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000" w:firstRow="0" w:lastRow="0" w:firstColumn="0" w:lastColumn="0" w:noHBand="0" w:noVBand="0"/>
      </w:tblPr>
      <w:tblGrid>
        <w:gridCol w:w="2381"/>
        <w:gridCol w:w="7087"/>
      </w:tblGrid>
      <w:tr w:rsidR="004E0A81" w:rsidRPr="002E7CE2" w14:paraId="72ED35EA" w14:textId="77777777" w:rsidTr="00821230">
        <w:trPr>
          <w:trHeight w:val="1440"/>
        </w:trPr>
        <w:tc>
          <w:tcPr>
            <w:tcW w:w="2381" w:type="dxa"/>
            <w:tcBorders>
              <w:top w:val="nil"/>
              <w:left w:val="nil"/>
              <w:bottom w:val="nil"/>
              <w:right w:val="nil"/>
            </w:tcBorders>
          </w:tcPr>
          <w:p w14:paraId="2918A65E" w14:textId="77777777" w:rsidR="004E0A81" w:rsidRDefault="004E0A81" w:rsidP="00821230">
            <w:pPr>
              <w:pStyle w:val="ZCom"/>
            </w:pPr>
            <w:bookmarkStart w:id="1" w:name="_Toc314068516"/>
            <w:bookmarkStart w:id="2" w:name="_Toc315196086"/>
            <w:bookmarkStart w:id="3" w:name="_Toc315767349"/>
            <w:r w:rsidRPr="003E671B">
              <w:rPr>
                <w:noProof/>
                <w:sz w:val="20"/>
                <w:szCs w:val="20"/>
              </w:rPr>
              <w:drawing>
                <wp:inline distT="0" distB="0" distL="0" distR="0" wp14:anchorId="0331CD3C" wp14:editId="289B1D03">
                  <wp:extent cx="1371600" cy="680720"/>
                  <wp:effectExtent l="0" t="0" r="0" b="5080"/>
                  <wp:docPr id="18" name="Picture 18" descr="logo_ec_17_colo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ec_17_colors_300dp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680720"/>
                          </a:xfrm>
                          <a:prstGeom prst="rect">
                            <a:avLst/>
                          </a:prstGeom>
                          <a:noFill/>
                          <a:ln>
                            <a:noFill/>
                          </a:ln>
                        </pic:spPr>
                      </pic:pic>
                    </a:graphicData>
                  </a:graphic>
                </wp:inline>
              </w:drawing>
            </w:r>
          </w:p>
        </w:tc>
        <w:tc>
          <w:tcPr>
            <w:tcW w:w="7087" w:type="dxa"/>
            <w:tcBorders>
              <w:top w:val="nil"/>
              <w:left w:val="nil"/>
              <w:bottom w:val="nil"/>
              <w:right w:val="nil"/>
            </w:tcBorders>
          </w:tcPr>
          <w:p w14:paraId="31B326B0" w14:textId="77777777" w:rsidR="004E0A81" w:rsidRDefault="004E0A81" w:rsidP="00821230">
            <w:pPr>
              <w:pStyle w:val="ZCom"/>
              <w:spacing w:before="90"/>
            </w:pPr>
            <w:r>
              <w:t>EUROPEAN COMMISSION</w:t>
            </w:r>
          </w:p>
          <w:p w14:paraId="40DFECCD" w14:textId="77777777" w:rsidR="004E0A81" w:rsidRDefault="004E0A81" w:rsidP="00821230">
            <w:pPr>
              <w:pStyle w:val="ZDGName"/>
            </w:pPr>
            <w:r>
              <w:t>DG Employment, Social Affairs and Inclusion</w:t>
            </w:r>
          </w:p>
          <w:p w14:paraId="698C5D85" w14:textId="77777777" w:rsidR="004E0A81" w:rsidRDefault="004E0A81" w:rsidP="00821230">
            <w:pPr>
              <w:pStyle w:val="ZDGName"/>
            </w:pPr>
          </w:p>
          <w:p w14:paraId="48ECAA7B" w14:textId="77777777" w:rsidR="004E0A81" w:rsidRDefault="004E0A81" w:rsidP="00821230">
            <w:pPr>
              <w:pStyle w:val="ZDGName"/>
            </w:pPr>
            <w:r>
              <w:t>Resources, Planning and Communication</w:t>
            </w:r>
          </w:p>
          <w:p w14:paraId="3A55117E" w14:textId="77777777" w:rsidR="004E0A81" w:rsidRDefault="004E0A81" w:rsidP="00821230">
            <w:pPr>
              <w:pStyle w:val="ZDGName"/>
            </w:pPr>
            <w:r>
              <w:rPr>
                <w:b/>
                <w:bCs/>
              </w:rPr>
              <w:t>Information Technologies</w:t>
            </w:r>
          </w:p>
          <w:p w14:paraId="6C8CDC52" w14:textId="77777777" w:rsidR="004E0A81" w:rsidRDefault="004E0A81" w:rsidP="00821230">
            <w:pPr>
              <w:pStyle w:val="ZDGName"/>
            </w:pPr>
          </w:p>
        </w:tc>
      </w:tr>
    </w:tbl>
    <w:p w14:paraId="113A433A" w14:textId="55C9841C" w:rsidR="004E0A81" w:rsidRPr="000F0E2B" w:rsidRDefault="004E0A81" w:rsidP="004E0A81">
      <w:pPr>
        <w:pStyle w:val="Contact"/>
        <w:rPr>
          <w:lang w:val="fr-FR"/>
        </w:rPr>
      </w:pPr>
      <w:r w:rsidRPr="000F0E2B">
        <w:rPr>
          <w:lang w:val="fr-FR"/>
        </w:rPr>
        <w:t xml:space="preserve">Contact: </w:t>
      </w:r>
      <w:r w:rsidRPr="000F0E2B">
        <w:rPr>
          <w:lang w:val="fr-FR"/>
        </w:rPr>
        <w:br/>
      </w:r>
      <w:r w:rsidR="000F6C12" w:rsidRPr="000F0E2B">
        <w:rPr>
          <w:lang w:val="fr-FR"/>
        </w:rPr>
        <w:t>EMPL-EURES-INTEROP@ec.europa.eu</w:t>
      </w:r>
      <w:r w:rsidRPr="000F0E2B">
        <w:rPr>
          <w:rFonts w:ascii="Calibri" w:hAnsi="Calibri"/>
          <w:sz w:val="22"/>
          <w:szCs w:val="22"/>
          <w:lang w:val="fr-FR"/>
        </w:rPr>
        <w:t xml:space="preserve"> </w:t>
      </w:r>
    </w:p>
    <w:p w14:paraId="74CFACDA" w14:textId="380DD3E7" w:rsidR="001F52FF" w:rsidRPr="000F0E2B" w:rsidRDefault="001F52FF" w:rsidP="001F52FF">
      <w:pPr>
        <w:rPr>
          <w:rFonts w:cstheme="minorHAnsi"/>
          <w:lang w:val="fr-FR"/>
        </w:rPr>
      </w:pPr>
    </w:p>
    <w:p w14:paraId="5E27279F" w14:textId="77777777" w:rsidR="005A2A8B" w:rsidRPr="000F0E2B" w:rsidRDefault="005A2A8B" w:rsidP="001F52FF">
      <w:pPr>
        <w:jc w:val="center"/>
        <w:rPr>
          <w:rFonts w:cstheme="minorHAnsi"/>
          <w:b/>
          <w:sz w:val="36"/>
          <w:lang w:val="fr-FR"/>
        </w:rPr>
      </w:pPr>
      <w:bookmarkStart w:id="4" w:name="_GoBack"/>
      <w:bookmarkEnd w:id="4"/>
    </w:p>
    <w:p w14:paraId="1F27E57E" w14:textId="77777777" w:rsidR="005A2A8B" w:rsidRPr="000F0E2B" w:rsidRDefault="005A2A8B" w:rsidP="001F52FF">
      <w:pPr>
        <w:jc w:val="center"/>
        <w:rPr>
          <w:rFonts w:cstheme="minorHAnsi"/>
          <w:b/>
          <w:sz w:val="36"/>
          <w:lang w:val="fr-FR"/>
        </w:rPr>
      </w:pPr>
    </w:p>
    <w:p w14:paraId="0960A97D" w14:textId="22E4F2C6" w:rsidR="005A2A8B" w:rsidRPr="00CD276F" w:rsidRDefault="00CD276F" w:rsidP="00CD276F">
      <w:pPr>
        <w:jc w:val="center"/>
        <w:rPr>
          <w:rFonts w:eastAsiaTheme="minorHAnsi"/>
          <w:b/>
          <w:bCs/>
          <w:sz w:val="36"/>
          <w:szCs w:val="36"/>
        </w:rPr>
      </w:pPr>
      <w:r>
        <w:rPr>
          <w:b/>
          <w:bCs/>
          <w:sz w:val="36"/>
          <w:szCs w:val="36"/>
        </w:rPr>
        <w:t>EURES formats and standards specification</w:t>
      </w:r>
      <w:r>
        <w:rPr>
          <w:b/>
          <w:bCs/>
          <w:sz w:val="36"/>
          <w:szCs w:val="36"/>
        </w:rPr>
        <w:br/>
        <w:t>Part 1: EURES job vacancy data standard description</w:t>
      </w:r>
    </w:p>
    <w:p w14:paraId="56B497AB" w14:textId="77777777" w:rsidR="000F6C12" w:rsidRPr="00E37423" w:rsidRDefault="000F6C12" w:rsidP="001F52FF">
      <w:pPr>
        <w:jc w:val="left"/>
        <w:rPr>
          <w:rFonts w:cstheme="minorHAnsi"/>
          <w:lang w:val="en-GB"/>
        </w:rPr>
      </w:pPr>
    </w:p>
    <w:p w14:paraId="5C52CDE4" w14:textId="77777777" w:rsidR="005A2A8B" w:rsidRPr="00E37423" w:rsidRDefault="005A2A8B" w:rsidP="001F52FF">
      <w:pPr>
        <w:jc w:val="left"/>
        <w:rPr>
          <w:rFonts w:cstheme="minorHAnsi"/>
          <w:lang w:val="en-GB"/>
        </w:rPr>
      </w:pPr>
    </w:p>
    <w:p w14:paraId="6FB1877B" w14:textId="77777777" w:rsidR="005A2A8B" w:rsidRPr="00E37423" w:rsidRDefault="005A2A8B" w:rsidP="001F52FF">
      <w:pPr>
        <w:jc w:val="left"/>
        <w:rPr>
          <w:rFonts w:cstheme="minorHAnsi"/>
          <w:lang w:val="en-GB"/>
        </w:rPr>
      </w:pPr>
    </w:p>
    <w:p w14:paraId="08A769DB" w14:textId="77777777" w:rsidR="005A2A8B" w:rsidRPr="00E37423" w:rsidRDefault="005A2A8B" w:rsidP="001F52FF">
      <w:pPr>
        <w:jc w:val="left"/>
        <w:rPr>
          <w:rFonts w:cstheme="minorHAnsi"/>
          <w:lang w:val="en-GB"/>
        </w:rPr>
      </w:pPr>
    </w:p>
    <w:p w14:paraId="1994A6E4" w14:textId="77777777" w:rsidR="00B25E9F" w:rsidRPr="00E37423" w:rsidRDefault="00B25E9F" w:rsidP="001F52FF">
      <w:pPr>
        <w:jc w:val="left"/>
        <w:rPr>
          <w:rFonts w:cstheme="minorHAnsi"/>
          <w:lang w:val="en-GB"/>
        </w:rPr>
      </w:pPr>
    </w:p>
    <w:tbl>
      <w:tblPr>
        <w:tblW w:w="86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376"/>
        <w:gridCol w:w="6264"/>
      </w:tblGrid>
      <w:tr w:rsidR="005A2A8B" w:rsidRPr="0049414A" w14:paraId="01D16D57" w14:textId="77777777" w:rsidTr="004465E0">
        <w:trPr>
          <w:trHeight w:val="397"/>
          <w:jc w:val="center"/>
        </w:trPr>
        <w:tc>
          <w:tcPr>
            <w:tcW w:w="2376" w:type="dxa"/>
            <w:tcBorders>
              <w:top w:val="single" w:sz="4" w:space="0" w:color="C0C0C0"/>
              <w:left w:val="single" w:sz="4" w:space="0" w:color="C0C0C0"/>
              <w:bottom w:val="single" w:sz="4" w:space="0" w:color="C0C0C0"/>
              <w:right w:val="single" w:sz="4" w:space="0" w:color="C0C0C0"/>
            </w:tcBorders>
          </w:tcPr>
          <w:p w14:paraId="76D3325F" w14:textId="77777777" w:rsidR="005A2A8B" w:rsidRPr="00E37423" w:rsidRDefault="005A2A8B" w:rsidP="006530CE">
            <w:pPr>
              <w:pStyle w:val="TableCell"/>
            </w:pPr>
            <w:r w:rsidRPr="001C1B6F">
              <w:t>Subject</w:t>
            </w:r>
          </w:p>
        </w:tc>
        <w:tc>
          <w:tcPr>
            <w:tcW w:w="6264" w:type="dxa"/>
            <w:tcBorders>
              <w:top w:val="single" w:sz="4" w:space="0" w:color="C0C0C0"/>
              <w:left w:val="single" w:sz="4" w:space="0" w:color="C0C0C0"/>
              <w:bottom w:val="single" w:sz="4" w:space="0" w:color="C0C0C0"/>
              <w:right w:val="single" w:sz="4" w:space="0" w:color="C0C0C0"/>
            </w:tcBorders>
          </w:tcPr>
          <w:p w14:paraId="1F405389" w14:textId="3C24927D" w:rsidR="005A2A8B" w:rsidRPr="00E37423" w:rsidRDefault="00CD276F" w:rsidP="00B64B80">
            <w:pPr>
              <w:pStyle w:val="TableCell"/>
            </w:pPr>
            <w:r>
              <w:t>EURES formats and standards specification - part 1</w:t>
            </w:r>
            <w:r>
              <w:br/>
              <w:t>Job vacancy data standard description</w:t>
            </w:r>
          </w:p>
        </w:tc>
      </w:tr>
      <w:tr w:rsidR="005A2A8B" w:rsidRPr="00E37423" w14:paraId="4A10D3D8" w14:textId="77777777" w:rsidTr="004465E0">
        <w:trPr>
          <w:trHeight w:val="397"/>
          <w:jc w:val="center"/>
        </w:trPr>
        <w:tc>
          <w:tcPr>
            <w:tcW w:w="2376" w:type="dxa"/>
            <w:tcBorders>
              <w:top w:val="single" w:sz="4" w:space="0" w:color="C0C0C0"/>
              <w:left w:val="single" w:sz="4" w:space="0" w:color="C0C0C0"/>
              <w:bottom w:val="single" w:sz="4" w:space="0" w:color="C0C0C0"/>
              <w:right w:val="single" w:sz="4" w:space="0" w:color="C0C0C0"/>
            </w:tcBorders>
          </w:tcPr>
          <w:p w14:paraId="5A5C496B" w14:textId="77777777" w:rsidR="005A2A8B" w:rsidRPr="00E37423" w:rsidRDefault="005A2A8B" w:rsidP="006530CE">
            <w:pPr>
              <w:pStyle w:val="TableCell"/>
            </w:pPr>
            <w:r w:rsidRPr="001C1B6F">
              <w:t xml:space="preserve">Version </w:t>
            </w:r>
          </w:p>
        </w:tc>
        <w:tc>
          <w:tcPr>
            <w:tcW w:w="6264" w:type="dxa"/>
            <w:tcBorders>
              <w:top w:val="single" w:sz="4" w:space="0" w:color="C0C0C0"/>
              <w:left w:val="single" w:sz="4" w:space="0" w:color="C0C0C0"/>
              <w:bottom w:val="single" w:sz="4" w:space="0" w:color="C0C0C0"/>
              <w:right w:val="single" w:sz="4" w:space="0" w:color="C0C0C0"/>
            </w:tcBorders>
          </w:tcPr>
          <w:p w14:paraId="21796B29" w14:textId="7C6E609B" w:rsidR="005A2A8B" w:rsidRPr="001C1B6F" w:rsidRDefault="00561EE9">
            <w:pPr>
              <w:pStyle w:val="TableCell"/>
              <w:autoSpaceDE w:val="0"/>
              <w:autoSpaceDN w:val="0"/>
              <w:adjustRightInd w:val="0"/>
            </w:pPr>
            <w:r w:rsidRPr="001C1B6F">
              <w:t>1.</w:t>
            </w:r>
            <w:ins w:id="5" w:author="aris-lux/ouballya" w:date="2018-02-08T15:26:00Z">
              <w:r w:rsidR="00B92276">
                <w:t>3.1</w:t>
              </w:r>
            </w:ins>
            <w:ins w:id="6" w:author="aris-lux\deruse" w:date="2017-12-19T11:01:00Z">
              <w:del w:id="7" w:author="aris-lux/ouballya" w:date="2018-02-08T15:26:00Z">
                <w:r w:rsidR="00F968C6" w:rsidDel="00B92276">
                  <w:delText>4</w:delText>
                </w:r>
              </w:del>
            </w:ins>
            <w:del w:id="8" w:author="aris-lux\deruse" w:date="2017-12-19T11:01:00Z">
              <w:r w:rsidR="0049414A" w:rsidDel="00F968C6">
                <w:delText>3</w:delText>
              </w:r>
            </w:del>
          </w:p>
        </w:tc>
      </w:tr>
      <w:tr w:rsidR="005A2A8B" w:rsidRPr="00E37423" w14:paraId="54571582" w14:textId="77777777" w:rsidTr="008E0063">
        <w:trPr>
          <w:trHeight w:val="397"/>
          <w:jc w:val="center"/>
        </w:trPr>
        <w:tc>
          <w:tcPr>
            <w:tcW w:w="2376" w:type="dxa"/>
            <w:tcBorders>
              <w:top w:val="single" w:sz="4" w:space="0" w:color="C0C0C0"/>
              <w:left w:val="single" w:sz="4" w:space="0" w:color="C0C0C0"/>
              <w:bottom w:val="single" w:sz="4" w:space="0" w:color="C0C0C0"/>
              <w:right w:val="single" w:sz="4" w:space="0" w:color="C0C0C0"/>
            </w:tcBorders>
            <w:shd w:val="clear" w:color="auto" w:fill="auto"/>
          </w:tcPr>
          <w:p w14:paraId="029BD80B" w14:textId="77777777" w:rsidR="005A2A8B" w:rsidRPr="001C1B6F" w:rsidRDefault="005A2A8B" w:rsidP="006530CE">
            <w:pPr>
              <w:pStyle w:val="TableCell"/>
              <w:autoSpaceDE w:val="0"/>
              <w:autoSpaceDN w:val="0"/>
              <w:adjustRightInd w:val="0"/>
            </w:pPr>
            <w:r w:rsidRPr="001C1B6F">
              <w:t>Release Date</w:t>
            </w:r>
          </w:p>
        </w:tc>
        <w:tc>
          <w:tcPr>
            <w:tcW w:w="6264" w:type="dxa"/>
            <w:tcBorders>
              <w:top w:val="single" w:sz="4" w:space="0" w:color="C0C0C0"/>
              <w:left w:val="single" w:sz="4" w:space="0" w:color="C0C0C0"/>
              <w:bottom w:val="single" w:sz="4" w:space="0" w:color="C0C0C0"/>
              <w:right w:val="single" w:sz="4" w:space="0" w:color="C0C0C0"/>
            </w:tcBorders>
            <w:shd w:val="clear" w:color="auto" w:fill="auto"/>
          </w:tcPr>
          <w:p w14:paraId="2FBBD7EB" w14:textId="36354DA8" w:rsidR="005A2A8B" w:rsidRPr="00E37423" w:rsidRDefault="00CD276F" w:rsidP="00190E29">
            <w:pPr>
              <w:pStyle w:val="TableCell"/>
              <w:rPr>
                <w:color w:val="FF0000"/>
              </w:rPr>
            </w:pPr>
            <w:del w:id="9" w:author="aris-lux/ouballya" w:date="2018-02-08T15:26:00Z">
              <w:r w:rsidDel="00B92276">
                <w:delText>24/11/2017</w:delText>
              </w:r>
            </w:del>
            <w:ins w:id="10" w:author="aris-lux/ouballya" w:date="2018-02-08T15:26:00Z">
              <w:r w:rsidR="00B92276">
                <w:t>1</w:t>
              </w:r>
            </w:ins>
            <w:ins w:id="11" w:author="aris-lux/ouballya" w:date="2018-02-08T17:39:00Z">
              <w:r w:rsidR="00AC4773">
                <w:t>4</w:t>
              </w:r>
            </w:ins>
            <w:ins w:id="12" w:author="aris-lux/ouballya" w:date="2018-02-08T15:26:00Z">
              <w:r w:rsidR="00B92276">
                <w:t>/02/2018</w:t>
              </w:r>
            </w:ins>
          </w:p>
        </w:tc>
      </w:tr>
      <w:tr w:rsidR="005A2A8B" w:rsidRPr="0049414A" w14:paraId="660B57A6" w14:textId="77777777" w:rsidTr="004465E0">
        <w:trPr>
          <w:trHeight w:val="397"/>
          <w:jc w:val="center"/>
        </w:trPr>
        <w:tc>
          <w:tcPr>
            <w:tcW w:w="2376" w:type="dxa"/>
            <w:tcBorders>
              <w:top w:val="single" w:sz="4" w:space="0" w:color="C0C0C0"/>
              <w:left w:val="single" w:sz="4" w:space="0" w:color="C0C0C0"/>
              <w:bottom w:val="single" w:sz="4" w:space="0" w:color="C0C0C0"/>
              <w:right w:val="single" w:sz="4" w:space="0" w:color="C0C0C0"/>
            </w:tcBorders>
          </w:tcPr>
          <w:p w14:paraId="2BE1037B" w14:textId="77777777" w:rsidR="005A2A8B" w:rsidRPr="001C1B6F" w:rsidRDefault="005A2A8B" w:rsidP="006530CE">
            <w:pPr>
              <w:pStyle w:val="TableCell"/>
              <w:autoSpaceDE w:val="0"/>
              <w:autoSpaceDN w:val="0"/>
              <w:adjustRightInd w:val="0"/>
            </w:pPr>
            <w:r w:rsidRPr="001C1B6F">
              <w:t>Filename</w:t>
            </w:r>
          </w:p>
        </w:tc>
        <w:tc>
          <w:tcPr>
            <w:tcW w:w="6264" w:type="dxa"/>
            <w:tcBorders>
              <w:top w:val="single" w:sz="4" w:space="0" w:color="C0C0C0"/>
              <w:left w:val="single" w:sz="4" w:space="0" w:color="C0C0C0"/>
              <w:bottom w:val="single" w:sz="4" w:space="0" w:color="C0C0C0"/>
              <w:right w:val="single" w:sz="4" w:space="0" w:color="C0C0C0"/>
            </w:tcBorders>
          </w:tcPr>
          <w:p w14:paraId="724F44B2" w14:textId="62FBDD19" w:rsidR="005A2A8B" w:rsidRPr="001C1B6F" w:rsidRDefault="000E3F1E" w:rsidP="00554F0B">
            <w:pPr>
              <w:pStyle w:val="TableCell"/>
              <w:autoSpaceDE w:val="0"/>
              <w:autoSpaceDN w:val="0"/>
              <w:adjustRightInd w:val="0"/>
            </w:pPr>
            <w:r>
              <w:fldChar w:fldCharType="begin"/>
            </w:r>
            <w:r>
              <w:instrText xml:space="preserve"> FILENAME  \* MERGEFORMAT </w:instrText>
            </w:r>
            <w:r>
              <w:fldChar w:fldCharType="separate"/>
            </w:r>
            <w:ins w:id="13" w:author="aris-lux\deruse" w:date="2018-02-12T17:19:00Z">
              <w:r w:rsidR="00CD7BD5">
                <w:rPr>
                  <w:noProof/>
                </w:rPr>
                <w:t>EFSS_v1.3.1_part_1_JV-v1.01.docx</w:t>
              </w:r>
            </w:ins>
            <w:ins w:id="14" w:author="aris-lux/ouballya" w:date="2018-02-08T17:45:00Z">
              <w:del w:id="15" w:author="aris-lux\deruse" w:date="2018-02-12T17:17:00Z">
                <w:r w:rsidR="00004BD5" w:rsidDel="00CD7BD5">
                  <w:rPr>
                    <w:noProof/>
                  </w:rPr>
                  <w:delText>EFSS_v1.3.1_part_1_JV-v1.01.docx</w:delText>
                </w:r>
              </w:del>
            </w:ins>
            <w:ins w:id="16" w:author="ouballya" w:date="2018-02-07T16:04:00Z">
              <w:del w:id="17" w:author="aris-lux\deruse" w:date="2018-02-12T17:17:00Z">
                <w:r w:rsidR="00F65AD7" w:rsidDel="00CD7BD5">
                  <w:rPr>
                    <w:noProof/>
                  </w:rPr>
                  <w:delText>EFSS_v1.3.1_part_1_JV-v0.01.docx</w:delText>
                </w:r>
              </w:del>
            </w:ins>
            <w:del w:id="18" w:author="aris-lux\deruse" w:date="2018-02-12T17:17:00Z">
              <w:r w:rsidR="009E22C6" w:rsidDel="00CD7BD5">
                <w:rPr>
                  <w:noProof/>
                </w:rPr>
                <w:delText>EFSS_v1.04_part_1_JV-v0.01.docx</w:delText>
              </w:r>
            </w:del>
            <w:r>
              <w:rPr>
                <w:noProof/>
              </w:rPr>
              <w:fldChar w:fldCharType="end"/>
            </w:r>
            <w:r w:rsidR="00554F0B" w:rsidRPr="001C1B6F">
              <w:t xml:space="preserve"> </w:t>
            </w:r>
          </w:p>
        </w:tc>
      </w:tr>
      <w:tr w:rsidR="005A2A8B" w:rsidRPr="00E37423" w14:paraId="616306FE" w14:textId="77777777" w:rsidTr="004465E0">
        <w:trPr>
          <w:trHeight w:val="397"/>
          <w:jc w:val="center"/>
        </w:trPr>
        <w:tc>
          <w:tcPr>
            <w:tcW w:w="2376" w:type="dxa"/>
            <w:tcBorders>
              <w:top w:val="single" w:sz="4" w:space="0" w:color="C0C0C0"/>
              <w:left w:val="single" w:sz="4" w:space="0" w:color="C0C0C0"/>
              <w:bottom w:val="single" w:sz="4" w:space="0" w:color="C0C0C0"/>
              <w:right w:val="single" w:sz="4" w:space="0" w:color="C0C0C0"/>
            </w:tcBorders>
          </w:tcPr>
          <w:p w14:paraId="5C2E663A" w14:textId="77777777" w:rsidR="005A2A8B" w:rsidRPr="001C1B6F" w:rsidRDefault="005A2A8B" w:rsidP="006530CE">
            <w:pPr>
              <w:pStyle w:val="TableCell"/>
              <w:autoSpaceDE w:val="0"/>
              <w:autoSpaceDN w:val="0"/>
              <w:adjustRightInd w:val="0"/>
            </w:pPr>
            <w:r w:rsidRPr="001C1B6F">
              <w:t>Document Reference</w:t>
            </w:r>
          </w:p>
        </w:tc>
        <w:tc>
          <w:tcPr>
            <w:tcW w:w="6264" w:type="dxa"/>
            <w:tcBorders>
              <w:top w:val="single" w:sz="4" w:space="0" w:color="C0C0C0"/>
              <w:left w:val="single" w:sz="4" w:space="0" w:color="C0C0C0"/>
              <w:bottom w:val="single" w:sz="4" w:space="0" w:color="C0C0C0"/>
              <w:right w:val="single" w:sz="4" w:space="0" w:color="C0C0C0"/>
            </w:tcBorders>
          </w:tcPr>
          <w:p w14:paraId="7B14A0A0" w14:textId="1E38191F" w:rsidR="005A2A8B" w:rsidRPr="001C1B6F" w:rsidRDefault="00CD276F" w:rsidP="00A24369">
            <w:pPr>
              <w:pStyle w:val="TableCell"/>
              <w:autoSpaceDE w:val="0"/>
              <w:autoSpaceDN w:val="0"/>
              <w:adjustRightInd w:val="0"/>
            </w:pPr>
            <w:r>
              <w:t>EFSS_JV</w:t>
            </w:r>
          </w:p>
        </w:tc>
      </w:tr>
    </w:tbl>
    <w:p w14:paraId="2F103BA1" w14:textId="77777777" w:rsidR="005A2A8B" w:rsidRPr="00E37423" w:rsidRDefault="005A2A8B" w:rsidP="001F52FF">
      <w:pPr>
        <w:jc w:val="left"/>
        <w:rPr>
          <w:rFonts w:cstheme="minorHAnsi"/>
          <w:lang w:val="en-GB"/>
        </w:rPr>
      </w:pPr>
    </w:p>
    <w:p w14:paraId="1CCC64E9" w14:textId="77777777" w:rsidR="005A2A8B" w:rsidRPr="00E37423" w:rsidRDefault="005A2A8B" w:rsidP="001F52FF">
      <w:pPr>
        <w:jc w:val="left"/>
        <w:rPr>
          <w:rFonts w:cstheme="minorHAnsi"/>
          <w:lang w:val="en-GB"/>
        </w:rPr>
      </w:pPr>
    </w:p>
    <w:p w14:paraId="6847F4D1" w14:textId="77777777" w:rsidR="005A2A8B" w:rsidRPr="00E37423" w:rsidRDefault="005A2A8B" w:rsidP="001F52FF">
      <w:pPr>
        <w:jc w:val="left"/>
        <w:rPr>
          <w:rFonts w:cstheme="minorHAnsi"/>
          <w:lang w:val="en-GB"/>
        </w:rPr>
      </w:pPr>
    </w:p>
    <w:p w14:paraId="2B87DC48" w14:textId="77777777" w:rsidR="005A2A8B" w:rsidRPr="00E37423" w:rsidRDefault="005A2A8B" w:rsidP="001F52FF">
      <w:pPr>
        <w:jc w:val="left"/>
        <w:rPr>
          <w:rFonts w:cstheme="minorHAnsi"/>
          <w:lang w:val="en-GB"/>
        </w:rPr>
      </w:pPr>
    </w:p>
    <w:p w14:paraId="161A6E48" w14:textId="77777777" w:rsidR="001F52FF" w:rsidRPr="00E37423" w:rsidRDefault="001F52FF" w:rsidP="001F52FF">
      <w:pPr>
        <w:jc w:val="left"/>
        <w:rPr>
          <w:rFonts w:cstheme="minorHAnsi"/>
          <w:lang w:val="en-GB"/>
        </w:rPr>
      </w:pPr>
      <w:r w:rsidRPr="00E37423">
        <w:rPr>
          <w:rFonts w:cstheme="minorHAnsi"/>
          <w:lang w:val="en-GB"/>
        </w:rPr>
        <w:br w:type="page"/>
      </w:r>
    </w:p>
    <w:tbl>
      <w:tblPr>
        <w:tblStyle w:val="TableGrid"/>
        <w:tblW w:w="8755" w:type="dxa"/>
        <w:jc w:val="center"/>
        <w:tblLayout w:type="fixed"/>
        <w:tblLook w:val="04A0" w:firstRow="1" w:lastRow="0" w:firstColumn="1" w:lastColumn="0" w:noHBand="0" w:noVBand="1"/>
      </w:tblPr>
      <w:tblGrid>
        <w:gridCol w:w="846"/>
        <w:gridCol w:w="822"/>
        <w:gridCol w:w="1701"/>
        <w:gridCol w:w="850"/>
        <w:gridCol w:w="1134"/>
        <w:gridCol w:w="1134"/>
        <w:gridCol w:w="1447"/>
        <w:gridCol w:w="821"/>
      </w:tblGrid>
      <w:tr w:rsidR="00FE5405" w:rsidRPr="0049414A" w14:paraId="1C98E2D6" w14:textId="77777777" w:rsidTr="00554F0B">
        <w:trPr>
          <w:jc w:val="center"/>
        </w:trPr>
        <w:tc>
          <w:tcPr>
            <w:tcW w:w="1668" w:type="dxa"/>
            <w:gridSpan w:val="2"/>
            <w:vAlign w:val="center"/>
          </w:tcPr>
          <w:p w14:paraId="0F057582" w14:textId="77777777" w:rsidR="00FE5405" w:rsidRPr="00E37423" w:rsidRDefault="00FE5405" w:rsidP="001C1B6F">
            <w:pPr>
              <w:spacing w:line="276" w:lineRule="auto"/>
              <w:jc w:val="center"/>
              <w:rPr>
                <w:rFonts w:cstheme="minorHAnsi"/>
                <w:b/>
                <w:color w:val="0000FF"/>
                <w:szCs w:val="20"/>
                <w:lang w:val="en-GB"/>
              </w:rPr>
            </w:pPr>
            <w:r w:rsidRPr="00D32945">
              <w:rPr>
                <w:rFonts w:cstheme="minorHAnsi"/>
                <w:noProof/>
                <w:lang w:val="en-GB" w:eastAsia="en-GB"/>
              </w:rPr>
              <w:lastRenderedPageBreak/>
              <w:drawing>
                <wp:inline distT="0" distB="0" distL="0" distR="0" wp14:anchorId="47DE372F" wp14:editId="32F7D38E">
                  <wp:extent cx="829310" cy="956945"/>
                  <wp:effectExtent l="0" t="0" r="8890" b="0"/>
                  <wp:docPr id="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310" cy="956945"/>
                          </a:xfrm>
                          <a:prstGeom prst="rect">
                            <a:avLst/>
                          </a:prstGeom>
                          <a:noFill/>
                          <a:ln>
                            <a:noFill/>
                          </a:ln>
                        </pic:spPr>
                      </pic:pic>
                    </a:graphicData>
                  </a:graphic>
                </wp:inline>
              </w:drawing>
            </w:r>
          </w:p>
        </w:tc>
        <w:tc>
          <w:tcPr>
            <w:tcW w:w="7087" w:type="dxa"/>
            <w:gridSpan w:val="6"/>
            <w:vAlign w:val="center"/>
          </w:tcPr>
          <w:p w14:paraId="5C394856" w14:textId="797258E8" w:rsidR="00FE5405" w:rsidRPr="00E37423" w:rsidRDefault="00FE5405" w:rsidP="001C1B6F">
            <w:pPr>
              <w:spacing w:line="276" w:lineRule="auto"/>
              <w:jc w:val="center"/>
              <w:rPr>
                <w:rFonts w:cstheme="minorHAnsi"/>
                <w:lang w:val="en-GB"/>
              </w:rPr>
            </w:pPr>
            <w:r w:rsidRPr="00E37423">
              <w:rPr>
                <w:rFonts w:cstheme="minorHAnsi"/>
                <w:lang w:val="en-GB"/>
              </w:rPr>
              <w:t xml:space="preserve">EURES </w:t>
            </w:r>
            <w:r>
              <w:rPr>
                <w:rFonts w:cstheme="minorHAnsi"/>
                <w:lang w:val="en-GB"/>
              </w:rPr>
              <w:t>Job Vacancy Data Standard</w:t>
            </w:r>
            <w:r w:rsidRPr="00E37423">
              <w:rPr>
                <w:rFonts w:cstheme="minorHAnsi"/>
                <w:lang w:val="en-GB"/>
              </w:rPr>
              <w:t xml:space="preserve"> Description</w:t>
            </w:r>
          </w:p>
        </w:tc>
      </w:tr>
      <w:tr w:rsidR="001F52FF" w:rsidRPr="0049414A" w14:paraId="045CF2AB" w14:textId="77777777" w:rsidTr="004465E0">
        <w:trPr>
          <w:jc w:val="center"/>
        </w:trPr>
        <w:tc>
          <w:tcPr>
            <w:tcW w:w="8755" w:type="dxa"/>
            <w:gridSpan w:val="8"/>
          </w:tcPr>
          <w:p w14:paraId="3042EC2F" w14:textId="77777777" w:rsidR="001F52FF" w:rsidRPr="00E37423" w:rsidRDefault="001F52FF" w:rsidP="001C1B6F">
            <w:pPr>
              <w:spacing w:line="276" w:lineRule="auto"/>
              <w:rPr>
                <w:rFonts w:cstheme="minorHAnsi"/>
                <w:b/>
                <w:lang w:val="en-GB"/>
              </w:rPr>
            </w:pPr>
          </w:p>
          <w:p w14:paraId="126B82A5" w14:textId="77777777" w:rsidR="001F52FF" w:rsidRPr="00E37423" w:rsidRDefault="001F52FF" w:rsidP="001C1B6F">
            <w:pPr>
              <w:spacing w:line="276" w:lineRule="auto"/>
              <w:rPr>
                <w:rFonts w:cstheme="minorHAnsi"/>
                <w:b/>
                <w:lang w:val="en-GB"/>
              </w:rPr>
            </w:pPr>
            <w:r w:rsidRPr="00E37423">
              <w:rPr>
                <w:rFonts w:cstheme="minorHAnsi"/>
                <w:b/>
                <w:lang w:val="en-GB"/>
              </w:rPr>
              <w:t>Abstract</w:t>
            </w:r>
          </w:p>
          <w:p w14:paraId="417FB6ED" w14:textId="77777777" w:rsidR="001F52FF" w:rsidRPr="00E37423" w:rsidRDefault="001F52FF" w:rsidP="001C1B6F">
            <w:pPr>
              <w:spacing w:line="276" w:lineRule="auto"/>
              <w:rPr>
                <w:rFonts w:cstheme="minorHAnsi"/>
                <w:lang w:val="en-GB"/>
              </w:rPr>
            </w:pPr>
          </w:p>
          <w:p w14:paraId="50882F5A" w14:textId="34BB8641" w:rsidR="00511318" w:rsidRDefault="00371B5F" w:rsidP="001C1B6F">
            <w:pPr>
              <w:spacing w:line="276" w:lineRule="auto"/>
              <w:rPr>
                <w:rFonts w:cstheme="minorHAnsi"/>
                <w:lang w:val="en-GB"/>
              </w:rPr>
            </w:pPr>
            <w:r w:rsidRPr="00371B5F">
              <w:rPr>
                <w:rFonts w:cstheme="minorHAnsi"/>
                <w:lang w:val="en-GB"/>
              </w:rPr>
              <w:t>The purpose of this document is to describe in detail the EURES Job Vacancy Data Standard Specification</w:t>
            </w:r>
            <w:r w:rsidR="00511318">
              <w:rPr>
                <w:rFonts w:cstheme="minorHAnsi"/>
                <w:lang w:val="en-GB"/>
              </w:rPr>
              <w:t xml:space="preserve">, </w:t>
            </w:r>
            <w:r w:rsidR="00ED5699">
              <w:rPr>
                <w:rFonts w:cstheme="minorHAnsi"/>
                <w:lang w:val="en-GB"/>
              </w:rPr>
              <w:t xml:space="preserve">which is </w:t>
            </w:r>
            <w:r w:rsidR="00511318">
              <w:rPr>
                <w:rFonts w:cstheme="minorHAnsi"/>
                <w:lang w:val="en-GB"/>
              </w:rPr>
              <w:t xml:space="preserve">the format used for the exchanges of Job Vacancy between the national partners and the EURES central system. This document </w:t>
            </w:r>
            <w:r w:rsidR="00ED5699">
              <w:rPr>
                <w:rFonts w:cstheme="minorHAnsi"/>
                <w:lang w:val="en-GB"/>
              </w:rPr>
              <w:t>defines</w:t>
            </w:r>
            <w:r w:rsidR="00511318">
              <w:rPr>
                <w:rFonts w:cstheme="minorHAnsi"/>
                <w:lang w:val="en-GB"/>
              </w:rPr>
              <w:t xml:space="preserve"> the structure,</w:t>
            </w:r>
            <w:r w:rsidRPr="00371B5F">
              <w:rPr>
                <w:rFonts w:cstheme="minorHAnsi"/>
                <w:lang w:val="en-GB"/>
              </w:rPr>
              <w:t xml:space="preserve"> the code lists to be used and the Business Rules that apply for each of the elements.</w:t>
            </w:r>
          </w:p>
          <w:p w14:paraId="5F478A31" w14:textId="77777777" w:rsidR="00511318" w:rsidRDefault="00511318" w:rsidP="001C1B6F">
            <w:pPr>
              <w:spacing w:line="276" w:lineRule="auto"/>
              <w:rPr>
                <w:rFonts w:cstheme="minorHAnsi"/>
                <w:lang w:val="en-GB"/>
              </w:rPr>
            </w:pPr>
          </w:p>
          <w:p w14:paraId="5B998AC5" w14:textId="0325226C" w:rsidR="008E6887" w:rsidRPr="00E37423" w:rsidRDefault="008E6887" w:rsidP="001C1B6F">
            <w:pPr>
              <w:spacing w:line="276" w:lineRule="auto"/>
              <w:rPr>
                <w:rFonts w:cstheme="minorHAnsi"/>
                <w:lang w:val="en-GB"/>
              </w:rPr>
            </w:pPr>
          </w:p>
          <w:p w14:paraId="2C6D9E41" w14:textId="77777777" w:rsidR="005E7FC1" w:rsidRPr="00E37423" w:rsidRDefault="005E7FC1" w:rsidP="001C1B6F">
            <w:pPr>
              <w:spacing w:line="276" w:lineRule="auto"/>
              <w:rPr>
                <w:rFonts w:cstheme="minorHAnsi"/>
                <w:lang w:val="en-GB"/>
              </w:rPr>
            </w:pPr>
          </w:p>
        </w:tc>
      </w:tr>
      <w:tr w:rsidR="001F52FF" w:rsidRPr="00E37423" w14:paraId="0DAFB1BF" w14:textId="77777777" w:rsidTr="004465E0">
        <w:trPr>
          <w:jc w:val="center"/>
        </w:trPr>
        <w:tc>
          <w:tcPr>
            <w:tcW w:w="8755" w:type="dxa"/>
            <w:gridSpan w:val="8"/>
          </w:tcPr>
          <w:p w14:paraId="7CD62F6F" w14:textId="77777777" w:rsidR="001F52FF" w:rsidRPr="001C1B6F" w:rsidRDefault="001F52FF" w:rsidP="001C1B6F">
            <w:pPr>
              <w:autoSpaceDE w:val="0"/>
              <w:autoSpaceDN w:val="0"/>
              <w:adjustRightInd w:val="0"/>
              <w:rPr>
                <w:rFonts w:cstheme="minorHAnsi"/>
                <w:b/>
                <w:lang w:val="en-GB"/>
              </w:rPr>
            </w:pPr>
            <w:r w:rsidRPr="00E37423">
              <w:rPr>
                <w:rFonts w:cstheme="minorHAnsi"/>
                <w:b/>
                <w:lang w:val="en-GB"/>
              </w:rPr>
              <w:t>Change log</w:t>
            </w:r>
          </w:p>
          <w:p w14:paraId="3FE6A0B2" w14:textId="77777777" w:rsidR="001F52FF" w:rsidRPr="00E37423" w:rsidRDefault="001F52FF" w:rsidP="001C1B6F">
            <w:pPr>
              <w:spacing w:line="276" w:lineRule="auto"/>
              <w:rPr>
                <w:rFonts w:cstheme="minorHAnsi"/>
                <w:b/>
                <w:lang w:val="en-GB"/>
              </w:rPr>
            </w:pPr>
          </w:p>
        </w:tc>
      </w:tr>
      <w:tr w:rsidR="001F52FF" w:rsidRPr="00E37423" w14:paraId="1E568CAA" w14:textId="77777777" w:rsidTr="006D2DF7">
        <w:trPr>
          <w:jc w:val="center"/>
        </w:trPr>
        <w:tc>
          <w:tcPr>
            <w:tcW w:w="846" w:type="dxa"/>
            <w:shd w:val="clear" w:color="auto" w:fill="auto"/>
          </w:tcPr>
          <w:p w14:paraId="2842A123" w14:textId="77777777" w:rsidR="001F52FF" w:rsidRPr="001C1B6F" w:rsidRDefault="001F52FF" w:rsidP="001C1B6F">
            <w:pPr>
              <w:autoSpaceDE w:val="0"/>
              <w:autoSpaceDN w:val="0"/>
              <w:adjustRightInd w:val="0"/>
              <w:rPr>
                <w:rFonts w:cstheme="minorHAnsi"/>
                <w:b/>
                <w:sz w:val="18"/>
                <w:szCs w:val="24"/>
                <w:lang w:val="en-GB"/>
              </w:rPr>
            </w:pPr>
            <w:r w:rsidRPr="00E37423">
              <w:rPr>
                <w:rFonts w:cstheme="minorHAnsi"/>
                <w:b/>
                <w:sz w:val="18"/>
                <w:szCs w:val="24"/>
                <w:lang w:val="en-GB"/>
              </w:rPr>
              <w:t>Version</w:t>
            </w:r>
          </w:p>
        </w:tc>
        <w:tc>
          <w:tcPr>
            <w:tcW w:w="2523" w:type="dxa"/>
            <w:gridSpan w:val="2"/>
            <w:shd w:val="clear" w:color="auto" w:fill="auto"/>
          </w:tcPr>
          <w:p w14:paraId="1F2C90C3" w14:textId="77777777" w:rsidR="001F52FF" w:rsidRPr="001C1B6F" w:rsidRDefault="001F52FF" w:rsidP="001C1B6F">
            <w:pPr>
              <w:autoSpaceDE w:val="0"/>
              <w:autoSpaceDN w:val="0"/>
              <w:adjustRightInd w:val="0"/>
              <w:rPr>
                <w:rFonts w:cstheme="minorHAnsi"/>
                <w:b/>
                <w:sz w:val="18"/>
                <w:szCs w:val="24"/>
                <w:lang w:val="en-GB"/>
              </w:rPr>
            </w:pPr>
            <w:r w:rsidRPr="00E37423">
              <w:rPr>
                <w:rFonts w:cstheme="minorHAnsi"/>
                <w:b/>
                <w:sz w:val="18"/>
                <w:szCs w:val="24"/>
                <w:lang w:val="en-GB"/>
              </w:rPr>
              <w:t>Description</w:t>
            </w:r>
          </w:p>
        </w:tc>
        <w:tc>
          <w:tcPr>
            <w:tcW w:w="850" w:type="dxa"/>
            <w:shd w:val="clear" w:color="auto" w:fill="auto"/>
          </w:tcPr>
          <w:p w14:paraId="0BBA428A" w14:textId="77777777" w:rsidR="001F52FF" w:rsidRPr="001C1B6F" w:rsidRDefault="001F52FF" w:rsidP="001C1B6F">
            <w:pPr>
              <w:autoSpaceDE w:val="0"/>
              <w:autoSpaceDN w:val="0"/>
              <w:adjustRightInd w:val="0"/>
              <w:rPr>
                <w:rFonts w:cstheme="minorHAnsi"/>
                <w:b/>
                <w:sz w:val="18"/>
                <w:szCs w:val="24"/>
                <w:lang w:val="en-GB"/>
              </w:rPr>
            </w:pPr>
            <w:r w:rsidRPr="00E37423">
              <w:rPr>
                <w:rFonts w:cstheme="minorHAnsi"/>
                <w:b/>
                <w:sz w:val="18"/>
                <w:szCs w:val="24"/>
                <w:lang w:val="en-GB"/>
              </w:rPr>
              <w:t>Author</w:t>
            </w:r>
          </w:p>
        </w:tc>
        <w:tc>
          <w:tcPr>
            <w:tcW w:w="1134" w:type="dxa"/>
            <w:shd w:val="clear" w:color="auto" w:fill="auto"/>
          </w:tcPr>
          <w:p w14:paraId="0397565E" w14:textId="77777777" w:rsidR="001F52FF" w:rsidRPr="001C1B6F" w:rsidRDefault="00F95294" w:rsidP="001C1B6F">
            <w:pPr>
              <w:autoSpaceDE w:val="0"/>
              <w:autoSpaceDN w:val="0"/>
              <w:adjustRightInd w:val="0"/>
              <w:rPr>
                <w:rFonts w:cstheme="minorHAnsi"/>
                <w:b/>
                <w:sz w:val="18"/>
                <w:szCs w:val="24"/>
                <w:lang w:val="en-GB"/>
              </w:rPr>
            </w:pPr>
            <w:r w:rsidRPr="00E37423">
              <w:rPr>
                <w:rFonts w:cstheme="minorHAnsi"/>
                <w:b/>
                <w:sz w:val="18"/>
                <w:szCs w:val="24"/>
                <w:lang w:val="en-GB"/>
              </w:rPr>
              <w:t>Creation</w:t>
            </w:r>
          </w:p>
          <w:p w14:paraId="5FD90A65" w14:textId="77777777" w:rsidR="00F95294" w:rsidRPr="00E37423" w:rsidRDefault="002577ED" w:rsidP="001C1B6F">
            <w:pPr>
              <w:spacing w:line="276" w:lineRule="auto"/>
              <w:rPr>
                <w:rFonts w:cstheme="minorHAnsi"/>
                <w:b/>
                <w:color w:val="0000FF"/>
                <w:sz w:val="18"/>
                <w:szCs w:val="24"/>
                <w:lang w:val="en-GB"/>
              </w:rPr>
            </w:pPr>
            <w:r w:rsidRPr="00E37423">
              <w:rPr>
                <w:rFonts w:cstheme="minorHAnsi"/>
                <w:b/>
                <w:sz w:val="18"/>
                <w:szCs w:val="24"/>
                <w:lang w:val="en-GB"/>
              </w:rPr>
              <w:t>D</w:t>
            </w:r>
            <w:r w:rsidR="00F95294" w:rsidRPr="00E37423">
              <w:rPr>
                <w:rFonts w:cstheme="minorHAnsi"/>
                <w:b/>
                <w:sz w:val="18"/>
                <w:szCs w:val="24"/>
                <w:lang w:val="en-GB"/>
              </w:rPr>
              <w:t>ate</w:t>
            </w:r>
          </w:p>
        </w:tc>
        <w:tc>
          <w:tcPr>
            <w:tcW w:w="1134" w:type="dxa"/>
            <w:shd w:val="clear" w:color="auto" w:fill="auto"/>
          </w:tcPr>
          <w:p w14:paraId="2470B204" w14:textId="77777777" w:rsidR="00F95294" w:rsidRPr="00E37423" w:rsidRDefault="001F52FF" w:rsidP="001C1B6F">
            <w:pPr>
              <w:spacing w:line="276" w:lineRule="auto"/>
              <w:rPr>
                <w:rFonts w:cstheme="minorHAnsi"/>
                <w:b/>
                <w:sz w:val="18"/>
                <w:szCs w:val="24"/>
                <w:lang w:val="en-GB"/>
              </w:rPr>
            </w:pPr>
            <w:r w:rsidRPr="00E37423">
              <w:rPr>
                <w:rFonts w:cstheme="minorHAnsi"/>
                <w:b/>
                <w:sz w:val="18"/>
                <w:szCs w:val="24"/>
                <w:lang w:val="en-GB"/>
              </w:rPr>
              <w:t xml:space="preserve">Required </w:t>
            </w:r>
            <w:r w:rsidR="001A1F44" w:rsidRPr="00E37423">
              <w:rPr>
                <w:rFonts w:cstheme="minorHAnsi"/>
                <w:b/>
                <w:sz w:val="18"/>
                <w:szCs w:val="24"/>
                <w:lang w:val="en-GB"/>
              </w:rPr>
              <w:t>review</w:t>
            </w:r>
            <w:r w:rsidRPr="00E37423">
              <w:rPr>
                <w:rFonts w:cstheme="minorHAnsi"/>
                <w:b/>
                <w:sz w:val="18"/>
                <w:szCs w:val="24"/>
                <w:lang w:val="en-GB"/>
              </w:rPr>
              <w:t xml:space="preserve"> </w:t>
            </w:r>
          </w:p>
          <w:p w14:paraId="1269F775" w14:textId="77777777" w:rsidR="001F52FF" w:rsidRPr="00E37423" w:rsidRDefault="001F52FF" w:rsidP="001C1B6F">
            <w:pPr>
              <w:spacing w:line="276" w:lineRule="auto"/>
              <w:rPr>
                <w:rFonts w:cstheme="minorHAnsi"/>
                <w:b/>
                <w:sz w:val="18"/>
                <w:szCs w:val="24"/>
                <w:lang w:val="en-GB"/>
              </w:rPr>
            </w:pPr>
            <w:r w:rsidRPr="00E37423">
              <w:rPr>
                <w:rFonts w:cstheme="minorHAnsi"/>
                <w:b/>
                <w:sz w:val="18"/>
                <w:szCs w:val="24"/>
                <w:lang w:val="en-GB"/>
              </w:rPr>
              <w:t>date</w:t>
            </w:r>
          </w:p>
        </w:tc>
        <w:tc>
          <w:tcPr>
            <w:tcW w:w="1447" w:type="dxa"/>
          </w:tcPr>
          <w:p w14:paraId="0646F93B" w14:textId="77777777" w:rsidR="00F95294" w:rsidRPr="00E37423" w:rsidRDefault="001A1F44" w:rsidP="001C1B6F">
            <w:pPr>
              <w:spacing w:line="276" w:lineRule="auto"/>
              <w:rPr>
                <w:rFonts w:cstheme="minorHAnsi"/>
                <w:b/>
                <w:sz w:val="18"/>
                <w:szCs w:val="24"/>
                <w:lang w:val="en-GB"/>
              </w:rPr>
            </w:pPr>
            <w:r w:rsidRPr="00E37423">
              <w:rPr>
                <w:rFonts w:cstheme="minorHAnsi"/>
                <w:b/>
                <w:sz w:val="18"/>
                <w:szCs w:val="24"/>
                <w:lang w:val="en-GB"/>
              </w:rPr>
              <w:t>Reviewed</w:t>
            </w:r>
          </w:p>
          <w:p w14:paraId="6BD408F9" w14:textId="77777777" w:rsidR="001F52FF" w:rsidRPr="00E37423" w:rsidRDefault="001A1F44" w:rsidP="001C1B6F">
            <w:pPr>
              <w:spacing w:line="276" w:lineRule="auto"/>
              <w:rPr>
                <w:rFonts w:cstheme="minorHAnsi"/>
                <w:b/>
                <w:sz w:val="18"/>
                <w:szCs w:val="24"/>
                <w:lang w:val="en-GB"/>
              </w:rPr>
            </w:pPr>
            <w:r w:rsidRPr="00E37423">
              <w:rPr>
                <w:rFonts w:cstheme="minorHAnsi"/>
                <w:b/>
                <w:sz w:val="18"/>
                <w:szCs w:val="24"/>
                <w:lang w:val="en-GB"/>
              </w:rPr>
              <w:t>B</w:t>
            </w:r>
            <w:r w:rsidR="001F52FF" w:rsidRPr="00E37423">
              <w:rPr>
                <w:rFonts w:cstheme="minorHAnsi"/>
                <w:b/>
                <w:sz w:val="18"/>
                <w:szCs w:val="24"/>
                <w:lang w:val="en-GB"/>
              </w:rPr>
              <w:t>y</w:t>
            </w:r>
          </w:p>
        </w:tc>
        <w:tc>
          <w:tcPr>
            <w:tcW w:w="821" w:type="dxa"/>
          </w:tcPr>
          <w:p w14:paraId="40692FAB" w14:textId="77777777" w:rsidR="001F52FF" w:rsidRPr="00E37423" w:rsidRDefault="001F52FF" w:rsidP="001C1B6F">
            <w:pPr>
              <w:spacing w:line="276" w:lineRule="auto"/>
              <w:rPr>
                <w:rFonts w:cstheme="minorHAnsi"/>
                <w:b/>
                <w:sz w:val="18"/>
                <w:szCs w:val="24"/>
                <w:lang w:val="en-GB"/>
              </w:rPr>
            </w:pPr>
            <w:r w:rsidRPr="00E37423">
              <w:rPr>
                <w:rFonts w:cstheme="minorHAnsi"/>
                <w:b/>
                <w:sz w:val="18"/>
                <w:szCs w:val="24"/>
                <w:lang w:val="en-GB"/>
              </w:rPr>
              <w:t>Approval date</w:t>
            </w:r>
          </w:p>
        </w:tc>
      </w:tr>
      <w:tr w:rsidR="001F52FF" w:rsidRPr="00E37423" w14:paraId="3BE1A6DA" w14:textId="77777777" w:rsidTr="006D2DF7">
        <w:trPr>
          <w:jc w:val="center"/>
        </w:trPr>
        <w:tc>
          <w:tcPr>
            <w:tcW w:w="846" w:type="dxa"/>
            <w:shd w:val="clear" w:color="auto" w:fill="auto"/>
          </w:tcPr>
          <w:p w14:paraId="795F0B8E" w14:textId="0F062244" w:rsidR="001F52FF" w:rsidRPr="00E37423" w:rsidRDefault="00B64B80" w:rsidP="001C1B6F">
            <w:pPr>
              <w:spacing w:line="276" w:lineRule="auto"/>
              <w:rPr>
                <w:rFonts w:cstheme="minorHAnsi"/>
                <w:sz w:val="18"/>
                <w:szCs w:val="24"/>
                <w:lang w:val="en-GB"/>
              </w:rPr>
            </w:pPr>
            <w:r>
              <w:rPr>
                <w:rFonts w:cstheme="minorHAnsi"/>
                <w:sz w:val="18"/>
                <w:szCs w:val="24"/>
                <w:lang w:val="en-GB"/>
              </w:rPr>
              <w:t>0.</w:t>
            </w:r>
            <w:del w:id="19" w:author="aris-lux/ouballya" w:date="2018-02-08T17:41:00Z">
              <w:r w:rsidR="00F41445" w:rsidDel="00AC4773">
                <w:rPr>
                  <w:rFonts w:cstheme="minorHAnsi"/>
                  <w:sz w:val="18"/>
                  <w:szCs w:val="24"/>
                  <w:lang w:val="en-GB"/>
                </w:rPr>
                <w:delText>0</w:delText>
              </w:r>
            </w:del>
            <w:r>
              <w:rPr>
                <w:rFonts w:cstheme="minorHAnsi"/>
                <w:sz w:val="18"/>
                <w:szCs w:val="24"/>
                <w:lang w:val="en-GB"/>
              </w:rPr>
              <w:t>1</w:t>
            </w:r>
          </w:p>
        </w:tc>
        <w:tc>
          <w:tcPr>
            <w:tcW w:w="2523" w:type="dxa"/>
            <w:gridSpan w:val="2"/>
            <w:shd w:val="clear" w:color="auto" w:fill="auto"/>
          </w:tcPr>
          <w:p w14:paraId="4E4B3076" w14:textId="77777777" w:rsidR="001F52FF" w:rsidRPr="001C1B6F" w:rsidRDefault="00623B8F" w:rsidP="001C1B6F">
            <w:pPr>
              <w:autoSpaceDE w:val="0"/>
              <w:autoSpaceDN w:val="0"/>
              <w:adjustRightInd w:val="0"/>
              <w:jc w:val="left"/>
              <w:rPr>
                <w:rFonts w:cstheme="minorHAnsi"/>
                <w:sz w:val="18"/>
                <w:szCs w:val="24"/>
                <w:lang w:val="en-GB"/>
              </w:rPr>
            </w:pPr>
            <w:r w:rsidRPr="00E37423">
              <w:rPr>
                <w:rFonts w:cstheme="minorHAnsi"/>
                <w:sz w:val="18"/>
                <w:szCs w:val="24"/>
                <w:lang w:val="en-GB"/>
              </w:rPr>
              <w:t>First draft of the document</w:t>
            </w:r>
            <w:r w:rsidR="001A1F44" w:rsidRPr="00E37423">
              <w:rPr>
                <w:rFonts w:cstheme="minorHAnsi"/>
                <w:sz w:val="18"/>
                <w:szCs w:val="24"/>
                <w:lang w:val="en-GB"/>
              </w:rPr>
              <w:t xml:space="preserve"> </w:t>
            </w:r>
          </w:p>
        </w:tc>
        <w:tc>
          <w:tcPr>
            <w:tcW w:w="850" w:type="dxa"/>
            <w:shd w:val="clear" w:color="auto" w:fill="auto"/>
          </w:tcPr>
          <w:p w14:paraId="358EEBAB" w14:textId="242D3A4D" w:rsidR="001F52FF" w:rsidRPr="001C1B6F" w:rsidRDefault="006F0F7C" w:rsidP="001C1B6F">
            <w:pPr>
              <w:autoSpaceDE w:val="0"/>
              <w:autoSpaceDN w:val="0"/>
              <w:adjustRightInd w:val="0"/>
              <w:rPr>
                <w:rFonts w:cstheme="minorHAnsi"/>
                <w:sz w:val="18"/>
                <w:szCs w:val="24"/>
                <w:lang w:val="en-GB"/>
              </w:rPr>
            </w:pPr>
            <w:r>
              <w:rPr>
                <w:rFonts w:cstheme="minorHAnsi"/>
                <w:sz w:val="18"/>
                <w:szCs w:val="24"/>
                <w:lang w:val="en-GB"/>
              </w:rPr>
              <w:t>EVERIS</w:t>
            </w:r>
          </w:p>
        </w:tc>
        <w:tc>
          <w:tcPr>
            <w:tcW w:w="1134" w:type="dxa"/>
            <w:shd w:val="clear" w:color="auto" w:fill="auto"/>
          </w:tcPr>
          <w:p w14:paraId="46F3DFEE" w14:textId="77777777" w:rsidR="001F52FF" w:rsidRPr="001C1B6F" w:rsidRDefault="00F45079" w:rsidP="001C1B6F">
            <w:pPr>
              <w:autoSpaceDE w:val="0"/>
              <w:autoSpaceDN w:val="0"/>
              <w:adjustRightInd w:val="0"/>
              <w:rPr>
                <w:rFonts w:cstheme="minorHAnsi"/>
                <w:sz w:val="18"/>
                <w:szCs w:val="24"/>
                <w:lang w:val="en-GB"/>
              </w:rPr>
            </w:pPr>
            <w:r w:rsidRPr="00E37423">
              <w:rPr>
                <w:rFonts w:cstheme="minorHAnsi"/>
                <w:sz w:val="18"/>
                <w:szCs w:val="24"/>
                <w:lang w:val="en-GB"/>
              </w:rPr>
              <w:t>04</w:t>
            </w:r>
            <w:r w:rsidR="00585118" w:rsidRPr="00E37423">
              <w:rPr>
                <w:rFonts w:cstheme="minorHAnsi"/>
                <w:sz w:val="18"/>
                <w:szCs w:val="24"/>
                <w:lang w:val="en-GB"/>
              </w:rPr>
              <w:t>/0</w:t>
            </w:r>
            <w:r w:rsidRPr="00E37423">
              <w:rPr>
                <w:rFonts w:cstheme="minorHAnsi"/>
                <w:sz w:val="18"/>
                <w:szCs w:val="24"/>
                <w:lang w:val="en-GB"/>
              </w:rPr>
              <w:t>6</w:t>
            </w:r>
            <w:r w:rsidR="00585118" w:rsidRPr="00E37423">
              <w:rPr>
                <w:rFonts w:cstheme="minorHAnsi"/>
                <w:sz w:val="18"/>
                <w:szCs w:val="24"/>
                <w:lang w:val="en-GB"/>
              </w:rPr>
              <w:t>/2013</w:t>
            </w:r>
          </w:p>
        </w:tc>
        <w:tc>
          <w:tcPr>
            <w:tcW w:w="1134" w:type="dxa"/>
            <w:shd w:val="clear" w:color="auto" w:fill="auto"/>
          </w:tcPr>
          <w:p w14:paraId="14E27B04" w14:textId="77777777" w:rsidR="001F52FF" w:rsidRPr="00E37423" w:rsidRDefault="001F52FF" w:rsidP="001C1B6F">
            <w:pPr>
              <w:spacing w:line="276" w:lineRule="auto"/>
              <w:rPr>
                <w:rFonts w:cstheme="minorHAnsi"/>
                <w:sz w:val="18"/>
                <w:szCs w:val="24"/>
                <w:lang w:val="en-GB"/>
              </w:rPr>
            </w:pPr>
          </w:p>
        </w:tc>
        <w:tc>
          <w:tcPr>
            <w:tcW w:w="1447" w:type="dxa"/>
          </w:tcPr>
          <w:p w14:paraId="4F95FBDA" w14:textId="77777777" w:rsidR="001F52FF" w:rsidRPr="00E37423" w:rsidRDefault="001F52FF" w:rsidP="001C1B6F">
            <w:pPr>
              <w:spacing w:line="276" w:lineRule="auto"/>
              <w:rPr>
                <w:rFonts w:cstheme="minorHAnsi"/>
                <w:sz w:val="18"/>
                <w:szCs w:val="24"/>
                <w:highlight w:val="yellow"/>
                <w:lang w:val="en-GB"/>
              </w:rPr>
            </w:pPr>
          </w:p>
        </w:tc>
        <w:tc>
          <w:tcPr>
            <w:tcW w:w="821" w:type="dxa"/>
          </w:tcPr>
          <w:p w14:paraId="47EBCB43" w14:textId="77777777" w:rsidR="001F52FF" w:rsidRPr="00E37423" w:rsidRDefault="001F52FF" w:rsidP="001C1B6F">
            <w:pPr>
              <w:spacing w:line="276" w:lineRule="auto"/>
              <w:rPr>
                <w:rFonts w:cstheme="minorHAnsi"/>
                <w:sz w:val="18"/>
                <w:szCs w:val="24"/>
                <w:highlight w:val="yellow"/>
                <w:lang w:val="en-GB"/>
              </w:rPr>
            </w:pPr>
          </w:p>
        </w:tc>
      </w:tr>
      <w:tr w:rsidR="00B64B80" w:rsidRPr="00E37423" w14:paraId="3D9802D4" w14:textId="77777777" w:rsidTr="006D2DF7">
        <w:trPr>
          <w:jc w:val="center"/>
        </w:trPr>
        <w:tc>
          <w:tcPr>
            <w:tcW w:w="846" w:type="dxa"/>
            <w:shd w:val="clear" w:color="auto" w:fill="auto"/>
          </w:tcPr>
          <w:p w14:paraId="7D924B8E" w14:textId="33CED490" w:rsidR="00B64B80" w:rsidRPr="00E37423" w:rsidDel="00B64B80" w:rsidRDefault="00EC53CF" w:rsidP="001C1B6F">
            <w:pPr>
              <w:rPr>
                <w:rFonts w:cstheme="minorHAnsi"/>
                <w:sz w:val="18"/>
                <w:szCs w:val="24"/>
                <w:lang w:val="en-GB"/>
              </w:rPr>
            </w:pPr>
            <w:r>
              <w:rPr>
                <w:rFonts w:cstheme="minorHAnsi"/>
                <w:sz w:val="18"/>
                <w:szCs w:val="24"/>
                <w:lang w:val="en-GB"/>
              </w:rPr>
              <w:t>1.</w:t>
            </w:r>
            <w:del w:id="20" w:author="aris-lux/ouballya" w:date="2018-02-08T17:40:00Z">
              <w:r w:rsidDel="00AC4773">
                <w:rPr>
                  <w:rFonts w:cstheme="minorHAnsi"/>
                  <w:sz w:val="18"/>
                  <w:szCs w:val="24"/>
                  <w:lang w:val="en-GB"/>
                </w:rPr>
                <w:delText>0</w:delText>
              </w:r>
            </w:del>
            <w:r w:rsidR="00F41445">
              <w:rPr>
                <w:rFonts w:cstheme="minorHAnsi"/>
                <w:sz w:val="18"/>
                <w:szCs w:val="24"/>
                <w:lang w:val="en-GB"/>
              </w:rPr>
              <w:t>0</w:t>
            </w:r>
          </w:p>
        </w:tc>
        <w:tc>
          <w:tcPr>
            <w:tcW w:w="2523" w:type="dxa"/>
            <w:gridSpan w:val="2"/>
            <w:shd w:val="clear" w:color="auto" w:fill="auto"/>
          </w:tcPr>
          <w:p w14:paraId="70699326" w14:textId="79654F70" w:rsidR="00B64B80" w:rsidRPr="00E37423" w:rsidRDefault="00B64B80" w:rsidP="001C1B6F">
            <w:pPr>
              <w:autoSpaceDE w:val="0"/>
              <w:autoSpaceDN w:val="0"/>
              <w:adjustRightInd w:val="0"/>
              <w:jc w:val="left"/>
              <w:rPr>
                <w:rFonts w:cstheme="minorHAnsi"/>
                <w:sz w:val="18"/>
                <w:szCs w:val="24"/>
                <w:lang w:val="en-GB"/>
              </w:rPr>
            </w:pPr>
            <w:r>
              <w:rPr>
                <w:rFonts w:cstheme="minorHAnsi"/>
                <w:sz w:val="18"/>
                <w:szCs w:val="24"/>
                <w:lang w:val="en-GB"/>
              </w:rPr>
              <w:t>Publication of the document</w:t>
            </w:r>
          </w:p>
        </w:tc>
        <w:tc>
          <w:tcPr>
            <w:tcW w:w="850" w:type="dxa"/>
            <w:shd w:val="clear" w:color="auto" w:fill="auto"/>
          </w:tcPr>
          <w:p w14:paraId="1D3F0FB8" w14:textId="539A7252" w:rsidR="00B64B80" w:rsidRPr="00E37423" w:rsidRDefault="006F0F7C" w:rsidP="001C1B6F">
            <w:pPr>
              <w:autoSpaceDE w:val="0"/>
              <w:autoSpaceDN w:val="0"/>
              <w:adjustRightInd w:val="0"/>
              <w:rPr>
                <w:rFonts w:cstheme="minorHAnsi"/>
                <w:sz w:val="18"/>
                <w:szCs w:val="24"/>
                <w:lang w:val="en-GB"/>
              </w:rPr>
            </w:pPr>
            <w:r>
              <w:rPr>
                <w:rFonts w:cstheme="minorHAnsi"/>
                <w:sz w:val="18"/>
                <w:szCs w:val="24"/>
                <w:lang w:val="en-GB"/>
              </w:rPr>
              <w:t>ARHS</w:t>
            </w:r>
          </w:p>
        </w:tc>
        <w:tc>
          <w:tcPr>
            <w:tcW w:w="1134" w:type="dxa"/>
            <w:shd w:val="clear" w:color="auto" w:fill="auto"/>
          </w:tcPr>
          <w:p w14:paraId="174AC383" w14:textId="48556832" w:rsidR="00B64B80" w:rsidRPr="00E37423" w:rsidRDefault="00253912" w:rsidP="001C1B6F">
            <w:pPr>
              <w:autoSpaceDE w:val="0"/>
              <w:autoSpaceDN w:val="0"/>
              <w:adjustRightInd w:val="0"/>
              <w:rPr>
                <w:rFonts w:cstheme="minorHAnsi"/>
                <w:sz w:val="18"/>
                <w:szCs w:val="24"/>
                <w:lang w:val="en-GB"/>
              </w:rPr>
            </w:pPr>
            <w:r>
              <w:rPr>
                <w:rFonts w:cstheme="minorHAnsi"/>
                <w:sz w:val="18"/>
                <w:szCs w:val="24"/>
                <w:lang w:val="en-GB"/>
              </w:rPr>
              <w:t>09</w:t>
            </w:r>
            <w:r w:rsidR="00BC06D5">
              <w:rPr>
                <w:rFonts w:cstheme="minorHAnsi"/>
                <w:sz w:val="18"/>
                <w:szCs w:val="24"/>
                <w:lang w:val="en-GB"/>
              </w:rPr>
              <w:t>/11/2016</w:t>
            </w:r>
          </w:p>
        </w:tc>
        <w:tc>
          <w:tcPr>
            <w:tcW w:w="1134" w:type="dxa"/>
            <w:shd w:val="clear" w:color="auto" w:fill="auto"/>
          </w:tcPr>
          <w:p w14:paraId="2A3B3EE0" w14:textId="77777777" w:rsidR="00B64B80" w:rsidRPr="00E37423" w:rsidRDefault="00B64B80" w:rsidP="001C1B6F">
            <w:pPr>
              <w:rPr>
                <w:rFonts w:cstheme="minorHAnsi"/>
                <w:sz w:val="18"/>
                <w:szCs w:val="24"/>
                <w:lang w:val="en-GB"/>
              </w:rPr>
            </w:pPr>
          </w:p>
        </w:tc>
        <w:tc>
          <w:tcPr>
            <w:tcW w:w="1447" w:type="dxa"/>
          </w:tcPr>
          <w:p w14:paraId="3DE7D963" w14:textId="77777777" w:rsidR="00B64B80" w:rsidRPr="00E37423" w:rsidRDefault="00B64B80" w:rsidP="001C1B6F">
            <w:pPr>
              <w:rPr>
                <w:rFonts w:cstheme="minorHAnsi"/>
                <w:sz w:val="18"/>
                <w:szCs w:val="24"/>
                <w:highlight w:val="yellow"/>
                <w:lang w:val="en-GB"/>
              </w:rPr>
            </w:pPr>
          </w:p>
        </w:tc>
        <w:tc>
          <w:tcPr>
            <w:tcW w:w="821" w:type="dxa"/>
          </w:tcPr>
          <w:p w14:paraId="028B85C8" w14:textId="77777777" w:rsidR="00B64B80" w:rsidRPr="00E37423" w:rsidRDefault="00B64B80" w:rsidP="001C1B6F">
            <w:pPr>
              <w:rPr>
                <w:rFonts w:cstheme="minorHAnsi"/>
                <w:sz w:val="18"/>
                <w:szCs w:val="24"/>
                <w:highlight w:val="yellow"/>
                <w:lang w:val="en-GB"/>
              </w:rPr>
            </w:pPr>
          </w:p>
        </w:tc>
      </w:tr>
      <w:tr w:rsidR="00DF747B" w:rsidRPr="00E37423" w14:paraId="2E339F7D" w14:textId="77777777" w:rsidTr="006D2DF7">
        <w:trPr>
          <w:jc w:val="center"/>
        </w:trPr>
        <w:tc>
          <w:tcPr>
            <w:tcW w:w="846" w:type="dxa"/>
            <w:shd w:val="clear" w:color="auto" w:fill="auto"/>
          </w:tcPr>
          <w:p w14:paraId="37D84C91" w14:textId="17FBE4A1" w:rsidR="00DF747B" w:rsidRDefault="00DF747B" w:rsidP="001C1B6F">
            <w:pPr>
              <w:rPr>
                <w:rFonts w:cstheme="minorHAnsi"/>
                <w:sz w:val="18"/>
                <w:szCs w:val="24"/>
                <w:lang w:val="en-GB"/>
              </w:rPr>
            </w:pPr>
            <w:r>
              <w:rPr>
                <w:rFonts w:cstheme="minorHAnsi"/>
                <w:sz w:val="18"/>
                <w:szCs w:val="24"/>
                <w:lang w:val="en-GB"/>
              </w:rPr>
              <w:t>1.</w:t>
            </w:r>
            <w:del w:id="21" w:author="aris-lux/ouballya" w:date="2018-02-08T17:40:00Z">
              <w:r w:rsidR="00F41445" w:rsidDel="00AC4773">
                <w:rPr>
                  <w:rFonts w:cstheme="minorHAnsi"/>
                  <w:sz w:val="18"/>
                  <w:szCs w:val="24"/>
                  <w:lang w:val="en-GB"/>
                </w:rPr>
                <w:delText>0</w:delText>
              </w:r>
            </w:del>
            <w:r>
              <w:rPr>
                <w:rFonts w:cstheme="minorHAnsi"/>
                <w:sz w:val="18"/>
                <w:szCs w:val="24"/>
                <w:lang w:val="en-GB"/>
              </w:rPr>
              <w:t>1</w:t>
            </w:r>
          </w:p>
        </w:tc>
        <w:tc>
          <w:tcPr>
            <w:tcW w:w="2523" w:type="dxa"/>
            <w:gridSpan w:val="2"/>
            <w:shd w:val="clear" w:color="auto" w:fill="auto"/>
          </w:tcPr>
          <w:p w14:paraId="7FFE269F" w14:textId="4719866B" w:rsidR="00DF747B" w:rsidRDefault="00DF747B" w:rsidP="001C1B6F">
            <w:pPr>
              <w:autoSpaceDE w:val="0"/>
              <w:autoSpaceDN w:val="0"/>
              <w:adjustRightInd w:val="0"/>
              <w:jc w:val="left"/>
              <w:rPr>
                <w:rFonts w:cstheme="minorHAnsi"/>
                <w:sz w:val="18"/>
                <w:szCs w:val="24"/>
                <w:lang w:val="en-GB"/>
              </w:rPr>
            </w:pPr>
            <w:r>
              <w:rPr>
                <w:rFonts w:cstheme="minorHAnsi"/>
                <w:sz w:val="18"/>
                <w:szCs w:val="24"/>
                <w:lang w:val="en-GB"/>
              </w:rPr>
              <w:t>Update of inconsistencies</w:t>
            </w:r>
          </w:p>
        </w:tc>
        <w:tc>
          <w:tcPr>
            <w:tcW w:w="850" w:type="dxa"/>
            <w:shd w:val="clear" w:color="auto" w:fill="auto"/>
          </w:tcPr>
          <w:p w14:paraId="541C9AB2" w14:textId="672099D7" w:rsidR="00DF747B" w:rsidRDefault="006F0F7C" w:rsidP="001C1B6F">
            <w:pPr>
              <w:autoSpaceDE w:val="0"/>
              <w:autoSpaceDN w:val="0"/>
              <w:adjustRightInd w:val="0"/>
              <w:rPr>
                <w:rFonts w:cstheme="minorHAnsi"/>
                <w:sz w:val="18"/>
                <w:szCs w:val="24"/>
                <w:lang w:val="en-GB"/>
              </w:rPr>
            </w:pPr>
            <w:r>
              <w:rPr>
                <w:rFonts w:cstheme="minorHAnsi"/>
                <w:sz w:val="18"/>
                <w:szCs w:val="24"/>
                <w:lang w:val="en-GB"/>
              </w:rPr>
              <w:t>ARHS</w:t>
            </w:r>
          </w:p>
        </w:tc>
        <w:tc>
          <w:tcPr>
            <w:tcW w:w="1134" w:type="dxa"/>
            <w:shd w:val="clear" w:color="auto" w:fill="auto"/>
          </w:tcPr>
          <w:p w14:paraId="68677F18" w14:textId="54FCEEE9" w:rsidR="00DF747B" w:rsidRDefault="00DF747B" w:rsidP="001C1B6F">
            <w:pPr>
              <w:autoSpaceDE w:val="0"/>
              <w:autoSpaceDN w:val="0"/>
              <w:adjustRightInd w:val="0"/>
              <w:rPr>
                <w:rFonts w:cstheme="minorHAnsi"/>
                <w:sz w:val="18"/>
                <w:szCs w:val="24"/>
                <w:lang w:val="en-GB"/>
              </w:rPr>
            </w:pPr>
            <w:r>
              <w:rPr>
                <w:rFonts w:cstheme="minorHAnsi"/>
                <w:sz w:val="18"/>
                <w:szCs w:val="24"/>
                <w:lang w:val="en-GB"/>
              </w:rPr>
              <w:t>28/02/2017</w:t>
            </w:r>
          </w:p>
        </w:tc>
        <w:tc>
          <w:tcPr>
            <w:tcW w:w="1134" w:type="dxa"/>
            <w:shd w:val="clear" w:color="auto" w:fill="auto"/>
          </w:tcPr>
          <w:p w14:paraId="6583B327" w14:textId="38C8EBC3" w:rsidR="00DF747B" w:rsidRPr="00E37423" w:rsidRDefault="006D2DF7" w:rsidP="001C1B6F">
            <w:pPr>
              <w:rPr>
                <w:rFonts w:cstheme="minorHAnsi"/>
                <w:sz w:val="18"/>
                <w:szCs w:val="24"/>
                <w:lang w:val="en-GB"/>
              </w:rPr>
            </w:pPr>
            <w:r>
              <w:rPr>
                <w:rFonts w:cstheme="minorHAnsi"/>
                <w:sz w:val="18"/>
                <w:szCs w:val="24"/>
                <w:lang w:val="en-GB"/>
              </w:rPr>
              <w:t>28/02/2017</w:t>
            </w:r>
          </w:p>
        </w:tc>
        <w:tc>
          <w:tcPr>
            <w:tcW w:w="1447" w:type="dxa"/>
          </w:tcPr>
          <w:p w14:paraId="087CCD8B" w14:textId="5977C81E" w:rsidR="00DF747B" w:rsidRPr="00E37423" w:rsidRDefault="006D2DF7" w:rsidP="001C1B6F">
            <w:pPr>
              <w:rPr>
                <w:rFonts w:cstheme="minorHAnsi"/>
                <w:sz w:val="18"/>
                <w:szCs w:val="24"/>
                <w:highlight w:val="yellow"/>
                <w:lang w:val="en-GB"/>
              </w:rPr>
            </w:pPr>
            <w:r w:rsidRPr="006D2DF7">
              <w:rPr>
                <w:rFonts w:cstheme="minorHAnsi"/>
                <w:sz w:val="18"/>
                <w:szCs w:val="24"/>
                <w:lang w:val="en-GB"/>
              </w:rPr>
              <w:t>Sébastien Deru</w:t>
            </w:r>
          </w:p>
        </w:tc>
        <w:tc>
          <w:tcPr>
            <w:tcW w:w="821" w:type="dxa"/>
          </w:tcPr>
          <w:p w14:paraId="36E5EFF7" w14:textId="77777777" w:rsidR="00DF747B" w:rsidRPr="00E37423" w:rsidRDefault="00DF747B" w:rsidP="001C1B6F">
            <w:pPr>
              <w:rPr>
                <w:rFonts w:cstheme="minorHAnsi"/>
                <w:sz w:val="18"/>
                <w:szCs w:val="24"/>
                <w:highlight w:val="yellow"/>
                <w:lang w:val="en-GB"/>
              </w:rPr>
            </w:pPr>
          </w:p>
        </w:tc>
      </w:tr>
      <w:tr w:rsidR="008D52E1" w:rsidRPr="00E37423" w14:paraId="0B67AEB2" w14:textId="77777777" w:rsidTr="006D2DF7">
        <w:trPr>
          <w:jc w:val="center"/>
        </w:trPr>
        <w:tc>
          <w:tcPr>
            <w:tcW w:w="846" w:type="dxa"/>
            <w:shd w:val="clear" w:color="auto" w:fill="auto"/>
          </w:tcPr>
          <w:p w14:paraId="1B5A6ACA" w14:textId="0436787F" w:rsidR="008D52E1" w:rsidRDefault="008D52E1" w:rsidP="008D52E1">
            <w:pPr>
              <w:rPr>
                <w:rFonts w:cstheme="minorHAnsi"/>
                <w:sz w:val="18"/>
                <w:szCs w:val="24"/>
                <w:lang w:val="en-GB"/>
              </w:rPr>
            </w:pPr>
            <w:r>
              <w:rPr>
                <w:rFonts w:cstheme="minorHAnsi"/>
                <w:sz w:val="18"/>
                <w:szCs w:val="24"/>
                <w:lang w:val="en-GB"/>
              </w:rPr>
              <w:t>1.</w:t>
            </w:r>
            <w:del w:id="22" w:author="aris-lux/ouballya" w:date="2018-02-08T17:40:00Z">
              <w:r w:rsidR="00F41445" w:rsidDel="00AC4773">
                <w:rPr>
                  <w:rFonts w:cstheme="minorHAnsi"/>
                  <w:sz w:val="18"/>
                  <w:szCs w:val="24"/>
                  <w:lang w:val="en-GB"/>
                </w:rPr>
                <w:delText>0</w:delText>
              </w:r>
            </w:del>
            <w:r>
              <w:rPr>
                <w:rFonts w:cstheme="minorHAnsi"/>
                <w:sz w:val="18"/>
                <w:szCs w:val="24"/>
                <w:lang w:val="en-GB"/>
              </w:rPr>
              <w:t>2</w:t>
            </w:r>
          </w:p>
        </w:tc>
        <w:tc>
          <w:tcPr>
            <w:tcW w:w="2523" w:type="dxa"/>
            <w:gridSpan w:val="2"/>
            <w:shd w:val="clear" w:color="auto" w:fill="auto"/>
          </w:tcPr>
          <w:p w14:paraId="76BF9621" w14:textId="65AB9EE5" w:rsidR="008D52E1" w:rsidRDefault="008D52E1" w:rsidP="008D52E1">
            <w:pPr>
              <w:autoSpaceDE w:val="0"/>
              <w:autoSpaceDN w:val="0"/>
              <w:adjustRightInd w:val="0"/>
              <w:jc w:val="left"/>
              <w:rPr>
                <w:rFonts w:cstheme="minorHAnsi"/>
                <w:sz w:val="18"/>
                <w:szCs w:val="24"/>
                <w:lang w:val="en-GB"/>
              </w:rPr>
            </w:pPr>
            <w:r w:rsidRPr="0024322F">
              <w:rPr>
                <w:rFonts w:cstheme="minorHAnsi"/>
                <w:sz w:val="18"/>
                <w:szCs w:val="24"/>
                <w:lang w:val="en-US"/>
              </w:rPr>
              <w:t>Update of inconsistencies and Change requests logged in PORT-6701, PORT-6702 and PORT-6733</w:t>
            </w:r>
          </w:p>
        </w:tc>
        <w:tc>
          <w:tcPr>
            <w:tcW w:w="850" w:type="dxa"/>
            <w:shd w:val="clear" w:color="auto" w:fill="auto"/>
          </w:tcPr>
          <w:p w14:paraId="2EEF6C85" w14:textId="0E438F74" w:rsidR="008D52E1" w:rsidRDefault="006F0F7C" w:rsidP="008D52E1">
            <w:pPr>
              <w:autoSpaceDE w:val="0"/>
              <w:autoSpaceDN w:val="0"/>
              <w:adjustRightInd w:val="0"/>
              <w:rPr>
                <w:rFonts w:cstheme="minorHAnsi"/>
                <w:sz w:val="18"/>
                <w:szCs w:val="24"/>
                <w:lang w:val="en-GB"/>
              </w:rPr>
            </w:pPr>
            <w:r>
              <w:rPr>
                <w:rFonts w:cstheme="minorHAnsi"/>
                <w:sz w:val="18"/>
                <w:szCs w:val="24"/>
              </w:rPr>
              <w:t>ARHS</w:t>
            </w:r>
          </w:p>
        </w:tc>
        <w:tc>
          <w:tcPr>
            <w:tcW w:w="1134" w:type="dxa"/>
            <w:shd w:val="clear" w:color="auto" w:fill="auto"/>
          </w:tcPr>
          <w:p w14:paraId="3222FFF6" w14:textId="3FCA2848" w:rsidR="008D52E1" w:rsidRDefault="0024322F" w:rsidP="008D52E1">
            <w:pPr>
              <w:autoSpaceDE w:val="0"/>
              <w:autoSpaceDN w:val="0"/>
              <w:adjustRightInd w:val="0"/>
              <w:rPr>
                <w:rFonts w:cstheme="minorHAnsi"/>
                <w:sz w:val="18"/>
                <w:szCs w:val="24"/>
                <w:lang w:val="en-GB"/>
              </w:rPr>
            </w:pPr>
            <w:r>
              <w:rPr>
                <w:rFonts w:cstheme="minorHAnsi"/>
                <w:sz w:val="18"/>
                <w:szCs w:val="24"/>
                <w:lang w:val="en-GB"/>
              </w:rPr>
              <w:t>31/07/2017</w:t>
            </w:r>
          </w:p>
        </w:tc>
        <w:tc>
          <w:tcPr>
            <w:tcW w:w="1134" w:type="dxa"/>
            <w:shd w:val="clear" w:color="auto" w:fill="auto"/>
          </w:tcPr>
          <w:p w14:paraId="03C24B73" w14:textId="1039115C" w:rsidR="008D52E1" w:rsidRPr="00E37423" w:rsidRDefault="006D2DF7" w:rsidP="008D52E1">
            <w:pPr>
              <w:rPr>
                <w:rFonts w:cstheme="minorHAnsi"/>
                <w:sz w:val="18"/>
                <w:szCs w:val="24"/>
                <w:lang w:val="en-GB"/>
              </w:rPr>
            </w:pPr>
            <w:r>
              <w:rPr>
                <w:rFonts w:cstheme="minorHAnsi"/>
                <w:sz w:val="18"/>
                <w:szCs w:val="24"/>
                <w:lang w:val="en-GB"/>
              </w:rPr>
              <w:t>31/07/2017</w:t>
            </w:r>
          </w:p>
        </w:tc>
        <w:tc>
          <w:tcPr>
            <w:tcW w:w="1447" w:type="dxa"/>
          </w:tcPr>
          <w:p w14:paraId="4FD52E67" w14:textId="1A067D86" w:rsidR="008D52E1" w:rsidRPr="00E37423" w:rsidRDefault="006D2DF7" w:rsidP="008D52E1">
            <w:pPr>
              <w:rPr>
                <w:rFonts w:cstheme="minorHAnsi"/>
                <w:sz w:val="18"/>
                <w:szCs w:val="24"/>
                <w:highlight w:val="yellow"/>
                <w:lang w:val="en-GB"/>
              </w:rPr>
            </w:pPr>
            <w:r w:rsidRPr="006D2DF7">
              <w:rPr>
                <w:rFonts w:cstheme="minorHAnsi"/>
                <w:sz w:val="18"/>
                <w:szCs w:val="24"/>
                <w:lang w:val="en-GB"/>
              </w:rPr>
              <w:t>Sébastien Deru</w:t>
            </w:r>
          </w:p>
        </w:tc>
        <w:tc>
          <w:tcPr>
            <w:tcW w:w="821" w:type="dxa"/>
          </w:tcPr>
          <w:p w14:paraId="40620507" w14:textId="621D079C" w:rsidR="008D52E1" w:rsidRPr="00E37423" w:rsidRDefault="008D52E1" w:rsidP="008D52E1">
            <w:pPr>
              <w:rPr>
                <w:rFonts w:cstheme="minorHAnsi"/>
                <w:sz w:val="18"/>
                <w:szCs w:val="24"/>
                <w:highlight w:val="yellow"/>
                <w:lang w:val="en-GB"/>
              </w:rPr>
            </w:pPr>
          </w:p>
        </w:tc>
      </w:tr>
      <w:tr w:rsidR="00041E39" w:rsidRPr="0049414A" w14:paraId="56115BCB" w14:textId="77777777" w:rsidTr="006D2DF7">
        <w:trPr>
          <w:jc w:val="center"/>
        </w:trPr>
        <w:tc>
          <w:tcPr>
            <w:tcW w:w="846" w:type="dxa"/>
            <w:shd w:val="clear" w:color="auto" w:fill="auto"/>
          </w:tcPr>
          <w:p w14:paraId="3A2973F0" w14:textId="7277061C" w:rsidR="00041E39" w:rsidRDefault="00041E39" w:rsidP="00041E39">
            <w:pPr>
              <w:rPr>
                <w:rFonts w:cstheme="minorHAnsi"/>
                <w:sz w:val="18"/>
                <w:szCs w:val="24"/>
                <w:lang w:val="en-GB"/>
              </w:rPr>
            </w:pPr>
            <w:r>
              <w:rPr>
                <w:rFonts w:cstheme="minorHAnsi"/>
                <w:sz w:val="18"/>
                <w:szCs w:val="24"/>
                <w:lang w:val="en-GB"/>
              </w:rPr>
              <w:t>1.</w:t>
            </w:r>
            <w:del w:id="23" w:author="aris-lux/ouballya" w:date="2018-02-08T17:40:00Z">
              <w:r w:rsidDel="00AC4773">
                <w:rPr>
                  <w:rFonts w:cstheme="minorHAnsi"/>
                  <w:sz w:val="18"/>
                  <w:szCs w:val="24"/>
                  <w:lang w:val="en-GB"/>
                </w:rPr>
                <w:delText>0</w:delText>
              </w:r>
            </w:del>
            <w:r>
              <w:rPr>
                <w:rFonts w:cstheme="minorHAnsi"/>
                <w:sz w:val="18"/>
                <w:szCs w:val="24"/>
                <w:lang w:val="en-GB"/>
              </w:rPr>
              <w:t>3</w:t>
            </w:r>
          </w:p>
        </w:tc>
        <w:tc>
          <w:tcPr>
            <w:tcW w:w="2523" w:type="dxa"/>
            <w:gridSpan w:val="2"/>
            <w:shd w:val="clear" w:color="auto" w:fill="auto"/>
          </w:tcPr>
          <w:p w14:paraId="63517E40" w14:textId="281F8AE7" w:rsidR="00041E39" w:rsidRPr="0024322F" w:rsidRDefault="00041E39" w:rsidP="00041E39">
            <w:pPr>
              <w:autoSpaceDE w:val="0"/>
              <w:autoSpaceDN w:val="0"/>
              <w:adjustRightInd w:val="0"/>
              <w:jc w:val="left"/>
              <w:rPr>
                <w:rFonts w:cstheme="minorHAnsi"/>
                <w:sz w:val="18"/>
                <w:szCs w:val="24"/>
                <w:lang w:val="en-US"/>
              </w:rPr>
            </w:pPr>
            <w:r w:rsidRPr="0024322F">
              <w:rPr>
                <w:rFonts w:cstheme="minorHAnsi"/>
                <w:sz w:val="18"/>
                <w:szCs w:val="24"/>
                <w:lang w:val="en-US"/>
              </w:rPr>
              <w:t>Update of inconsistencies and Change requests logged in</w:t>
            </w:r>
            <w:r>
              <w:rPr>
                <w:rFonts w:cstheme="minorHAnsi"/>
                <w:sz w:val="18"/>
                <w:szCs w:val="24"/>
                <w:lang w:val="en-US"/>
              </w:rPr>
              <w:t xml:space="preserve"> PORT-6865, PORT-6866 and PORT-6867</w:t>
            </w:r>
          </w:p>
        </w:tc>
        <w:tc>
          <w:tcPr>
            <w:tcW w:w="850" w:type="dxa"/>
            <w:shd w:val="clear" w:color="auto" w:fill="auto"/>
          </w:tcPr>
          <w:p w14:paraId="486542B4" w14:textId="3B147B91" w:rsidR="00041E39" w:rsidRPr="000F0E2B" w:rsidRDefault="00041E39" w:rsidP="00041E39">
            <w:pPr>
              <w:autoSpaceDE w:val="0"/>
              <w:autoSpaceDN w:val="0"/>
              <w:adjustRightInd w:val="0"/>
              <w:rPr>
                <w:rFonts w:cstheme="minorHAnsi"/>
                <w:sz w:val="18"/>
                <w:szCs w:val="24"/>
                <w:lang w:val="en-US"/>
              </w:rPr>
            </w:pPr>
            <w:r>
              <w:rPr>
                <w:rFonts w:cstheme="minorHAnsi"/>
                <w:sz w:val="18"/>
                <w:szCs w:val="24"/>
                <w:lang w:val="en-US"/>
              </w:rPr>
              <w:t>ARHS</w:t>
            </w:r>
          </w:p>
        </w:tc>
        <w:tc>
          <w:tcPr>
            <w:tcW w:w="1134" w:type="dxa"/>
            <w:shd w:val="clear" w:color="auto" w:fill="auto"/>
          </w:tcPr>
          <w:p w14:paraId="6FBCCAFB" w14:textId="257047A0" w:rsidR="00041E39" w:rsidRDefault="00C209D3" w:rsidP="00041E39">
            <w:pPr>
              <w:autoSpaceDE w:val="0"/>
              <w:autoSpaceDN w:val="0"/>
              <w:adjustRightInd w:val="0"/>
              <w:rPr>
                <w:rFonts w:cstheme="minorHAnsi"/>
                <w:sz w:val="18"/>
                <w:szCs w:val="24"/>
                <w:lang w:val="en-GB"/>
              </w:rPr>
            </w:pPr>
            <w:r>
              <w:rPr>
                <w:rFonts w:cstheme="minorHAnsi"/>
                <w:sz w:val="18"/>
                <w:szCs w:val="24"/>
                <w:lang w:val="en-GB"/>
              </w:rPr>
              <w:t>24/11/2017</w:t>
            </w:r>
          </w:p>
        </w:tc>
        <w:tc>
          <w:tcPr>
            <w:tcW w:w="1134" w:type="dxa"/>
            <w:shd w:val="clear" w:color="auto" w:fill="auto"/>
          </w:tcPr>
          <w:p w14:paraId="38C3E5FC" w14:textId="4C7208F8" w:rsidR="00041E39" w:rsidRDefault="00634381" w:rsidP="00041E39">
            <w:pPr>
              <w:rPr>
                <w:rFonts w:cstheme="minorHAnsi"/>
                <w:sz w:val="18"/>
                <w:szCs w:val="24"/>
                <w:lang w:val="en-GB"/>
              </w:rPr>
            </w:pPr>
            <w:r>
              <w:rPr>
                <w:rFonts w:cstheme="minorHAnsi"/>
                <w:sz w:val="18"/>
                <w:szCs w:val="24"/>
                <w:lang w:val="en-GB"/>
              </w:rPr>
              <w:t>24</w:t>
            </w:r>
            <w:r w:rsidR="00041E39" w:rsidRPr="00041E39">
              <w:rPr>
                <w:rFonts w:cstheme="minorHAnsi"/>
                <w:sz w:val="18"/>
                <w:szCs w:val="24"/>
                <w:lang w:val="en-GB"/>
              </w:rPr>
              <w:t>/11/2017</w:t>
            </w:r>
          </w:p>
        </w:tc>
        <w:tc>
          <w:tcPr>
            <w:tcW w:w="1447" w:type="dxa"/>
          </w:tcPr>
          <w:p w14:paraId="4E5AD67A" w14:textId="06933C0E" w:rsidR="00041E39" w:rsidRPr="006D2DF7" w:rsidRDefault="00041E39" w:rsidP="00041E39">
            <w:pPr>
              <w:rPr>
                <w:rFonts w:cstheme="minorHAnsi"/>
                <w:sz w:val="18"/>
                <w:szCs w:val="24"/>
                <w:lang w:val="en-GB"/>
              </w:rPr>
            </w:pPr>
            <w:r w:rsidRPr="00041E39">
              <w:rPr>
                <w:rFonts w:cstheme="minorHAnsi"/>
                <w:sz w:val="18"/>
                <w:szCs w:val="24"/>
                <w:lang w:val="en-GB"/>
              </w:rPr>
              <w:t>Sébastien Deru</w:t>
            </w:r>
          </w:p>
        </w:tc>
        <w:tc>
          <w:tcPr>
            <w:tcW w:w="821" w:type="dxa"/>
          </w:tcPr>
          <w:p w14:paraId="0DE2EFAC" w14:textId="77777777" w:rsidR="00041E39" w:rsidRPr="00E37423" w:rsidRDefault="00041E39" w:rsidP="00041E39">
            <w:pPr>
              <w:rPr>
                <w:rFonts w:cstheme="minorHAnsi"/>
                <w:sz w:val="18"/>
                <w:szCs w:val="24"/>
                <w:highlight w:val="yellow"/>
                <w:lang w:val="en-GB"/>
              </w:rPr>
            </w:pPr>
          </w:p>
        </w:tc>
      </w:tr>
      <w:tr w:rsidR="000B0BCA" w:rsidRPr="0049414A" w14:paraId="4A124928" w14:textId="77777777" w:rsidTr="008E0063">
        <w:trPr>
          <w:jc w:val="center"/>
          <w:ins w:id="24" w:author="aris-lux/ouballya" w:date="2018-02-08T15:27:00Z"/>
        </w:trPr>
        <w:tc>
          <w:tcPr>
            <w:tcW w:w="846" w:type="dxa"/>
            <w:shd w:val="clear" w:color="auto" w:fill="auto"/>
          </w:tcPr>
          <w:p w14:paraId="30F766F6" w14:textId="5E0EDFCE" w:rsidR="000B0BCA" w:rsidRDefault="000B0BCA" w:rsidP="00041E39">
            <w:pPr>
              <w:rPr>
                <w:ins w:id="25" w:author="aris-lux/ouballya" w:date="2018-02-08T15:27:00Z"/>
                <w:rFonts w:cstheme="minorHAnsi"/>
                <w:sz w:val="18"/>
                <w:szCs w:val="24"/>
                <w:lang w:val="en-GB"/>
              </w:rPr>
            </w:pPr>
            <w:ins w:id="26" w:author="aris-lux/ouballya" w:date="2018-02-08T15:27:00Z">
              <w:r>
                <w:rPr>
                  <w:rFonts w:cstheme="minorHAnsi"/>
                  <w:sz w:val="18"/>
                  <w:szCs w:val="24"/>
                  <w:lang w:val="en-GB"/>
                </w:rPr>
                <w:t>1.3.1</w:t>
              </w:r>
            </w:ins>
          </w:p>
        </w:tc>
        <w:tc>
          <w:tcPr>
            <w:tcW w:w="2523" w:type="dxa"/>
            <w:gridSpan w:val="2"/>
            <w:shd w:val="clear" w:color="auto" w:fill="auto"/>
          </w:tcPr>
          <w:p w14:paraId="1E35A883" w14:textId="4AB1E1C6" w:rsidR="000B0BCA" w:rsidRPr="0024322F" w:rsidRDefault="00AC4773" w:rsidP="00041E39">
            <w:pPr>
              <w:autoSpaceDE w:val="0"/>
              <w:autoSpaceDN w:val="0"/>
              <w:adjustRightInd w:val="0"/>
              <w:jc w:val="left"/>
              <w:rPr>
                <w:ins w:id="27" w:author="aris-lux/ouballya" w:date="2018-02-08T15:27:00Z"/>
                <w:rFonts w:cstheme="minorHAnsi"/>
                <w:sz w:val="18"/>
                <w:szCs w:val="24"/>
                <w:lang w:val="en-US"/>
              </w:rPr>
            </w:pPr>
            <w:ins w:id="28" w:author="aris-lux/ouballya" w:date="2018-02-08T17:37:00Z">
              <w:r>
                <w:rPr>
                  <w:rFonts w:cstheme="minorHAnsi"/>
                  <w:sz w:val="18"/>
                  <w:szCs w:val="24"/>
                  <w:lang w:val="en-US"/>
                </w:rPr>
                <w:t>Update o</w:t>
              </w:r>
            </w:ins>
            <w:ins w:id="29" w:author="aris-lux/ouballya" w:date="2018-02-08T17:38:00Z">
              <w:r>
                <w:rPr>
                  <w:rFonts w:cstheme="minorHAnsi"/>
                  <w:sz w:val="18"/>
                  <w:szCs w:val="24"/>
                  <w:lang w:val="en-US"/>
                </w:rPr>
                <w:t>f inconsistencies and Change requests logged in ENR-557</w:t>
              </w:r>
            </w:ins>
          </w:p>
        </w:tc>
        <w:tc>
          <w:tcPr>
            <w:tcW w:w="850" w:type="dxa"/>
            <w:shd w:val="clear" w:color="auto" w:fill="auto"/>
          </w:tcPr>
          <w:p w14:paraId="0B8E6576" w14:textId="23AA33B8" w:rsidR="000B0BCA" w:rsidRDefault="00BE4FE0" w:rsidP="00041E39">
            <w:pPr>
              <w:autoSpaceDE w:val="0"/>
              <w:autoSpaceDN w:val="0"/>
              <w:adjustRightInd w:val="0"/>
              <w:rPr>
                <w:ins w:id="30" w:author="aris-lux/ouballya" w:date="2018-02-08T15:27:00Z"/>
                <w:rFonts w:cstheme="minorHAnsi"/>
                <w:sz w:val="18"/>
                <w:szCs w:val="24"/>
                <w:lang w:val="en-US"/>
              </w:rPr>
            </w:pPr>
            <w:ins w:id="31" w:author="aris-lux/ouballya" w:date="2018-02-08T15:50:00Z">
              <w:r>
                <w:rPr>
                  <w:rFonts w:cstheme="minorHAnsi"/>
                  <w:sz w:val="18"/>
                  <w:szCs w:val="24"/>
                  <w:lang w:val="en-US"/>
                </w:rPr>
                <w:t>ARHS</w:t>
              </w:r>
            </w:ins>
          </w:p>
        </w:tc>
        <w:tc>
          <w:tcPr>
            <w:tcW w:w="1134" w:type="dxa"/>
            <w:shd w:val="clear" w:color="auto" w:fill="auto"/>
          </w:tcPr>
          <w:p w14:paraId="70D7185C" w14:textId="53A3B5CB" w:rsidR="000B0BCA" w:rsidRDefault="00AC4773" w:rsidP="00041E39">
            <w:pPr>
              <w:autoSpaceDE w:val="0"/>
              <w:autoSpaceDN w:val="0"/>
              <w:adjustRightInd w:val="0"/>
              <w:rPr>
                <w:ins w:id="32" w:author="aris-lux/ouballya" w:date="2018-02-08T15:27:00Z"/>
                <w:rFonts w:cstheme="minorHAnsi"/>
                <w:sz w:val="18"/>
                <w:szCs w:val="24"/>
                <w:lang w:val="en-GB"/>
              </w:rPr>
            </w:pPr>
            <w:ins w:id="33" w:author="aris-lux/ouballya" w:date="2018-02-08T17:39:00Z">
              <w:r>
                <w:rPr>
                  <w:rFonts w:cstheme="minorHAnsi"/>
                  <w:sz w:val="18"/>
                  <w:szCs w:val="24"/>
                  <w:lang w:val="en-GB"/>
                </w:rPr>
                <w:t>14/02/2018</w:t>
              </w:r>
            </w:ins>
          </w:p>
        </w:tc>
        <w:tc>
          <w:tcPr>
            <w:tcW w:w="1134" w:type="dxa"/>
            <w:shd w:val="clear" w:color="auto" w:fill="auto"/>
          </w:tcPr>
          <w:p w14:paraId="06CE7FFB" w14:textId="2B27F03B" w:rsidR="000B0BCA" w:rsidRDefault="00AC4773" w:rsidP="00041E39">
            <w:pPr>
              <w:rPr>
                <w:ins w:id="34" w:author="aris-lux/ouballya" w:date="2018-02-08T15:27:00Z"/>
                <w:rFonts w:cstheme="minorHAnsi"/>
                <w:sz w:val="18"/>
                <w:szCs w:val="24"/>
                <w:lang w:val="en-GB"/>
              </w:rPr>
            </w:pPr>
            <w:ins w:id="35" w:author="aris-lux/ouballya" w:date="2018-02-08T17:39:00Z">
              <w:r>
                <w:rPr>
                  <w:rFonts w:cstheme="minorHAnsi"/>
                  <w:sz w:val="18"/>
                  <w:szCs w:val="24"/>
                  <w:lang w:val="en-GB"/>
                </w:rPr>
                <w:t>14/02/2018</w:t>
              </w:r>
            </w:ins>
          </w:p>
        </w:tc>
        <w:tc>
          <w:tcPr>
            <w:tcW w:w="1447" w:type="dxa"/>
            <w:shd w:val="clear" w:color="auto" w:fill="auto"/>
          </w:tcPr>
          <w:p w14:paraId="3B106BB8" w14:textId="4888369F" w:rsidR="000B0BCA" w:rsidRPr="00041E39" w:rsidRDefault="00AC4773" w:rsidP="00041E39">
            <w:pPr>
              <w:rPr>
                <w:ins w:id="36" w:author="aris-lux/ouballya" w:date="2018-02-08T15:27:00Z"/>
                <w:rFonts w:cstheme="minorHAnsi"/>
                <w:sz w:val="18"/>
                <w:szCs w:val="24"/>
                <w:lang w:val="en-GB"/>
              </w:rPr>
            </w:pPr>
            <w:ins w:id="37" w:author="aris-lux/ouballya" w:date="2018-02-08T17:39:00Z">
              <w:r>
                <w:rPr>
                  <w:rFonts w:cstheme="minorHAnsi"/>
                  <w:sz w:val="18"/>
                  <w:szCs w:val="24"/>
                  <w:lang w:val="en-GB"/>
                </w:rPr>
                <w:t>Sébastien Deru</w:t>
              </w:r>
            </w:ins>
          </w:p>
        </w:tc>
        <w:tc>
          <w:tcPr>
            <w:tcW w:w="821" w:type="dxa"/>
            <w:shd w:val="clear" w:color="auto" w:fill="auto"/>
          </w:tcPr>
          <w:p w14:paraId="000139C7" w14:textId="77777777" w:rsidR="000B0BCA" w:rsidRPr="00E37423" w:rsidRDefault="000B0BCA" w:rsidP="00041E39">
            <w:pPr>
              <w:rPr>
                <w:ins w:id="38" w:author="aris-lux/ouballya" w:date="2018-02-08T15:27:00Z"/>
                <w:rFonts w:cstheme="minorHAnsi"/>
                <w:sz w:val="18"/>
                <w:szCs w:val="24"/>
                <w:highlight w:val="yellow"/>
                <w:lang w:val="en-GB"/>
              </w:rPr>
            </w:pPr>
          </w:p>
        </w:tc>
      </w:tr>
    </w:tbl>
    <w:p w14:paraId="4229FAAA" w14:textId="77777777" w:rsidR="001F52FF" w:rsidRPr="00E37423" w:rsidRDefault="001F52FF" w:rsidP="001F52FF">
      <w:pPr>
        <w:rPr>
          <w:rFonts w:cstheme="minorHAnsi"/>
          <w:lang w:val="en-GB"/>
        </w:rPr>
      </w:pPr>
    </w:p>
    <w:p w14:paraId="76A09B82" w14:textId="77777777" w:rsidR="00CD276F" w:rsidRDefault="00CD276F">
      <w:pPr>
        <w:jc w:val="left"/>
        <w:rPr>
          <w:rFonts w:cstheme="minorHAnsi"/>
          <w:b/>
          <w:bCs/>
          <w:highlight w:val="yellow"/>
          <w:lang w:val="en-GB"/>
        </w:rPr>
      </w:pPr>
      <w:r>
        <w:rPr>
          <w:rFonts w:cstheme="minorHAnsi"/>
          <w:b/>
          <w:bCs/>
          <w:highlight w:val="yellow"/>
          <w:lang w:val="en-GB"/>
        </w:rPr>
        <w:br w:type="page"/>
      </w:r>
    </w:p>
    <w:tbl>
      <w:tblPr>
        <w:tblStyle w:val="TableGrid"/>
        <w:tblW w:w="8582" w:type="dxa"/>
        <w:jc w:val="center"/>
        <w:tblLayout w:type="fixed"/>
        <w:tblLook w:val="04A0" w:firstRow="1" w:lastRow="0" w:firstColumn="1" w:lastColumn="0" w:noHBand="0" w:noVBand="1"/>
      </w:tblPr>
      <w:tblGrid>
        <w:gridCol w:w="846"/>
        <w:gridCol w:w="2410"/>
        <w:gridCol w:w="1546"/>
        <w:gridCol w:w="1134"/>
        <w:gridCol w:w="1134"/>
        <w:gridCol w:w="1512"/>
      </w:tblGrid>
      <w:tr w:rsidR="00C209D3" w:rsidRPr="00E37423" w14:paraId="56C12CAC" w14:textId="77777777" w:rsidTr="008E0063">
        <w:trPr>
          <w:jc w:val="center"/>
        </w:trPr>
        <w:tc>
          <w:tcPr>
            <w:tcW w:w="8582" w:type="dxa"/>
            <w:gridSpan w:val="6"/>
            <w:shd w:val="clear" w:color="auto" w:fill="auto"/>
          </w:tcPr>
          <w:p w14:paraId="51541247" w14:textId="6BAA939C" w:rsidR="00C209D3" w:rsidRPr="001C1B6F" w:rsidRDefault="00C209D3" w:rsidP="00C209D3">
            <w:pPr>
              <w:autoSpaceDE w:val="0"/>
              <w:autoSpaceDN w:val="0"/>
              <w:adjustRightInd w:val="0"/>
              <w:rPr>
                <w:rFonts w:cstheme="minorHAnsi"/>
                <w:b/>
                <w:lang w:val="en-GB"/>
              </w:rPr>
            </w:pPr>
            <w:bookmarkStart w:id="39" w:name="_Hlk499282601"/>
            <w:r>
              <w:rPr>
                <w:rFonts w:cstheme="minorHAnsi"/>
                <w:b/>
                <w:lang w:val="en-GB"/>
              </w:rPr>
              <w:lastRenderedPageBreak/>
              <w:t>History table</w:t>
            </w:r>
          </w:p>
          <w:p w14:paraId="4E2E06A1" w14:textId="77777777" w:rsidR="00C209D3" w:rsidRPr="00E37423" w:rsidRDefault="00C209D3" w:rsidP="00CD276F">
            <w:pPr>
              <w:rPr>
                <w:rFonts w:cstheme="minorHAnsi"/>
                <w:b/>
                <w:sz w:val="18"/>
                <w:szCs w:val="24"/>
                <w:lang w:val="en-GB"/>
              </w:rPr>
            </w:pPr>
          </w:p>
        </w:tc>
      </w:tr>
      <w:tr w:rsidR="005E7E5D" w:rsidRPr="00E37423" w14:paraId="45BB8D8B" w14:textId="77777777" w:rsidTr="008E0063">
        <w:trPr>
          <w:jc w:val="center"/>
        </w:trPr>
        <w:tc>
          <w:tcPr>
            <w:tcW w:w="846" w:type="dxa"/>
            <w:shd w:val="clear" w:color="auto" w:fill="auto"/>
          </w:tcPr>
          <w:p w14:paraId="2A5BEBCD" w14:textId="5859BE2B" w:rsidR="005E7E5D" w:rsidRDefault="005E7E5D" w:rsidP="00CD276F">
            <w:pPr>
              <w:autoSpaceDE w:val="0"/>
              <w:autoSpaceDN w:val="0"/>
              <w:adjustRightInd w:val="0"/>
              <w:rPr>
                <w:rFonts w:cstheme="minorHAnsi"/>
                <w:b/>
                <w:sz w:val="18"/>
                <w:szCs w:val="24"/>
                <w:lang w:val="en-GB"/>
              </w:rPr>
            </w:pPr>
            <w:r>
              <w:rPr>
                <w:rFonts w:cstheme="minorHAnsi"/>
                <w:b/>
                <w:sz w:val="18"/>
                <w:szCs w:val="24"/>
                <w:lang w:val="en-GB"/>
              </w:rPr>
              <w:t>Internal</w:t>
            </w:r>
          </w:p>
          <w:p w14:paraId="1A18E5EB" w14:textId="4EE10A7B" w:rsidR="005E7E5D" w:rsidRPr="001C1B6F" w:rsidRDefault="005E7E5D" w:rsidP="00CD276F">
            <w:pPr>
              <w:autoSpaceDE w:val="0"/>
              <w:autoSpaceDN w:val="0"/>
              <w:adjustRightInd w:val="0"/>
              <w:rPr>
                <w:rFonts w:cstheme="minorHAnsi"/>
                <w:b/>
                <w:sz w:val="18"/>
                <w:szCs w:val="24"/>
                <w:lang w:val="en-GB"/>
              </w:rPr>
            </w:pPr>
            <w:r w:rsidRPr="00E37423">
              <w:rPr>
                <w:rFonts w:cstheme="minorHAnsi"/>
                <w:b/>
                <w:sz w:val="18"/>
                <w:szCs w:val="24"/>
                <w:lang w:val="en-GB"/>
              </w:rPr>
              <w:t>Version</w:t>
            </w:r>
          </w:p>
        </w:tc>
        <w:tc>
          <w:tcPr>
            <w:tcW w:w="2410" w:type="dxa"/>
            <w:shd w:val="clear" w:color="auto" w:fill="auto"/>
          </w:tcPr>
          <w:p w14:paraId="48392776" w14:textId="77777777" w:rsidR="005E7E5D" w:rsidRPr="001C1B6F" w:rsidRDefault="005E7E5D" w:rsidP="00CD276F">
            <w:pPr>
              <w:autoSpaceDE w:val="0"/>
              <w:autoSpaceDN w:val="0"/>
              <w:adjustRightInd w:val="0"/>
              <w:rPr>
                <w:rFonts w:cstheme="minorHAnsi"/>
                <w:b/>
                <w:sz w:val="18"/>
                <w:szCs w:val="24"/>
                <w:lang w:val="en-GB"/>
              </w:rPr>
            </w:pPr>
            <w:r w:rsidRPr="00E37423">
              <w:rPr>
                <w:rFonts w:cstheme="minorHAnsi"/>
                <w:b/>
                <w:sz w:val="18"/>
                <w:szCs w:val="24"/>
                <w:lang w:val="en-GB"/>
              </w:rPr>
              <w:t>Description</w:t>
            </w:r>
          </w:p>
        </w:tc>
        <w:tc>
          <w:tcPr>
            <w:tcW w:w="1546" w:type="dxa"/>
            <w:shd w:val="clear" w:color="auto" w:fill="auto"/>
          </w:tcPr>
          <w:p w14:paraId="53ABB175" w14:textId="77777777" w:rsidR="005E7E5D" w:rsidRPr="001C1B6F" w:rsidRDefault="005E7E5D" w:rsidP="00CD276F">
            <w:pPr>
              <w:autoSpaceDE w:val="0"/>
              <w:autoSpaceDN w:val="0"/>
              <w:adjustRightInd w:val="0"/>
              <w:rPr>
                <w:rFonts w:cstheme="minorHAnsi"/>
                <w:b/>
                <w:sz w:val="18"/>
                <w:szCs w:val="24"/>
                <w:lang w:val="en-GB"/>
              </w:rPr>
            </w:pPr>
            <w:r w:rsidRPr="00E37423">
              <w:rPr>
                <w:rFonts w:cstheme="minorHAnsi"/>
                <w:b/>
                <w:sz w:val="18"/>
                <w:szCs w:val="24"/>
                <w:lang w:val="en-GB"/>
              </w:rPr>
              <w:t>Author</w:t>
            </w:r>
          </w:p>
        </w:tc>
        <w:tc>
          <w:tcPr>
            <w:tcW w:w="1134" w:type="dxa"/>
            <w:shd w:val="clear" w:color="auto" w:fill="auto"/>
          </w:tcPr>
          <w:p w14:paraId="7C1BDE44" w14:textId="7BAECC7E" w:rsidR="005E7E5D" w:rsidRPr="00E37423" w:rsidRDefault="00422981" w:rsidP="00CD276F">
            <w:pPr>
              <w:spacing w:line="276" w:lineRule="auto"/>
              <w:rPr>
                <w:rFonts w:cstheme="minorHAnsi"/>
                <w:b/>
                <w:color w:val="0000FF"/>
                <w:sz w:val="18"/>
                <w:szCs w:val="24"/>
                <w:lang w:val="en-GB"/>
              </w:rPr>
            </w:pPr>
            <w:r w:rsidRPr="00E45823">
              <w:rPr>
                <w:rFonts w:cstheme="minorHAnsi"/>
                <w:b/>
                <w:sz w:val="18"/>
                <w:szCs w:val="24"/>
              </w:rPr>
              <w:t>Release Date</w:t>
            </w:r>
          </w:p>
        </w:tc>
        <w:tc>
          <w:tcPr>
            <w:tcW w:w="1134" w:type="dxa"/>
            <w:shd w:val="clear" w:color="auto" w:fill="auto"/>
          </w:tcPr>
          <w:p w14:paraId="789FE36D" w14:textId="77777777" w:rsidR="00422981" w:rsidRPr="00E37423" w:rsidRDefault="00422981" w:rsidP="00422981">
            <w:pPr>
              <w:spacing w:line="276" w:lineRule="auto"/>
              <w:rPr>
                <w:rFonts w:cstheme="minorHAnsi"/>
                <w:b/>
                <w:sz w:val="18"/>
                <w:szCs w:val="24"/>
                <w:lang w:val="en-GB"/>
              </w:rPr>
            </w:pPr>
            <w:r>
              <w:rPr>
                <w:rFonts w:cstheme="minorHAnsi"/>
                <w:b/>
                <w:sz w:val="18"/>
                <w:szCs w:val="24"/>
              </w:rPr>
              <w:t>R</w:t>
            </w:r>
            <w:r w:rsidRPr="00E37423">
              <w:rPr>
                <w:rFonts w:cstheme="minorHAnsi"/>
                <w:b/>
                <w:sz w:val="18"/>
                <w:szCs w:val="24"/>
                <w:lang w:val="en-GB"/>
              </w:rPr>
              <w:t xml:space="preserve">eview </w:t>
            </w:r>
          </w:p>
          <w:p w14:paraId="07197B59" w14:textId="28E4C6F5" w:rsidR="005E7E5D" w:rsidRPr="00E37423" w:rsidRDefault="00422981" w:rsidP="00422981">
            <w:pPr>
              <w:spacing w:line="276" w:lineRule="auto"/>
              <w:rPr>
                <w:rFonts w:cstheme="minorHAnsi"/>
                <w:b/>
                <w:sz w:val="18"/>
                <w:szCs w:val="24"/>
                <w:lang w:val="en-GB"/>
              </w:rPr>
            </w:pPr>
            <w:r w:rsidRPr="00E37423">
              <w:rPr>
                <w:rFonts w:cstheme="minorHAnsi"/>
                <w:b/>
                <w:sz w:val="18"/>
                <w:szCs w:val="24"/>
                <w:lang w:val="en-GB"/>
              </w:rPr>
              <w:t>date</w:t>
            </w:r>
          </w:p>
        </w:tc>
        <w:tc>
          <w:tcPr>
            <w:tcW w:w="1512" w:type="dxa"/>
          </w:tcPr>
          <w:p w14:paraId="779DB223" w14:textId="77777777" w:rsidR="005E7E5D" w:rsidRPr="00E37423" w:rsidRDefault="005E7E5D" w:rsidP="00CD276F">
            <w:pPr>
              <w:spacing w:line="276" w:lineRule="auto"/>
              <w:rPr>
                <w:rFonts w:cstheme="minorHAnsi"/>
                <w:b/>
                <w:sz w:val="18"/>
                <w:szCs w:val="24"/>
                <w:lang w:val="en-GB"/>
              </w:rPr>
            </w:pPr>
            <w:r w:rsidRPr="00E37423">
              <w:rPr>
                <w:rFonts w:cstheme="minorHAnsi"/>
                <w:b/>
                <w:sz w:val="18"/>
                <w:szCs w:val="24"/>
                <w:lang w:val="en-GB"/>
              </w:rPr>
              <w:t>Reviewed</w:t>
            </w:r>
          </w:p>
          <w:p w14:paraId="77C7DA61" w14:textId="77777777" w:rsidR="005E7E5D" w:rsidRPr="00E37423" w:rsidRDefault="005E7E5D" w:rsidP="00CD276F">
            <w:pPr>
              <w:spacing w:line="276" w:lineRule="auto"/>
              <w:rPr>
                <w:rFonts w:cstheme="minorHAnsi"/>
                <w:b/>
                <w:sz w:val="18"/>
                <w:szCs w:val="24"/>
                <w:lang w:val="en-GB"/>
              </w:rPr>
            </w:pPr>
            <w:r w:rsidRPr="00E37423">
              <w:rPr>
                <w:rFonts w:cstheme="minorHAnsi"/>
                <w:b/>
                <w:sz w:val="18"/>
                <w:szCs w:val="24"/>
                <w:lang w:val="en-GB"/>
              </w:rPr>
              <w:t>By</w:t>
            </w:r>
          </w:p>
        </w:tc>
      </w:tr>
      <w:tr w:rsidR="005E7E5D" w:rsidRPr="00E37423" w14:paraId="27E4DEAD" w14:textId="77777777" w:rsidTr="008E0063">
        <w:trPr>
          <w:jc w:val="center"/>
        </w:trPr>
        <w:tc>
          <w:tcPr>
            <w:tcW w:w="846" w:type="dxa"/>
            <w:shd w:val="clear" w:color="auto" w:fill="auto"/>
          </w:tcPr>
          <w:p w14:paraId="675DC70D" w14:textId="2B5A1C74" w:rsidR="005E7E5D" w:rsidRDefault="005E7E5D" w:rsidP="00CD276F">
            <w:pPr>
              <w:rPr>
                <w:rFonts w:cstheme="minorHAnsi"/>
                <w:sz w:val="18"/>
                <w:szCs w:val="24"/>
                <w:lang w:val="en-GB"/>
              </w:rPr>
            </w:pPr>
            <w:r>
              <w:rPr>
                <w:rFonts w:cstheme="minorHAnsi"/>
                <w:sz w:val="18"/>
                <w:szCs w:val="24"/>
                <w:lang w:val="en-GB"/>
              </w:rPr>
              <w:t>0.01</w:t>
            </w:r>
          </w:p>
        </w:tc>
        <w:tc>
          <w:tcPr>
            <w:tcW w:w="2410" w:type="dxa"/>
            <w:shd w:val="clear" w:color="auto" w:fill="auto"/>
          </w:tcPr>
          <w:p w14:paraId="13AA3B28" w14:textId="430167A3" w:rsidR="005E7E5D" w:rsidRPr="0024322F" w:rsidRDefault="005E7E5D" w:rsidP="00CD276F">
            <w:pPr>
              <w:autoSpaceDE w:val="0"/>
              <w:autoSpaceDN w:val="0"/>
              <w:adjustRightInd w:val="0"/>
              <w:jc w:val="left"/>
              <w:rPr>
                <w:rFonts w:cstheme="minorHAnsi"/>
                <w:sz w:val="18"/>
                <w:szCs w:val="24"/>
                <w:lang w:val="en-US"/>
              </w:rPr>
            </w:pPr>
            <w:r w:rsidRPr="0024322F">
              <w:rPr>
                <w:rFonts w:cstheme="minorHAnsi"/>
                <w:sz w:val="18"/>
                <w:szCs w:val="24"/>
                <w:lang w:val="en-US"/>
              </w:rPr>
              <w:t>Update of inconsistencies and Change requests logged in</w:t>
            </w:r>
            <w:r>
              <w:rPr>
                <w:rFonts w:cstheme="minorHAnsi"/>
                <w:sz w:val="18"/>
                <w:szCs w:val="24"/>
                <w:lang w:val="en-US"/>
              </w:rPr>
              <w:t xml:space="preserve"> PORT-6865, PORT-6866 and PORT-6867</w:t>
            </w:r>
            <w:r w:rsidR="00DD65AB">
              <w:rPr>
                <w:rFonts w:cstheme="minorHAnsi"/>
                <w:sz w:val="18"/>
                <w:szCs w:val="24"/>
                <w:lang w:val="en-US"/>
              </w:rPr>
              <w:t>. Submission for review.</w:t>
            </w:r>
          </w:p>
        </w:tc>
        <w:tc>
          <w:tcPr>
            <w:tcW w:w="1546" w:type="dxa"/>
            <w:shd w:val="clear" w:color="auto" w:fill="auto"/>
          </w:tcPr>
          <w:p w14:paraId="04AC238F" w14:textId="1A458064" w:rsidR="005E7E5D" w:rsidRPr="000F0E2B" w:rsidRDefault="005E7E5D" w:rsidP="00CD276F">
            <w:pPr>
              <w:autoSpaceDE w:val="0"/>
              <w:autoSpaceDN w:val="0"/>
              <w:adjustRightInd w:val="0"/>
              <w:rPr>
                <w:rFonts w:cstheme="minorHAnsi"/>
                <w:sz w:val="18"/>
                <w:szCs w:val="24"/>
                <w:lang w:val="en-US"/>
              </w:rPr>
            </w:pPr>
            <w:r>
              <w:rPr>
                <w:rFonts w:cstheme="minorHAnsi"/>
                <w:sz w:val="18"/>
                <w:szCs w:val="24"/>
                <w:lang w:val="en-US"/>
              </w:rPr>
              <w:t>Sébastien Deru</w:t>
            </w:r>
          </w:p>
        </w:tc>
        <w:tc>
          <w:tcPr>
            <w:tcW w:w="1134" w:type="dxa"/>
            <w:shd w:val="clear" w:color="auto" w:fill="auto"/>
          </w:tcPr>
          <w:p w14:paraId="5ADCD700" w14:textId="7C806079" w:rsidR="005E7E5D" w:rsidRDefault="00C209D3" w:rsidP="00CD276F">
            <w:pPr>
              <w:autoSpaceDE w:val="0"/>
              <w:autoSpaceDN w:val="0"/>
              <w:adjustRightInd w:val="0"/>
              <w:rPr>
                <w:rFonts w:cstheme="minorHAnsi"/>
                <w:sz w:val="18"/>
                <w:szCs w:val="24"/>
                <w:lang w:val="en-GB"/>
              </w:rPr>
            </w:pPr>
            <w:r>
              <w:rPr>
                <w:rFonts w:cstheme="minorHAnsi"/>
                <w:sz w:val="18"/>
                <w:szCs w:val="24"/>
                <w:lang w:val="en-GB"/>
              </w:rPr>
              <w:t>24</w:t>
            </w:r>
            <w:r w:rsidR="005E7E5D">
              <w:rPr>
                <w:rFonts w:cstheme="minorHAnsi"/>
                <w:sz w:val="18"/>
                <w:szCs w:val="24"/>
                <w:lang w:val="en-GB"/>
              </w:rPr>
              <w:t>/11/2017</w:t>
            </w:r>
          </w:p>
        </w:tc>
        <w:tc>
          <w:tcPr>
            <w:tcW w:w="1134" w:type="dxa"/>
            <w:shd w:val="clear" w:color="auto" w:fill="auto"/>
          </w:tcPr>
          <w:p w14:paraId="653101BA" w14:textId="49999CFB" w:rsidR="005E7E5D" w:rsidRDefault="00C209D3" w:rsidP="00CD276F">
            <w:pPr>
              <w:rPr>
                <w:rFonts w:cstheme="minorHAnsi"/>
                <w:sz w:val="18"/>
                <w:szCs w:val="24"/>
                <w:lang w:val="en-GB"/>
              </w:rPr>
            </w:pPr>
            <w:r>
              <w:rPr>
                <w:rFonts w:cstheme="minorHAnsi"/>
                <w:sz w:val="18"/>
                <w:szCs w:val="24"/>
                <w:lang w:val="en-GB"/>
              </w:rPr>
              <w:t>24</w:t>
            </w:r>
            <w:r w:rsidR="005E7E5D" w:rsidRPr="00041E39">
              <w:rPr>
                <w:rFonts w:cstheme="minorHAnsi"/>
                <w:sz w:val="18"/>
                <w:szCs w:val="24"/>
                <w:lang w:val="en-GB"/>
              </w:rPr>
              <w:t>/11/2017</w:t>
            </w:r>
          </w:p>
        </w:tc>
        <w:tc>
          <w:tcPr>
            <w:tcW w:w="1512" w:type="dxa"/>
          </w:tcPr>
          <w:p w14:paraId="241C1789" w14:textId="3E1D163A" w:rsidR="005E7E5D" w:rsidRPr="006D2DF7" w:rsidRDefault="0062032D" w:rsidP="00CD276F">
            <w:pPr>
              <w:rPr>
                <w:rFonts w:cstheme="minorHAnsi"/>
                <w:sz w:val="18"/>
                <w:szCs w:val="24"/>
                <w:lang w:val="en-GB"/>
              </w:rPr>
            </w:pPr>
            <w:r>
              <w:rPr>
                <w:rFonts w:cstheme="minorHAnsi"/>
                <w:sz w:val="18"/>
                <w:szCs w:val="24"/>
                <w:lang w:val="en-GB"/>
              </w:rPr>
              <w:t>Christophe Duterme</w:t>
            </w:r>
          </w:p>
        </w:tc>
      </w:tr>
      <w:tr w:rsidR="002A37EC" w:rsidRPr="00E37423" w14:paraId="1902AA06" w14:textId="77777777" w:rsidTr="008E0063">
        <w:trPr>
          <w:jc w:val="center"/>
          <w:ins w:id="40" w:author="aris-lux/ouballya" w:date="2018-02-08T14:43:00Z"/>
        </w:trPr>
        <w:tc>
          <w:tcPr>
            <w:tcW w:w="846" w:type="dxa"/>
            <w:shd w:val="clear" w:color="auto" w:fill="auto"/>
          </w:tcPr>
          <w:p w14:paraId="529C8257" w14:textId="1381F0B5" w:rsidR="002A37EC" w:rsidRDefault="002A37EC" w:rsidP="002A37EC">
            <w:pPr>
              <w:rPr>
                <w:ins w:id="41" w:author="aris-lux/ouballya" w:date="2018-02-08T14:43:00Z"/>
                <w:rFonts w:cstheme="minorHAnsi"/>
                <w:sz w:val="18"/>
                <w:szCs w:val="24"/>
                <w:lang w:val="en-GB"/>
              </w:rPr>
            </w:pPr>
            <w:ins w:id="42" w:author="aris-lux/ouballya" w:date="2018-02-08T15:27:00Z">
              <w:r>
                <w:rPr>
                  <w:rFonts w:cstheme="minorHAnsi"/>
                  <w:sz w:val="18"/>
                  <w:szCs w:val="24"/>
                  <w:lang w:val="en-GB"/>
                </w:rPr>
                <w:t>1.01</w:t>
              </w:r>
            </w:ins>
          </w:p>
        </w:tc>
        <w:tc>
          <w:tcPr>
            <w:tcW w:w="2410" w:type="dxa"/>
            <w:shd w:val="clear" w:color="auto" w:fill="auto"/>
          </w:tcPr>
          <w:p w14:paraId="5941150D" w14:textId="6EF12A04" w:rsidR="002A37EC" w:rsidRPr="0024322F" w:rsidRDefault="002A37EC" w:rsidP="002A37EC">
            <w:pPr>
              <w:autoSpaceDE w:val="0"/>
              <w:autoSpaceDN w:val="0"/>
              <w:adjustRightInd w:val="0"/>
              <w:jc w:val="left"/>
              <w:rPr>
                <w:ins w:id="43" w:author="aris-lux/ouballya" w:date="2018-02-08T14:43:00Z"/>
                <w:rFonts w:cstheme="minorHAnsi"/>
                <w:sz w:val="18"/>
                <w:szCs w:val="24"/>
                <w:lang w:val="en-US"/>
              </w:rPr>
            </w:pPr>
            <w:ins w:id="44" w:author="Yassin Ouballouk" w:date="2018-02-08T17:43:00Z">
              <w:r>
                <w:rPr>
                  <w:rFonts w:cstheme="minorHAnsi"/>
                  <w:sz w:val="18"/>
                  <w:szCs w:val="24"/>
                  <w:lang w:val="en-US"/>
                </w:rPr>
                <w:t>Update of inconsistencies and Change requests logged in ENR-557</w:t>
              </w:r>
            </w:ins>
            <w:ins w:id="45" w:author="aris-lux/ouballya" w:date="2018-02-08T15:27:00Z">
              <w:del w:id="46" w:author="Yassin Ouballouk" w:date="2018-02-08T17:43:00Z">
                <w:r w:rsidDel="0008455F">
                  <w:rPr>
                    <w:rFonts w:cstheme="minorHAnsi"/>
                    <w:sz w:val="18"/>
                    <w:szCs w:val="24"/>
                    <w:lang w:val="en-US"/>
                  </w:rPr>
                  <w:delText>Update of inconsistencies</w:delText>
                </w:r>
              </w:del>
            </w:ins>
          </w:p>
        </w:tc>
        <w:tc>
          <w:tcPr>
            <w:tcW w:w="1546" w:type="dxa"/>
            <w:shd w:val="clear" w:color="auto" w:fill="auto"/>
          </w:tcPr>
          <w:p w14:paraId="30D17E92" w14:textId="0BBCEE14" w:rsidR="002A37EC" w:rsidRDefault="002A37EC" w:rsidP="002A37EC">
            <w:pPr>
              <w:autoSpaceDE w:val="0"/>
              <w:autoSpaceDN w:val="0"/>
              <w:adjustRightInd w:val="0"/>
              <w:rPr>
                <w:ins w:id="47" w:author="aris-lux/ouballya" w:date="2018-02-08T14:43:00Z"/>
                <w:rFonts w:cstheme="minorHAnsi"/>
                <w:sz w:val="18"/>
                <w:szCs w:val="24"/>
                <w:lang w:val="en-US"/>
              </w:rPr>
            </w:pPr>
            <w:ins w:id="48" w:author="aris-lux/ouballya" w:date="2018-02-08T15:50:00Z">
              <w:r>
                <w:rPr>
                  <w:rFonts w:cstheme="minorHAnsi"/>
                  <w:sz w:val="18"/>
                  <w:szCs w:val="24"/>
                  <w:lang w:val="en-US"/>
                </w:rPr>
                <w:t>Yassin Ouballouk</w:t>
              </w:r>
            </w:ins>
          </w:p>
        </w:tc>
        <w:tc>
          <w:tcPr>
            <w:tcW w:w="1134" w:type="dxa"/>
            <w:shd w:val="clear" w:color="auto" w:fill="auto"/>
          </w:tcPr>
          <w:p w14:paraId="6FF181A0" w14:textId="563EE1E3" w:rsidR="002A37EC" w:rsidRDefault="002A37EC" w:rsidP="002A37EC">
            <w:pPr>
              <w:autoSpaceDE w:val="0"/>
              <w:autoSpaceDN w:val="0"/>
              <w:adjustRightInd w:val="0"/>
              <w:rPr>
                <w:ins w:id="49" w:author="aris-lux/ouballya" w:date="2018-02-08T14:43:00Z"/>
                <w:rFonts w:cstheme="minorHAnsi"/>
                <w:sz w:val="18"/>
                <w:szCs w:val="24"/>
                <w:lang w:val="en-GB"/>
              </w:rPr>
            </w:pPr>
            <w:ins w:id="50" w:author="aris-lux/ouballya" w:date="2018-02-08T17:39:00Z">
              <w:r>
                <w:rPr>
                  <w:rFonts w:cstheme="minorHAnsi"/>
                  <w:sz w:val="18"/>
                  <w:szCs w:val="24"/>
                  <w:lang w:val="en-GB"/>
                </w:rPr>
                <w:t>14/02/2018</w:t>
              </w:r>
            </w:ins>
          </w:p>
        </w:tc>
        <w:tc>
          <w:tcPr>
            <w:tcW w:w="1134" w:type="dxa"/>
            <w:shd w:val="clear" w:color="auto" w:fill="auto"/>
          </w:tcPr>
          <w:p w14:paraId="1F06C81F" w14:textId="0A278B40" w:rsidR="002A37EC" w:rsidRDefault="002A37EC" w:rsidP="002A37EC">
            <w:pPr>
              <w:rPr>
                <w:ins w:id="51" w:author="aris-lux/ouballya" w:date="2018-02-08T14:43:00Z"/>
                <w:rFonts w:cstheme="minorHAnsi"/>
                <w:sz w:val="18"/>
                <w:szCs w:val="24"/>
                <w:lang w:val="en-GB"/>
              </w:rPr>
            </w:pPr>
            <w:ins w:id="52" w:author="aris-lux/ouballya" w:date="2018-02-08T17:39:00Z">
              <w:r>
                <w:rPr>
                  <w:rFonts w:cstheme="minorHAnsi"/>
                  <w:sz w:val="18"/>
                  <w:szCs w:val="24"/>
                  <w:lang w:val="en-GB"/>
                </w:rPr>
                <w:t>14/02/201</w:t>
              </w:r>
              <w:del w:id="53" w:author="aris-lux\deruse" w:date="2018-02-12T17:14:00Z">
                <w:r w:rsidDel="008E0063">
                  <w:rPr>
                    <w:rFonts w:cstheme="minorHAnsi"/>
                    <w:sz w:val="18"/>
                    <w:szCs w:val="24"/>
                    <w:lang w:val="en-GB"/>
                  </w:rPr>
                  <w:delText>4</w:delText>
                </w:r>
              </w:del>
            </w:ins>
            <w:ins w:id="54" w:author="aris-lux\deruse" w:date="2018-02-12T17:14:00Z">
              <w:r w:rsidR="008E0063">
                <w:rPr>
                  <w:rFonts w:cstheme="minorHAnsi"/>
                  <w:sz w:val="18"/>
                  <w:szCs w:val="24"/>
                  <w:lang w:val="en-GB"/>
                </w:rPr>
                <w:t>8</w:t>
              </w:r>
            </w:ins>
          </w:p>
        </w:tc>
        <w:tc>
          <w:tcPr>
            <w:tcW w:w="1512" w:type="dxa"/>
            <w:shd w:val="clear" w:color="auto" w:fill="auto"/>
          </w:tcPr>
          <w:p w14:paraId="6237FD70" w14:textId="1D9093EF" w:rsidR="002A37EC" w:rsidRDefault="002A37EC" w:rsidP="002A37EC">
            <w:pPr>
              <w:rPr>
                <w:ins w:id="55" w:author="aris-lux/ouballya" w:date="2018-02-08T14:43:00Z"/>
                <w:rFonts w:cstheme="minorHAnsi"/>
                <w:sz w:val="18"/>
                <w:szCs w:val="24"/>
                <w:lang w:val="en-GB"/>
              </w:rPr>
            </w:pPr>
            <w:ins w:id="56" w:author="aris-lux/ouballya" w:date="2018-02-08T17:39:00Z">
              <w:r>
                <w:rPr>
                  <w:rFonts w:cstheme="minorHAnsi"/>
                  <w:sz w:val="18"/>
                  <w:szCs w:val="24"/>
                  <w:lang w:val="en-GB"/>
                </w:rPr>
                <w:t>Sébastie</w:t>
              </w:r>
            </w:ins>
            <w:ins w:id="57" w:author="aris-lux/ouballya" w:date="2018-02-08T17:47:00Z">
              <w:r w:rsidR="00004BD5">
                <w:rPr>
                  <w:rFonts w:cstheme="minorHAnsi"/>
                  <w:sz w:val="18"/>
                  <w:szCs w:val="24"/>
                  <w:lang w:val="en-GB"/>
                </w:rPr>
                <w:t>n</w:t>
              </w:r>
            </w:ins>
            <w:ins w:id="58" w:author="aris-lux/ouballya" w:date="2018-02-08T17:39:00Z">
              <w:r>
                <w:rPr>
                  <w:rFonts w:cstheme="minorHAnsi"/>
                  <w:sz w:val="18"/>
                  <w:szCs w:val="24"/>
                  <w:lang w:val="en-GB"/>
                </w:rPr>
                <w:t xml:space="preserve"> Deru</w:t>
              </w:r>
            </w:ins>
          </w:p>
        </w:tc>
      </w:tr>
      <w:bookmarkEnd w:id="39"/>
    </w:tbl>
    <w:p w14:paraId="5F822E83" w14:textId="033E5E44" w:rsidR="00CD276F" w:rsidRDefault="00CD276F">
      <w:pPr>
        <w:jc w:val="left"/>
        <w:rPr>
          <w:rFonts w:cstheme="minorHAnsi"/>
          <w:b/>
          <w:bCs/>
          <w:highlight w:val="yellow"/>
          <w:lang w:val="en-GB"/>
        </w:rPr>
      </w:pPr>
    </w:p>
    <w:p w14:paraId="0AB30696" w14:textId="0D80BB90" w:rsidR="00CD276F" w:rsidRDefault="00CD276F">
      <w:pPr>
        <w:jc w:val="left"/>
        <w:rPr>
          <w:rFonts w:cstheme="minorHAnsi"/>
          <w:b/>
          <w:bCs/>
          <w:highlight w:val="yellow"/>
          <w:lang w:val="en-GB"/>
        </w:rPr>
      </w:pPr>
      <w:r>
        <w:rPr>
          <w:rFonts w:cstheme="minorHAnsi"/>
          <w:b/>
          <w:bCs/>
          <w:highlight w:val="yellow"/>
          <w:lang w:val="en-GB"/>
        </w:rPr>
        <w:br w:type="page"/>
      </w:r>
    </w:p>
    <w:p w14:paraId="784B7E6F" w14:textId="77777777" w:rsidR="00CD276F" w:rsidRDefault="00CD276F">
      <w:pPr>
        <w:jc w:val="left"/>
        <w:rPr>
          <w:rFonts w:cstheme="minorHAnsi"/>
          <w:b/>
          <w:bCs/>
          <w:highlight w:val="yellow"/>
          <w:lang w:val="en-GB"/>
        </w:rPr>
      </w:pPr>
    </w:p>
    <w:p w14:paraId="725937FB" w14:textId="77777777" w:rsidR="006530CE" w:rsidRPr="00E37423" w:rsidRDefault="006530CE">
      <w:pPr>
        <w:jc w:val="left"/>
        <w:rPr>
          <w:rFonts w:cstheme="minorHAnsi"/>
          <w:b/>
          <w:bCs/>
          <w:highlight w:val="yellow"/>
          <w:lang w:val="en-GB"/>
        </w:rPr>
      </w:pPr>
    </w:p>
    <w:p w14:paraId="203F40DE" w14:textId="77777777" w:rsidR="00561EE9" w:rsidRPr="00E37423" w:rsidRDefault="00FF7D6D" w:rsidP="00561EE9">
      <w:pPr>
        <w:rPr>
          <w:b/>
          <w:color w:val="9AAF04"/>
          <w:sz w:val="28"/>
          <w:lang w:val="en-GB"/>
        </w:rPr>
      </w:pPr>
      <w:r w:rsidRPr="00E37423">
        <w:rPr>
          <w:b/>
          <w:color w:val="9AAF04"/>
          <w:sz w:val="28"/>
          <w:lang w:val="en-GB"/>
        </w:rPr>
        <w:t>Table of C</w:t>
      </w:r>
      <w:r w:rsidR="00561EE9" w:rsidRPr="00E37423">
        <w:rPr>
          <w:b/>
          <w:color w:val="9AAF04"/>
          <w:sz w:val="28"/>
          <w:lang w:val="en-GB"/>
        </w:rPr>
        <w:t>ontents</w:t>
      </w:r>
    </w:p>
    <w:p w14:paraId="772294CF" w14:textId="61058933" w:rsidR="00CD7BD5" w:rsidRDefault="00561EE9">
      <w:pPr>
        <w:pStyle w:val="TOC1"/>
        <w:tabs>
          <w:tab w:val="left" w:pos="440"/>
          <w:tab w:val="right" w:leader="dot" w:pos="10456"/>
        </w:tabs>
        <w:rPr>
          <w:ins w:id="59" w:author="aris-lux\deruse" w:date="2018-02-12T17:19:00Z"/>
          <w:noProof/>
          <w:lang w:val="en-GB" w:eastAsia="en-GB"/>
        </w:rPr>
      </w:pPr>
      <w:r w:rsidRPr="00322E77">
        <w:rPr>
          <w:b/>
          <w:bCs/>
          <w:color w:val="9AAF04"/>
          <w:sz w:val="28"/>
          <w:highlight w:val="yellow"/>
          <w:lang w:val="en-GB"/>
        </w:rPr>
        <w:fldChar w:fldCharType="begin"/>
      </w:r>
      <w:r w:rsidRPr="00E37423">
        <w:rPr>
          <w:b/>
          <w:bCs/>
          <w:color w:val="9AAF04"/>
          <w:sz w:val="28"/>
          <w:highlight w:val="yellow"/>
          <w:lang w:val="en-GB"/>
        </w:rPr>
        <w:instrText xml:space="preserve"> TOC \o "1-1" \u </w:instrText>
      </w:r>
      <w:r w:rsidRPr="00322E77">
        <w:rPr>
          <w:b/>
          <w:bCs/>
          <w:color w:val="9AAF04"/>
          <w:sz w:val="28"/>
          <w:highlight w:val="yellow"/>
          <w:lang w:val="en-GB"/>
        </w:rPr>
        <w:fldChar w:fldCharType="separate"/>
      </w:r>
      <w:ins w:id="60" w:author="aris-lux\deruse" w:date="2018-02-12T17:19:00Z">
        <w:r w:rsidR="00CD7BD5" w:rsidRPr="003B45D3">
          <w:rPr>
            <w:noProof/>
            <w:color w:val="000000"/>
            <w14:scene3d>
              <w14:camera w14:prst="orthographicFront"/>
              <w14:lightRig w14:rig="threePt" w14:dir="t">
                <w14:rot w14:lat="0" w14:lon="0" w14:rev="0"/>
              </w14:lightRig>
            </w14:scene3d>
          </w:rPr>
          <w:t>1</w:t>
        </w:r>
        <w:r w:rsidR="00CD7BD5">
          <w:rPr>
            <w:noProof/>
            <w:lang w:val="en-GB" w:eastAsia="en-GB"/>
          </w:rPr>
          <w:tab/>
        </w:r>
        <w:r w:rsidR="00CD7BD5">
          <w:rPr>
            <w:noProof/>
          </w:rPr>
          <w:t>Introduction</w:t>
        </w:r>
        <w:r w:rsidR="00CD7BD5">
          <w:rPr>
            <w:noProof/>
          </w:rPr>
          <w:tab/>
        </w:r>
        <w:r w:rsidR="00CD7BD5">
          <w:rPr>
            <w:noProof/>
          </w:rPr>
          <w:fldChar w:fldCharType="begin"/>
        </w:r>
        <w:r w:rsidR="00CD7BD5">
          <w:rPr>
            <w:noProof/>
          </w:rPr>
          <w:instrText xml:space="preserve"> PAGEREF _Toc506219290 \h </w:instrText>
        </w:r>
      </w:ins>
      <w:r w:rsidR="00CD7BD5">
        <w:rPr>
          <w:noProof/>
        </w:rPr>
      </w:r>
      <w:r w:rsidR="00CD7BD5">
        <w:rPr>
          <w:noProof/>
        </w:rPr>
        <w:fldChar w:fldCharType="separate"/>
      </w:r>
      <w:ins w:id="61" w:author="aris-lux\deruse" w:date="2018-02-12T17:19:00Z">
        <w:r w:rsidR="00CD7BD5">
          <w:rPr>
            <w:noProof/>
          </w:rPr>
          <w:t>8</w:t>
        </w:r>
        <w:r w:rsidR="00CD7BD5">
          <w:rPr>
            <w:noProof/>
          </w:rPr>
          <w:fldChar w:fldCharType="end"/>
        </w:r>
      </w:ins>
    </w:p>
    <w:p w14:paraId="04B3B52D" w14:textId="6F970ADD" w:rsidR="00CD7BD5" w:rsidRDefault="00CD7BD5">
      <w:pPr>
        <w:pStyle w:val="TOC1"/>
        <w:tabs>
          <w:tab w:val="left" w:pos="440"/>
          <w:tab w:val="right" w:leader="dot" w:pos="10456"/>
        </w:tabs>
        <w:rPr>
          <w:ins w:id="62" w:author="aris-lux\deruse" w:date="2018-02-12T17:19:00Z"/>
          <w:noProof/>
          <w:lang w:val="en-GB" w:eastAsia="en-GB"/>
        </w:rPr>
      </w:pPr>
      <w:ins w:id="63" w:author="aris-lux\deruse" w:date="2018-02-12T17:19:00Z">
        <w:r w:rsidRPr="003B45D3">
          <w:rPr>
            <w:noProof/>
            <w:color w:val="000000"/>
            <w14:scene3d>
              <w14:camera w14:prst="orthographicFront"/>
              <w14:lightRig w14:rig="threePt" w14:dir="t">
                <w14:rot w14:lat="0" w14:lon="0" w14:rev="0"/>
              </w14:lightRig>
            </w14:scene3d>
          </w:rPr>
          <w:t>2</w:t>
        </w:r>
        <w:r>
          <w:rPr>
            <w:noProof/>
            <w:lang w:val="en-GB" w:eastAsia="en-GB"/>
          </w:rPr>
          <w:tab/>
        </w:r>
        <w:r>
          <w:rPr>
            <w:noProof/>
          </w:rPr>
          <w:t>Background</w:t>
        </w:r>
        <w:r>
          <w:rPr>
            <w:noProof/>
          </w:rPr>
          <w:tab/>
        </w:r>
        <w:r>
          <w:rPr>
            <w:noProof/>
          </w:rPr>
          <w:fldChar w:fldCharType="begin"/>
        </w:r>
        <w:r>
          <w:rPr>
            <w:noProof/>
          </w:rPr>
          <w:instrText xml:space="preserve"> PAGEREF _Toc506219291 \h </w:instrText>
        </w:r>
      </w:ins>
      <w:r>
        <w:rPr>
          <w:noProof/>
        </w:rPr>
      </w:r>
      <w:r>
        <w:rPr>
          <w:noProof/>
        </w:rPr>
        <w:fldChar w:fldCharType="separate"/>
      </w:r>
      <w:ins w:id="64" w:author="aris-lux\deruse" w:date="2018-02-12T17:19:00Z">
        <w:r>
          <w:rPr>
            <w:noProof/>
          </w:rPr>
          <w:t>9</w:t>
        </w:r>
        <w:r>
          <w:rPr>
            <w:noProof/>
          </w:rPr>
          <w:fldChar w:fldCharType="end"/>
        </w:r>
      </w:ins>
    </w:p>
    <w:p w14:paraId="7D3A2914" w14:textId="43BD24AC" w:rsidR="00CD7BD5" w:rsidRDefault="00CD7BD5">
      <w:pPr>
        <w:pStyle w:val="TOC1"/>
        <w:tabs>
          <w:tab w:val="left" w:pos="440"/>
          <w:tab w:val="right" w:leader="dot" w:pos="10456"/>
        </w:tabs>
        <w:rPr>
          <w:ins w:id="65" w:author="aris-lux\deruse" w:date="2018-02-12T17:19:00Z"/>
          <w:noProof/>
          <w:lang w:val="en-GB" w:eastAsia="en-GB"/>
        </w:rPr>
      </w:pPr>
      <w:ins w:id="66" w:author="aris-lux\deruse" w:date="2018-02-12T17:19:00Z">
        <w:r w:rsidRPr="003B45D3">
          <w:rPr>
            <w:noProof/>
            <w:color w:val="000000"/>
            <w14:scene3d>
              <w14:camera w14:prst="orthographicFront"/>
              <w14:lightRig w14:rig="threePt" w14:dir="t">
                <w14:rot w14:lat="0" w14:lon="0" w14:rev="0"/>
              </w14:lightRig>
            </w14:scene3d>
          </w:rPr>
          <w:t>3</w:t>
        </w:r>
        <w:r>
          <w:rPr>
            <w:noProof/>
            <w:lang w:val="en-GB" w:eastAsia="en-GB"/>
          </w:rPr>
          <w:tab/>
        </w:r>
        <w:r>
          <w:rPr>
            <w:noProof/>
          </w:rPr>
          <w:t>JV Model Approach</w:t>
        </w:r>
        <w:r>
          <w:rPr>
            <w:noProof/>
          </w:rPr>
          <w:tab/>
        </w:r>
        <w:r>
          <w:rPr>
            <w:noProof/>
          </w:rPr>
          <w:fldChar w:fldCharType="begin"/>
        </w:r>
        <w:r>
          <w:rPr>
            <w:noProof/>
          </w:rPr>
          <w:instrText xml:space="preserve"> PAGEREF _Toc506219292 \h </w:instrText>
        </w:r>
      </w:ins>
      <w:r>
        <w:rPr>
          <w:noProof/>
        </w:rPr>
      </w:r>
      <w:r>
        <w:rPr>
          <w:noProof/>
        </w:rPr>
        <w:fldChar w:fldCharType="separate"/>
      </w:r>
      <w:ins w:id="67" w:author="aris-lux\deruse" w:date="2018-02-12T17:19:00Z">
        <w:r>
          <w:rPr>
            <w:noProof/>
          </w:rPr>
          <w:t>10</w:t>
        </w:r>
        <w:r>
          <w:rPr>
            <w:noProof/>
          </w:rPr>
          <w:fldChar w:fldCharType="end"/>
        </w:r>
      </w:ins>
    </w:p>
    <w:p w14:paraId="3B46EB23" w14:textId="5C460BEC" w:rsidR="00CD7BD5" w:rsidRDefault="00CD7BD5">
      <w:pPr>
        <w:pStyle w:val="TOC1"/>
        <w:tabs>
          <w:tab w:val="left" w:pos="440"/>
          <w:tab w:val="right" w:leader="dot" w:pos="10456"/>
        </w:tabs>
        <w:rPr>
          <w:ins w:id="68" w:author="aris-lux\deruse" w:date="2018-02-12T17:19:00Z"/>
          <w:noProof/>
          <w:lang w:val="en-GB" w:eastAsia="en-GB"/>
        </w:rPr>
      </w:pPr>
      <w:ins w:id="69" w:author="aris-lux\deruse" w:date="2018-02-12T17:19:00Z">
        <w:r w:rsidRPr="003B45D3">
          <w:rPr>
            <w:noProof/>
            <w:color w:val="000000"/>
            <w14:scene3d>
              <w14:camera w14:prst="orthographicFront"/>
              <w14:lightRig w14:rig="threePt" w14:dir="t">
                <w14:rot w14:lat="0" w14:lon="0" w14:rev="0"/>
              </w14:lightRig>
            </w14:scene3d>
          </w:rPr>
          <w:t>4</w:t>
        </w:r>
        <w:r>
          <w:rPr>
            <w:noProof/>
            <w:lang w:val="en-GB" w:eastAsia="en-GB"/>
          </w:rPr>
          <w:tab/>
        </w:r>
        <w:r>
          <w:rPr>
            <w:noProof/>
          </w:rPr>
          <w:t>EURES JV “Static” Standard Description</w:t>
        </w:r>
        <w:r>
          <w:rPr>
            <w:noProof/>
          </w:rPr>
          <w:tab/>
        </w:r>
        <w:r>
          <w:rPr>
            <w:noProof/>
          </w:rPr>
          <w:fldChar w:fldCharType="begin"/>
        </w:r>
        <w:r>
          <w:rPr>
            <w:noProof/>
          </w:rPr>
          <w:instrText xml:space="preserve"> PAGEREF _Toc506219293 \h </w:instrText>
        </w:r>
      </w:ins>
      <w:r>
        <w:rPr>
          <w:noProof/>
        </w:rPr>
      </w:r>
      <w:r>
        <w:rPr>
          <w:noProof/>
        </w:rPr>
        <w:fldChar w:fldCharType="separate"/>
      </w:r>
      <w:ins w:id="70" w:author="aris-lux\deruse" w:date="2018-02-12T17:19:00Z">
        <w:r>
          <w:rPr>
            <w:noProof/>
          </w:rPr>
          <w:t>16</w:t>
        </w:r>
        <w:r>
          <w:rPr>
            <w:noProof/>
          </w:rPr>
          <w:fldChar w:fldCharType="end"/>
        </w:r>
      </w:ins>
    </w:p>
    <w:p w14:paraId="2AB775C2" w14:textId="57ED369E" w:rsidR="00CD7BD5" w:rsidRDefault="00CD7BD5">
      <w:pPr>
        <w:pStyle w:val="TOC1"/>
        <w:tabs>
          <w:tab w:val="left" w:pos="440"/>
          <w:tab w:val="right" w:leader="dot" w:pos="10456"/>
        </w:tabs>
        <w:rPr>
          <w:ins w:id="71" w:author="aris-lux\deruse" w:date="2018-02-12T17:19:00Z"/>
          <w:noProof/>
          <w:lang w:val="en-GB" w:eastAsia="en-GB"/>
        </w:rPr>
      </w:pPr>
      <w:ins w:id="72" w:author="aris-lux\deruse" w:date="2018-02-12T17:19:00Z">
        <w:r w:rsidRPr="003B45D3">
          <w:rPr>
            <w:noProof/>
            <w:color w:val="000000"/>
            <w14:scene3d>
              <w14:camera w14:prst="orthographicFront"/>
              <w14:lightRig w14:rig="threePt" w14:dir="t">
                <w14:rot w14:lat="0" w14:lon="0" w14:rev="0"/>
              </w14:lightRig>
            </w14:scene3d>
          </w:rPr>
          <w:t>5</w:t>
        </w:r>
        <w:r>
          <w:rPr>
            <w:noProof/>
            <w:lang w:val="en-GB" w:eastAsia="en-GB"/>
          </w:rPr>
          <w:tab/>
        </w:r>
        <w:r>
          <w:rPr>
            <w:noProof/>
          </w:rPr>
          <w:t>Annex 1. Ordered List With all Code Lists</w:t>
        </w:r>
        <w:r>
          <w:rPr>
            <w:noProof/>
          </w:rPr>
          <w:tab/>
        </w:r>
        <w:r>
          <w:rPr>
            <w:noProof/>
          </w:rPr>
          <w:fldChar w:fldCharType="begin"/>
        </w:r>
        <w:r>
          <w:rPr>
            <w:noProof/>
          </w:rPr>
          <w:instrText xml:space="preserve"> PAGEREF _Toc506219294 \h </w:instrText>
        </w:r>
      </w:ins>
      <w:r>
        <w:rPr>
          <w:noProof/>
        </w:rPr>
      </w:r>
      <w:r>
        <w:rPr>
          <w:noProof/>
        </w:rPr>
        <w:fldChar w:fldCharType="separate"/>
      </w:r>
      <w:ins w:id="73" w:author="aris-lux\deruse" w:date="2018-02-12T17:19:00Z">
        <w:r>
          <w:rPr>
            <w:noProof/>
          </w:rPr>
          <w:t>116</w:t>
        </w:r>
        <w:r>
          <w:rPr>
            <w:noProof/>
          </w:rPr>
          <w:fldChar w:fldCharType="end"/>
        </w:r>
      </w:ins>
    </w:p>
    <w:p w14:paraId="5B2D575C" w14:textId="3C74B894" w:rsidR="00CD7BD5" w:rsidRDefault="00CD7BD5">
      <w:pPr>
        <w:pStyle w:val="TOC1"/>
        <w:tabs>
          <w:tab w:val="left" w:pos="440"/>
          <w:tab w:val="right" w:leader="dot" w:pos="10456"/>
        </w:tabs>
        <w:rPr>
          <w:ins w:id="74" w:author="aris-lux\deruse" w:date="2018-02-12T17:19:00Z"/>
          <w:noProof/>
          <w:lang w:val="en-GB" w:eastAsia="en-GB"/>
        </w:rPr>
      </w:pPr>
      <w:ins w:id="75" w:author="aris-lux\deruse" w:date="2018-02-12T17:19:00Z">
        <w:r w:rsidRPr="003B45D3">
          <w:rPr>
            <w:noProof/>
            <w:color w:val="000000"/>
            <w14:scene3d>
              <w14:camera w14:prst="orthographicFront"/>
              <w14:lightRig w14:rig="threePt" w14:dir="t">
                <w14:rot w14:lat="0" w14:lon="0" w14:rev="0"/>
              </w14:lightRig>
            </w14:scene3d>
          </w:rPr>
          <w:t>6</w:t>
        </w:r>
        <w:r>
          <w:rPr>
            <w:noProof/>
            <w:lang w:val="en-GB" w:eastAsia="en-GB"/>
          </w:rPr>
          <w:tab/>
        </w:r>
        <w:r>
          <w:rPr>
            <w:noProof/>
          </w:rPr>
          <w:t>Annex 2. Ordered List With all JV Schema Elements</w:t>
        </w:r>
        <w:r>
          <w:rPr>
            <w:noProof/>
          </w:rPr>
          <w:tab/>
        </w:r>
        <w:r>
          <w:rPr>
            <w:noProof/>
          </w:rPr>
          <w:fldChar w:fldCharType="begin"/>
        </w:r>
        <w:r>
          <w:rPr>
            <w:noProof/>
          </w:rPr>
          <w:instrText xml:space="preserve"> PAGEREF _Toc506219295 \h </w:instrText>
        </w:r>
      </w:ins>
      <w:r>
        <w:rPr>
          <w:noProof/>
        </w:rPr>
      </w:r>
      <w:r>
        <w:rPr>
          <w:noProof/>
        </w:rPr>
        <w:fldChar w:fldCharType="separate"/>
      </w:r>
      <w:ins w:id="76" w:author="aris-lux\deruse" w:date="2018-02-12T17:19:00Z">
        <w:r>
          <w:rPr>
            <w:noProof/>
          </w:rPr>
          <w:t>117</w:t>
        </w:r>
        <w:r>
          <w:rPr>
            <w:noProof/>
          </w:rPr>
          <w:fldChar w:fldCharType="end"/>
        </w:r>
      </w:ins>
    </w:p>
    <w:p w14:paraId="757D53FD" w14:textId="48E8B1E0" w:rsidR="00CD7BD5" w:rsidRDefault="00CD7BD5">
      <w:pPr>
        <w:pStyle w:val="TOC1"/>
        <w:tabs>
          <w:tab w:val="left" w:pos="440"/>
          <w:tab w:val="right" w:leader="dot" w:pos="10456"/>
        </w:tabs>
        <w:rPr>
          <w:ins w:id="77" w:author="aris-lux\deruse" w:date="2018-02-12T17:19:00Z"/>
          <w:noProof/>
          <w:lang w:val="en-GB" w:eastAsia="en-GB"/>
        </w:rPr>
      </w:pPr>
      <w:ins w:id="78" w:author="aris-lux\deruse" w:date="2018-02-12T17:19:00Z">
        <w:r w:rsidRPr="003B45D3">
          <w:rPr>
            <w:noProof/>
            <w:color w:val="000000"/>
            <w14:scene3d>
              <w14:camera w14:prst="orthographicFront"/>
              <w14:lightRig w14:rig="threePt" w14:dir="t">
                <w14:rot w14:lat="0" w14:lon="0" w14:rev="0"/>
              </w14:lightRig>
            </w14:scene3d>
          </w:rPr>
          <w:t>7</w:t>
        </w:r>
        <w:r>
          <w:rPr>
            <w:noProof/>
            <w:lang w:val="en-GB" w:eastAsia="en-GB"/>
          </w:rPr>
          <w:tab/>
        </w:r>
        <w:r>
          <w:rPr>
            <w:noProof/>
          </w:rPr>
          <w:t>Annex 3. Treatment of Unfulfilled Business Rules</w:t>
        </w:r>
        <w:r>
          <w:rPr>
            <w:noProof/>
          </w:rPr>
          <w:tab/>
        </w:r>
        <w:r>
          <w:rPr>
            <w:noProof/>
          </w:rPr>
          <w:fldChar w:fldCharType="begin"/>
        </w:r>
        <w:r>
          <w:rPr>
            <w:noProof/>
          </w:rPr>
          <w:instrText xml:space="preserve"> PAGEREF _Toc506219296 \h </w:instrText>
        </w:r>
      </w:ins>
      <w:r>
        <w:rPr>
          <w:noProof/>
        </w:rPr>
      </w:r>
      <w:r>
        <w:rPr>
          <w:noProof/>
        </w:rPr>
        <w:fldChar w:fldCharType="separate"/>
      </w:r>
      <w:ins w:id="79" w:author="aris-lux\deruse" w:date="2018-02-12T17:19:00Z">
        <w:r>
          <w:rPr>
            <w:noProof/>
          </w:rPr>
          <w:t>118</w:t>
        </w:r>
        <w:r>
          <w:rPr>
            <w:noProof/>
          </w:rPr>
          <w:fldChar w:fldCharType="end"/>
        </w:r>
      </w:ins>
    </w:p>
    <w:p w14:paraId="640BFC81" w14:textId="4691C093" w:rsidR="00CD7BD5" w:rsidRDefault="00CD7BD5">
      <w:pPr>
        <w:pStyle w:val="TOC1"/>
        <w:tabs>
          <w:tab w:val="left" w:pos="440"/>
          <w:tab w:val="right" w:leader="dot" w:pos="10456"/>
        </w:tabs>
        <w:rPr>
          <w:ins w:id="80" w:author="aris-lux\deruse" w:date="2018-02-12T17:19:00Z"/>
          <w:noProof/>
          <w:lang w:val="en-GB" w:eastAsia="en-GB"/>
        </w:rPr>
      </w:pPr>
      <w:ins w:id="81" w:author="aris-lux\deruse" w:date="2018-02-12T17:19:00Z">
        <w:r w:rsidRPr="003B45D3">
          <w:rPr>
            <w:noProof/>
            <w:color w:val="000000"/>
            <w14:scene3d>
              <w14:camera w14:prst="orthographicFront"/>
              <w14:lightRig w14:rig="threePt" w14:dir="t">
                <w14:rot w14:lat="0" w14:lon="0" w14:rev="0"/>
              </w14:lightRig>
            </w14:scene3d>
          </w:rPr>
          <w:t>8</w:t>
        </w:r>
        <w:r>
          <w:rPr>
            <w:noProof/>
            <w:lang w:val="en-GB" w:eastAsia="en-GB"/>
          </w:rPr>
          <w:tab/>
        </w:r>
        <w:r>
          <w:rPr>
            <w:noProof/>
          </w:rPr>
          <w:t>Annex 4. Examples</w:t>
        </w:r>
        <w:r>
          <w:rPr>
            <w:noProof/>
          </w:rPr>
          <w:tab/>
        </w:r>
        <w:r>
          <w:rPr>
            <w:noProof/>
          </w:rPr>
          <w:fldChar w:fldCharType="begin"/>
        </w:r>
        <w:r>
          <w:rPr>
            <w:noProof/>
          </w:rPr>
          <w:instrText xml:space="preserve"> PAGEREF _Toc506219297 \h </w:instrText>
        </w:r>
      </w:ins>
      <w:r>
        <w:rPr>
          <w:noProof/>
        </w:rPr>
      </w:r>
      <w:r>
        <w:rPr>
          <w:noProof/>
        </w:rPr>
        <w:fldChar w:fldCharType="separate"/>
      </w:r>
      <w:ins w:id="82" w:author="aris-lux\deruse" w:date="2018-02-12T17:19:00Z">
        <w:r>
          <w:rPr>
            <w:noProof/>
          </w:rPr>
          <w:t>122</w:t>
        </w:r>
        <w:r>
          <w:rPr>
            <w:noProof/>
          </w:rPr>
          <w:fldChar w:fldCharType="end"/>
        </w:r>
      </w:ins>
    </w:p>
    <w:p w14:paraId="1BDA0FC4" w14:textId="55AD5F01" w:rsidR="00004BD5" w:rsidDel="00CD7BD5" w:rsidRDefault="00004BD5">
      <w:pPr>
        <w:pStyle w:val="TOC1"/>
        <w:tabs>
          <w:tab w:val="left" w:pos="440"/>
          <w:tab w:val="right" w:leader="dot" w:pos="10456"/>
        </w:tabs>
        <w:rPr>
          <w:ins w:id="83" w:author="aris-lux/ouballya" w:date="2018-02-08T17:45:00Z"/>
          <w:del w:id="84" w:author="aris-lux\deruse" w:date="2018-02-12T17:17:00Z"/>
          <w:noProof/>
          <w:lang w:val="en-GB" w:eastAsia="en-GB"/>
        </w:rPr>
      </w:pPr>
      <w:ins w:id="85" w:author="aris-lux/ouballya" w:date="2018-02-08T17:45:00Z">
        <w:del w:id="86" w:author="aris-lux\deruse" w:date="2018-02-12T17:17:00Z">
          <w:r w:rsidRPr="00146CD2" w:rsidDel="00CD7BD5">
            <w:rPr>
              <w:noProof/>
              <w:color w:val="000000"/>
              <w14:scene3d>
                <w14:camera w14:prst="orthographicFront"/>
                <w14:lightRig w14:rig="threePt" w14:dir="t">
                  <w14:rot w14:lat="0" w14:lon="0" w14:rev="0"/>
                </w14:lightRig>
              </w14:scene3d>
            </w:rPr>
            <w:delText>1</w:delText>
          </w:r>
          <w:r w:rsidDel="00CD7BD5">
            <w:rPr>
              <w:noProof/>
              <w:lang w:val="en-GB" w:eastAsia="en-GB"/>
            </w:rPr>
            <w:tab/>
          </w:r>
          <w:r w:rsidDel="00CD7BD5">
            <w:rPr>
              <w:noProof/>
            </w:rPr>
            <w:delText>Introduction</w:delText>
          </w:r>
          <w:r w:rsidDel="00CD7BD5">
            <w:rPr>
              <w:noProof/>
            </w:rPr>
            <w:tab/>
            <w:delText>8</w:delText>
          </w:r>
        </w:del>
      </w:ins>
    </w:p>
    <w:p w14:paraId="179B8AB4" w14:textId="0B7067B9" w:rsidR="00004BD5" w:rsidDel="00CD7BD5" w:rsidRDefault="00004BD5">
      <w:pPr>
        <w:pStyle w:val="TOC1"/>
        <w:tabs>
          <w:tab w:val="left" w:pos="440"/>
          <w:tab w:val="right" w:leader="dot" w:pos="10456"/>
        </w:tabs>
        <w:rPr>
          <w:ins w:id="87" w:author="aris-lux/ouballya" w:date="2018-02-08T17:45:00Z"/>
          <w:del w:id="88" w:author="aris-lux\deruse" w:date="2018-02-12T17:17:00Z"/>
          <w:noProof/>
          <w:lang w:val="en-GB" w:eastAsia="en-GB"/>
        </w:rPr>
      </w:pPr>
      <w:ins w:id="89" w:author="aris-lux/ouballya" w:date="2018-02-08T17:45:00Z">
        <w:del w:id="90" w:author="aris-lux\deruse" w:date="2018-02-12T17:17:00Z">
          <w:r w:rsidRPr="00146CD2" w:rsidDel="00CD7BD5">
            <w:rPr>
              <w:noProof/>
              <w:color w:val="000000"/>
              <w14:scene3d>
                <w14:camera w14:prst="orthographicFront"/>
                <w14:lightRig w14:rig="threePt" w14:dir="t">
                  <w14:rot w14:lat="0" w14:lon="0" w14:rev="0"/>
                </w14:lightRig>
              </w14:scene3d>
            </w:rPr>
            <w:delText>2</w:delText>
          </w:r>
          <w:r w:rsidDel="00CD7BD5">
            <w:rPr>
              <w:noProof/>
              <w:lang w:val="en-GB" w:eastAsia="en-GB"/>
            </w:rPr>
            <w:tab/>
          </w:r>
          <w:r w:rsidDel="00CD7BD5">
            <w:rPr>
              <w:noProof/>
            </w:rPr>
            <w:delText>Background</w:delText>
          </w:r>
          <w:r w:rsidDel="00CD7BD5">
            <w:rPr>
              <w:noProof/>
            </w:rPr>
            <w:tab/>
            <w:delText>9</w:delText>
          </w:r>
        </w:del>
      </w:ins>
    </w:p>
    <w:p w14:paraId="4524D8B8" w14:textId="7247C94B" w:rsidR="00004BD5" w:rsidDel="00CD7BD5" w:rsidRDefault="00004BD5">
      <w:pPr>
        <w:pStyle w:val="TOC1"/>
        <w:tabs>
          <w:tab w:val="left" w:pos="440"/>
          <w:tab w:val="right" w:leader="dot" w:pos="10456"/>
        </w:tabs>
        <w:rPr>
          <w:ins w:id="91" w:author="aris-lux/ouballya" w:date="2018-02-08T17:45:00Z"/>
          <w:del w:id="92" w:author="aris-lux\deruse" w:date="2018-02-12T17:17:00Z"/>
          <w:noProof/>
          <w:lang w:val="en-GB" w:eastAsia="en-GB"/>
        </w:rPr>
      </w:pPr>
      <w:ins w:id="93" w:author="aris-lux/ouballya" w:date="2018-02-08T17:45:00Z">
        <w:del w:id="94" w:author="aris-lux\deruse" w:date="2018-02-12T17:17:00Z">
          <w:r w:rsidRPr="00146CD2" w:rsidDel="00CD7BD5">
            <w:rPr>
              <w:noProof/>
              <w:color w:val="000000"/>
              <w14:scene3d>
                <w14:camera w14:prst="orthographicFront"/>
                <w14:lightRig w14:rig="threePt" w14:dir="t">
                  <w14:rot w14:lat="0" w14:lon="0" w14:rev="0"/>
                </w14:lightRig>
              </w14:scene3d>
            </w:rPr>
            <w:delText>3</w:delText>
          </w:r>
          <w:r w:rsidDel="00CD7BD5">
            <w:rPr>
              <w:noProof/>
              <w:lang w:val="en-GB" w:eastAsia="en-GB"/>
            </w:rPr>
            <w:tab/>
          </w:r>
          <w:r w:rsidDel="00CD7BD5">
            <w:rPr>
              <w:noProof/>
            </w:rPr>
            <w:delText>JV Model Approach</w:delText>
          </w:r>
          <w:r w:rsidDel="00CD7BD5">
            <w:rPr>
              <w:noProof/>
            </w:rPr>
            <w:tab/>
            <w:delText>10</w:delText>
          </w:r>
        </w:del>
      </w:ins>
    </w:p>
    <w:p w14:paraId="319AEB51" w14:textId="47023F14" w:rsidR="00004BD5" w:rsidDel="00CD7BD5" w:rsidRDefault="00004BD5">
      <w:pPr>
        <w:pStyle w:val="TOC1"/>
        <w:tabs>
          <w:tab w:val="left" w:pos="440"/>
          <w:tab w:val="right" w:leader="dot" w:pos="10456"/>
        </w:tabs>
        <w:rPr>
          <w:ins w:id="95" w:author="aris-lux/ouballya" w:date="2018-02-08T17:45:00Z"/>
          <w:del w:id="96" w:author="aris-lux\deruse" w:date="2018-02-12T17:17:00Z"/>
          <w:noProof/>
          <w:lang w:val="en-GB" w:eastAsia="en-GB"/>
        </w:rPr>
      </w:pPr>
      <w:ins w:id="97" w:author="aris-lux/ouballya" w:date="2018-02-08T17:45:00Z">
        <w:del w:id="98" w:author="aris-lux\deruse" w:date="2018-02-12T17:17:00Z">
          <w:r w:rsidRPr="00146CD2" w:rsidDel="00CD7BD5">
            <w:rPr>
              <w:noProof/>
              <w:color w:val="000000"/>
              <w14:scene3d>
                <w14:camera w14:prst="orthographicFront"/>
                <w14:lightRig w14:rig="threePt" w14:dir="t">
                  <w14:rot w14:lat="0" w14:lon="0" w14:rev="0"/>
                </w14:lightRig>
              </w14:scene3d>
            </w:rPr>
            <w:delText>4</w:delText>
          </w:r>
          <w:r w:rsidDel="00CD7BD5">
            <w:rPr>
              <w:noProof/>
              <w:lang w:val="en-GB" w:eastAsia="en-GB"/>
            </w:rPr>
            <w:tab/>
          </w:r>
          <w:r w:rsidDel="00CD7BD5">
            <w:rPr>
              <w:noProof/>
            </w:rPr>
            <w:delText>EURES JV “Static” Standard Description</w:delText>
          </w:r>
          <w:r w:rsidDel="00CD7BD5">
            <w:rPr>
              <w:noProof/>
            </w:rPr>
            <w:tab/>
            <w:delText>16</w:delText>
          </w:r>
        </w:del>
      </w:ins>
    </w:p>
    <w:p w14:paraId="1F4243C4" w14:textId="3C3AAD6B" w:rsidR="00004BD5" w:rsidDel="00CD7BD5" w:rsidRDefault="00004BD5">
      <w:pPr>
        <w:pStyle w:val="TOC1"/>
        <w:tabs>
          <w:tab w:val="left" w:pos="440"/>
          <w:tab w:val="right" w:leader="dot" w:pos="10456"/>
        </w:tabs>
        <w:rPr>
          <w:ins w:id="99" w:author="aris-lux/ouballya" w:date="2018-02-08T17:45:00Z"/>
          <w:del w:id="100" w:author="aris-lux\deruse" w:date="2018-02-12T17:17:00Z"/>
          <w:noProof/>
          <w:lang w:val="en-GB" w:eastAsia="en-GB"/>
        </w:rPr>
      </w:pPr>
      <w:ins w:id="101" w:author="aris-lux/ouballya" w:date="2018-02-08T17:45:00Z">
        <w:del w:id="102" w:author="aris-lux\deruse" w:date="2018-02-12T17:17:00Z">
          <w:r w:rsidRPr="00146CD2" w:rsidDel="00CD7BD5">
            <w:rPr>
              <w:noProof/>
              <w:color w:val="000000"/>
              <w14:scene3d>
                <w14:camera w14:prst="orthographicFront"/>
                <w14:lightRig w14:rig="threePt" w14:dir="t">
                  <w14:rot w14:lat="0" w14:lon="0" w14:rev="0"/>
                </w14:lightRig>
              </w14:scene3d>
            </w:rPr>
            <w:delText>5</w:delText>
          </w:r>
          <w:r w:rsidDel="00CD7BD5">
            <w:rPr>
              <w:noProof/>
              <w:lang w:val="en-GB" w:eastAsia="en-GB"/>
            </w:rPr>
            <w:tab/>
          </w:r>
          <w:r w:rsidDel="00CD7BD5">
            <w:rPr>
              <w:noProof/>
            </w:rPr>
            <w:delText>Annex 1. Ordered List With all Code Lists</w:delText>
          </w:r>
          <w:r w:rsidDel="00CD7BD5">
            <w:rPr>
              <w:noProof/>
            </w:rPr>
            <w:tab/>
            <w:delText>116</w:delText>
          </w:r>
        </w:del>
      </w:ins>
    </w:p>
    <w:p w14:paraId="4C2E78AA" w14:textId="321BC2D4" w:rsidR="00004BD5" w:rsidDel="00CD7BD5" w:rsidRDefault="00004BD5">
      <w:pPr>
        <w:pStyle w:val="TOC1"/>
        <w:tabs>
          <w:tab w:val="left" w:pos="440"/>
          <w:tab w:val="right" w:leader="dot" w:pos="10456"/>
        </w:tabs>
        <w:rPr>
          <w:ins w:id="103" w:author="aris-lux/ouballya" w:date="2018-02-08T17:45:00Z"/>
          <w:del w:id="104" w:author="aris-lux\deruse" w:date="2018-02-12T17:17:00Z"/>
          <w:noProof/>
          <w:lang w:val="en-GB" w:eastAsia="en-GB"/>
        </w:rPr>
      </w:pPr>
      <w:ins w:id="105" w:author="aris-lux/ouballya" w:date="2018-02-08T17:45:00Z">
        <w:del w:id="106" w:author="aris-lux\deruse" w:date="2018-02-12T17:17:00Z">
          <w:r w:rsidRPr="00146CD2" w:rsidDel="00CD7BD5">
            <w:rPr>
              <w:noProof/>
              <w:color w:val="000000"/>
              <w14:scene3d>
                <w14:camera w14:prst="orthographicFront"/>
                <w14:lightRig w14:rig="threePt" w14:dir="t">
                  <w14:rot w14:lat="0" w14:lon="0" w14:rev="0"/>
                </w14:lightRig>
              </w14:scene3d>
            </w:rPr>
            <w:delText>6</w:delText>
          </w:r>
          <w:r w:rsidDel="00CD7BD5">
            <w:rPr>
              <w:noProof/>
              <w:lang w:val="en-GB" w:eastAsia="en-GB"/>
            </w:rPr>
            <w:tab/>
          </w:r>
          <w:r w:rsidDel="00CD7BD5">
            <w:rPr>
              <w:noProof/>
            </w:rPr>
            <w:delText>Annex 2. Ordered List With all JV Schema Elements</w:delText>
          </w:r>
          <w:r w:rsidDel="00CD7BD5">
            <w:rPr>
              <w:noProof/>
            </w:rPr>
            <w:tab/>
            <w:delText>117</w:delText>
          </w:r>
        </w:del>
      </w:ins>
    </w:p>
    <w:p w14:paraId="2DD7F005" w14:textId="6E0E1A80" w:rsidR="00004BD5" w:rsidDel="00CD7BD5" w:rsidRDefault="00004BD5">
      <w:pPr>
        <w:pStyle w:val="TOC1"/>
        <w:tabs>
          <w:tab w:val="left" w:pos="440"/>
          <w:tab w:val="right" w:leader="dot" w:pos="10456"/>
        </w:tabs>
        <w:rPr>
          <w:ins w:id="107" w:author="aris-lux/ouballya" w:date="2018-02-08T17:45:00Z"/>
          <w:del w:id="108" w:author="aris-lux\deruse" w:date="2018-02-12T17:17:00Z"/>
          <w:noProof/>
          <w:lang w:val="en-GB" w:eastAsia="en-GB"/>
        </w:rPr>
      </w:pPr>
      <w:ins w:id="109" w:author="aris-lux/ouballya" w:date="2018-02-08T17:45:00Z">
        <w:del w:id="110" w:author="aris-lux\deruse" w:date="2018-02-12T17:17:00Z">
          <w:r w:rsidRPr="00146CD2" w:rsidDel="00CD7BD5">
            <w:rPr>
              <w:noProof/>
              <w:color w:val="000000"/>
              <w14:scene3d>
                <w14:camera w14:prst="orthographicFront"/>
                <w14:lightRig w14:rig="threePt" w14:dir="t">
                  <w14:rot w14:lat="0" w14:lon="0" w14:rev="0"/>
                </w14:lightRig>
              </w14:scene3d>
            </w:rPr>
            <w:delText>7</w:delText>
          </w:r>
          <w:r w:rsidDel="00CD7BD5">
            <w:rPr>
              <w:noProof/>
              <w:lang w:val="en-GB" w:eastAsia="en-GB"/>
            </w:rPr>
            <w:tab/>
          </w:r>
          <w:r w:rsidDel="00CD7BD5">
            <w:rPr>
              <w:noProof/>
            </w:rPr>
            <w:delText>Annex 3. Treatment of Unfulfilled Business Rules</w:delText>
          </w:r>
          <w:r w:rsidDel="00CD7BD5">
            <w:rPr>
              <w:noProof/>
            </w:rPr>
            <w:tab/>
            <w:delText>118</w:delText>
          </w:r>
        </w:del>
      </w:ins>
    </w:p>
    <w:p w14:paraId="501FB69F" w14:textId="2E1B9863" w:rsidR="00004BD5" w:rsidDel="00CD7BD5" w:rsidRDefault="00004BD5">
      <w:pPr>
        <w:pStyle w:val="TOC1"/>
        <w:tabs>
          <w:tab w:val="left" w:pos="440"/>
          <w:tab w:val="right" w:leader="dot" w:pos="10456"/>
        </w:tabs>
        <w:rPr>
          <w:ins w:id="111" w:author="aris-lux/ouballya" w:date="2018-02-08T17:45:00Z"/>
          <w:del w:id="112" w:author="aris-lux\deruse" w:date="2018-02-12T17:17:00Z"/>
          <w:noProof/>
          <w:lang w:val="en-GB" w:eastAsia="en-GB"/>
        </w:rPr>
      </w:pPr>
      <w:ins w:id="113" w:author="aris-lux/ouballya" w:date="2018-02-08T17:45:00Z">
        <w:del w:id="114" w:author="aris-lux\deruse" w:date="2018-02-12T17:17:00Z">
          <w:r w:rsidRPr="00146CD2" w:rsidDel="00CD7BD5">
            <w:rPr>
              <w:noProof/>
              <w:color w:val="000000"/>
              <w14:scene3d>
                <w14:camera w14:prst="orthographicFront"/>
                <w14:lightRig w14:rig="threePt" w14:dir="t">
                  <w14:rot w14:lat="0" w14:lon="0" w14:rev="0"/>
                </w14:lightRig>
              </w14:scene3d>
            </w:rPr>
            <w:delText>8</w:delText>
          </w:r>
          <w:r w:rsidDel="00CD7BD5">
            <w:rPr>
              <w:noProof/>
              <w:lang w:val="en-GB" w:eastAsia="en-GB"/>
            </w:rPr>
            <w:tab/>
          </w:r>
          <w:r w:rsidDel="00CD7BD5">
            <w:rPr>
              <w:noProof/>
            </w:rPr>
            <w:delText>Annex 4. Examples</w:delText>
          </w:r>
          <w:r w:rsidDel="00CD7BD5">
            <w:rPr>
              <w:noProof/>
            </w:rPr>
            <w:tab/>
            <w:delText>122</w:delText>
          </w:r>
        </w:del>
      </w:ins>
    </w:p>
    <w:p w14:paraId="3741F8E6" w14:textId="0132FB29" w:rsidR="00F65AD7" w:rsidDel="00CD7BD5" w:rsidRDefault="00F65AD7">
      <w:pPr>
        <w:pStyle w:val="TOC1"/>
        <w:tabs>
          <w:tab w:val="left" w:pos="440"/>
          <w:tab w:val="right" w:leader="dot" w:pos="10456"/>
        </w:tabs>
        <w:rPr>
          <w:ins w:id="115" w:author="ouballya" w:date="2018-02-07T16:04:00Z"/>
          <w:del w:id="116" w:author="aris-lux\deruse" w:date="2018-02-12T17:17:00Z"/>
          <w:noProof/>
          <w:lang w:val="en-GB" w:eastAsia="en-GB"/>
        </w:rPr>
      </w:pPr>
      <w:ins w:id="117" w:author="ouballya" w:date="2018-02-07T16:04:00Z">
        <w:del w:id="118" w:author="aris-lux\deruse" w:date="2018-02-12T17:17:00Z">
          <w:r w:rsidRPr="00B000FA" w:rsidDel="00CD7BD5">
            <w:rPr>
              <w:noProof/>
              <w:color w:val="000000"/>
              <w14:scene3d>
                <w14:camera w14:prst="orthographicFront"/>
                <w14:lightRig w14:rig="threePt" w14:dir="t">
                  <w14:rot w14:lat="0" w14:lon="0" w14:rev="0"/>
                </w14:lightRig>
              </w14:scene3d>
            </w:rPr>
            <w:delText>1</w:delText>
          </w:r>
          <w:r w:rsidDel="00CD7BD5">
            <w:rPr>
              <w:noProof/>
              <w:lang w:val="en-GB" w:eastAsia="en-GB"/>
            </w:rPr>
            <w:tab/>
          </w:r>
          <w:r w:rsidDel="00CD7BD5">
            <w:rPr>
              <w:noProof/>
            </w:rPr>
            <w:delText>Introduction</w:delText>
          </w:r>
          <w:r w:rsidDel="00CD7BD5">
            <w:rPr>
              <w:noProof/>
            </w:rPr>
            <w:tab/>
            <w:delText>8</w:delText>
          </w:r>
        </w:del>
      </w:ins>
    </w:p>
    <w:p w14:paraId="78F668B7" w14:textId="7CB0FB1C" w:rsidR="00F65AD7" w:rsidDel="00CD7BD5" w:rsidRDefault="00F65AD7">
      <w:pPr>
        <w:pStyle w:val="TOC1"/>
        <w:tabs>
          <w:tab w:val="left" w:pos="440"/>
          <w:tab w:val="right" w:leader="dot" w:pos="10456"/>
        </w:tabs>
        <w:rPr>
          <w:ins w:id="119" w:author="ouballya" w:date="2018-02-07T16:04:00Z"/>
          <w:del w:id="120" w:author="aris-lux\deruse" w:date="2018-02-12T17:17:00Z"/>
          <w:noProof/>
          <w:lang w:val="en-GB" w:eastAsia="en-GB"/>
        </w:rPr>
      </w:pPr>
      <w:ins w:id="121" w:author="ouballya" w:date="2018-02-07T16:04:00Z">
        <w:del w:id="122" w:author="aris-lux\deruse" w:date="2018-02-12T17:17:00Z">
          <w:r w:rsidRPr="00B000FA" w:rsidDel="00CD7BD5">
            <w:rPr>
              <w:noProof/>
              <w:color w:val="000000"/>
              <w14:scene3d>
                <w14:camera w14:prst="orthographicFront"/>
                <w14:lightRig w14:rig="threePt" w14:dir="t">
                  <w14:rot w14:lat="0" w14:lon="0" w14:rev="0"/>
                </w14:lightRig>
              </w14:scene3d>
            </w:rPr>
            <w:delText>2</w:delText>
          </w:r>
          <w:r w:rsidDel="00CD7BD5">
            <w:rPr>
              <w:noProof/>
              <w:lang w:val="en-GB" w:eastAsia="en-GB"/>
            </w:rPr>
            <w:tab/>
          </w:r>
          <w:r w:rsidDel="00CD7BD5">
            <w:rPr>
              <w:noProof/>
            </w:rPr>
            <w:delText>Background</w:delText>
          </w:r>
          <w:r w:rsidDel="00CD7BD5">
            <w:rPr>
              <w:noProof/>
            </w:rPr>
            <w:tab/>
            <w:delText>9</w:delText>
          </w:r>
        </w:del>
      </w:ins>
    </w:p>
    <w:p w14:paraId="201C3A88" w14:textId="3F734600" w:rsidR="00F65AD7" w:rsidDel="00CD7BD5" w:rsidRDefault="00F65AD7">
      <w:pPr>
        <w:pStyle w:val="TOC1"/>
        <w:tabs>
          <w:tab w:val="left" w:pos="440"/>
          <w:tab w:val="right" w:leader="dot" w:pos="10456"/>
        </w:tabs>
        <w:rPr>
          <w:ins w:id="123" w:author="ouballya" w:date="2018-02-07T16:04:00Z"/>
          <w:del w:id="124" w:author="aris-lux\deruse" w:date="2018-02-12T17:17:00Z"/>
          <w:noProof/>
          <w:lang w:val="en-GB" w:eastAsia="en-GB"/>
        </w:rPr>
      </w:pPr>
      <w:ins w:id="125" w:author="ouballya" w:date="2018-02-07T16:04:00Z">
        <w:del w:id="126" w:author="aris-lux\deruse" w:date="2018-02-12T17:17:00Z">
          <w:r w:rsidRPr="00B000FA" w:rsidDel="00CD7BD5">
            <w:rPr>
              <w:noProof/>
              <w:color w:val="000000"/>
              <w14:scene3d>
                <w14:camera w14:prst="orthographicFront"/>
                <w14:lightRig w14:rig="threePt" w14:dir="t">
                  <w14:rot w14:lat="0" w14:lon="0" w14:rev="0"/>
                </w14:lightRig>
              </w14:scene3d>
            </w:rPr>
            <w:delText>3</w:delText>
          </w:r>
          <w:r w:rsidDel="00CD7BD5">
            <w:rPr>
              <w:noProof/>
              <w:lang w:val="en-GB" w:eastAsia="en-GB"/>
            </w:rPr>
            <w:tab/>
          </w:r>
          <w:r w:rsidDel="00CD7BD5">
            <w:rPr>
              <w:noProof/>
            </w:rPr>
            <w:delText>JV Model Approach</w:delText>
          </w:r>
          <w:r w:rsidDel="00CD7BD5">
            <w:rPr>
              <w:noProof/>
            </w:rPr>
            <w:tab/>
            <w:delText>10</w:delText>
          </w:r>
        </w:del>
      </w:ins>
    </w:p>
    <w:p w14:paraId="75FE253B" w14:textId="05279316" w:rsidR="00F65AD7" w:rsidDel="00CD7BD5" w:rsidRDefault="00F65AD7">
      <w:pPr>
        <w:pStyle w:val="TOC1"/>
        <w:tabs>
          <w:tab w:val="left" w:pos="440"/>
          <w:tab w:val="right" w:leader="dot" w:pos="10456"/>
        </w:tabs>
        <w:rPr>
          <w:ins w:id="127" w:author="ouballya" w:date="2018-02-07T16:04:00Z"/>
          <w:del w:id="128" w:author="aris-lux\deruse" w:date="2018-02-12T17:17:00Z"/>
          <w:noProof/>
          <w:lang w:val="en-GB" w:eastAsia="en-GB"/>
        </w:rPr>
      </w:pPr>
      <w:ins w:id="129" w:author="ouballya" w:date="2018-02-07T16:04:00Z">
        <w:del w:id="130" w:author="aris-lux\deruse" w:date="2018-02-12T17:17:00Z">
          <w:r w:rsidRPr="00B000FA" w:rsidDel="00CD7BD5">
            <w:rPr>
              <w:noProof/>
              <w:color w:val="000000"/>
              <w14:scene3d>
                <w14:camera w14:prst="orthographicFront"/>
                <w14:lightRig w14:rig="threePt" w14:dir="t">
                  <w14:rot w14:lat="0" w14:lon="0" w14:rev="0"/>
                </w14:lightRig>
              </w14:scene3d>
            </w:rPr>
            <w:delText>4</w:delText>
          </w:r>
          <w:r w:rsidDel="00CD7BD5">
            <w:rPr>
              <w:noProof/>
              <w:lang w:val="en-GB" w:eastAsia="en-GB"/>
            </w:rPr>
            <w:tab/>
          </w:r>
          <w:r w:rsidDel="00CD7BD5">
            <w:rPr>
              <w:noProof/>
            </w:rPr>
            <w:delText>EURES JV “Static” Standard Description</w:delText>
          </w:r>
          <w:r w:rsidDel="00CD7BD5">
            <w:rPr>
              <w:noProof/>
            </w:rPr>
            <w:tab/>
            <w:delText>16</w:delText>
          </w:r>
        </w:del>
      </w:ins>
    </w:p>
    <w:p w14:paraId="31E7409F" w14:textId="1858944F" w:rsidR="00F65AD7" w:rsidDel="00CD7BD5" w:rsidRDefault="00F65AD7">
      <w:pPr>
        <w:pStyle w:val="TOC1"/>
        <w:tabs>
          <w:tab w:val="left" w:pos="440"/>
          <w:tab w:val="right" w:leader="dot" w:pos="10456"/>
        </w:tabs>
        <w:rPr>
          <w:ins w:id="131" w:author="ouballya" w:date="2018-02-07T16:04:00Z"/>
          <w:del w:id="132" w:author="aris-lux\deruse" w:date="2018-02-12T17:17:00Z"/>
          <w:noProof/>
          <w:lang w:val="en-GB" w:eastAsia="en-GB"/>
        </w:rPr>
      </w:pPr>
      <w:ins w:id="133" w:author="ouballya" w:date="2018-02-07T16:04:00Z">
        <w:del w:id="134" w:author="aris-lux\deruse" w:date="2018-02-12T17:17:00Z">
          <w:r w:rsidRPr="00B000FA" w:rsidDel="00CD7BD5">
            <w:rPr>
              <w:noProof/>
              <w:color w:val="000000"/>
              <w14:scene3d>
                <w14:camera w14:prst="orthographicFront"/>
                <w14:lightRig w14:rig="threePt" w14:dir="t">
                  <w14:rot w14:lat="0" w14:lon="0" w14:rev="0"/>
                </w14:lightRig>
              </w14:scene3d>
            </w:rPr>
            <w:delText>5</w:delText>
          </w:r>
          <w:r w:rsidDel="00CD7BD5">
            <w:rPr>
              <w:noProof/>
              <w:lang w:val="en-GB" w:eastAsia="en-GB"/>
            </w:rPr>
            <w:tab/>
          </w:r>
          <w:r w:rsidDel="00CD7BD5">
            <w:rPr>
              <w:noProof/>
            </w:rPr>
            <w:delText>Annex 1. Ordered List With all Code Lists</w:delText>
          </w:r>
          <w:r w:rsidDel="00CD7BD5">
            <w:rPr>
              <w:noProof/>
            </w:rPr>
            <w:tab/>
            <w:delText>116</w:delText>
          </w:r>
        </w:del>
      </w:ins>
    </w:p>
    <w:p w14:paraId="0FA6D4BA" w14:textId="6C42D0FF" w:rsidR="00F65AD7" w:rsidDel="00CD7BD5" w:rsidRDefault="00F65AD7">
      <w:pPr>
        <w:pStyle w:val="TOC1"/>
        <w:tabs>
          <w:tab w:val="left" w:pos="440"/>
          <w:tab w:val="right" w:leader="dot" w:pos="10456"/>
        </w:tabs>
        <w:rPr>
          <w:ins w:id="135" w:author="ouballya" w:date="2018-02-07T16:04:00Z"/>
          <w:del w:id="136" w:author="aris-lux\deruse" w:date="2018-02-12T17:17:00Z"/>
          <w:noProof/>
          <w:lang w:val="en-GB" w:eastAsia="en-GB"/>
        </w:rPr>
      </w:pPr>
      <w:ins w:id="137" w:author="ouballya" w:date="2018-02-07T16:04:00Z">
        <w:del w:id="138" w:author="aris-lux\deruse" w:date="2018-02-12T17:17:00Z">
          <w:r w:rsidRPr="00B000FA" w:rsidDel="00CD7BD5">
            <w:rPr>
              <w:noProof/>
              <w:color w:val="000000"/>
              <w14:scene3d>
                <w14:camera w14:prst="orthographicFront"/>
                <w14:lightRig w14:rig="threePt" w14:dir="t">
                  <w14:rot w14:lat="0" w14:lon="0" w14:rev="0"/>
                </w14:lightRig>
              </w14:scene3d>
            </w:rPr>
            <w:delText>6</w:delText>
          </w:r>
          <w:r w:rsidDel="00CD7BD5">
            <w:rPr>
              <w:noProof/>
              <w:lang w:val="en-GB" w:eastAsia="en-GB"/>
            </w:rPr>
            <w:tab/>
          </w:r>
          <w:r w:rsidDel="00CD7BD5">
            <w:rPr>
              <w:noProof/>
            </w:rPr>
            <w:delText>Annex 2. Ordered List With all JV Schema Elements</w:delText>
          </w:r>
          <w:r w:rsidDel="00CD7BD5">
            <w:rPr>
              <w:noProof/>
            </w:rPr>
            <w:tab/>
            <w:delText>117</w:delText>
          </w:r>
        </w:del>
      </w:ins>
    </w:p>
    <w:p w14:paraId="0E3BA98F" w14:textId="7C2D58C5" w:rsidR="00F65AD7" w:rsidDel="00CD7BD5" w:rsidRDefault="00F65AD7">
      <w:pPr>
        <w:pStyle w:val="TOC1"/>
        <w:tabs>
          <w:tab w:val="left" w:pos="440"/>
          <w:tab w:val="right" w:leader="dot" w:pos="10456"/>
        </w:tabs>
        <w:rPr>
          <w:ins w:id="139" w:author="ouballya" w:date="2018-02-07T16:04:00Z"/>
          <w:del w:id="140" w:author="aris-lux\deruse" w:date="2018-02-12T17:17:00Z"/>
          <w:noProof/>
          <w:lang w:val="en-GB" w:eastAsia="en-GB"/>
        </w:rPr>
      </w:pPr>
      <w:ins w:id="141" w:author="ouballya" w:date="2018-02-07T16:04:00Z">
        <w:del w:id="142" w:author="aris-lux\deruse" w:date="2018-02-12T17:17:00Z">
          <w:r w:rsidRPr="00B000FA" w:rsidDel="00CD7BD5">
            <w:rPr>
              <w:noProof/>
              <w:color w:val="000000"/>
              <w14:scene3d>
                <w14:camera w14:prst="orthographicFront"/>
                <w14:lightRig w14:rig="threePt" w14:dir="t">
                  <w14:rot w14:lat="0" w14:lon="0" w14:rev="0"/>
                </w14:lightRig>
              </w14:scene3d>
            </w:rPr>
            <w:delText>7</w:delText>
          </w:r>
          <w:r w:rsidDel="00CD7BD5">
            <w:rPr>
              <w:noProof/>
              <w:lang w:val="en-GB" w:eastAsia="en-GB"/>
            </w:rPr>
            <w:tab/>
          </w:r>
          <w:r w:rsidDel="00CD7BD5">
            <w:rPr>
              <w:noProof/>
            </w:rPr>
            <w:delText>Annex 3. Treatment of Unfulfilled Business Rules</w:delText>
          </w:r>
          <w:r w:rsidDel="00CD7BD5">
            <w:rPr>
              <w:noProof/>
            </w:rPr>
            <w:tab/>
            <w:delText>118</w:delText>
          </w:r>
        </w:del>
      </w:ins>
    </w:p>
    <w:p w14:paraId="21E47917" w14:textId="72AFDF53" w:rsidR="00F65AD7" w:rsidDel="00CD7BD5" w:rsidRDefault="00F65AD7">
      <w:pPr>
        <w:pStyle w:val="TOC1"/>
        <w:tabs>
          <w:tab w:val="left" w:pos="440"/>
          <w:tab w:val="right" w:leader="dot" w:pos="10456"/>
        </w:tabs>
        <w:rPr>
          <w:ins w:id="143" w:author="ouballya" w:date="2018-02-07T16:04:00Z"/>
          <w:del w:id="144" w:author="aris-lux\deruse" w:date="2018-02-12T17:17:00Z"/>
          <w:noProof/>
          <w:lang w:val="en-GB" w:eastAsia="en-GB"/>
        </w:rPr>
      </w:pPr>
      <w:ins w:id="145" w:author="ouballya" w:date="2018-02-07T16:04:00Z">
        <w:del w:id="146" w:author="aris-lux\deruse" w:date="2018-02-12T17:17:00Z">
          <w:r w:rsidRPr="00B000FA" w:rsidDel="00CD7BD5">
            <w:rPr>
              <w:noProof/>
              <w:color w:val="000000"/>
              <w14:scene3d>
                <w14:camera w14:prst="orthographicFront"/>
                <w14:lightRig w14:rig="threePt" w14:dir="t">
                  <w14:rot w14:lat="0" w14:lon="0" w14:rev="0"/>
                </w14:lightRig>
              </w14:scene3d>
            </w:rPr>
            <w:delText>8</w:delText>
          </w:r>
          <w:r w:rsidDel="00CD7BD5">
            <w:rPr>
              <w:noProof/>
              <w:lang w:val="en-GB" w:eastAsia="en-GB"/>
            </w:rPr>
            <w:tab/>
          </w:r>
          <w:r w:rsidDel="00CD7BD5">
            <w:rPr>
              <w:noProof/>
            </w:rPr>
            <w:delText>Annex 4. Examples</w:delText>
          </w:r>
          <w:r w:rsidDel="00CD7BD5">
            <w:rPr>
              <w:noProof/>
            </w:rPr>
            <w:tab/>
            <w:delText>121</w:delText>
          </w:r>
        </w:del>
      </w:ins>
    </w:p>
    <w:p w14:paraId="03C1DCE5" w14:textId="5C60C354" w:rsidR="00ED047B" w:rsidDel="00CD7BD5" w:rsidRDefault="00ED047B">
      <w:pPr>
        <w:pStyle w:val="TOC1"/>
        <w:tabs>
          <w:tab w:val="left" w:pos="440"/>
          <w:tab w:val="right" w:leader="dot" w:pos="10456"/>
        </w:tabs>
        <w:rPr>
          <w:del w:id="147" w:author="aris-lux\deruse" w:date="2018-02-12T17:17:00Z"/>
          <w:noProof/>
          <w:lang w:val="en-GB" w:eastAsia="en-GB"/>
        </w:rPr>
      </w:pPr>
      <w:del w:id="148" w:author="aris-lux\deruse" w:date="2018-02-12T17:17:00Z">
        <w:r w:rsidRPr="00860764" w:rsidDel="00CD7BD5">
          <w:rPr>
            <w:noProof/>
            <w:color w:val="000000"/>
            <w14:scene3d>
              <w14:camera w14:prst="orthographicFront"/>
              <w14:lightRig w14:rig="threePt" w14:dir="t">
                <w14:rot w14:lat="0" w14:lon="0" w14:rev="0"/>
              </w14:lightRig>
            </w14:scene3d>
          </w:rPr>
          <w:delText>1</w:delText>
        </w:r>
        <w:r w:rsidDel="00CD7BD5">
          <w:rPr>
            <w:noProof/>
            <w:lang w:val="en-GB" w:eastAsia="en-GB"/>
          </w:rPr>
          <w:tab/>
        </w:r>
        <w:r w:rsidDel="00CD7BD5">
          <w:rPr>
            <w:noProof/>
          </w:rPr>
          <w:delText>Introduction</w:delText>
        </w:r>
        <w:r w:rsidDel="00CD7BD5">
          <w:rPr>
            <w:noProof/>
          </w:rPr>
          <w:tab/>
          <w:delText>8</w:delText>
        </w:r>
      </w:del>
    </w:p>
    <w:p w14:paraId="3F43EC2C" w14:textId="4C4E7C07" w:rsidR="00ED047B" w:rsidDel="00CD7BD5" w:rsidRDefault="00ED047B">
      <w:pPr>
        <w:pStyle w:val="TOC1"/>
        <w:tabs>
          <w:tab w:val="left" w:pos="440"/>
          <w:tab w:val="right" w:leader="dot" w:pos="10456"/>
        </w:tabs>
        <w:rPr>
          <w:del w:id="149" w:author="aris-lux\deruse" w:date="2018-02-12T17:17:00Z"/>
          <w:noProof/>
          <w:lang w:val="en-GB" w:eastAsia="en-GB"/>
        </w:rPr>
      </w:pPr>
      <w:del w:id="150" w:author="aris-lux\deruse" w:date="2018-02-12T17:17:00Z">
        <w:r w:rsidRPr="00860764" w:rsidDel="00CD7BD5">
          <w:rPr>
            <w:noProof/>
            <w:color w:val="000000"/>
            <w14:scene3d>
              <w14:camera w14:prst="orthographicFront"/>
              <w14:lightRig w14:rig="threePt" w14:dir="t">
                <w14:rot w14:lat="0" w14:lon="0" w14:rev="0"/>
              </w14:lightRig>
            </w14:scene3d>
          </w:rPr>
          <w:delText>2</w:delText>
        </w:r>
        <w:r w:rsidDel="00CD7BD5">
          <w:rPr>
            <w:noProof/>
            <w:lang w:val="en-GB" w:eastAsia="en-GB"/>
          </w:rPr>
          <w:tab/>
        </w:r>
        <w:r w:rsidDel="00CD7BD5">
          <w:rPr>
            <w:noProof/>
          </w:rPr>
          <w:delText>Background</w:delText>
        </w:r>
        <w:r w:rsidDel="00CD7BD5">
          <w:rPr>
            <w:noProof/>
          </w:rPr>
          <w:tab/>
          <w:delText>9</w:delText>
        </w:r>
      </w:del>
    </w:p>
    <w:p w14:paraId="2BC8298E" w14:textId="0F01DC1E" w:rsidR="00ED047B" w:rsidDel="00CD7BD5" w:rsidRDefault="00ED047B">
      <w:pPr>
        <w:pStyle w:val="TOC1"/>
        <w:tabs>
          <w:tab w:val="left" w:pos="440"/>
          <w:tab w:val="right" w:leader="dot" w:pos="10456"/>
        </w:tabs>
        <w:rPr>
          <w:del w:id="151" w:author="aris-lux\deruse" w:date="2018-02-12T17:17:00Z"/>
          <w:noProof/>
          <w:lang w:val="en-GB" w:eastAsia="en-GB"/>
        </w:rPr>
      </w:pPr>
      <w:del w:id="152" w:author="aris-lux\deruse" w:date="2018-02-12T17:17:00Z">
        <w:r w:rsidRPr="00860764" w:rsidDel="00CD7BD5">
          <w:rPr>
            <w:noProof/>
            <w:color w:val="000000"/>
            <w14:scene3d>
              <w14:camera w14:prst="orthographicFront"/>
              <w14:lightRig w14:rig="threePt" w14:dir="t">
                <w14:rot w14:lat="0" w14:lon="0" w14:rev="0"/>
              </w14:lightRig>
            </w14:scene3d>
          </w:rPr>
          <w:delText>3</w:delText>
        </w:r>
        <w:r w:rsidDel="00CD7BD5">
          <w:rPr>
            <w:noProof/>
            <w:lang w:val="en-GB" w:eastAsia="en-GB"/>
          </w:rPr>
          <w:tab/>
        </w:r>
        <w:r w:rsidDel="00CD7BD5">
          <w:rPr>
            <w:noProof/>
          </w:rPr>
          <w:delText>JV Model Approach</w:delText>
        </w:r>
        <w:r w:rsidDel="00CD7BD5">
          <w:rPr>
            <w:noProof/>
          </w:rPr>
          <w:tab/>
          <w:delText>10</w:delText>
        </w:r>
      </w:del>
    </w:p>
    <w:p w14:paraId="38EEF0B2" w14:textId="6A5231F4" w:rsidR="00ED047B" w:rsidDel="00CD7BD5" w:rsidRDefault="00ED047B">
      <w:pPr>
        <w:pStyle w:val="TOC1"/>
        <w:tabs>
          <w:tab w:val="left" w:pos="440"/>
          <w:tab w:val="right" w:leader="dot" w:pos="10456"/>
        </w:tabs>
        <w:rPr>
          <w:del w:id="153" w:author="aris-lux\deruse" w:date="2018-02-12T17:17:00Z"/>
          <w:noProof/>
          <w:lang w:val="en-GB" w:eastAsia="en-GB"/>
        </w:rPr>
      </w:pPr>
      <w:del w:id="154" w:author="aris-lux\deruse" w:date="2018-02-12T17:17:00Z">
        <w:r w:rsidRPr="00860764" w:rsidDel="00CD7BD5">
          <w:rPr>
            <w:noProof/>
            <w:color w:val="000000"/>
            <w14:scene3d>
              <w14:camera w14:prst="orthographicFront"/>
              <w14:lightRig w14:rig="threePt" w14:dir="t">
                <w14:rot w14:lat="0" w14:lon="0" w14:rev="0"/>
              </w14:lightRig>
            </w14:scene3d>
          </w:rPr>
          <w:delText>4</w:delText>
        </w:r>
        <w:r w:rsidDel="00CD7BD5">
          <w:rPr>
            <w:noProof/>
            <w:lang w:val="en-GB" w:eastAsia="en-GB"/>
          </w:rPr>
          <w:tab/>
        </w:r>
        <w:r w:rsidDel="00CD7BD5">
          <w:rPr>
            <w:noProof/>
          </w:rPr>
          <w:delText>EURES JV “Static” Standard Description</w:delText>
        </w:r>
        <w:r w:rsidDel="00CD7BD5">
          <w:rPr>
            <w:noProof/>
          </w:rPr>
          <w:tab/>
          <w:delText>17</w:delText>
        </w:r>
      </w:del>
    </w:p>
    <w:p w14:paraId="4194BAC6" w14:textId="2E0953E4" w:rsidR="00ED047B" w:rsidDel="00CD7BD5" w:rsidRDefault="00ED047B">
      <w:pPr>
        <w:pStyle w:val="TOC1"/>
        <w:tabs>
          <w:tab w:val="left" w:pos="440"/>
          <w:tab w:val="right" w:leader="dot" w:pos="10456"/>
        </w:tabs>
        <w:rPr>
          <w:del w:id="155" w:author="aris-lux\deruse" w:date="2018-02-12T17:17:00Z"/>
          <w:noProof/>
          <w:lang w:val="en-GB" w:eastAsia="en-GB"/>
        </w:rPr>
      </w:pPr>
      <w:del w:id="156" w:author="aris-lux\deruse" w:date="2018-02-12T17:17:00Z">
        <w:r w:rsidRPr="00860764" w:rsidDel="00CD7BD5">
          <w:rPr>
            <w:noProof/>
            <w:color w:val="000000"/>
            <w14:scene3d>
              <w14:camera w14:prst="orthographicFront"/>
              <w14:lightRig w14:rig="threePt" w14:dir="t">
                <w14:rot w14:lat="0" w14:lon="0" w14:rev="0"/>
              </w14:lightRig>
            </w14:scene3d>
          </w:rPr>
          <w:delText>5</w:delText>
        </w:r>
        <w:r w:rsidDel="00CD7BD5">
          <w:rPr>
            <w:noProof/>
            <w:lang w:val="en-GB" w:eastAsia="en-GB"/>
          </w:rPr>
          <w:tab/>
        </w:r>
        <w:r w:rsidDel="00CD7BD5">
          <w:rPr>
            <w:noProof/>
          </w:rPr>
          <w:delText>Annex 1. Ordered List With all Code Lists</w:delText>
        </w:r>
        <w:r w:rsidDel="00CD7BD5">
          <w:rPr>
            <w:noProof/>
          </w:rPr>
          <w:tab/>
          <w:delText>132</w:delText>
        </w:r>
      </w:del>
    </w:p>
    <w:p w14:paraId="01CE1D2B" w14:textId="706E7D63" w:rsidR="00ED047B" w:rsidDel="00CD7BD5" w:rsidRDefault="00ED047B">
      <w:pPr>
        <w:pStyle w:val="TOC1"/>
        <w:tabs>
          <w:tab w:val="left" w:pos="440"/>
          <w:tab w:val="right" w:leader="dot" w:pos="10456"/>
        </w:tabs>
        <w:rPr>
          <w:del w:id="157" w:author="aris-lux\deruse" w:date="2018-02-12T17:17:00Z"/>
          <w:noProof/>
          <w:lang w:val="en-GB" w:eastAsia="en-GB"/>
        </w:rPr>
      </w:pPr>
      <w:del w:id="158" w:author="aris-lux\deruse" w:date="2018-02-12T17:17:00Z">
        <w:r w:rsidRPr="00860764" w:rsidDel="00CD7BD5">
          <w:rPr>
            <w:noProof/>
            <w:color w:val="000000"/>
            <w14:scene3d>
              <w14:camera w14:prst="orthographicFront"/>
              <w14:lightRig w14:rig="threePt" w14:dir="t">
                <w14:rot w14:lat="0" w14:lon="0" w14:rev="0"/>
              </w14:lightRig>
            </w14:scene3d>
          </w:rPr>
          <w:delText>6</w:delText>
        </w:r>
        <w:r w:rsidDel="00CD7BD5">
          <w:rPr>
            <w:noProof/>
            <w:lang w:val="en-GB" w:eastAsia="en-GB"/>
          </w:rPr>
          <w:tab/>
        </w:r>
        <w:r w:rsidDel="00CD7BD5">
          <w:rPr>
            <w:noProof/>
          </w:rPr>
          <w:delText>Annex 2. Ordered List With all JV Schema Elements</w:delText>
        </w:r>
        <w:r w:rsidDel="00CD7BD5">
          <w:rPr>
            <w:noProof/>
          </w:rPr>
          <w:tab/>
          <w:delText>133</w:delText>
        </w:r>
      </w:del>
    </w:p>
    <w:p w14:paraId="5B41A8ED" w14:textId="01E5DD9E" w:rsidR="00ED047B" w:rsidDel="00CD7BD5" w:rsidRDefault="00ED047B">
      <w:pPr>
        <w:pStyle w:val="TOC1"/>
        <w:tabs>
          <w:tab w:val="left" w:pos="440"/>
          <w:tab w:val="right" w:leader="dot" w:pos="10456"/>
        </w:tabs>
        <w:rPr>
          <w:del w:id="159" w:author="aris-lux\deruse" w:date="2018-02-12T17:17:00Z"/>
          <w:noProof/>
          <w:lang w:val="en-GB" w:eastAsia="en-GB"/>
        </w:rPr>
      </w:pPr>
      <w:del w:id="160" w:author="aris-lux\deruse" w:date="2018-02-12T17:17:00Z">
        <w:r w:rsidRPr="00860764" w:rsidDel="00CD7BD5">
          <w:rPr>
            <w:noProof/>
            <w:color w:val="000000"/>
            <w14:scene3d>
              <w14:camera w14:prst="orthographicFront"/>
              <w14:lightRig w14:rig="threePt" w14:dir="t">
                <w14:rot w14:lat="0" w14:lon="0" w14:rev="0"/>
              </w14:lightRig>
            </w14:scene3d>
          </w:rPr>
          <w:delText>7</w:delText>
        </w:r>
        <w:r w:rsidDel="00CD7BD5">
          <w:rPr>
            <w:noProof/>
            <w:lang w:val="en-GB" w:eastAsia="en-GB"/>
          </w:rPr>
          <w:tab/>
        </w:r>
        <w:r w:rsidDel="00CD7BD5">
          <w:rPr>
            <w:noProof/>
          </w:rPr>
          <w:delText>Annex 3. Treatment of Unfulfilled Business Rules</w:delText>
        </w:r>
        <w:r w:rsidDel="00CD7BD5">
          <w:rPr>
            <w:noProof/>
          </w:rPr>
          <w:tab/>
          <w:delText>134</w:delText>
        </w:r>
      </w:del>
    </w:p>
    <w:p w14:paraId="00FA6FAF" w14:textId="74EBDEB6" w:rsidR="00ED047B" w:rsidDel="00CD7BD5" w:rsidRDefault="00ED047B">
      <w:pPr>
        <w:pStyle w:val="TOC1"/>
        <w:tabs>
          <w:tab w:val="left" w:pos="440"/>
          <w:tab w:val="right" w:leader="dot" w:pos="10456"/>
        </w:tabs>
        <w:rPr>
          <w:del w:id="161" w:author="aris-lux\deruse" w:date="2018-02-12T17:17:00Z"/>
          <w:noProof/>
          <w:lang w:val="en-GB" w:eastAsia="en-GB"/>
        </w:rPr>
      </w:pPr>
      <w:del w:id="162" w:author="aris-lux\deruse" w:date="2018-02-12T17:17:00Z">
        <w:r w:rsidRPr="00860764" w:rsidDel="00CD7BD5">
          <w:rPr>
            <w:noProof/>
            <w:color w:val="000000"/>
            <w14:scene3d>
              <w14:camera w14:prst="orthographicFront"/>
              <w14:lightRig w14:rig="threePt" w14:dir="t">
                <w14:rot w14:lat="0" w14:lon="0" w14:rev="0"/>
              </w14:lightRig>
            </w14:scene3d>
          </w:rPr>
          <w:delText>8</w:delText>
        </w:r>
        <w:r w:rsidDel="00CD7BD5">
          <w:rPr>
            <w:noProof/>
            <w:lang w:val="en-GB" w:eastAsia="en-GB"/>
          </w:rPr>
          <w:tab/>
        </w:r>
        <w:r w:rsidDel="00CD7BD5">
          <w:rPr>
            <w:noProof/>
          </w:rPr>
          <w:delText>Annex 4. Examples</w:delText>
        </w:r>
        <w:r w:rsidDel="00CD7BD5">
          <w:rPr>
            <w:noProof/>
          </w:rPr>
          <w:tab/>
          <w:delText>137</w:delText>
        </w:r>
      </w:del>
    </w:p>
    <w:p w14:paraId="237C94F5" w14:textId="19524230" w:rsidR="00561EE9" w:rsidRPr="00E37423" w:rsidRDefault="00561EE9">
      <w:pPr>
        <w:jc w:val="left"/>
        <w:rPr>
          <w:b/>
          <w:bCs/>
          <w:color w:val="9AAF04"/>
          <w:sz w:val="28"/>
          <w:highlight w:val="yellow"/>
          <w:lang w:val="en-GB"/>
        </w:rPr>
      </w:pPr>
      <w:r w:rsidRPr="00322E77">
        <w:rPr>
          <w:b/>
          <w:bCs/>
          <w:color w:val="9AAF04"/>
          <w:sz w:val="28"/>
          <w:highlight w:val="yellow"/>
          <w:lang w:val="en-GB"/>
        </w:rPr>
        <w:fldChar w:fldCharType="end"/>
      </w:r>
      <w:r w:rsidRPr="00E37423">
        <w:rPr>
          <w:b/>
          <w:bCs/>
          <w:color w:val="9AAF04"/>
          <w:sz w:val="28"/>
          <w:highlight w:val="yellow"/>
          <w:lang w:val="en-GB"/>
        </w:rPr>
        <w:br w:type="page"/>
      </w:r>
    </w:p>
    <w:bookmarkEnd w:id="1"/>
    <w:bookmarkEnd w:id="2"/>
    <w:bookmarkEnd w:id="3"/>
    <w:p w14:paraId="7D6B5151" w14:textId="77777777" w:rsidR="00561EE9" w:rsidRPr="00E37423" w:rsidRDefault="00FF7D6D" w:rsidP="00561EE9">
      <w:pPr>
        <w:rPr>
          <w:b/>
          <w:color w:val="9AAF04"/>
          <w:sz w:val="28"/>
          <w:lang w:val="en-GB"/>
        </w:rPr>
      </w:pPr>
      <w:r w:rsidRPr="00E37423">
        <w:rPr>
          <w:b/>
          <w:color w:val="9AAF04"/>
          <w:sz w:val="28"/>
          <w:lang w:val="en-GB"/>
        </w:rPr>
        <w:lastRenderedPageBreak/>
        <w:t>Table of C</w:t>
      </w:r>
      <w:r w:rsidR="00561EE9" w:rsidRPr="00E37423">
        <w:rPr>
          <w:b/>
          <w:color w:val="9AAF04"/>
          <w:sz w:val="28"/>
          <w:lang w:val="en-GB"/>
        </w:rPr>
        <w:t>ontents</w:t>
      </w:r>
      <w:r w:rsidRPr="00E37423">
        <w:rPr>
          <w:b/>
          <w:color w:val="9AAF04"/>
          <w:sz w:val="28"/>
          <w:lang w:val="en-GB"/>
        </w:rPr>
        <w:t>: Parts of the M</w:t>
      </w:r>
      <w:r w:rsidR="00561EE9" w:rsidRPr="00E37423">
        <w:rPr>
          <w:b/>
          <w:color w:val="9AAF04"/>
          <w:sz w:val="28"/>
          <w:lang w:val="en-GB"/>
        </w:rPr>
        <w:t>odel</w:t>
      </w:r>
    </w:p>
    <w:p w14:paraId="6169FE4A" w14:textId="1AD90AD1" w:rsidR="00CD7BD5" w:rsidRPr="002178B2" w:rsidRDefault="00561EE9">
      <w:pPr>
        <w:pStyle w:val="TOC1"/>
        <w:tabs>
          <w:tab w:val="left" w:pos="440"/>
          <w:tab w:val="right" w:leader="dot" w:pos="10456"/>
        </w:tabs>
        <w:rPr>
          <w:ins w:id="163" w:author="aris-lux\deruse" w:date="2018-02-12T17:19:00Z"/>
          <w:noProof/>
          <w:lang w:val="fr-BE" w:eastAsia="en-GB"/>
          <w:rPrChange w:id="164" w:author="aris-lux\deruse" w:date="2018-02-12T17:39:00Z">
            <w:rPr>
              <w:ins w:id="165" w:author="aris-lux\deruse" w:date="2018-02-12T17:19:00Z"/>
              <w:noProof/>
              <w:lang w:val="en-GB" w:eastAsia="en-GB"/>
            </w:rPr>
          </w:rPrChange>
        </w:rPr>
      </w:pPr>
      <w:r w:rsidRPr="00D32945">
        <w:rPr>
          <w:lang w:val="en-GB"/>
        </w:rPr>
        <w:fldChar w:fldCharType="begin"/>
      </w:r>
      <w:r w:rsidRPr="00FE5405">
        <w:rPr>
          <w:lang w:val="fr-BE"/>
        </w:rPr>
        <w:instrText xml:space="preserve"> TOC \o "1-2" </w:instrText>
      </w:r>
      <w:r w:rsidRPr="00D32945">
        <w:rPr>
          <w:lang w:val="en-GB"/>
        </w:rPr>
        <w:fldChar w:fldCharType="separate"/>
      </w:r>
      <w:ins w:id="166" w:author="aris-lux\deruse" w:date="2018-02-12T17:19:00Z">
        <w:r w:rsidR="00CD7BD5" w:rsidRPr="00EA18AB">
          <w:rPr>
            <w:noProof/>
            <w:color w:val="000000"/>
            <w14:scene3d>
              <w14:camera w14:prst="orthographicFront"/>
              <w14:lightRig w14:rig="threePt" w14:dir="t">
                <w14:rot w14:lat="0" w14:lon="0" w14:rev="0"/>
              </w14:lightRig>
            </w14:scene3d>
          </w:rPr>
          <w:t>1</w:t>
        </w:r>
        <w:r w:rsidR="00CD7BD5" w:rsidRPr="002178B2">
          <w:rPr>
            <w:noProof/>
            <w:lang w:val="fr-BE" w:eastAsia="en-GB"/>
            <w:rPrChange w:id="167" w:author="aris-lux\deruse" w:date="2018-02-12T17:39:00Z">
              <w:rPr>
                <w:noProof/>
                <w:lang w:val="en-GB" w:eastAsia="en-GB"/>
              </w:rPr>
            </w:rPrChange>
          </w:rPr>
          <w:tab/>
        </w:r>
        <w:r w:rsidR="00CD7BD5">
          <w:rPr>
            <w:noProof/>
          </w:rPr>
          <w:t>Introduction</w:t>
        </w:r>
        <w:r w:rsidR="00CD7BD5">
          <w:rPr>
            <w:noProof/>
          </w:rPr>
          <w:tab/>
        </w:r>
        <w:r w:rsidR="00CD7BD5">
          <w:rPr>
            <w:noProof/>
          </w:rPr>
          <w:fldChar w:fldCharType="begin"/>
        </w:r>
        <w:r w:rsidR="00CD7BD5">
          <w:rPr>
            <w:noProof/>
          </w:rPr>
          <w:instrText xml:space="preserve"> PAGEREF _Toc506219298 \h </w:instrText>
        </w:r>
      </w:ins>
      <w:r w:rsidR="00CD7BD5">
        <w:rPr>
          <w:noProof/>
        </w:rPr>
      </w:r>
      <w:r w:rsidR="00CD7BD5">
        <w:rPr>
          <w:noProof/>
        </w:rPr>
        <w:fldChar w:fldCharType="separate"/>
      </w:r>
      <w:ins w:id="168" w:author="aris-lux\deruse" w:date="2018-02-12T17:19:00Z">
        <w:r w:rsidR="00CD7BD5">
          <w:rPr>
            <w:noProof/>
          </w:rPr>
          <w:t>8</w:t>
        </w:r>
        <w:r w:rsidR="00CD7BD5">
          <w:rPr>
            <w:noProof/>
          </w:rPr>
          <w:fldChar w:fldCharType="end"/>
        </w:r>
      </w:ins>
    </w:p>
    <w:p w14:paraId="3A4D4E66" w14:textId="0C4E08EB" w:rsidR="00CD7BD5" w:rsidRPr="002178B2" w:rsidRDefault="00CD7BD5">
      <w:pPr>
        <w:pStyle w:val="TOC2"/>
        <w:tabs>
          <w:tab w:val="left" w:pos="880"/>
          <w:tab w:val="right" w:leader="dot" w:pos="10456"/>
        </w:tabs>
        <w:rPr>
          <w:ins w:id="169" w:author="aris-lux\deruse" w:date="2018-02-12T17:19:00Z"/>
          <w:noProof/>
          <w:lang w:val="fr-BE" w:eastAsia="en-GB"/>
          <w:rPrChange w:id="170" w:author="aris-lux\deruse" w:date="2018-02-12T17:39:00Z">
            <w:rPr>
              <w:ins w:id="171" w:author="aris-lux\deruse" w:date="2018-02-12T17:19:00Z"/>
              <w:noProof/>
              <w:lang w:val="en-GB" w:eastAsia="en-GB"/>
            </w:rPr>
          </w:rPrChange>
        </w:rPr>
      </w:pPr>
      <w:ins w:id="172" w:author="aris-lux\deruse" w:date="2018-02-12T17:19:00Z">
        <w:r>
          <w:rPr>
            <w:noProof/>
          </w:rPr>
          <w:t>1.1</w:t>
        </w:r>
        <w:r w:rsidRPr="002178B2">
          <w:rPr>
            <w:noProof/>
            <w:lang w:val="fr-BE" w:eastAsia="en-GB"/>
            <w:rPrChange w:id="173" w:author="aris-lux\deruse" w:date="2018-02-12T17:39:00Z">
              <w:rPr>
                <w:noProof/>
                <w:lang w:val="en-GB" w:eastAsia="en-GB"/>
              </w:rPr>
            </w:rPrChange>
          </w:rPr>
          <w:tab/>
        </w:r>
        <w:r>
          <w:rPr>
            <w:noProof/>
          </w:rPr>
          <w:t>Document Scope</w:t>
        </w:r>
        <w:r>
          <w:rPr>
            <w:noProof/>
          </w:rPr>
          <w:tab/>
        </w:r>
        <w:r>
          <w:rPr>
            <w:noProof/>
          </w:rPr>
          <w:fldChar w:fldCharType="begin"/>
        </w:r>
        <w:r>
          <w:rPr>
            <w:noProof/>
          </w:rPr>
          <w:instrText xml:space="preserve"> PAGEREF _Toc506219299 \h </w:instrText>
        </w:r>
      </w:ins>
      <w:r>
        <w:rPr>
          <w:noProof/>
        </w:rPr>
      </w:r>
      <w:r>
        <w:rPr>
          <w:noProof/>
        </w:rPr>
        <w:fldChar w:fldCharType="separate"/>
      </w:r>
      <w:ins w:id="174" w:author="aris-lux\deruse" w:date="2018-02-12T17:19:00Z">
        <w:r>
          <w:rPr>
            <w:noProof/>
          </w:rPr>
          <w:t>8</w:t>
        </w:r>
        <w:r>
          <w:rPr>
            <w:noProof/>
          </w:rPr>
          <w:fldChar w:fldCharType="end"/>
        </w:r>
      </w:ins>
    </w:p>
    <w:p w14:paraId="42C58003" w14:textId="21D2FF13" w:rsidR="00CD7BD5" w:rsidRPr="002178B2" w:rsidRDefault="00CD7BD5">
      <w:pPr>
        <w:pStyle w:val="TOC2"/>
        <w:tabs>
          <w:tab w:val="left" w:pos="880"/>
          <w:tab w:val="right" w:leader="dot" w:pos="10456"/>
        </w:tabs>
        <w:rPr>
          <w:ins w:id="175" w:author="aris-lux\deruse" w:date="2018-02-12T17:19:00Z"/>
          <w:noProof/>
          <w:lang w:val="fr-BE" w:eastAsia="en-GB"/>
          <w:rPrChange w:id="176" w:author="aris-lux\deruse" w:date="2018-02-12T17:39:00Z">
            <w:rPr>
              <w:ins w:id="177" w:author="aris-lux\deruse" w:date="2018-02-12T17:19:00Z"/>
              <w:noProof/>
              <w:lang w:val="en-GB" w:eastAsia="en-GB"/>
            </w:rPr>
          </w:rPrChange>
        </w:rPr>
      </w:pPr>
      <w:ins w:id="178" w:author="aris-lux\deruse" w:date="2018-02-12T17:19:00Z">
        <w:r>
          <w:rPr>
            <w:noProof/>
          </w:rPr>
          <w:t>1.2</w:t>
        </w:r>
        <w:r w:rsidRPr="002178B2">
          <w:rPr>
            <w:noProof/>
            <w:lang w:val="fr-BE" w:eastAsia="en-GB"/>
            <w:rPrChange w:id="179" w:author="aris-lux\deruse" w:date="2018-02-12T17:39:00Z">
              <w:rPr>
                <w:noProof/>
                <w:lang w:val="en-GB" w:eastAsia="en-GB"/>
              </w:rPr>
            </w:rPrChange>
          </w:rPr>
          <w:tab/>
        </w:r>
        <w:r>
          <w:rPr>
            <w:noProof/>
          </w:rPr>
          <w:t>Intended Audience</w:t>
        </w:r>
        <w:r>
          <w:rPr>
            <w:noProof/>
          </w:rPr>
          <w:tab/>
        </w:r>
        <w:r>
          <w:rPr>
            <w:noProof/>
          </w:rPr>
          <w:fldChar w:fldCharType="begin"/>
        </w:r>
        <w:r>
          <w:rPr>
            <w:noProof/>
          </w:rPr>
          <w:instrText xml:space="preserve"> PAGEREF _Toc506219300 \h </w:instrText>
        </w:r>
      </w:ins>
      <w:r>
        <w:rPr>
          <w:noProof/>
        </w:rPr>
      </w:r>
      <w:r>
        <w:rPr>
          <w:noProof/>
        </w:rPr>
        <w:fldChar w:fldCharType="separate"/>
      </w:r>
      <w:ins w:id="180" w:author="aris-lux\deruse" w:date="2018-02-12T17:19:00Z">
        <w:r>
          <w:rPr>
            <w:noProof/>
          </w:rPr>
          <w:t>8</w:t>
        </w:r>
        <w:r>
          <w:rPr>
            <w:noProof/>
          </w:rPr>
          <w:fldChar w:fldCharType="end"/>
        </w:r>
      </w:ins>
    </w:p>
    <w:p w14:paraId="2DCCCE94" w14:textId="287BEC11" w:rsidR="00CD7BD5" w:rsidRPr="002178B2" w:rsidRDefault="00CD7BD5">
      <w:pPr>
        <w:pStyle w:val="TOC2"/>
        <w:tabs>
          <w:tab w:val="left" w:pos="880"/>
          <w:tab w:val="right" w:leader="dot" w:pos="10456"/>
        </w:tabs>
        <w:rPr>
          <w:ins w:id="181" w:author="aris-lux\deruse" w:date="2018-02-12T17:19:00Z"/>
          <w:noProof/>
          <w:lang w:val="fr-BE" w:eastAsia="en-GB"/>
          <w:rPrChange w:id="182" w:author="aris-lux\deruse" w:date="2018-02-12T17:39:00Z">
            <w:rPr>
              <w:ins w:id="183" w:author="aris-lux\deruse" w:date="2018-02-12T17:19:00Z"/>
              <w:noProof/>
              <w:lang w:val="en-GB" w:eastAsia="en-GB"/>
            </w:rPr>
          </w:rPrChange>
        </w:rPr>
      </w:pPr>
      <w:ins w:id="184" w:author="aris-lux\deruse" w:date="2018-02-12T17:19:00Z">
        <w:r>
          <w:rPr>
            <w:noProof/>
          </w:rPr>
          <w:t>1.3</w:t>
        </w:r>
        <w:r w:rsidRPr="002178B2">
          <w:rPr>
            <w:noProof/>
            <w:lang w:val="fr-BE" w:eastAsia="en-GB"/>
            <w:rPrChange w:id="185" w:author="aris-lux\deruse" w:date="2018-02-12T17:39:00Z">
              <w:rPr>
                <w:noProof/>
                <w:lang w:val="en-GB" w:eastAsia="en-GB"/>
              </w:rPr>
            </w:rPrChange>
          </w:rPr>
          <w:tab/>
        </w:r>
        <w:r>
          <w:rPr>
            <w:noProof/>
          </w:rPr>
          <w:t>Document Structure</w:t>
        </w:r>
        <w:r>
          <w:rPr>
            <w:noProof/>
          </w:rPr>
          <w:tab/>
        </w:r>
        <w:r>
          <w:rPr>
            <w:noProof/>
          </w:rPr>
          <w:fldChar w:fldCharType="begin"/>
        </w:r>
        <w:r>
          <w:rPr>
            <w:noProof/>
          </w:rPr>
          <w:instrText xml:space="preserve"> PAGEREF _Toc506219301 \h </w:instrText>
        </w:r>
      </w:ins>
      <w:r>
        <w:rPr>
          <w:noProof/>
        </w:rPr>
      </w:r>
      <w:r>
        <w:rPr>
          <w:noProof/>
        </w:rPr>
        <w:fldChar w:fldCharType="separate"/>
      </w:r>
      <w:ins w:id="186" w:author="aris-lux\deruse" w:date="2018-02-12T17:19:00Z">
        <w:r>
          <w:rPr>
            <w:noProof/>
          </w:rPr>
          <w:t>8</w:t>
        </w:r>
        <w:r>
          <w:rPr>
            <w:noProof/>
          </w:rPr>
          <w:fldChar w:fldCharType="end"/>
        </w:r>
      </w:ins>
    </w:p>
    <w:p w14:paraId="251DD54A" w14:textId="3D8DC409" w:rsidR="00CD7BD5" w:rsidRDefault="00CD7BD5">
      <w:pPr>
        <w:pStyle w:val="TOC1"/>
        <w:tabs>
          <w:tab w:val="left" w:pos="440"/>
          <w:tab w:val="right" w:leader="dot" w:pos="10456"/>
        </w:tabs>
        <w:rPr>
          <w:ins w:id="187" w:author="aris-lux\deruse" w:date="2018-02-12T17:19:00Z"/>
          <w:noProof/>
          <w:lang w:val="en-GB" w:eastAsia="en-GB"/>
        </w:rPr>
      </w:pPr>
      <w:ins w:id="188" w:author="aris-lux\deruse" w:date="2018-02-12T17:19:00Z">
        <w:r w:rsidRPr="00EA18AB">
          <w:rPr>
            <w:noProof/>
            <w:color w:val="000000"/>
            <w14:scene3d>
              <w14:camera w14:prst="orthographicFront"/>
              <w14:lightRig w14:rig="threePt" w14:dir="t">
                <w14:rot w14:lat="0" w14:lon="0" w14:rev="0"/>
              </w14:lightRig>
            </w14:scene3d>
          </w:rPr>
          <w:t>2</w:t>
        </w:r>
        <w:r>
          <w:rPr>
            <w:noProof/>
            <w:lang w:val="en-GB" w:eastAsia="en-GB"/>
          </w:rPr>
          <w:tab/>
        </w:r>
        <w:r>
          <w:rPr>
            <w:noProof/>
          </w:rPr>
          <w:t>Background</w:t>
        </w:r>
        <w:r>
          <w:rPr>
            <w:noProof/>
          </w:rPr>
          <w:tab/>
        </w:r>
        <w:r>
          <w:rPr>
            <w:noProof/>
          </w:rPr>
          <w:fldChar w:fldCharType="begin"/>
        </w:r>
        <w:r>
          <w:rPr>
            <w:noProof/>
          </w:rPr>
          <w:instrText xml:space="preserve"> PAGEREF _Toc506219302 \h </w:instrText>
        </w:r>
      </w:ins>
      <w:r>
        <w:rPr>
          <w:noProof/>
        </w:rPr>
      </w:r>
      <w:r>
        <w:rPr>
          <w:noProof/>
        </w:rPr>
        <w:fldChar w:fldCharType="separate"/>
      </w:r>
      <w:ins w:id="189" w:author="aris-lux\deruse" w:date="2018-02-12T17:19:00Z">
        <w:r>
          <w:rPr>
            <w:noProof/>
          </w:rPr>
          <w:t>9</w:t>
        </w:r>
        <w:r>
          <w:rPr>
            <w:noProof/>
          </w:rPr>
          <w:fldChar w:fldCharType="end"/>
        </w:r>
      </w:ins>
    </w:p>
    <w:p w14:paraId="048C4357" w14:textId="05082EFB" w:rsidR="00CD7BD5" w:rsidRDefault="00CD7BD5">
      <w:pPr>
        <w:pStyle w:val="TOC2"/>
        <w:tabs>
          <w:tab w:val="left" w:pos="880"/>
          <w:tab w:val="right" w:leader="dot" w:pos="10456"/>
        </w:tabs>
        <w:rPr>
          <w:ins w:id="190" w:author="aris-lux\deruse" w:date="2018-02-12T17:19:00Z"/>
          <w:noProof/>
          <w:lang w:val="en-GB" w:eastAsia="en-GB"/>
        </w:rPr>
      </w:pPr>
      <w:ins w:id="191" w:author="aris-lux\deruse" w:date="2018-02-12T17:19:00Z">
        <w:r>
          <w:rPr>
            <w:noProof/>
          </w:rPr>
          <w:t>2.1</w:t>
        </w:r>
        <w:r>
          <w:rPr>
            <w:noProof/>
            <w:lang w:val="en-GB" w:eastAsia="en-GB"/>
          </w:rPr>
          <w:tab/>
        </w:r>
        <w:r>
          <w:rPr>
            <w:noProof/>
          </w:rPr>
          <w:t>Design Approach</w:t>
        </w:r>
        <w:r>
          <w:rPr>
            <w:noProof/>
          </w:rPr>
          <w:tab/>
        </w:r>
        <w:r>
          <w:rPr>
            <w:noProof/>
          </w:rPr>
          <w:fldChar w:fldCharType="begin"/>
        </w:r>
        <w:r>
          <w:rPr>
            <w:noProof/>
          </w:rPr>
          <w:instrText xml:space="preserve"> PAGEREF _Toc506219303 \h </w:instrText>
        </w:r>
      </w:ins>
      <w:r>
        <w:rPr>
          <w:noProof/>
        </w:rPr>
      </w:r>
      <w:r>
        <w:rPr>
          <w:noProof/>
        </w:rPr>
        <w:fldChar w:fldCharType="separate"/>
      </w:r>
      <w:ins w:id="192" w:author="aris-lux\deruse" w:date="2018-02-12T17:19:00Z">
        <w:r>
          <w:rPr>
            <w:noProof/>
          </w:rPr>
          <w:t>9</w:t>
        </w:r>
        <w:r>
          <w:rPr>
            <w:noProof/>
          </w:rPr>
          <w:fldChar w:fldCharType="end"/>
        </w:r>
      </w:ins>
    </w:p>
    <w:p w14:paraId="140010B6" w14:textId="78E6E17D" w:rsidR="00CD7BD5" w:rsidRDefault="00CD7BD5">
      <w:pPr>
        <w:pStyle w:val="TOC1"/>
        <w:tabs>
          <w:tab w:val="left" w:pos="440"/>
          <w:tab w:val="right" w:leader="dot" w:pos="10456"/>
        </w:tabs>
        <w:rPr>
          <w:ins w:id="193" w:author="aris-lux\deruse" w:date="2018-02-12T17:19:00Z"/>
          <w:noProof/>
          <w:lang w:val="en-GB" w:eastAsia="en-GB"/>
        </w:rPr>
      </w:pPr>
      <w:ins w:id="194" w:author="aris-lux\deruse" w:date="2018-02-12T17:19:00Z">
        <w:r w:rsidRPr="00EA18AB">
          <w:rPr>
            <w:noProof/>
            <w:color w:val="000000"/>
            <w14:scene3d>
              <w14:camera w14:prst="orthographicFront"/>
              <w14:lightRig w14:rig="threePt" w14:dir="t">
                <w14:rot w14:lat="0" w14:lon="0" w14:rev="0"/>
              </w14:lightRig>
            </w14:scene3d>
          </w:rPr>
          <w:t>3</w:t>
        </w:r>
        <w:r>
          <w:rPr>
            <w:noProof/>
            <w:lang w:val="en-GB" w:eastAsia="en-GB"/>
          </w:rPr>
          <w:tab/>
        </w:r>
        <w:r>
          <w:rPr>
            <w:noProof/>
          </w:rPr>
          <w:t>JV Model Approach</w:t>
        </w:r>
        <w:r>
          <w:rPr>
            <w:noProof/>
          </w:rPr>
          <w:tab/>
        </w:r>
        <w:r>
          <w:rPr>
            <w:noProof/>
          </w:rPr>
          <w:fldChar w:fldCharType="begin"/>
        </w:r>
        <w:r>
          <w:rPr>
            <w:noProof/>
          </w:rPr>
          <w:instrText xml:space="preserve"> PAGEREF _Toc506219304 \h </w:instrText>
        </w:r>
      </w:ins>
      <w:r>
        <w:rPr>
          <w:noProof/>
        </w:rPr>
      </w:r>
      <w:r>
        <w:rPr>
          <w:noProof/>
        </w:rPr>
        <w:fldChar w:fldCharType="separate"/>
      </w:r>
      <w:ins w:id="195" w:author="aris-lux\deruse" w:date="2018-02-12T17:19:00Z">
        <w:r>
          <w:rPr>
            <w:noProof/>
          </w:rPr>
          <w:t>10</w:t>
        </w:r>
        <w:r>
          <w:rPr>
            <w:noProof/>
          </w:rPr>
          <w:fldChar w:fldCharType="end"/>
        </w:r>
      </w:ins>
    </w:p>
    <w:p w14:paraId="618DE11E" w14:textId="3C61CC91" w:rsidR="00CD7BD5" w:rsidRDefault="00CD7BD5">
      <w:pPr>
        <w:pStyle w:val="TOC2"/>
        <w:tabs>
          <w:tab w:val="left" w:pos="880"/>
          <w:tab w:val="right" w:leader="dot" w:pos="10456"/>
        </w:tabs>
        <w:rPr>
          <w:ins w:id="196" w:author="aris-lux\deruse" w:date="2018-02-12T17:19:00Z"/>
          <w:noProof/>
          <w:lang w:val="en-GB" w:eastAsia="en-GB"/>
        </w:rPr>
      </w:pPr>
      <w:ins w:id="197" w:author="aris-lux\deruse" w:date="2018-02-12T17:19:00Z">
        <w:r>
          <w:rPr>
            <w:noProof/>
          </w:rPr>
          <w:t>3.1</w:t>
        </w:r>
        <w:r>
          <w:rPr>
            <w:noProof/>
            <w:lang w:val="en-GB" w:eastAsia="en-GB"/>
          </w:rPr>
          <w:tab/>
        </w:r>
        <w:r>
          <w:rPr>
            <w:noProof/>
          </w:rPr>
          <w:t>Layers Approach</w:t>
        </w:r>
        <w:r>
          <w:rPr>
            <w:noProof/>
          </w:rPr>
          <w:tab/>
        </w:r>
        <w:r>
          <w:rPr>
            <w:noProof/>
          </w:rPr>
          <w:fldChar w:fldCharType="begin"/>
        </w:r>
        <w:r>
          <w:rPr>
            <w:noProof/>
          </w:rPr>
          <w:instrText xml:space="preserve"> PAGEREF _Toc506219305 \h </w:instrText>
        </w:r>
      </w:ins>
      <w:r>
        <w:rPr>
          <w:noProof/>
        </w:rPr>
      </w:r>
      <w:r>
        <w:rPr>
          <w:noProof/>
        </w:rPr>
        <w:fldChar w:fldCharType="separate"/>
      </w:r>
      <w:ins w:id="198" w:author="aris-lux\deruse" w:date="2018-02-12T17:19:00Z">
        <w:r>
          <w:rPr>
            <w:noProof/>
          </w:rPr>
          <w:t>10</w:t>
        </w:r>
        <w:r>
          <w:rPr>
            <w:noProof/>
          </w:rPr>
          <w:fldChar w:fldCharType="end"/>
        </w:r>
      </w:ins>
    </w:p>
    <w:p w14:paraId="1B023549" w14:textId="358CE54D" w:rsidR="00CD7BD5" w:rsidRDefault="00CD7BD5">
      <w:pPr>
        <w:pStyle w:val="TOC2"/>
        <w:tabs>
          <w:tab w:val="left" w:pos="880"/>
          <w:tab w:val="right" w:leader="dot" w:pos="10456"/>
        </w:tabs>
        <w:rPr>
          <w:ins w:id="199" w:author="aris-lux\deruse" w:date="2018-02-12T17:19:00Z"/>
          <w:noProof/>
          <w:lang w:val="en-GB" w:eastAsia="en-GB"/>
        </w:rPr>
      </w:pPr>
      <w:ins w:id="200" w:author="aris-lux\deruse" w:date="2018-02-12T17:19:00Z">
        <w:r>
          <w:rPr>
            <w:noProof/>
          </w:rPr>
          <w:t>3.2</w:t>
        </w:r>
        <w:r>
          <w:rPr>
            <w:noProof/>
            <w:lang w:val="en-GB" w:eastAsia="en-GB"/>
          </w:rPr>
          <w:tab/>
        </w:r>
        <w:r>
          <w:rPr>
            <w:noProof/>
          </w:rPr>
          <w:t>Design Criteria</w:t>
        </w:r>
        <w:r>
          <w:rPr>
            <w:noProof/>
          </w:rPr>
          <w:tab/>
        </w:r>
        <w:r>
          <w:rPr>
            <w:noProof/>
          </w:rPr>
          <w:fldChar w:fldCharType="begin"/>
        </w:r>
        <w:r>
          <w:rPr>
            <w:noProof/>
          </w:rPr>
          <w:instrText xml:space="preserve"> PAGEREF _Toc506219306 \h </w:instrText>
        </w:r>
      </w:ins>
      <w:r>
        <w:rPr>
          <w:noProof/>
        </w:rPr>
      </w:r>
      <w:r>
        <w:rPr>
          <w:noProof/>
        </w:rPr>
        <w:fldChar w:fldCharType="separate"/>
      </w:r>
      <w:ins w:id="201" w:author="aris-lux\deruse" w:date="2018-02-12T17:19:00Z">
        <w:r>
          <w:rPr>
            <w:noProof/>
          </w:rPr>
          <w:t>12</w:t>
        </w:r>
        <w:r>
          <w:rPr>
            <w:noProof/>
          </w:rPr>
          <w:fldChar w:fldCharType="end"/>
        </w:r>
      </w:ins>
    </w:p>
    <w:p w14:paraId="3EC2EEE3" w14:textId="58D28F1B" w:rsidR="00CD7BD5" w:rsidRDefault="00CD7BD5">
      <w:pPr>
        <w:pStyle w:val="TOC2"/>
        <w:tabs>
          <w:tab w:val="left" w:pos="880"/>
          <w:tab w:val="right" w:leader="dot" w:pos="10456"/>
        </w:tabs>
        <w:rPr>
          <w:ins w:id="202" w:author="aris-lux\deruse" w:date="2018-02-12T17:19:00Z"/>
          <w:noProof/>
          <w:lang w:val="en-GB" w:eastAsia="en-GB"/>
        </w:rPr>
      </w:pPr>
      <w:ins w:id="203" w:author="aris-lux\deruse" w:date="2018-02-12T17:19:00Z">
        <w:r>
          <w:rPr>
            <w:noProof/>
          </w:rPr>
          <w:t>3.3</w:t>
        </w:r>
        <w:r>
          <w:rPr>
            <w:noProof/>
            <w:lang w:val="en-GB" w:eastAsia="en-GB"/>
          </w:rPr>
          <w:tab/>
        </w:r>
        <w:r>
          <w:rPr>
            <w:noProof/>
          </w:rPr>
          <w:t>Specific Topics</w:t>
        </w:r>
        <w:r>
          <w:rPr>
            <w:noProof/>
          </w:rPr>
          <w:tab/>
        </w:r>
        <w:r>
          <w:rPr>
            <w:noProof/>
          </w:rPr>
          <w:fldChar w:fldCharType="begin"/>
        </w:r>
        <w:r>
          <w:rPr>
            <w:noProof/>
          </w:rPr>
          <w:instrText xml:space="preserve"> PAGEREF _Toc506219307 \h </w:instrText>
        </w:r>
      </w:ins>
      <w:r>
        <w:rPr>
          <w:noProof/>
        </w:rPr>
      </w:r>
      <w:r>
        <w:rPr>
          <w:noProof/>
        </w:rPr>
        <w:fldChar w:fldCharType="separate"/>
      </w:r>
      <w:ins w:id="204" w:author="aris-lux\deruse" w:date="2018-02-12T17:19:00Z">
        <w:r>
          <w:rPr>
            <w:noProof/>
          </w:rPr>
          <w:t>14</w:t>
        </w:r>
        <w:r>
          <w:rPr>
            <w:noProof/>
          </w:rPr>
          <w:fldChar w:fldCharType="end"/>
        </w:r>
      </w:ins>
    </w:p>
    <w:p w14:paraId="57534B3D" w14:textId="54642030" w:rsidR="00CD7BD5" w:rsidRDefault="00CD7BD5">
      <w:pPr>
        <w:pStyle w:val="TOC1"/>
        <w:tabs>
          <w:tab w:val="left" w:pos="440"/>
          <w:tab w:val="right" w:leader="dot" w:pos="10456"/>
        </w:tabs>
        <w:rPr>
          <w:ins w:id="205" w:author="aris-lux\deruse" w:date="2018-02-12T17:19:00Z"/>
          <w:noProof/>
          <w:lang w:val="en-GB" w:eastAsia="en-GB"/>
        </w:rPr>
      </w:pPr>
      <w:ins w:id="206" w:author="aris-lux\deruse" w:date="2018-02-12T17:19:00Z">
        <w:r w:rsidRPr="00EA18AB">
          <w:rPr>
            <w:noProof/>
            <w:color w:val="000000"/>
            <w14:scene3d>
              <w14:camera w14:prst="orthographicFront"/>
              <w14:lightRig w14:rig="threePt" w14:dir="t">
                <w14:rot w14:lat="0" w14:lon="0" w14:rev="0"/>
              </w14:lightRig>
            </w14:scene3d>
          </w:rPr>
          <w:t>4</w:t>
        </w:r>
        <w:r>
          <w:rPr>
            <w:noProof/>
            <w:lang w:val="en-GB" w:eastAsia="en-GB"/>
          </w:rPr>
          <w:tab/>
        </w:r>
        <w:r>
          <w:rPr>
            <w:noProof/>
          </w:rPr>
          <w:t>EURES JV “Static” Standard Description</w:t>
        </w:r>
        <w:r>
          <w:rPr>
            <w:noProof/>
          </w:rPr>
          <w:tab/>
        </w:r>
        <w:r>
          <w:rPr>
            <w:noProof/>
          </w:rPr>
          <w:fldChar w:fldCharType="begin"/>
        </w:r>
        <w:r>
          <w:rPr>
            <w:noProof/>
          </w:rPr>
          <w:instrText xml:space="preserve"> PAGEREF _Toc506219308 \h </w:instrText>
        </w:r>
      </w:ins>
      <w:r>
        <w:rPr>
          <w:noProof/>
        </w:rPr>
      </w:r>
      <w:r>
        <w:rPr>
          <w:noProof/>
        </w:rPr>
        <w:fldChar w:fldCharType="separate"/>
      </w:r>
      <w:ins w:id="207" w:author="aris-lux\deruse" w:date="2018-02-12T17:19:00Z">
        <w:r>
          <w:rPr>
            <w:noProof/>
          </w:rPr>
          <w:t>16</w:t>
        </w:r>
        <w:r>
          <w:rPr>
            <w:noProof/>
          </w:rPr>
          <w:fldChar w:fldCharType="end"/>
        </w:r>
      </w:ins>
    </w:p>
    <w:p w14:paraId="317A35A8" w14:textId="05DD5C6F" w:rsidR="00CD7BD5" w:rsidRDefault="00CD7BD5">
      <w:pPr>
        <w:pStyle w:val="TOC2"/>
        <w:tabs>
          <w:tab w:val="left" w:pos="880"/>
          <w:tab w:val="right" w:leader="dot" w:pos="10456"/>
        </w:tabs>
        <w:rPr>
          <w:ins w:id="208" w:author="aris-lux\deruse" w:date="2018-02-12T17:19:00Z"/>
          <w:noProof/>
          <w:lang w:val="en-GB" w:eastAsia="en-GB"/>
        </w:rPr>
      </w:pPr>
      <w:ins w:id="209" w:author="aris-lux\deruse" w:date="2018-02-12T17:19:00Z">
        <w:r>
          <w:rPr>
            <w:noProof/>
          </w:rPr>
          <w:t>4.1</w:t>
        </w:r>
        <w:r>
          <w:rPr>
            <w:noProof/>
            <w:lang w:val="en-GB" w:eastAsia="en-GB"/>
          </w:rPr>
          <w:tab/>
        </w:r>
        <w:r>
          <w:rPr>
            <w:noProof/>
          </w:rPr>
          <w:t>Overall View</w:t>
        </w:r>
        <w:r>
          <w:rPr>
            <w:noProof/>
          </w:rPr>
          <w:tab/>
        </w:r>
        <w:r>
          <w:rPr>
            <w:noProof/>
          </w:rPr>
          <w:fldChar w:fldCharType="begin"/>
        </w:r>
        <w:r>
          <w:rPr>
            <w:noProof/>
          </w:rPr>
          <w:instrText xml:space="preserve"> PAGEREF _Toc506219309 \h </w:instrText>
        </w:r>
      </w:ins>
      <w:r>
        <w:rPr>
          <w:noProof/>
        </w:rPr>
      </w:r>
      <w:r>
        <w:rPr>
          <w:noProof/>
        </w:rPr>
        <w:fldChar w:fldCharType="separate"/>
      </w:r>
      <w:ins w:id="210" w:author="aris-lux\deruse" w:date="2018-02-12T17:19:00Z">
        <w:r>
          <w:rPr>
            <w:noProof/>
          </w:rPr>
          <w:t>17</w:t>
        </w:r>
        <w:r>
          <w:rPr>
            <w:noProof/>
          </w:rPr>
          <w:fldChar w:fldCharType="end"/>
        </w:r>
      </w:ins>
    </w:p>
    <w:p w14:paraId="38694759" w14:textId="2C742BC5" w:rsidR="00CD7BD5" w:rsidRDefault="00CD7BD5">
      <w:pPr>
        <w:pStyle w:val="TOC2"/>
        <w:tabs>
          <w:tab w:val="left" w:pos="880"/>
          <w:tab w:val="right" w:leader="dot" w:pos="10456"/>
        </w:tabs>
        <w:rPr>
          <w:ins w:id="211" w:author="aris-lux\deruse" w:date="2018-02-12T17:19:00Z"/>
          <w:noProof/>
          <w:lang w:val="en-GB" w:eastAsia="en-GB"/>
        </w:rPr>
      </w:pPr>
      <w:ins w:id="212" w:author="aris-lux\deruse" w:date="2018-02-12T17:19:00Z">
        <w:r>
          <w:rPr>
            <w:noProof/>
          </w:rPr>
          <w:t>4.2</w:t>
        </w:r>
        <w:r>
          <w:rPr>
            <w:noProof/>
            <w:lang w:val="en-GB" w:eastAsia="en-GB"/>
          </w:rPr>
          <w:tab/>
        </w:r>
        <w:r>
          <w:rPr>
            <w:noProof/>
          </w:rPr>
          <w:t>/Position Opening (level 0)</w:t>
        </w:r>
        <w:r>
          <w:rPr>
            <w:noProof/>
          </w:rPr>
          <w:tab/>
        </w:r>
        <w:r>
          <w:rPr>
            <w:noProof/>
          </w:rPr>
          <w:fldChar w:fldCharType="begin"/>
        </w:r>
        <w:r>
          <w:rPr>
            <w:noProof/>
          </w:rPr>
          <w:instrText xml:space="preserve"> PAGEREF _Toc506219310 \h </w:instrText>
        </w:r>
      </w:ins>
      <w:r>
        <w:rPr>
          <w:noProof/>
        </w:rPr>
      </w:r>
      <w:r>
        <w:rPr>
          <w:noProof/>
        </w:rPr>
        <w:fldChar w:fldCharType="separate"/>
      </w:r>
      <w:ins w:id="213" w:author="aris-lux\deruse" w:date="2018-02-12T17:19:00Z">
        <w:r>
          <w:rPr>
            <w:noProof/>
          </w:rPr>
          <w:t>18</w:t>
        </w:r>
        <w:r>
          <w:rPr>
            <w:noProof/>
          </w:rPr>
          <w:fldChar w:fldCharType="end"/>
        </w:r>
      </w:ins>
    </w:p>
    <w:p w14:paraId="39E2E897" w14:textId="5A1FED0C" w:rsidR="00CD7BD5" w:rsidRDefault="00CD7BD5">
      <w:pPr>
        <w:pStyle w:val="TOC2"/>
        <w:tabs>
          <w:tab w:val="left" w:pos="880"/>
          <w:tab w:val="right" w:leader="dot" w:pos="10456"/>
        </w:tabs>
        <w:rPr>
          <w:ins w:id="214" w:author="aris-lux\deruse" w:date="2018-02-12T17:19:00Z"/>
          <w:noProof/>
          <w:lang w:val="en-GB" w:eastAsia="en-GB"/>
        </w:rPr>
      </w:pPr>
      <w:ins w:id="215" w:author="aris-lux\deruse" w:date="2018-02-12T17:19:00Z">
        <w:r>
          <w:rPr>
            <w:noProof/>
          </w:rPr>
          <w:t>4.3</w:t>
        </w:r>
        <w:r>
          <w:rPr>
            <w:noProof/>
            <w:lang w:val="en-GB" w:eastAsia="en-GB"/>
          </w:rPr>
          <w:tab/>
        </w:r>
        <w:r>
          <w:rPr>
            <w:noProof/>
          </w:rPr>
          <w:t>/ID (level 1)</w:t>
        </w:r>
        <w:r>
          <w:rPr>
            <w:noProof/>
          </w:rPr>
          <w:tab/>
        </w:r>
        <w:r>
          <w:rPr>
            <w:noProof/>
          </w:rPr>
          <w:fldChar w:fldCharType="begin"/>
        </w:r>
        <w:r>
          <w:rPr>
            <w:noProof/>
          </w:rPr>
          <w:instrText xml:space="preserve"> PAGEREF _Toc506219311 \h </w:instrText>
        </w:r>
      </w:ins>
      <w:r>
        <w:rPr>
          <w:noProof/>
        </w:rPr>
      </w:r>
      <w:r>
        <w:rPr>
          <w:noProof/>
        </w:rPr>
        <w:fldChar w:fldCharType="separate"/>
      </w:r>
      <w:ins w:id="216" w:author="aris-lux\deruse" w:date="2018-02-12T17:19:00Z">
        <w:r>
          <w:rPr>
            <w:noProof/>
          </w:rPr>
          <w:t>20</w:t>
        </w:r>
        <w:r>
          <w:rPr>
            <w:noProof/>
          </w:rPr>
          <w:fldChar w:fldCharType="end"/>
        </w:r>
      </w:ins>
    </w:p>
    <w:p w14:paraId="5101B8BA" w14:textId="6C79FA6C" w:rsidR="00CD7BD5" w:rsidRDefault="00CD7BD5">
      <w:pPr>
        <w:pStyle w:val="TOC2"/>
        <w:tabs>
          <w:tab w:val="left" w:pos="880"/>
          <w:tab w:val="right" w:leader="dot" w:pos="10456"/>
        </w:tabs>
        <w:rPr>
          <w:ins w:id="217" w:author="aris-lux\deruse" w:date="2018-02-12T17:19:00Z"/>
          <w:noProof/>
          <w:lang w:val="en-GB" w:eastAsia="en-GB"/>
        </w:rPr>
      </w:pPr>
      <w:ins w:id="218" w:author="aris-lux\deruse" w:date="2018-02-12T17:19:00Z">
        <w:r>
          <w:rPr>
            <w:noProof/>
          </w:rPr>
          <w:t>4.4</w:t>
        </w:r>
        <w:r>
          <w:rPr>
            <w:noProof/>
            <w:lang w:val="en-GB" w:eastAsia="en-GB"/>
          </w:rPr>
          <w:tab/>
        </w:r>
        <w:r>
          <w:rPr>
            <w:noProof/>
          </w:rPr>
          <w:t>/Posting Requester (level 1)</w:t>
        </w:r>
        <w:r>
          <w:rPr>
            <w:noProof/>
          </w:rPr>
          <w:tab/>
        </w:r>
        <w:r>
          <w:rPr>
            <w:noProof/>
          </w:rPr>
          <w:fldChar w:fldCharType="begin"/>
        </w:r>
        <w:r>
          <w:rPr>
            <w:noProof/>
          </w:rPr>
          <w:instrText xml:space="preserve"> PAGEREF _Toc506219312 \h </w:instrText>
        </w:r>
      </w:ins>
      <w:r>
        <w:rPr>
          <w:noProof/>
        </w:rPr>
      </w:r>
      <w:r>
        <w:rPr>
          <w:noProof/>
        </w:rPr>
        <w:fldChar w:fldCharType="separate"/>
      </w:r>
      <w:ins w:id="219" w:author="aris-lux\deruse" w:date="2018-02-12T17:19:00Z">
        <w:r>
          <w:rPr>
            <w:noProof/>
          </w:rPr>
          <w:t>23</w:t>
        </w:r>
        <w:r>
          <w:rPr>
            <w:noProof/>
          </w:rPr>
          <w:fldChar w:fldCharType="end"/>
        </w:r>
      </w:ins>
    </w:p>
    <w:p w14:paraId="4A18A989" w14:textId="4DCBF643" w:rsidR="00CD7BD5" w:rsidRDefault="00CD7BD5">
      <w:pPr>
        <w:pStyle w:val="TOC2"/>
        <w:tabs>
          <w:tab w:val="left" w:pos="880"/>
          <w:tab w:val="right" w:leader="dot" w:pos="10456"/>
        </w:tabs>
        <w:rPr>
          <w:ins w:id="220" w:author="aris-lux\deruse" w:date="2018-02-12T17:19:00Z"/>
          <w:noProof/>
          <w:lang w:val="en-GB" w:eastAsia="en-GB"/>
        </w:rPr>
      </w:pPr>
      <w:ins w:id="221" w:author="aris-lux\deruse" w:date="2018-02-12T17:19:00Z">
        <w:r>
          <w:rPr>
            <w:noProof/>
          </w:rPr>
          <w:t>4.5</w:t>
        </w:r>
        <w:r>
          <w:rPr>
            <w:noProof/>
            <w:lang w:val="en-GB" w:eastAsia="en-GB"/>
          </w:rPr>
          <w:tab/>
        </w:r>
        <w:r>
          <w:rPr>
            <w:noProof/>
          </w:rPr>
          <w:t>/Position Profile (level 1)</w:t>
        </w:r>
        <w:r>
          <w:rPr>
            <w:noProof/>
          </w:rPr>
          <w:tab/>
        </w:r>
        <w:r>
          <w:rPr>
            <w:noProof/>
          </w:rPr>
          <w:fldChar w:fldCharType="begin"/>
        </w:r>
        <w:r>
          <w:rPr>
            <w:noProof/>
          </w:rPr>
          <w:instrText xml:space="preserve"> PAGEREF _Toc506219313 \h </w:instrText>
        </w:r>
      </w:ins>
      <w:r>
        <w:rPr>
          <w:noProof/>
        </w:rPr>
      </w:r>
      <w:r>
        <w:rPr>
          <w:noProof/>
        </w:rPr>
        <w:fldChar w:fldCharType="separate"/>
      </w:r>
      <w:ins w:id="222" w:author="aris-lux\deruse" w:date="2018-02-12T17:19:00Z">
        <w:r>
          <w:rPr>
            <w:noProof/>
          </w:rPr>
          <w:t>26</w:t>
        </w:r>
        <w:r>
          <w:rPr>
            <w:noProof/>
          </w:rPr>
          <w:fldChar w:fldCharType="end"/>
        </w:r>
      </w:ins>
    </w:p>
    <w:p w14:paraId="2F2CD12D" w14:textId="79CF1E35" w:rsidR="00CD7BD5" w:rsidRDefault="00CD7BD5">
      <w:pPr>
        <w:pStyle w:val="TOC2"/>
        <w:tabs>
          <w:tab w:val="left" w:pos="880"/>
          <w:tab w:val="right" w:leader="dot" w:pos="10456"/>
        </w:tabs>
        <w:rPr>
          <w:ins w:id="223" w:author="aris-lux\deruse" w:date="2018-02-12T17:19:00Z"/>
          <w:noProof/>
          <w:lang w:val="en-GB" w:eastAsia="en-GB"/>
        </w:rPr>
      </w:pPr>
      <w:ins w:id="224" w:author="aris-lux\deruse" w:date="2018-02-12T17:19:00Z">
        <w:r w:rsidRPr="002178B2">
          <w:rPr>
            <w:noProof/>
            <w:lang w:val="en-GB"/>
            <w:rPrChange w:id="225" w:author="aris-lux\deruse" w:date="2018-02-12T17:39:00Z">
              <w:rPr>
                <w:noProof/>
                <w:lang w:val="fr-BE"/>
              </w:rPr>
            </w:rPrChange>
          </w:rPr>
          <w:t>4.6</w:t>
        </w:r>
        <w:r>
          <w:rPr>
            <w:noProof/>
            <w:lang w:val="en-GB" w:eastAsia="en-GB"/>
          </w:rPr>
          <w:tab/>
        </w:r>
        <w:r w:rsidRPr="002178B2">
          <w:rPr>
            <w:noProof/>
            <w:lang w:val="en-GB"/>
            <w:rPrChange w:id="226" w:author="aris-lux\deruse" w:date="2018-02-12T17:39:00Z">
              <w:rPr>
                <w:noProof/>
                <w:lang w:val="fr-BE"/>
              </w:rPr>
            </w:rPrChange>
          </w:rPr>
          <w:t>/Position Profile /Position Formatted Description (level 2)</w:t>
        </w:r>
        <w:r>
          <w:rPr>
            <w:noProof/>
          </w:rPr>
          <w:tab/>
        </w:r>
        <w:r>
          <w:rPr>
            <w:noProof/>
          </w:rPr>
          <w:fldChar w:fldCharType="begin"/>
        </w:r>
        <w:r>
          <w:rPr>
            <w:noProof/>
          </w:rPr>
          <w:instrText xml:space="preserve"> PAGEREF _Toc506219314 \h </w:instrText>
        </w:r>
      </w:ins>
      <w:r>
        <w:rPr>
          <w:noProof/>
        </w:rPr>
      </w:r>
      <w:r>
        <w:rPr>
          <w:noProof/>
        </w:rPr>
        <w:fldChar w:fldCharType="separate"/>
      </w:r>
      <w:ins w:id="227" w:author="aris-lux\deruse" w:date="2018-02-12T17:19:00Z">
        <w:r>
          <w:rPr>
            <w:noProof/>
          </w:rPr>
          <w:t>31</w:t>
        </w:r>
        <w:r>
          <w:rPr>
            <w:noProof/>
          </w:rPr>
          <w:fldChar w:fldCharType="end"/>
        </w:r>
      </w:ins>
    </w:p>
    <w:p w14:paraId="65616E1B" w14:textId="2DF7F588" w:rsidR="00CD7BD5" w:rsidRDefault="00CD7BD5">
      <w:pPr>
        <w:pStyle w:val="TOC2"/>
        <w:tabs>
          <w:tab w:val="left" w:pos="880"/>
          <w:tab w:val="right" w:leader="dot" w:pos="10456"/>
        </w:tabs>
        <w:rPr>
          <w:ins w:id="228" w:author="aris-lux\deruse" w:date="2018-02-12T17:19:00Z"/>
          <w:noProof/>
          <w:lang w:val="en-GB" w:eastAsia="en-GB"/>
        </w:rPr>
      </w:pPr>
      <w:ins w:id="229" w:author="aris-lux\deruse" w:date="2018-02-12T17:19:00Z">
        <w:r>
          <w:rPr>
            <w:noProof/>
          </w:rPr>
          <w:t>4.7</w:t>
        </w:r>
        <w:r>
          <w:rPr>
            <w:noProof/>
            <w:lang w:val="en-GB" w:eastAsia="en-GB"/>
          </w:rPr>
          <w:tab/>
        </w:r>
        <w:r>
          <w:rPr>
            <w:noProof/>
          </w:rPr>
          <w:t>/Position Profile /Position Organization (level 2)</w:t>
        </w:r>
        <w:r>
          <w:rPr>
            <w:noProof/>
          </w:rPr>
          <w:tab/>
        </w:r>
        <w:r>
          <w:rPr>
            <w:noProof/>
          </w:rPr>
          <w:fldChar w:fldCharType="begin"/>
        </w:r>
        <w:r>
          <w:rPr>
            <w:noProof/>
          </w:rPr>
          <w:instrText xml:space="preserve"> PAGEREF _Toc506219315 \h </w:instrText>
        </w:r>
      </w:ins>
      <w:r>
        <w:rPr>
          <w:noProof/>
        </w:rPr>
      </w:r>
      <w:r>
        <w:rPr>
          <w:noProof/>
        </w:rPr>
        <w:fldChar w:fldCharType="separate"/>
      </w:r>
      <w:ins w:id="230" w:author="aris-lux\deruse" w:date="2018-02-12T17:19:00Z">
        <w:r>
          <w:rPr>
            <w:noProof/>
          </w:rPr>
          <w:t>33</w:t>
        </w:r>
        <w:r>
          <w:rPr>
            <w:noProof/>
          </w:rPr>
          <w:fldChar w:fldCharType="end"/>
        </w:r>
      </w:ins>
    </w:p>
    <w:p w14:paraId="65C9FBF1" w14:textId="26EA5D57" w:rsidR="00CD7BD5" w:rsidRDefault="00CD7BD5">
      <w:pPr>
        <w:pStyle w:val="TOC2"/>
        <w:tabs>
          <w:tab w:val="left" w:pos="880"/>
          <w:tab w:val="right" w:leader="dot" w:pos="10456"/>
        </w:tabs>
        <w:rPr>
          <w:ins w:id="231" w:author="aris-lux\deruse" w:date="2018-02-12T17:19:00Z"/>
          <w:noProof/>
          <w:lang w:val="en-GB" w:eastAsia="en-GB"/>
        </w:rPr>
      </w:pPr>
      <w:ins w:id="232" w:author="aris-lux\deruse" w:date="2018-02-12T17:19:00Z">
        <w:r>
          <w:rPr>
            <w:noProof/>
          </w:rPr>
          <w:t>4.8</w:t>
        </w:r>
        <w:r>
          <w:rPr>
            <w:noProof/>
            <w:lang w:val="en-GB" w:eastAsia="en-GB"/>
          </w:rPr>
          <w:tab/>
        </w:r>
        <w:r>
          <w:rPr>
            <w:noProof/>
          </w:rPr>
          <w:t>/Position Profile /Posting Instruction (level 2)</w:t>
        </w:r>
        <w:r>
          <w:rPr>
            <w:noProof/>
          </w:rPr>
          <w:tab/>
        </w:r>
        <w:r>
          <w:rPr>
            <w:noProof/>
          </w:rPr>
          <w:fldChar w:fldCharType="begin"/>
        </w:r>
        <w:r>
          <w:rPr>
            <w:noProof/>
          </w:rPr>
          <w:instrText xml:space="preserve"> PAGEREF _Toc506219316 \h </w:instrText>
        </w:r>
      </w:ins>
      <w:r>
        <w:rPr>
          <w:noProof/>
        </w:rPr>
      </w:r>
      <w:r>
        <w:rPr>
          <w:noProof/>
        </w:rPr>
        <w:fldChar w:fldCharType="separate"/>
      </w:r>
      <w:ins w:id="233" w:author="aris-lux\deruse" w:date="2018-02-12T17:19:00Z">
        <w:r>
          <w:rPr>
            <w:noProof/>
          </w:rPr>
          <w:t>38</w:t>
        </w:r>
        <w:r>
          <w:rPr>
            <w:noProof/>
          </w:rPr>
          <w:fldChar w:fldCharType="end"/>
        </w:r>
      </w:ins>
    </w:p>
    <w:p w14:paraId="10D3293E" w14:textId="63BAFF54" w:rsidR="00CD7BD5" w:rsidRDefault="00CD7BD5">
      <w:pPr>
        <w:pStyle w:val="TOC2"/>
        <w:tabs>
          <w:tab w:val="left" w:pos="880"/>
          <w:tab w:val="right" w:leader="dot" w:pos="10456"/>
        </w:tabs>
        <w:rPr>
          <w:ins w:id="234" w:author="aris-lux\deruse" w:date="2018-02-12T17:19:00Z"/>
          <w:noProof/>
          <w:lang w:val="en-GB" w:eastAsia="en-GB"/>
        </w:rPr>
      </w:pPr>
      <w:ins w:id="235" w:author="aris-lux\deruse" w:date="2018-02-12T17:19:00Z">
        <w:r>
          <w:rPr>
            <w:noProof/>
          </w:rPr>
          <w:t>4.9</w:t>
        </w:r>
        <w:r>
          <w:rPr>
            <w:noProof/>
            <w:lang w:val="en-GB" w:eastAsia="en-GB"/>
          </w:rPr>
          <w:tab/>
        </w:r>
        <w:r>
          <w:rPr>
            <w:noProof/>
          </w:rPr>
          <w:t>/Position Profile /Travel Preferences (level 2)</w:t>
        </w:r>
        <w:r>
          <w:rPr>
            <w:noProof/>
          </w:rPr>
          <w:tab/>
        </w:r>
        <w:r>
          <w:rPr>
            <w:noProof/>
          </w:rPr>
          <w:fldChar w:fldCharType="begin"/>
        </w:r>
        <w:r>
          <w:rPr>
            <w:noProof/>
          </w:rPr>
          <w:instrText xml:space="preserve"> PAGEREF _Toc506219317 \h </w:instrText>
        </w:r>
      </w:ins>
      <w:r>
        <w:rPr>
          <w:noProof/>
        </w:rPr>
      </w:r>
      <w:r>
        <w:rPr>
          <w:noProof/>
        </w:rPr>
        <w:fldChar w:fldCharType="separate"/>
      </w:r>
      <w:ins w:id="236" w:author="aris-lux\deruse" w:date="2018-02-12T17:19:00Z">
        <w:r>
          <w:rPr>
            <w:noProof/>
          </w:rPr>
          <w:t>50</w:t>
        </w:r>
        <w:r>
          <w:rPr>
            <w:noProof/>
          </w:rPr>
          <w:fldChar w:fldCharType="end"/>
        </w:r>
      </w:ins>
    </w:p>
    <w:p w14:paraId="0FE1D717" w14:textId="345FD00C" w:rsidR="00CD7BD5" w:rsidRPr="002178B2" w:rsidRDefault="00CD7BD5">
      <w:pPr>
        <w:pStyle w:val="TOC2"/>
        <w:tabs>
          <w:tab w:val="left" w:pos="880"/>
          <w:tab w:val="right" w:leader="dot" w:pos="10456"/>
        </w:tabs>
        <w:rPr>
          <w:ins w:id="237" w:author="aris-lux\deruse" w:date="2018-02-12T17:19:00Z"/>
          <w:noProof/>
          <w:lang w:val="fr-BE" w:eastAsia="en-GB"/>
          <w:rPrChange w:id="238" w:author="aris-lux\deruse" w:date="2018-02-12T17:39:00Z">
            <w:rPr>
              <w:ins w:id="239" w:author="aris-lux\deruse" w:date="2018-02-12T17:19:00Z"/>
              <w:noProof/>
              <w:lang w:val="en-GB" w:eastAsia="en-GB"/>
            </w:rPr>
          </w:rPrChange>
        </w:rPr>
      </w:pPr>
      <w:ins w:id="240" w:author="aris-lux\deruse" w:date="2018-02-12T17:19:00Z">
        <w:r w:rsidRPr="00EA18AB">
          <w:rPr>
            <w:noProof/>
            <w:lang w:val="fr-BE"/>
          </w:rPr>
          <w:t>4.10</w:t>
        </w:r>
        <w:r w:rsidRPr="002178B2">
          <w:rPr>
            <w:noProof/>
            <w:lang w:val="fr-BE" w:eastAsia="en-GB"/>
            <w:rPrChange w:id="241" w:author="aris-lux\deruse" w:date="2018-02-12T17:39:00Z">
              <w:rPr>
                <w:noProof/>
                <w:lang w:val="en-GB" w:eastAsia="en-GB"/>
              </w:rPr>
            </w:rPrChange>
          </w:rPr>
          <w:tab/>
        </w:r>
        <w:r w:rsidRPr="00EA18AB">
          <w:rPr>
            <w:noProof/>
            <w:lang w:val="fr-BE"/>
          </w:rPr>
          <w:t>/Position Profile /Position Location (level 2)</w:t>
        </w:r>
        <w:r>
          <w:rPr>
            <w:noProof/>
          </w:rPr>
          <w:tab/>
        </w:r>
        <w:r>
          <w:rPr>
            <w:noProof/>
          </w:rPr>
          <w:fldChar w:fldCharType="begin"/>
        </w:r>
        <w:r>
          <w:rPr>
            <w:noProof/>
          </w:rPr>
          <w:instrText xml:space="preserve"> PAGEREF _Toc506219318 \h </w:instrText>
        </w:r>
      </w:ins>
      <w:r>
        <w:rPr>
          <w:noProof/>
        </w:rPr>
      </w:r>
      <w:r>
        <w:rPr>
          <w:noProof/>
        </w:rPr>
        <w:fldChar w:fldCharType="separate"/>
      </w:r>
      <w:ins w:id="242" w:author="aris-lux\deruse" w:date="2018-02-12T17:19:00Z">
        <w:r>
          <w:rPr>
            <w:noProof/>
          </w:rPr>
          <w:t>52</w:t>
        </w:r>
        <w:r>
          <w:rPr>
            <w:noProof/>
          </w:rPr>
          <w:fldChar w:fldCharType="end"/>
        </w:r>
      </w:ins>
    </w:p>
    <w:p w14:paraId="66053D3C" w14:textId="58454574" w:rsidR="00CD7BD5" w:rsidRPr="002178B2" w:rsidRDefault="00CD7BD5">
      <w:pPr>
        <w:pStyle w:val="TOC2"/>
        <w:tabs>
          <w:tab w:val="left" w:pos="880"/>
          <w:tab w:val="right" w:leader="dot" w:pos="10456"/>
        </w:tabs>
        <w:rPr>
          <w:ins w:id="243" w:author="aris-lux\deruse" w:date="2018-02-12T17:19:00Z"/>
          <w:noProof/>
          <w:lang w:val="fr-BE" w:eastAsia="en-GB"/>
          <w:rPrChange w:id="244" w:author="aris-lux\deruse" w:date="2018-02-12T17:39:00Z">
            <w:rPr>
              <w:ins w:id="245" w:author="aris-lux\deruse" w:date="2018-02-12T17:19:00Z"/>
              <w:noProof/>
              <w:lang w:val="en-GB" w:eastAsia="en-GB"/>
            </w:rPr>
          </w:rPrChange>
        </w:rPr>
      </w:pPr>
      <w:ins w:id="246" w:author="aris-lux\deruse" w:date="2018-02-12T17:19:00Z">
        <w:r w:rsidRPr="00EA18AB">
          <w:rPr>
            <w:noProof/>
            <w:lang w:val="fr-BE"/>
          </w:rPr>
          <w:t>4.11</w:t>
        </w:r>
        <w:r w:rsidRPr="002178B2">
          <w:rPr>
            <w:noProof/>
            <w:lang w:val="fr-BE" w:eastAsia="en-GB"/>
            <w:rPrChange w:id="247" w:author="aris-lux\deruse" w:date="2018-02-12T17:39:00Z">
              <w:rPr>
                <w:noProof/>
                <w:lang w:val="en-GB" w:eastAsia="en-GB"/>
              </w:rPr>
            </w:rPrChange>
          </w:rPr>
          <w:tab/>
        </w:r>
        <w:r w:rsidRPr="00EA18AB">
          <w:rPr>
            <w:noProof/>
            <w:lang w:val="fr-BE"/>
          </w:rPr>
          <w:t>/Position Profile /Position Qualifications (level 2)</w:t>
        </w:r>
        <w:r>
          <w:rPr>
            <w:noProof/>
          </w:rPr>
          <w:tab/>
        </w:r>
        <w:r>
          <w:rPr>
            <w:noProof/>
          </w:rPr>
          <w:fldChar w:fldCharType="begin"/>
        </w:r>
        <w:r>
          <w:rPr>
            <w:noProof/>
          </w:rPr>
          <w:instrText xml:space="preserve"> PAGEREF _Toc506219319 \h </w:instrText>
        </w:r>
      </w:ins>
      <w:r>
        <w:rPr>
          <w:noProof/>
        </w:rPr>
      </w:r>
      <w:r>
        <w:rPr>
          <w:noProof/>
        </w:rPr>
        <w:fldChar w:fldCharType="separate"/>
      </w:r>
      <w:ins w:id="248" w:author="aris-lux\deruse" w:date="2018-02-12T17:19:00Z">
        <w:r>
          <w:rPr>
            <w:noProof/>
          </w:rPr>
          <w:t>58</w:t>
        </w:r>
        <w:r>
          <w:rPr>
            <w:noProof/>
          </w:rPr>
          <w:fldChar w:fldCharType="end"/>
        </w:r>
      </w:ins>
    </w:p>
    <w:p w14:paraId="720B0341" w14:textId="654D19CC" w:rsidR="00CD7BD5" w:rsidRDefault="00CD7BD5">
      <w:pPr>
        <w:pStyle w:val="TOC2"/>
        <w:tabs>
          <w:tab w:val="left" w:pos="880"/>
          <w:tab w:val="right" w:leader="dot" w:pos="10456"/>
        </w:tabs>
        <w:rPr>
          <w:ins w:id="249" w:author="aris-lux\deruse" w:date="2018-02-12T17:19:00Z"/>
          <w:noProof/>
          <w:lang w:val="en-GB" w:eastAsia="en-GB"/>
        </w:rPr>
      </w:pPr>
      <w:ins w:id="250" w:author="aris-lux\deruse" w:date="2018-02-12T17:19:00Z">
        <w:r>
          <w:rPr>
            <w:noProof/>
          </w:rPr>
          <w:t>4.12</w:t>
        </w:r>
        <w:r>
          <w:rPr>
            <w:noProof/>
            <w:lang w:val="en-GB" w:eastAsia="en-GB"/>
          </w:rPr>
          <w:tab/>
        </w:r>
        <w:r>
          <w:rPr>
            <w:noProof/>
          </w:rPr>
          <w:t>/Position Profile /Position Period (level 2)</w:t>
        </w:r>
        <w:r>
          <w:rPr>
            <w:noProof/>
          </w:rPr>
          <w:tab/>
        </w:r>
        <w:r>
          <w:rPr>
            <w:noProof/>
          </w:rPr>
          <w:fldChar w:fldCharType="begin"/>
        </w:r>
        <w:r>
          <w:rPr>
            <w:noProof/>
          </w:rPr>
          <w:instrText xml:space="preserve"> PAGEREF _Toc506219320 \h </w:instrText>
        </w:r>
      </w:ins>
      <w:r>
        <w:rPr>
          <w:noProof/>
        </w:rPr>
      </w:r>
      <w:r>
        <w:rPr>
          <w:noProof/>
        </w:rPr>
        <w:fldChar w:fldCharType="separate"/>
      </w:r>
      <w:ins w:id="251" w:author="aris-lux\deruse" w:date="2018-02-12T17:19:00Z">
        <w:r>
          <w:rPr>
            <w:noProof/>
          </w:rPr>
          <w:t>76</w:t>
        </w:r>
        <w:r>
          <w:rPr>
            <w:noProof/>
          </w:rPr>
          <w:fldChar w:fldCharType="end"/>
        </w:r>
      </w:ins>
    </w:p>
    <w:p w14:paraId="2B88DA5D" w14:textId="709BACBB" w:rsidR="00CD7BD5" w:rsidRDefault="00CD7BD5">
      <w:pPr>
        <w:pStyle w:val="TOC2"/>
        <w:tabs>
          <w:tab w:val="left" w:pos="880"/>
          <w:tab w:val="right" w:leader="dot" w:pos="10456"/>
        </w:tabs>
        <w:rPr>
          <w:ins w:id="252" w:author="aris-lux\deruse" w:date="2018-02-12T17:19:00Z"/>
          <w:noProof/>
          <w:lang w:val="en-GB" w:eastAsia="en-GB"/>
        </w:rPr>
      </w:pPr>
      <w:ins w:id="253" w:author="aris-lux\deruse" w:date="2018-02-12T17:19:00Z">
        <w:r>
          <w:rPr>
            <w:noProof/>
          </w:rPr>
          <w:t>4.13</w:t>
        </w:r>
        <w:r>
          <w:rPr>
            <w:noProof/>
            <w:lang w:val="en-GB" w:eastAsia="en-GB"/>
          </w:rPr>
          <w:tab/>
        </w:r>
        <w:r>
          <w:rPr>
            <w:noProof/>
          </w:rPr>
          <w:t>/Position Profile /Offered Remuneration (level 2)</w:t>
        </w:r>
        <w:r>
          <w:rPr>
            <w:noProof/>
          </w:rPr>
          <w:tab/>
        </w:r>
        <w:r>
          <w:rPr>
            <w:noProof/>
          </w:rPr>
          <w:fldChar w:fldCharType="begin"/>
        </w:r>
        <w:r>
          <w:rPr>
            <w:noProof/>
          </w:rPr>
          <w:instrText xml:space="preserve"> PAGEREF _Toc506219321 \h </w:instrText>
        </w:r>
      </w:ins>
      <w:r>
        <w:rPr>
          <w:noProof/>
        </w:rPr>
      </w:r>
      <w:r>
        <w:rPr>
          <w:noProof/>
        </w:rPr>
        <w:fldChar w:fldCharType="separate"/>
      </w:r>
      <w:ins w:id="254" w:author="aris-lux\deruse" w:date="2018-02-12T17:19:00Z">
        <w:r>
          <w:rPr>
            <w:noProof/>
          </w:rPr>
          <w:t>80</w:t>
        </w:r>
        <w:r>
          <w:rPr>
            <w:noProof/>
          </w:rPr>
          <w:fldChar w:fldCharType="end"/>
        </w:r>
      </w:ins>
    </w:p>
    <w:p w14:paraId="3C2DDE1A" w14:textId="5597CE66" w:rsidR="00CD7BD5" w:rsidRDefault="00CD7BD5">
      <w:pPr>
        <w:pStyle w:val="TOC2"/>
        <w:tabs>
          <w:tab w:val="left" w:pos="880"/>
          <w:tab w:val="right" w:leader="dot" w:pos="10456"/>
        </w:tabs>
        <w:rPr>
          <w:ins w:id="255" w:author="aris-lux\deruse" w:date="2018-02-12T17:19:00Z"/>
          <w:noProof/>
          <w:lang w:val="en-GB" w:eastAsia="en-GB"/>
        </w:rPr>
      </w:pPr>
      <w:ins w:id="256" w:author="aris-lux\deruse" w:date="2018-02-12T17:19:00Z">
        <w:r>
          <w:rPr>
            <w:noProof/>
          </w:rPr>
          <w:t>4.14</w:t>
        </w:r>
        <w:r>
          <w:rPr>
            <w:noProof/>
            <w:lang w:val="en-GB" w:eastAsia="en-GB"/>
          </w:rPr>
          <w:tab/>
        </w:r>
        <w:r>
          <w:rPr>
            <w:noProof/>
          </w:rPr>
          <w:t>/Position Profile /Attachment (level 2)</w:t>
        </w:r>
        <w:r>
          <w:rPr>
            <w:noProof/>
          </w:rPr>
          <w:tab/>
        </w:r>
        <w:r>
          <w:rPr>
            <w:noProof/>
          </w:rPr>
          <w:fldChar w:fldCharType="begin"/>
        </w:r>
        <w:r>
          <w:rPr>
            <w:noProof/>
          </w:rPr>
          <w:instrText xml:space="preserve"> PAGEREF _Toc506219322 \h </w:instrText>
        </w:r>
      </w:ins>
      <w:r>
        <w:rPr>
          <w:noProof/>
        </w:rPr>
      </w:r>
      <w:r>
        <w:rPr>
          <w:noProof/>
        </w:rPr>
        <w:fldChar w:fldCharType="separate"/>
      </w:r>
      <w:ins w:id="257" w:author="aris-lux\deruse" w:date="2018-02-12T17:19:00Z">
        <w:r>
          <w:rPr>
            <w:noProof/>
          </w:rPr>
          <w:t>88</w:t>
        </w:r>
        <w:r>
          <w:rPr>
            <w:noProof/>
          </w:rPr>
          <w:fldChar w:fldCharType="end"/>
        </w:r>
      </w:ins>
    </w:p>
    <w:p w14:paraId="46AE6DC0" w14:textId="67661E96" w:rsidR="00CD7BD5" w:rsidRDefault="00CD7BD5">
      <w:pPr>
        <w:pStyle w:val="TOC2"/>
        <w:tabs>
          <w:tab w:val="left" w:pos="880"/>
          <w:tab w:val="right" w:leader="dot" w:pos="10456"/>
        </w:tabs>
        <w:rPr>
          <w:ins w:id="258" w:author="aris-lux\deruse" w:date="2018-02-12T17:19:00Z"/>
          <w:noProof/>
          <w:lang w:val="en-GB" w:eastAsia="en-GB"/>
        </w:rPr>
      </w:pPr>
      <w:ins w:id="259" w:author="aris-lux\deruse" w:date="2018-02-12T17:19:00Z">
        <w:r>
          <w:rPr>
            <w:noProof/>
          </w:rPr>
          <w:t>4.15</w:t>
        </w:r>
        <w:r>
          <w:rPr>
            <w:noProof/>
            <w:lang w:val="en-GB" w:eastAsia="en-GB"/>
          </w:rPr>
          <w:tab/>
        </w:r>
        <w:r>
          <w:rPr>
            <w:noProof/>
          </w:rPr>
          <w:t>Code Lists</w:t>
        </w:r>
        <w:r>
          <w:rPr>
            <w:noProof/>
          </w:rPr>
          <w:tab/>
        </w:r>
        <w:r>
          <w:rPr>
            <w:noProof/>
          </w:rPr>
          <w:fldChar w:fldCharType="begin"/>
        </w:r>
        <w:r>
          <w:rPr>
            <w:noProof/>
          </w:rPr>
          <w:instrText xml:space="preserve"> PAGEREF _Toc506219323 \h </w:instrText>
        </w:r>
      </w:ins>
      <w:r>
        <w:rPr>
          <w:noProof/>
        </w:rPr>
      </w:r>
      <w:r>
        <w:rPr>
          <w:noProof/>
        </w:rPr>
        <w:fldChar w:fldCharType="separate"/>
      </w:r>
      <w:ins w:id="260" w:author="aris-lux\deruse" w:date="2018-02-12T17:19:00Z">
        <w:r>
          <w:rPr>
            <w:noProof/>
          </w:rPr>
          <w:t>92</w:t>
        </w:r>
        <w:r>
          <w:rPr>
            <w:noProof/>
          </w:rPr>
          <w:fldChar w:fldCharType="end"/>
        </w:r>
      </w:ins>
    </w:p>
    <w:p w14:paraId="2CB54494" w14:textId="3D019E19" w:rsidR="00CD7BD5" w:rsidRDefault="00CD7BD5">
      <w:pPr>
        <w:pStyle w:val="TOC1"/>
        <w:tabs>
          <w:tab w:val="left" w:pos="440"/>
          <w:tab w:val="right" w:leader="dot" w:pos="10456"/>
        </w:tabs>
        <w:rPr>
          <w:ins w:id="261" w:author="aris-lux\deruse" w:date="2018-02-12T17:19:00Z"/>
          <w:noProof/>
          <w:lang w:val="en-GB" w:eastAsia="en-GB"/>
        </w:rPr>
      </w:pPr>
      <w:ins w:id="262" w:author="aris-lux\deruse" w:date="2018-02-12T17:19:00Z">
        <w:r w:rsidRPr="00EA18AB">
          <w:rPr>
            <w:noProof/>
            <w:color w:val="000000"/>
            <w14:scene3d>
              <w14:camera w14:prst="orthographicFront"/>
              <w14:lightRig w14:rig="threePt" w14:dir="t">
                <w14:rot w14:lat="0" w14:lon="0" w14:rev="0"/>
              </w14:lightRig>
            </w14:scene3d>
          </w:rPr>
          <w:t>5</w:t>
        </w:r>
        <w:r>
          <w:rPr>
            <w:noProof/>
            <w:lang w:val="en-GB" w:eastAsia="en-GB"/>
          </w:rPr>
          <w:tab/>
        </w:r>
        <w:r>
          <w:rPr>
            <w:noProof/>
          </w:rPr>
          <w:t>Annex 1. Ordered List With all Code Lists</w:t>
        </w:r>
        <w:r>
          <w:rPr>
            <w:noProof/>
          </w:rPr>
          <w:tab/>
        </w:r>
        <w:r>
          <w:rPr>
            <w:noProof/>
          </w:rPr>
          <w:fldChar w:fldCharType="begin"/>
        </w:r>
        <w:r>
          <w:rPr>
            <w:noProof/>
          </w:rPr>
          <w:instrText xml:space="preserve"> PAGEREF _Toc506219324 \h </w:instrText>
        </w:r>
      </w:ins>
      <w:r>
        <w:rPr>
          <w:noProof/>
        </w:rPr>
      </w:r>
      <w:r>
        <w:rPr>
          <w:noProof/>
        </w:rPr>
        <w:fldChar w:fldCharType="separate"/>
      </w:r>
      <w:ins w:id="263" w:author="aris-lux\deruse" w:date="2018-02-12T17:19:00Z">
        <w:r>
          <w:rPr>
            <w:noProof/>
          </w:rPr>
          <w:t>116</w:t>
        </w:r>
        <w:r>
          <w:rPr>
            <w:noProof/>
          </w:rPr>
          <w:fldChar w:fldCharType="end"/>
        </w:r>
      </w:ins>
    </w:p>
    <w:p w14:paraId="4114B5D6" w14:textId="7E4E648B" w:rsidR="00CD7BD5" w:rsidRDefault="00CD7BD5">
      <w:pPr>
        <w:pStyle w:val="TOC1"/>
        <w:tabs>
          <w:tab w:val="left" w:pos="440"/>
          <w:tab w:val="right" w:leader="dot" w:pos="10456"/>
        </w:tabs>
        <w:rPr>
          <w:ins w:id="264" w:author="aris-lux\deruse" w:date="2018-02-12T17:19:00Z"/>
          <w:noProof/>
          <w:lang w:val="en-GB" w:eastAsia="en-GB"/>
        </w:rPr>
      </w:pPr>
      <w:ins w:id="265" w:author="aris-lux\deruse" w:date="2018-02-12T17:19:00Z">
        <w:r w:rsidRPr="00EA18AB">
          <w:rPr>
            <w:noProof/>
            <w:color w:val="000000"/>
            <w14:scene3d>
              <w14:camera w14:prst="orthographicFront"/>
              <w14:lightRig w14:rig="threePt" w14:dir="t">
                <w14:rot w14:lat="0" w14:lon="0" w14:rev="0"/>
              </w14:lightRig>
            </w14:scene3d>
          </w:rPr>
          <w:t>6</w:t>
        </w:r>
        <w:r>
          <w:rPr>
            <w:noProof/>
            <w:lang w:val="en-GB" w:eastAsia="en-GB"/>
          </w:rPr>
          <w:tab/>
        </w:r>
        <w:r>
          <w:rPr>
            <w:noProof/>
          </w:rPr>
          <w:t>Annex 2. Ordered List With all JV Schema Elements</w:t>
        </w:r>
        <w:r>
          <w:rPr>
            <w:noProof/>
          </w:rPr>
          <w:tab/>
        </w:r>
        <w:r>
          <w:rPr>
            <w:noProof/>
          </w:rPr>
          <w:fldChar w:fldCharType="begin"/>
        </w:r>
        <w:r>
          <w:rPr>
            <w:noProof/>
          </w:rPr>
          <w:instrText xml:space="preserve"> PAGEREF _Toc506219325 \h </w:instrText>
        </w:r>
      </w:ins>
      <w:r>
        <w:rPr>
          <w:noProof/>
        </w:rPr>
      </w:r>
      <w:r>
        <w:rPr>
          <w:noProof/>
        </w:rPr>
        <w:fldChar w:fldCharType="separate"/>
      </w:r>
      <w:ins w:id="266" w:author="aris-lux\deruse" w:date="2018-02-12T17:19:00Z">
        <w:r>
          <w:rPr>
            <w:noProof/>
          </w:rPr>
          <w:t>117</w:t>
        </w:r>
        <w:r>
          <w:rPr>
            <w:noProof/>
          </w:rPr>
          <w:fldChar w:fldCharType="end"/>
        </w:r>
      </w:ins>
    </w:p>
    <w:p w14:paraId="5290A4F0" w14:textId="4270AD89" w:rsidR="00CD7BD5" w:rsidRDefault="00CD7BD5">
      <w:pPr>
        <w:pStyle w:val="TOC1"/>
        <w:tabs>
          <w:tab w:val="left" w:pos="440"/>
          <w:tab w:val="right" w:leader="dot" w:pos="10456"/>
        </w:tabs>
        <w:rPr>
          <w:ins w:id="267" w:author="aris-lux\deruse" w:date="2018-02-12T17:19:00Z"/>
          <w:noProof/>
          <w:lang w:val="en-GB" w:eastAsia="en-GB"/>
        </w:rPr>
      </w:pPr>
      <w:ins w:id="268" w:author="aris-lux\deruse" w:date="2018-02-12T17:19:00Z">
        <w:r w:rsidRPr="00EA18AB">
          <w:rPr>
            <w:noProof/>
            <w:color w:val="000000"/>
            <w14:scene3d>
              <w14:camera w14:prst="orthographicFront"/>
              <w14:lightRig w14:rig="threePt" w14:dir="t">
                <w14:rot w14:lat="0" w14:lon="0" w14:rev="0"/>
              </w14:lightRig>
            </w14:scene3d>
          </w:rPr>
          <w:t>7</w:t>
        </w:r>
        <w:r>
          <w:rPr>
            <w:noProof/>
            <w:lang w:val="en-GB" w:eastAsia="en-GB"/>
          </w:rPr>
          <w:tab/>
        </w:r>
        <w:r>
          <w:rPr>
            <w:noProof/>
          </w:rPr>
          <w:t>Annex 3. Treatment of Unfulfilled Business Rules</w:t>
        </w:r>
        <w:r>
          <w:rPr>
            <w:noProof/>
          </w:rPr>
          <w:tab/>
        </w:r>
        <w:r>
          <w:rPr>
            <w:noProof/>
          </w:rPr>
          <w:fldChar w:fldCharType="begin"/>
        </w:r>
        <w:r>
          <w:rPr>
            <w:noProof/>
          </w:rPr>
          <w:instrText xml:space="preserve"> PAGEREF _Toc506219326 \h </w:instrText>
        </w:r>
      </w:ins>
      <w:r>
        <w:rPr>
          <w:noProof/>
        </w:rPr>
      </w:r>
      <w:r>
        <w:rPr>
          <w:noProof/>
        </w:rPr>
        <w:fldChar w:fldCharType="separate"/>
      </w:r>
      <w:ins w:id="269" w:author="aris-lux\deruse" w:date="2018-02-12T17:19:00Z">
        <w:r>
          <w:rPr>
            <w:noProof/>
          </w:rPr>
          <w:t>118</w:t>
        </w:r>
        <w:r>
          <w:rPr>
            <w:noProof/>
          </w:rPr>
          <w:fldChar w:fldCharType="end"/>
        </w:r>
      </w:ins>
    </w:p>
    <w:p w14:paraId="12146EFF" w14:textId="46E76294" w:rsidR="00CD7BD5" w:rsidRPr="002178B2" w:rsidRDefault="00CD7BD5">
      <w:pPr>
        <w:pStyle w:val="TOC1"/>
        <w:tabs>
          <w:tab w:val="left" w:pos="440"/>
          <w:tab w:val="right" w:leader="dot" w:pos="10456"/>
        </w:tabs>
        <w:rPr>
          <w:ins w:id="270" w:author="aris-lux\deruse" w:date="2018-02-12T17:19:00Z"/>
          <w:noProof/>
          <w:lang w:val="fr-BE" w:eastAsia="en-GB"/>
          <w:rPrChange w:id="271" w:author="aris-lux\deruse" w:date="2018-02-12T17:39:00Z">
            <w:rPr>
              <w:ins w:id="272" w:author="aris-lux\deruse" w:date="2018-02-12T17:19:00Z"/>
              <w:noProof/>
              <w:lang w:val="en-GB" w:eastAsia="en-GB"/>
            </w:rPr>
          </w:rPrChange>
        </w:rPr>
      </w:pPr>
      <w:ins w:id="273" w:author="aris-lux\deruse" w:date="2018-02-12T17:19:00Z">
        <w:r w:rsidRPr="00EA18AB">
          <w:rPr>
            <w:noProof/>
            <w:color w:val="000000"/>
            <w14:scene3d>
              <w14:camera w14:prst="orthographicFront"/>
              <w14:lightRig w14:rig="threePt" w14:dir="t">
                <w14:rot w14:lat="0" w14:lon="0" w14:rev="0"/>
              </w14:lightRig>
            </w14:scene3d>
          </w:rPr>
          <w:t>8</w:t>
        </w:r>
        <w:r w:rsidRPr="002178B2">
          <w:rPr>
            <w:noProof/>
            <w:lang w:val="fr-BE" w:eastAsia="en-GB"/>
            <w:rPrChange w:id="274" w:author="aris-lux\deruse" w:date="2018-02-12T17:39:00Z">
              <w:rPr>
                <w:noProof/>
                <w:lang w:val="en-GB" w:eastAsia="en-GB"/>
              </w:rPr>
            </w:rPrChange>
          </w:rPr>
          <w:tab/>
        </w:r>
        <w:r>
          <w:rPr>
            <w:noProof/>
          </w:rPr>
          <w:t>Annex 4. Examples</w:t>
        </w:r>
        <w:r>
          <w:rPr>
            <w:noProof/>
          </w:rPr>
          <w:tab/>
        </w:r>
        <w:r>
          <w:rPr>
            <w:noProof/>
          </w:rPr>
          <w:fldChar w:fldCharType="begin"/>
        </w:r>
        <w:r>
          <w:rPr>
            <w:noProof/>
          </w:rPr>
          <w:instrText xml:space="preserve"> PAGEREF _Toc506219327 \h </w:instrText>
        </w:r>
      </w:ins>
      <w:r>
        <w:rPr>
          <w:noProof/>
        </w:rPr>
      </w:r>
      <w:r>
        <w:rPr>
          <w:noProof/>
        </w:rPr>
        <w:fldChar w:fldCharType="separate"/>
      </w:r>
      <w:ins w:id="275" w:author="aris-lux\deruse" w:date="2018-02-12T17:19:00Z">
        <w:r>
          <w:rPr>
            <w:noProof/>
          </w:rPr>
          <w:t>122</w:t>
        </w:r>
        <w:r>
          <w:rPr>
            <w:noProof/>
          </w:rPr>
          <w:fldChar w:fldCharType="end"/>
        </w:r>
      </w:ins>
    </w:p>
    <w:p w14:paraId="34F2DE04" w14:textId="664EFBA0" w:rsidR="00CD7BD5" w:rsidRPr="002178B2" w:rsidRDefault="00CD7BD5">
      <w:pPr>
        <w:pStyle w:val="TOC2"/>
        <w:tabs>
          <w:tab w:val="left" w:pos="880"/>
          <w:tab w:val="right" w:leader="dot" w:pos="10456"/>
        </w:tabs>
        <w:rPr>
          <w:ins w:id="276" w:author="aris-lux\deruse" w:date="2018-02-12T17:19:00Z"/>
          <w:noProof/>
          <w:lang w:val="fr-BE" w:eastAsia="en-GB"/>
          <w:rPrChange w:id="277" w:author="aris-lux\deruse" w:date="2018-02-12T17:39:00Z">
            <w:rPr>
              <w:ins w:id="278" w:author="aris-lux\deruse" w:date="2018-02-12T17:19:00Z"/>
              <w:noProof/>
              <w:lang w:val="en-GB" w:eastAsia="en-GB"/>
            </w:rPr>
          </w:rPrChange>
        </w:rPr>
      </w:pPr>
      <w:ins w:id="279" w:author="aris-lux\deruse" w:date="2018-02-12T17:19:00Z">
        <w:r>
          <w:rPr>
            <w:noProof/>
          </w:rPr>
          <w:t>8.1</w:t>
        </w:r>
        <w:r w:rsidRPr="002178B2">
          <w:rPr>
            <w:noProof/>
            <w:lang w:val="fr-BE" w:eastAsia="en-GB"/>
            <w:rPrChange w:id="280" w:author="aris-lux\deruse" w:date="2018-02-12T17:39:00Z">
              <w:rPr>
                <w:noProof/>
                <w:lang w:val="en-GB" w:eastAsia="en-GB"/>
              </w:rPr>
            </w:rPrChange>
          </w:rPr>
          <w:tab/>
        </w:r>
        <w:r>
          <w:rPr>
            <w:noProof/>
          </w:rPr>
          <w:t>Example 1 [EX-01]</w:t>
        </w:r>
        <w:r>
          <w:rPr>
            <w:noProof/>
          </w:rPr>
          <w:tab/>
        </w:r>
        <w:r>
          <w:rPr>
            <w:noProof/>
          </w:rPr>
          <w:fldChar w:fldCharType="begin"/>
        </w:r>
        <w:r>
          <w:rPr>
            <w:noProof/>
          </w:rPr>
          <w:instrText xml:space="preserve"> PAGEREF _Toc506219328 \h </w:instrText>
        </w:r>
      </w:ins>
      <w:r>
        <w:rPr>
          <w:noProof/>
        </w:rPr>
      </w:r>
      <w:r>
        <w:rPr>
          <w:noProof/>
        </w:rPr>
        <w:fldChar w:fldCharType="separate"/>
      </w:r>
      <w:ins w:id="281" w:author="aris-lux\deruse" w:date="2018-02-12T17:19:00Z">
        <w:r>
          <w:rPr>
            <w:noProof/>
          </w:rPr>
          <w:t>122</w:t>
        </w:r>
        <w:r>
          <w:rPr>
            <w:noProof/>
          </w:rPr>
          <w:fldChar w:fldCharType="end"/>
        </w:r>
      </w:ins>
    </w:p>
    <w:p w14:paraId="643C0DD4" w14:textId="68DCE826" w:rsidR="00CD7BD5" w:rsidRPr="002178B2" w:rsidRDefault="00CD7BD5">
      <w:pPr>
        <w:pStyle w:val="TOC2"/>
        <w:tabs>
          <w:tab w:val="left" w:pos="880"/>
          <w:tab w:val="right" w:leader="dot" w:pos="10456"/>
        </w:tabs>
        <w:rPr>
          <w:ins w:id="282" w:author="aris-lux\deruse" w:date="2018-02-12T17:19:00Z"/>
          <w:noProof/>
          <w:lang w:val="fr-BE" w:eastAsia="en-GB"/>
          <w:rPrChange w:id="283" w:author="aris-lux\deruse" w:date="2018-02-12T17:39:00Z">
            <w:rPr>
              <w:ins w:id="284" w:author="aris-lux\deruse" w:date="2018-02-12T17:19:00Z"/>
              <w:noProof/>
              <w:lang w:val="en-GB" w:eastAsia="en-GB"/>
            </w:rPr>
          </w:rPrChange>
        </w:rPr>
      </w:pPr>
      <w:ins w:id="285" w:author="aris-lux\deruse" w:date="2018-02-12T17:19:00Z">
        <w:r>
          <w:rPr>
            <w:noProof/>
          </w:rPr>
          <w:t>8.2</w:t>
        </w:r>
        <w:r w:rsidRPr="002178B2">
          <w:rPr>
            <w:noProof/>
            <w:lang w:val="fr-BE" w:eastAsia="en-GB"/>
            <w:rPrChange w:id="286" w:author="aris-lux\deruse" w:date="2018-02-12T17:39:00Z">
              <w:rPr>
                <w:noProof/>
                <w:lang w:val="en-GB" w:eastAsia="en-GB"/>
              </w:rPr>
            </w:rPrChange>
          </w:rPr>
          <w:tab/>
        </w:r>
        <w:r>
          <w:rPr>
            <w:noProof/>
          </w:rPr>
          <w:t>Example 2 [EX-02]</w:t>
        </w:r>
        <w:r>
          <w:rPr>
            <w:noProof/>
          </w:rPr>
          <w:tab/>
        </w:r>
        <w:r>
          <w:rPr>
            <w:noProof/>
          </w:rPr>
          <w:fldChar w:fldCharType="begin"/>
        </w:r>
        <w:r>
          <w:rPr>
            <w:noProof/>
          </w:rPr>
          <w:instrText xml:space="preserve"> PAGEREF _Toc506219329 \h </w:instrText>
        </w:r>
      </w:ins>
      <w:r>
        <w:rPr>
          <w:noProof/>
        </w:rPr>
      </w:r>
      <w:r>
        <w:rPr>
          <w:noProof/>
        </w:rPr>
        <w:fldChar w:fldCharType="separate"/>
      </w:r>
      <w:ins w:id="287" w:author="aris-lux\deruse" w:date="2018-02-12T17:19:00Z">
        <w:r>
          <w:rPr>
            <w:noProof/>
          </w:rPr>
          <w:t>123</w:t>
        </w:r>
        <w:r>
          <w:rPr>
            <w:noProof/>
          </w:rPr>
          <w:fldChar w:fldCharType="end"/>
        </w:r>
      </w:ins>
    </w:p>
    <w:p w14:paraId="6EEB57B4" w14:textId="7562F20C" w:rsidR="00CD7BD5" w:rsidRPr="002178B2" w:rsidRDefault="00CD7BD5">
      <w:pPr>
        <w:pStyle w:val="TOC2"/>
        <w:tabs>
          <w:tab w:val="left" w:pos="880"/>
          <w:tab w:val="right" w:leader="dot" w:pos="10456"/>
        </w:tabs>
        <w:rPr>
          <w:ins w:id="288" w:author="aris-lux\deruse" w:date="2018-02-12T17:19:00Z"/>
          <w:noProof/>
          <w:lang w:val="fr-BE" w:eastAsia="en-GB"/>
          <w:rPrChange w:id="289" w:author="aris-lux\deruse" w:date="2018-02-12T17:39:00Z">
            <w:rPr>
              <w:ins w:id="290" w:author="aris-lux\deruse" w:date="2018-02-12T17:19:00Z"/>
              <w:noProof/>
              <w:lang w:val="en-GB" w:eastAsia="en-GB"/>
            </w:rPr>
          </w:rPrChange>
        </w:rPr>
      </w:pPr>
      <w:ins w:id="291" w:author="aris-lux\deruse" w:date="2018-02-12T17:19:00Z">
        <w:r>
          <w:rPr>
            <w:noProof/>
          </w:rPr>
          <w:t>8.3</w:t>
        </w:r>
        <w:r w:rsidRPr="002178B2">
          <w:rPr>
            <w:noProof/>
            <w:lang w:val="fr-BE" w:eastAsia="en-GB"/>
            <w:rPrChange w:id="292" w:author="aris-lux\deruse" w:date="2018-02-12T17:39:00Z">
              <w:rPr>
                <w:noProof/>
                <w:lang w:val="en-GB" w:eastAsia="en-GB"/>
              </w:rPr>
            </w:rPrChange>
          </w:rPr>
          <w:tab/>
        </w:r>
        <w:r>
          <w:rPr>
            <w:noProof/>
          </w:rPr>
          <w:t>Example 3 [EX-03]</w:t>
        </w:r>
        <w:r>
          <w:rPr>
            <w:noProof/>
          </w:rPr>
          <w:tab/>
        </w:r>
        <w:r>
          <w:rPr>
            <w:noProof/>
          </w:rPr>
          <w:fldChar w:fldCharType="begin"/>
        </w:r>
        <w:r>
          <w:rPr>
            <w:noProof/>
          </w:rPr>
          <w:instrText xml:space="preserve"> PAGEREF _Toc506219330 \h </w:instrText>
        </w:r>
      </w:ins>
      <w:r>
        <w:rPr>
          <w:noProof/>
        </w:rPr>
      </w:r>
      <w:r>
        <w:rPr>
          <w:noProof/>
        </w:rPr>
        <w:fldChar w:fldCharType="separate"/>
      </w:r>
      <w:ins w:id="293" w:author="aris-lux\deruse" w:date="2018-02-12T17:19:00Z">
        <w:r>
          <w:rPr>
            <w:noProof/>
          </w:rPr>
          <w:t>125</w:t>
        </w:r>
        <w:r>
          <w:rPr>
            <w:noProof/>
          </w:rPr>
          <w:fldChar w:fldCharType="end"/>
        </w:r>
      </w:ins>
    </w:p>
    <w:p w14:paraId="5F3D7811" w14:textId="724F25CC" w:rsidR="00004BD5" w:rsidRPr="008E0063" w:rsidDel="00CD7BD5" w:rsidRDefault="00004BD5">
      <w:pPr>
        <w:pStyle w:val="TOC1"/>
        <w:tabs>
          <w:tab w:val="left" w:pos="440"/>
          <w:tab w:val="right" w:leader="dot" w:pos="10456"/>
        </w:tabs>
        <w:rPr>
          <w:ins w:id="294" w:author="aris-lux/ouballya" w:date="2018-02-08T17:45:00Z"/>
          <w:del w:id="295" w:author="aris-lux\deruse" w:date="2018-02-12T17:17:00Z"/>
          <w:noProof/>
          <w:lang w:val="fr-BE" w:eastAsia="en-GB"/>
        </w:rPr>
      </w:pPr>
      <w:ins w:id="296" w:author="aris-lux/ouballya" w:date="2018-02-08T17:45:00Z">
        <w:del w:id="297" w:author="aris-lux\deruse" w:date="2018-02-12T17:17:00Z">
          <w:r w:rsidRPr="00573340" w:rsidDel="00CD7BD5">
            <w:rPr>
              <w:noProof/>
              <w:color w:val="000000"/>
              <w14:scene3d>
                <w14:camera w14:prst="orthographicFront"/>
                <w14:lightRig w14:rig="threePt" w14:dir="t">
                  <w14:rot w14:lat="0" w14:lon="0" w14:rev="0"/>
                </w14:lightRig>
              </w14:scene3d>
            </w:rPr>
            <w:delText>1</w:delText>
          </w:r>
          <w:r w:rsidRPr="008E0063" w:rsidDel="00CD7BD5">
            <w:rPr>
              <w:noProof/>
              <w:lang w:val="fr-BE" w:eastAsia="en-GB"/>
            </w:rPr>
            <w:tab/>
          </w:r>
          <w:r w:rsidDel="00CD7BD5">
            <w:rPr>
              <w:noProof/>
            </w:rPr>
            <w:delText>Introduction</w:delText>
          </w:r>
          <w:r w:rsidDel="00CD7BD5">
            <w:rPr>
              <w:noProof/>
            </w:rPr>
            <w:tab/>
            <w:delText>8</w:delText>
          </w:r>
        </w:del>
      </w:ins>
    </w:p>
    <w:p w14:paraId="5434122B" w14:textId="5109DAAC" w:rsidR="00004BD5" w:rsidRPr="008E0063" w:rsidDel="00CD7BD5" w:rsidRDefault="00004BD5">
      <w:pPr>
        <w:pStyle w:val="TOC2"/>
        <w:tabs>
          <w:tab w:val="left" w:pos="880"/>
          <w:tab w:val="right" w:leader="dot" w:pos="10456"/>
        </w:tabs>
        <w:rPr>
          <w:ins w:id="298" w:author="aris-lux/ouballya" w:date="2018-02-08T17:45:00Z"/>
          <w:del w:id="299" w:author="aris-lux\deruse" w:date="2018-02-12T17:17:00Z"/>
          <w:noProof/>
          <w:lang w:val="fr-BE" w:eastAsia="en-GB"/>
        </w:rPr>
      </w:pPr>
      <w:ins w:id="300" w:author="aris-lux/ouballya" w:date="2018-02-08T17:45:00Z">
        <w:del w:id="301" w:author="aris-lux\deruse" w:date="2018-02-12T17:17:00Z">
          <w:r w:rsidDel="00CD7BD5">
            <w:rPr>
              <w:noProof/>
            </w:rPr>
            <w:delText>1.1</w:delText>
          </w:r>
          <w:r w:rsidRPr="008E0063" w:rsidDel="00CD7BD5">
            <w:rPr>
              <w:noProof/>
              <w:lang w:val="fr-BE" w:eastAsia="en-GB"/>
            </w:rPr>
            <w:tab/>
          </w:r>
          <w:r w:rsidDel="00CD7BD5">
            <w:rPr>
              <w:noProof/>
            </w:rPr>
            <w:delText>Document Scope</w:delText>
          </w:r>
          <w:r w:rsidDel="00CD7BD5">
            <w:rPr>
              <w:noProof/>
            </w:rPr>
            <w:tab/>
            <w:delText>8</w:delText>
          </w:r>
        </w:del>
      </w:ins>
    </w:p>
    <w:p w14:paraId="6CA9EE55" w14:textId="0216D0D4" w:rsidR="00004BD5" w:rsidRPr="008E0063" w:rsidDel="00CD7BD5" w:rsidRDefault="00004BD5">
      <w:pPr>
        <w:pStyle w:val="TOC2"/>
        <w:tabs>
          <w:tab w:val="left" w:pos="880"/>
          <w:tab w:val="right" w:leader="dot" w:pos="10456"/>
        </w:tabs>
        <w:rPr>
          <w:ins w:id="302" w:author="aris-lux/ouballya" w:date="2018-02-08T17:45:00Z"/>
          <w:del w:id="303" w:author="aris-lux\deruse" w:date="2018-02-12T17:17:00Z"/>
          <w:noProof/>
          <w:lang w:val="fr-BE" w:eastAsia="en-GB"/>
        </w:rPr>
      </w:pPr>
      <w:ins w:id="304" w:author="aris-lux/ouballya" w:date="2018-02-08T17:45:00Z">
        <w:del w:id="305" w:author="aris-lux\deruse" w:date="2018-02-12T17:17:00Z">
          <w:r w:rsidDel="00CD7BD5">
            <w:rPr>
              <w:noProof/>
            </w:rPr>
            <w:delText>1.2</w:delText>
          </w:r>
          <w:r w:rsidRPr="008E0063" w:rsidDel="00CD7BD5">
            <w:rPr>
              <w:noProof/>
              <w:lang w:val="fr-BE" w:eastAsia="en-GB"/>
            </w:rPr>
            <w:tab/>
          </w:r>
          <w:r w:rsidDel="00CD7BD5">
            <w:rPr>
              <w:noProof/>
            </w:rPr>
            <w:delText>Intended Audience</w:delText>
          </w:r>
          <w:r w:rsidDel="00CD7BD5">
            <w:rPr>
              <w:noProof/>
            </w:rPr>
            <w:tab/>
            <w:delText>8</w:delText>
          </w:r>
        </w:del>
      </w:ins>
    </w:p>
    <w:p w14:paraId="4E29369A" w14:textId="40560E69" w:rsidR="00004BD5" w:rsidRPr="008E0063" w:rsidDel="00CD7BD5" w:rsidRDefault="00004BD5">
      <w:pPr>
        <w:pStyle w:val="TOC2"/>
        <w:tabs>
          <w:tab w:val="left" w:pos="880"/>
          <w:tab w:val="right" w:leader="dot" w:pos="10456"/>
        </w:tabs>
        <w:rPr>
          <w:ins w:id="306" w:author="aris-lux/ouballya" w:date="2018-02-08T17:45:00Z"/>
          <w:del w:id="307" w:author="aris-lux\deruse" w:date="2018-02-12T17:17:00Z"/>
          <w:noProof/>
          <w:lang w:val="fr-BE" w:eastAsia="en-GB"/>
        </w:rPr>
      </w:pPr>
      <w:ins w:id="308" w:author="aris-lux/ouballya" w:date="2018-02-08T17:45:00Z">
        <w:del w:id="309" w:author="aris-lux\deruse" w:date="2018-02-12T17:17:00Z">
          <w:r w:rsidDel="00CD7BD5">
            <w:rPr>
              <w:noProof/>
            </w:rPr>
            <w:delText>1.3</w:delText>
          </w:r>
          <w:r w:rsidRPr="008E0063" w:rsidDel="00CD7BD5">
            <w:rPr>
              <w:noProof/>
              <w:lang w:val="fr-BE" w:eastAsia="en-GB"/>
            </w:rPr>
            <w:tab/>
          </w:r>
          <w:r w:rsidDel="00CD7BD5">
            <w:rPr>
              <w:noProof/>
            </w:rPr>
            <w:delText>Document Structure</w:delText>
          </w:r>
          <w:r w:rsidDel="00CD7BD5">
            <w:rPr>
              <w:noProof/>
            </w:rPr>
            <w:tab/>
            <w:delText>8</w:delText>
          </w:r>
        </w:del>
      </w:ins>
    </w:p>
    <w:p w14:paraId="1E209860" w14:textId="4073B13B" w:rsidR="00004BD5" w:rsidRPr="002178B2" w:rsidDel="00CD7BD5" w:rsidRDefault="00004BD5">
      <w:pPr>
        <w:pStyle w:val="TOC1"/>
        <w:tabs>
          <w:tab w:val="left" w:pos="440"/>
          <w:tab w:val="right" w:leader="dot" w:pos="10456"/>
        </w:tabs>
        <w:rPr>
          <w:ins w:id="310" w:author="aris-lux/ouballya" w:date="2018-02-08T17:45:00Z"/>
          <w:del w:id="311" w:author="aris-lux\deruse" w:date="2018-02-12T17:17:00Z"/>
          <w:noProof/>
          <w:lang w:val="fr-BE" w:eastAsia="en-GB"/>
          <w:rPrChange w:id="312" w:author="aris-lux\deruse" w:date="2018-02-12T17:39:00Z">
            <w:rPr>
              <w:ins w:id="313" w:author="aris-lux/ouballya" w:date="2018-02-08T17:45:00Z"/>
              <w:del w:id="314" w:author="aris-lux\deruse" w:date="2018-02-12T17:17:00Z"/>
              <w:noProof/>
              <w:lang w:val="en-GB" w:eastAsia="en-GB"/>
            </w:rPr>
          </w:rPrChange>
        </w:rPr>
      </w:pPr>
      <w:ins w:id="315" w:author="aris-lux/ouballya" w:date="2018-02-08T17:45:00Z">
        <w:del w:id="316" w:author="aris-lux\deruse" w:date="2018-02-12T17:17:00Z">
          <w:r w:rsidRPr="00573340" w:rsidDel="00CD7BD5">
            <w:rPr>
              <w:noProof/>
              <w:color w:val="000000"/>
              <w14:scene3d>
                <w14:camera w14:prst="orthographicFront"/>
                <w14:lightRig w14:rig="threePt" w14:dir="t">
                  <w14:rot w14:lat="0" w14:lon="0" w14:rev="0"/>
                </w14:lightRig>
              </w14:scene3d>
            </w:rPr>
            <w:delText>2</w:delText>
          </w:r>
          <w:r w:rsidRPr="002178B2" w:rsidDel="00CD7BD5">
            <w:rPr>
              <w:noProof/>
              <w:lang w:val="fr-BE" w:eastAsia="en-GB"/>
              <w:rPrChange w:id="317" w:author="aris-lux\deruse" w:date="2018-02-12T17:39:00Z">
                <w:rPr>
                  <w:noProof/>
                  <w:lang w:val="en-GB" w:eastAsia="en-GB"/>
                </w:rPr>
              </w:rPrChange>
            </w:rPr>
            <w:tab/>
          </w:r>
          <w:r w:rsidDel="00CD7BD5">
            <w:rPr>
              <w:noProof/>
            </w:rPr>
            <w:delText>Background</w:delText>
          </w:r>
          <w:r w:rsidDel="00CD7BD5">
            <w:rPr>
              <w:noProof/>
            </w:rPr>
            <w:tab/>
            <w:delText>9</w:delText>
          </w:r>
        </w:del>
      </w:ins>
    </w:p>
    <w:p w14:paraId="638259F6" w14:textId="3163022C" w:rsidR="00004BD5" w:rsidRPr="002178B2" w:rsidDel="00CD7BD5" w:rsidRDefault="00004BD5">
      <w:pPr>
        <w:pStyle w:val="TOC2"/>
        <w:tabs>
          <w:tab w:val="left" w:pos="880"/>
          <w:tab w:val="right" w:leader="dot" w:pos="10456"/>
        </w:tabs>
        <w:rPr>
          <w:ins w:id="318" w:author="aris-lux/ouballya" w:date="2018-02-08T17:45:00Z"/>
          <w:del w:id="319" w:author="aris-lux\deruse" w:date="2018-02-12T17:17:00Z"/>
          <w:noProof/>
          <w:lang w:val="fr-BE" w:eastAsia="en-GB"/>
          <w:rPrChange w:id="320" w:author="aris-lux\deruse" w:date="2018-02-12T17:39:00Z">
            <w:rPr>
              <w:ins w:id="321" w:author="aris-lux/ouballya" w:date="2018-02-08T17:45:00Z"/>
              <w:del w:id="322" w:author="aris-lux\deruse" w:date="2018-02-12T17:17:00Z"/>
              <w:noProof/>
              <w:lang w:val="en-GB" w:eastAsia="en-GB"/>
            </w:rPr>
          </w:rPrChange>
        </w:rPr>
      </w:pPr>
      <w:ins w:id="323" w:author="aris-lux/ouballya" w:date="2018-02-08T17:45:00Z">
        <w:del w:id="324" w:author="aris-lux\deruse" w:date="2018-02-12T17:17:00Z">
          <w:r w:rsidDel="00CD7BD5">
            <w:rPr>
              <w:noProof/>
            </w:rPr>
            <w:delText>2.1</w:delText>
          </w:r>
          <w:r w:rsidRPr="002178B2" w:rsidDel="00CD7BD5">
            <w:rPr>
              <w:noProof/>
              <w:lang w:val="fr-BE" w:eastAsia="en-GB"/>
              <w:rPrChange w:id="325" w:author="aris-lux\deruse" w:date="2018-02-12T17:39:00Z">
                <w:rPr>
                  <w:noProof/>
                  <w:lang w:val="en-GB" w:eastAsia="en-GB"/>
                </w:rPr>
              </w:rPrChange>
            </w:rPr>
            <w:tab/>
          </w:r>
          <w:r w:rsidDel="00CD7BD5">
            <w:rPr>
              <w:noProof/>
            </w:rPr>
            <w:delText>Design Approach</w:delText>
          </w:r>
          <w:r w:rsidDel="00CD7BD5">
            <w:rPr>
              <w:noProof/>
            </w:rPr>
            <w:tab/>
            <w:delText>9</w:delText>
          </w:r>
        </w:del>
      </w:ins>
    </w:p>
    <w:p w14:paraId="1AC23053" w14:textId="3E570E61" w:rsidR="00004BD5" w:rsidRPr="002178B2" w:rsidDel="00CD7BD5" w:rsidRDefault="00004BD5">
      <w:pPr>
        <w:pStyle w:val="TOC1"/>
        <w:tabs>
          <w:tab w:val="left" w:pos="440"/>
          <w:tab w:val="right" w:leader="dot" w:pos="10456"/>
        </w:tabs>
        <w:rPr>
          <w:ins w:id="326" w:author="aris-lux/ouballya" w:date="2018-02-08T17:45:00Z"/>
          <w:del w:id="327" w:author="aris-lux\deruse" w:date="2018-02-12T17:17:00Z"/>
          <w:noProof/>
          <w:lang w:val="fr-BE" w:eastAsia="en-GB"/>
          <w:rPrChange w:id="328" w:author="aris-lux\deruse" w:date="2018-02-12T17:39:00Z">
            <w:rPr>
              <w:ins w:id="329" w:author="aris-lux/ouballya" w:date="2018-02-08T17:45:00Z"/>
              <w:del w:id="330" w:author="aris-lux\deruse" w:date="2018-02-12T17:17:00Z"/>
              <w:noProof/>
              <w:lang w:val="en-GB" w:eastAsia="en-GB"/>
            </w:rPr>
          </w:rPrChange>
        </w:rPr>
      </w:pPr>
      <w:ins w:id="331" w:author="aris-lux/ouballya" w:date="2018-02-08T17:45:00Z">
        <w:del w:id="332" w:author="aris-lux\deruse" w:date="2018-02-12T17:17:00Z">
          <w:r w:rsidRPr="00573340" w:rsidDel="00CD7BD5">
            <w:rPr>
              <w:noProof/>
              <w:color w:val="000000"/>
              <w14:scene3d>
                <w14:camera w14:prst="orthographicFront"/>
                <w14:lightRig w14:rig="threePt" w14:dir="t">
                  <w14:rot w14:lat="0" w14:lon="0" w14:rev="0"/>
                </w14:lightRig>
              </w14:scene3d>
            </w:rPr>
            <w:delText>3</w:delText>
          </w:r>
          <w:r w:rsidRPr="002178B2" w:rsidDel="00CD7BD5">
            <w:rPr>
              <w:noProof/>
              <w:lang w:val="fr-BE" w:eastAsia="en-GB"/>
              <w:rPrChange w:id="333" w:author="aris-lux\deruse" w:date="2018-02-12T17:39:00Z">
                <w:rPr>
                  <w:noProof/>
                  <w:lang w:val="en-GB" w:eastAsia="en-GB"/>
                </w:rPr>
              </w:rPrChange>
            </w:rPr>
            <w:tab/>
          </w:r>
          <w:r w:rsidDel="00CD7BD5">
            <w:rPr>
              <w:noProof/>
            </w:rPr>
            <w:delText>JV Model Approach</w:delText>
          </w:r>
          <w:r w:rsidDel="00CD7BD5">
            <w:rPr>
              <w:noProof/>
            </w:rPr>
            <w:tab/>
            <w:delText>10</w:delText>
          </w:r>
        </w:del>
      </w:ins>
    </w:p>
    <w:p w14:paraId="26C4A098" w14:textId="2CCF6227" w:rsidR="00004BD5" w:rsidRPr="002178B2" w:rsidDel="00CD7BD5" w:rsidRDefault="00004BD5">
      <w:pPr>
        <w:pStyle w:val="TOC2"/>
        <w:tabs>
          <w:tab w:val="left" w:pos="880"/>
          <w:tab w:val="right" w:leader="dot" w:pos="10456"/>
        </w:tabs>
        <w:rPr>
          <w:ins w:id="334" w:author="aris-lux/ouballya" w:date="2018-02-08T17:45:00Z"/>
          <w:del w:id="335" w:author="aris-lux\deruse" w:date="2018-02-12T17:17:00Z"/>
          <w:noProof/>
          <w:lang w:val="fr-BE" w:eastAsia="en-GB"/>
          <w:rPrChange w:id="336" w:author="aris-lux\deruse" w:date="2018-02-12T17:39:00Z">
            <w:rPr>
              <w:ins w:id="337" w:author="aris-lux/ouballya" w:date="2018-02-08T17:45:00Z"/>
              <w:del w:id="338" w:author="aris-lux\deruse" w:date="2018-02-12T17:17:00Z"/>
              <w:noProof/>
              <w:lang w:val="en-GB" w:eastAsia="en-GB"/>
            </w:rPr>
          </w:rPrChange>
        </w:rPr>
      </w:pPr>
      <w:ins w:id="339" w:author="aris-lux/ouballya" w:date="2018-02-08T17:45:00Z">
        <w:del w:id="340" w:author="aris-lux\deruse" w:date="2018-02-12T17:17:00Z">
          <w:r w:rsidDel="00CD7BD5">
            <w:rPr>
              <w:noProof/>
            </w:rPr>
            <w:delText>3.1</w:delText>
          </w:r>
          <w:r w:rsidRPr="002178B2" w:rsidDel="00CD7BD5">
            <w:rPr>
              <w:noProof/>
              <w:lang w:val="fr-BE" w:eastAsia="en-GB"/>
              <w:rPrChange w:id="341" w:author="aris-lux\deruse" w:date="2018-02-12T17:39:00Z">
                <w:rPr>
                  <w:noProof/>
                  <w:lang w:val="en-GB" w:eastAsia="en-GB"/>
                </w:rPr>
              </w:rPrChange>
            </w:rPr>
            <w:tab/>
          </w:r>
          <w:r w:rsidDel="00CD7BD5">
            <w:rPr>
              <w:noProof/>
            </w:rPr>
            <w:delText>Layers Approach</w:delText>
          </w:r>
          <w:r w:rsidDel="00CD7BD5">
            <w:rPr>
              <w:noProof/>
            </w:rPr>
            <w:tab/>
            <w:delText>10</w:delText>
          </w:r>
        </w:del>
      </w:ins>
    </w:p>
    <w:p w14:paraId="6051A2C9" w14:textId="2AF52D83" w:rsidR="00004BD5" w:rsidRPr="002178B2" w:rsidDel="00CD7BD5" w:rsidRDefault="00004BD5">
      <w:pPr>
        <w:pStyle w:val="TOC2"/>
        <w:tabs>
          <w:tab w:val="left" w:pos="880"/>
          <w:tab w:val="right" w:leader="dot" w:pos="10456"/>
        </w:tabs>
        <w:rPr>
          <w:ins w:id="342" w:author="aris-lux/ouballya" w:date="2018-02-08T17:45:00Z"/>
          <w:del w:id="343" w:author="aris-lux\deruse" w:date="2018-02-12T17:17:00Z"/>
          <w:noProof/>
          <w:lang w:val="fr-BE" w:eastAsia="en-GB"/>
          <w:rPrChange w:id="344" w:author="aris-lux\deruse" w:date="2018-02-12T17:39:00Z">
            <w:rPr>
              <w:ins w:id="345" w:author="aris-lux/ouballya" w:date="2018-02-08T17:45:00Z"/>
              <w:del w:id="346" w:author="aris-lux\deruse" w:date="2018-02-12T17:17:00Z"/>
              <w:noProof/>
              <w:lang w:val="en-GB" w:eastAsia="en-GB"/>
            </w:rPr>
          </w:rPrChange>
        </w:rPr>
      </w:pPr>
      <w:ins w:id="347" w:author="aris-lux/ouballya" w:date="2018-02-08T17:45:00Z">
        <w:del w:id="348" w:author="aris-lux\deruse" w:date="2018-02-12T17:17:00Z">
          <w:r w:rsidDel="00CD7BD5">
            <w:rPr>
              <w:noProof/>
            </w:rPr>
            <w:delText>3.2</w:delText>
          </w:r>
          <w:r w:rsidRPr="002178B2" w:rsidDel="00CD7BD5">
            <w:rPr>
              <w:noProof/>
              <w:lang w:val="fr-BE" w:eastAsia="en-GB"/>
              <w:rPrChange w:id="349" w:author="aris-lux\deruse" w:date="2018-02-12T17:39:00Z">
                <w:rPr>
                  <w:noProof/>
                  <w:lang w:val="en-GB" w:eastAsia="en-GB"/>
                </w:rPr>
              </w:rPrChange>
            </w:rPr>
            <w:tab/>
          </w:r>
          <w:r w:rsidDel="00CD7BD5">
            <w:rPr>
              <w:noProof/>
            </w:rPr>
            <w:delText>Design Criteria</w:delText>
          </w:r>
          <w:r w:rsidDel="00CD7BD5">
            <w:rPr>
              <w:noProof/>
            </w:rPr>
            <w:tab/>
            <w:delText>12</w:delText>
          </w:r>
        </w:del>
      </w:ins>
    </w:p>
    <w:p w14:paraId="36DEE25F" w14:textId="1ADFCF09" w:rsidR="00004BD5" w:rsidRPr="002178B2" w:rsidDel="00CD7BD5" w:rsidRDefault="00004BD5">
      <w:pPr>
        <w:pStyle w:val="TOC2"/>
        <w:tabs>
          <w:tab w:val="left" w:pos="880"/>
          <w:tab w:val="right" w:leader="dot" w:pos="10456"/>
        </w:tabs>
        <w:rPr>
          <w:ins w:id="350" w:author="aris-lux/ouballya" w:date="2018-02-08T17:45:00Z"/>
          <w:del w:id="351" w:author="aris-lux\deruse" w:date="2018-02-12T17:17:00Z"/>
          <w:noProof/>
          <w:lang w:val="fr-BE" w:eastAsia="en-GB"/>
          <w:rPrChange w:id="352" w:author="aris-lux\deruse" w:date="2018-02-12T17:39:00Z">
            <w:rPr>
              <w:ins w:id="353" w:author="aris-lux/ouballya" w:date="2018-02-08T17:45:00Z"/>
              <w:del w:id="354" w:author="aris-lux\deruse" w:date="2018-02-12T17:17:00Z"/>
              <w:noProof/>
              <w:lang w:val="en-GB" w:eastAsia="en-GB"/>
            </w:rPr>
          </w:rPrChange>
        </w:rPr>
      </w:pPr>
      <w:ins w:id="355" w:author="aris-lux/ouballya" w:date="2018-02-08T17:45:00Z">
        <w:del w:id="356" w:author="aris-lux\deruse" w:date="2018-02-12T17:17:00Z">
          <w:r w:rsidDel="00CD7BD5">
            <w:rPr>
              <w:noProof/>
            </w:rPr>
            <w:delText>3.3</w:delText>
          </w:r>
          <w:r w:rsidRPr="002178B2" w:rsidDel="00CD7BD5">
            <w:rPr>
              <w:noProof/>
              <w:lang w:val="fr-BE" w:eastAsia="en-GB"/>
              <w:rPrChange w:id="357" w:author="aris-lux\deruse" w:date="2018-02-12T17:39:00Z">
                <w:rPr>
                  <w:noProof/>
                  <w:lang w:val="en-GB" w:eastAsia="en-GB"/>
                </w:rPr>
              </w:rPrChange>
            </w:rPr>
            <w:tab/>
          </w:r>
          <w:r w:rsidDel="00CD7BD5">
            <w:rPr>
              <w:noProof/>
            </w:rPr>
            <w:delText>Specific Topics</w:delText>
          </w:r>
          <w:r w:rsidDel="00CD7BD5">
            <w:rPr>
              <w:noProof/>
            </w:rPr>
            <w:tab/>
            <w:delText>14</w:delText>
          </w:r>
        </w:del>
      </w:ins>
    </w:p>
    <w:p w14:paraId="1F9F18D3" w14:textId="17165AF2" w:rsidR="00004BD5" w:rsidRPr="002178B2" w:rsidDel="00CD7BD5" w:rsidRDefault="00004BD5">
      <w:pPr>
        <w:pStyle w:val="TOC1"/>
        <w:tabs>
          <w:tab w:val="left" w:pos="440"/>
          <w:tab w:val="right" w:leader="dot" w:pos="10456"/>
        </w:tabs>
        <w:rPr>
          <w:ins w:id="358" w:author="aris-lux/ouballya" w:date="2018-02-08T17:45:00Z"/>
          <w:del w:id="359" w:author="aris-lux\deruse" w:date="2018-02-12T17:17:00Z"/>
          <w:noProof/>
          <w:lang w:val="fr-BE" w:eastAsia="en-GB"/>
          <w:rPrChange w:id="360" w:author="aris-lux\deruse" w:date="2018-02-12T17:39:00Z">
            <w:rPr>
              <w:ins w:id="361" w:author="aris-lux/ouballya" w:date="2018-02-08T17:45:00Z"/>
              <w:del w:id="362" w:author="aris-lux\deruse" w:date="2018-02-12T17:17:00Z"/>
              <w:noProof/>
              <w:lang w:val="en-GB" w:eastAsia="en-GB"/>
            </w:rPr>
          </w:rPrChange>
        </w:rPr>
      </w:pPr>
      <w:ins w:id="363" w:author="aris-lux/ouballya" w:date="2018-02-08T17:45:00Z">
        <w:del w:id="364" w:author="aris-lux\deruse" w:date="2018-02-12T17:17:00Z">
          <w:r w:rsidRPr="00573340" w:rsidDel="00CD7BD5">
            <w:rPr>
              <w:noProof/>
              <w:color w:val="000000"/>
              <w14:scene3d>
                <w14:camera w14:prst="orthographicFront"/>
                <w14:lightRig w14:rig="threePt" w14:dir="t">
                  <w14:rot w14:lat="0" w14:lon="0" w14:rev="0"/>
                </w14:lightRig>
              </w14:scene3d>
            </w:rPr>
            <w:delText>4</w:delText>
          </w:r>
          <w:r w:rsidRPr="002178B2" w:rsidDel="00CD7BD5">
            <w:rPr>
              <w:noProof/>
              <w:lang w:val="fr-BE" w:eastAsia="en-GB"/>
              <w:rPrChange w:id="365" w:author="aris-lux\deruse" w:date="2018-02-12T17:39:00Z">
                <w:rPr>
                  <w:noProof/>
                  <w:lang w:val="en-GB" w:eastAsia="en-GB"/>
                </w:rPr>
              </w:rPrChange>
            </w:rPr>
            <w:tab/>
          </w:r>
          <w:r w:rsidDel="00CD7BD5">
            <w:rPr>
              <w:noProof/>
            </w:rPr>
            <w:delText>EURES JV “Static” Standard Description</w:delText>
          </w:r>
          <w:r w:rsidDel="00CD7BD5">
            <w:rPr>
              <w:noProof/>
            </w:rPr>
            <w:tab/>
            <w:delText>16</w:delText>
          </w:r>
        </w:del>
      </w:ins>
    </w:p>
    <w:p w14:paraId="358826FA" w14:textId="4FABC51D" w:rsidR="00004BD5" w:rsidRPr="002178B2" w:rsidDel="00CD7BD5" w:rsidRDefault="00004BD5">
      <w:pPr>
        <w:pStyle w:val="TOC2"/>
        <w:tabs>
          <w:tab w:val="left" w:pos="880"/>
          <w:tab w:val="right" w:leader="dot" w:pos="10456"/>
        </w:tabs>
        <w:rPr>
          <w:ins w:id="366" w:author="aris-lux/ouballya" w:date="2018-02-08T17:45:00Z"/>
          <w:del w:id="367" w:author="aris-lux\deruse" w:date="2018-02-12T17:17:00Z"/>
          <w:noProof/>
          <w:lang w:val="fr-BE" w:eastAsia="en-GB"/>
          <w:rPrChange w:id="368" w:author="aris-lux\deruse" w:date="2018-02-12T17:39:00Z">
            <w:rPr>
              <w:ins w:id="369" w:author="aris-lux/ouballya" w:date="2018-02-08T17:45:00Z"/>
              <w:del w:id="370" w:author="aris-lux\deruse" w:date="2018-02-12T17:17:00Z"/>
              <w:noProof/>
              <w:lang w:val="en-GB" w:eastAsia="en-GB"/>
            </w:rPr>
          </w:rPrChange>
        </w:rPr>
      </w:pPr>
      <w:ins w:id="371" w:author="aris-lux/ouballya" w:date="2018-02-08T17:45:00Z">
        <w:del w:id="372" w:author="aris-lux\deruse" w:date="2018-02-12T17:17:00Z">
          <w:r w:rsidDel="00CD7BD5">
            <w:rPr>
              <w:noProof/>
            </w:rPr>
            <w:delText>4.1</w:delText>
          </w:r>
          <w:r w:rsidRPr="002178B2" w:rsidDel="00CD7BD5">
            <w:rPr>
              <w:noProof/>
              <w:lang w:val="fr-BE" w:eastAsia="en-GB"/>
              <w:rPrChange w:id="373" w:author="aris-lux\deruse" w:date="2018-02-12T17:39:00Z">
                <w:rPr>
                  <w:noProof/>
                  <w:lang w:val="en-GB" w:eastAsia="en-GB"/>
                </w:rPr>
              </w:rPrChange>
            </w:rPr>
            <w:tab/>
          </w:r>
          <w:r w:rsidDel="00CD7BD5">
            <w:rPr>
              <w:noProof/>
            </w:rPr>
            <w:delText>Overall View</w:delText>
          </w:r>
          <w:r w:rsidDel="00CD7BD5">
            <w:rPr>
              <w:noProof/>
            </w:rPr>
            <w:tab/>
            <w:delText>17</w:delText>
          </w:r>
        </w:del>
      </w:ins>
    </w:p>
    <w:p w14:paraId="434C13DF" w14:textId="0BB5C327" w:rsidR="00004BD5" w:rsidRPr="002178B2" w:rsidDel="00CD7BD5" w:rsidRDefault="00004BD5">
      <w:pPr>
        <w:pStyle w:val="TOC2"/>
        <w:tabs>
          <w:tab w:val="left" w:pos="880"/>
          <w:tab w:val="right" w:leader="dot" w:pos="10456"/>
        </w:tabs>
        <w:rPr>
          <w:ins w:id="374" w:author="aris-lux/ouballya" w:date="2018-02-08T17:45:00Z"/>
          <w:del w:id="375" w:author="aris-lux\deruse" w:date="2018-02-12T17:17:00Z"/>
          <w:noProof/>
          <w:lang w:val="fr-BE" w:eastAsia="en-GB"/>
          <w:rPrChange w:id="376" w:author="aris-lux\deruse" w:date="2018-02-12T17:39:00Z">
            <w:rPr>
              <w:ins w:id="377" w:author="aris-lux/ouballya" w:date="2018-02-08T17:45:00Z"/>
              <w:del w:id="378" w:author="aris-lux\deruse" w:date="2018-02-12T17:17:00Z"/>
              <w:noProof/>
              <w:lang w:val="en-GB" w:eastAsia="en-GB"/>
            </w:rPr>
          </w:rPrChange>
        </w:rPr>
      </w:pPr>
      <w:ins w:id="379" w:author="aris-lux/ouballya" w:date="2018-02-08T17:45:00Z">
        <w:del w:id="380" w:author="aris-lux\deruse" w:date="2018-02-12T17:17:00Z">
          <w:r w:rsidDel="00CD7BD5">
            <w:rPr>
              <w:noProof/>
            </w:rPr>
            <w:delText>4.2</w:delText>
          </w:r>
          <w:r w:rsidRPr="002178B2" w:rsidDel="00CD7BD5">
            <w:rPr>
              <w:noProof/>
              <w:lang w:val="fr-BE" w:eastAsia="en-GB"/>
              <w:rPrChange w:id="381" w:author="aris-lux\deruse" w:date="2018-02-12T17:39:00Z">
                <w:rPr>
                  <w:noProof/>
                  <w:lang w:val="en-GB" w:eastAsia="en-GB"/>
                </w:rPr>
              </w:rPrChange>
            </w:rPr>
            <w:tab/>
          </w:r>
          <w:r w:rsidDel="00CD7BD5">
            <w:rPr>
              <w:noProof/>
            </w:rPr>
            <w:delText>/Position Opening (level 0)</w:delText>
          </w:r>
          <w:r w:rsidDel="00CD7BD5">
            <w:rPr>
              <w:noProof/>
            </w:rPr>
            <w:tab/>
            <w:delText>18</w:delText>
          </w:r>
        </w:del>
      </w:ins>
    </w:p>
    <w:p w14:paraId="58A31DB0" w14:textId="570C6BEF" w:rsidR="00004BD5" w:rsidRPr="002178B2" w:rsidDel="00CD7BD5" w:rsidRDefault="00004BD5">
      <w:pPr>
        <w:pStyle w:val="TOC2"/>
        <w:tabs>
          <w:tab w:val="left" w:pos="880"/>
          <w:tab w:val="right" w:leader="dot" w:pos="10456"/>
        </w:tabs>
        <w:rPr>
          <w:ins w:id="382" w:author="aris-lux/ouballya" w:date="2018-02-08T17:45:00Z"/>
          <w:del w:id="383" w:author="aris-lux\deruse" w:date="2018-02-12T17:17:00Z"/>
          <w:noProof/>
          <w:lang w:val="fr-BE" w:eastAsia="en-GB"/>
          <w:rPrChange w:id="384" w:author="aris-lux\deruse" w:date="2018-02-12T17:39:00Z">
            <w:rPr>
              <w:ins w:id="385" w:author="aris-lux/ouballya" w:date="2018-02-08T17:45:00Z"/>
              <w:del w:id="386" w:author="aris-lux\deruse" w:date="2018-02-12T17:17:00Z"/>
              <w:noProof/>
              <w:lang w:val="en-GB" w:eastAsia="en-GB"/>
            </w:rPr>
          </w:rPrChange>
        </w:rPr>
      </w:pPr>
      <w:ins w:id="387" w:author="aris-lux/ouballya" w:date="2018-02-08T17:45:00Z">
        <w:del w:id="388" w:author="aris-lux\deruse" w:date="2018-02-12T17:17:00Z">
          <w:r w:rsidDel="00CD7BD5">
            <w:rPr>
              <w:noProof/>
            </w:rPr>
            <w:delText>4.3</w:delText>
          </w:r>
          <w:r w:rsidRPr="002178B2" w:rsidDel="00CD7BD5">
            <w:rPr>
              <w:noProof/>
              <w:lang w:val="fr-BE" w:eastAsia="en-GB"/>
              <w:rPrChange w:id="389" w:author="aris-lux\deruse" w:date="2018-02-12T17:39:00Z">
                <w:rPr>
                  <w:noProof/>
                  <w:lang w:val="en-GB" w:eastAsia="en-GB"/>
                </w:rPr>
              </w:rPrChange>
            </w:rPr>
            <w:tab/>
          </w:r>
          <w:r w:rsidDel="00CD7BD5">
            <w:rPr>
              <w:noProof/>
            </w:rPr>
            <w:delText>/ID (level 1)</w:delText>
          </w:r>
          <w:r w:rsidDel="00CD7BD5">
            <w:rPr>
              <w:noProof/>
            </w:rPr>
            <w:tab/>
            <w:delText>20</w:delText>
          </w:r>
        </w:del>
      </w:ins>
    </w:p>
    <w:p w14:paraId="04B6D450" w14:textId="12959594" w:rsidR="00004BD5" w:rsidRPr="002178B2" w:rsidDel="00CD7BD5" w:rsidRDefault="00004BD5">
      <w:pPr>
        <w:pStyle w:val="TOC2"/>
        <w:tabs>
          <w:tab w:val="left" w:pos="880"/>
          <w:tab w:val="right" w:leader="dot" w:pos="10456"/>
        </w:tabs>
        <w:rPr>
          <w:ins w:id="390" w:author="aris-lux/ouballya" w:date="2018-02-08T17:45:00Z"/>
          <w:del w:id="391" w:author="aris-lux\deruse" w:date="2018-02-12T17:17:00Z"/>
          <w:noProof/>
          <w:lang w:val="fr-BE" w:eastAsia="en-GB"/>
          <w:rPrChange w:id="392" w:author="aris-lux\deruse" w:date="2018-02-12T17:39:00Z">
            <w:rPr>
              <w:ins w:id="393" w:author="aris-lux/ouballya" w:date="2018-02-08T17:45:00Z"/>
              <w:del w:id="394" w:author="aris-lux\deruse" w:date="2018-02-12T17:17:00Z"/>
              <w:noProof/>
              <w:lang w:val="en-GB" w:eastAsia="en-GB"/>
            </w:rPr>
          </w:rPrChange>
        </w:rPr>
      </w:pPr>
      <w:ins w:id="395" w:author="aris-lux/ouballya" w:date="2018-02-08T17:45:00Z">
        <w:del w:id="396" w:author="aris-lux\deruse" w:date="2018-02-12T17:17:00Z">
          <w:r w:rsidDel="00CD7BD5">
            <w:rPr>
              <w:noProof/>
            </w:rPr>
            <w:delText>4.4</w:delText>
          </w:r>
          <w:r w:rsidRPr="002178B2" w:rsidDel="00CD7BD5">
            <w:rPr>
              <w:noProof/>
              <w:lang w:val="fr-BE" w:eastAsia="en-GB"/>
              <w:rPrChange w:id="397" w:author="aris-lux\deruse" w:date="2018-02-12T17:39:00Z">
                <w:rPr>
                  <w:noProof/>
                  <w:lang w:val="en-GB" w:eastAsia="en-GB"/>
                </w:rPr>
              </w:rPrChange>
            </w:rPr>
            <w:tab/>
          </w:r>
          <w:r w:rsidDel="00CD7BD5">
            <w:rPr>
              <w:noProof/>
            </w:rPr>
            <w:delText>/Posting Requester (level 1)</w:delText>
          </w:r>
          <w:r w:rsidDel="00CD7BD5">
            <w:rPr>
              <w:noProof/>
            </w:rPr>
            <w:tab/>
            <w:delText>23</w:delText>
          </w:r>
        </w:del>
      </w:ins>
    </w:p>
    <w:p w14:paraId="74FBBFB3" w14:textId="0F981BDF" w:rsidR="00004BD5" w:rsidRPr="002178B2" w:rsidDel="00CD7BD5" w:rsidRDefault="00004BD5">
      <w:pPr>
        <w:pStyle w:val="TOC2"/>
        <w:tabs>
          <w:tab w:val="left" w:pos="880"/>
          <w:tab w:val="right" w:leader="dot" w:pos="10456"/>
        </w:tabs>
        <w:rPr>
          <w:ins w:id="398" w:author="aris-lux/ouballya" w:date="2018-02-08T17:45:00Z"/>
          <w:del w:id="399" w:author="aris-lux\deruse" w:date="2018-02-12T17:17:00Z"/>
          <w:noProof/>
          <w:lang w:val="fr-BE" w:eastAsia="en-GB"/>
          <w:rPrChange w:id="400" w:author="aris-lux\deruse" w:date="2018-02-12T17:39:00Z">
            <w:rPr>
              <w:ins w:id="401" w:author="aris-lux/ouballya" w:date="2018-02-08T17:45:00Z"/>
              <w:del w:id="402" w:author="aris-lux\deruse" w:date="2018-02-12T17:17:00Z"/>
              <w:noProof/>
              <w:lang w:val="en-GB" w:eastAsia="en-GB"/>
            </w:rPr>
          </w:rPrChange>
        </w:rPr>
      </w:pPr>
      <w:ins w:id="403" w:author="aris-lux/ouballya" w:date="2018-02-08T17:45:00Z">
        <w:del w:id="404" w:author="aris-lux\deruse" w:date="2018-02-12T17:17:00Z">
          <w:r w:rsidDel="00CD7BD5">
            <w:rPr>
              <w:noProof/>
            </w:rPr>
            <w:delText>4.5</w:delText>
          </w:r>
          <w:r w:rsidRPr="002178B2" w:rsidDel="00CD7BD5">
            <w:rPr>
              <w:noProof/>
              <w:lang w:val="fr-BE" w:eastAsia="en-GB"/>
              <w:rPrChange w:id="405" w:author="aris-lux\deruse" w:date="2018-02-12T17:39:00Z">
                <w:rPr>
                  <w:noProof/>
                  <w:lang w:val="en-GB" w:eastAsia="en-GB"/>
                </w:rPr>
              </w:rPrChange>
            </w:rPr>
            <w:tab/>
          </w:r>
          <w:r w:rsidDel="00CD7BD5">
            <w:rPr>
              <w:noProof/>
            </w:rPr>
            <w:delText>/Position Profile (level 1)</w:delText>
          </w:r>
          <w:r w:rsidDel="00CD7BD5">
            <w:rPr>
              <w:noProof/>
            </w:rPr>
            <w:tab/>
            <w:delText>26</w:delText>
          </w:r>
        </w:del>
      </w:ins>
    </w:p>
    <w:p w14:paraId="78F63088" w14:textId="5971E9F7" w:rsidR="00004BD5" w:rsidRPr="002178B2" w:rsidDel="00CD7BD5" w:rsidRDefault="00004BD5">
      <w:pPr>
        <w:pStyle w:val="TOC2"/>
        <w:tabs>
          <w:tab w:val="left" w:pos="880"/>
          <w:tab w:val="right" w:leader="dot" w:pos="10456"/>
        </w:tabs>
        <w:rPr>
          <w:ins w:id="406" w:author="aris-lux/ouballya" w:date="2018-02-08T17:45:00Z"/>
          <w:del w:id="407" w:author="aris-lux\deruse" w:date="2018-02-12T17:17:00Z"/>
          <w:noProof/>
          <w:lang w:val="fr-BE" w:eastAsia="en-GB"/>
          <w:rPrChange w:id="408" w:author="aris-lux\deruse" w:date="2018-02-12T17:39:00Z">
            <w:rPr>
              <w:ins w:id="409" w:author="aris-lux/ouballya" w:date="2018-02-08T17:45:00Z"/>
              <w:del w:id="410" w:author="aris-lux\deruse" w:date="2018-02-12T17:17:00Z"/>
              <w:noProof/>
              <w:lang w:val="en-GB" w:eastAsia="en-GB"/>
            </w:rPr>
          </w:rPrChange>
        </w:rPr>
      </w:pPr>
      <w:ins w:id="411" w:author="aris-lux/ouballya" w:date="2018-02-08T17:45:00Z">
        <w:del w:id="412" w:author="aris-lux\deruse" w:date="2018-02-12T17:17:00Z">
          <w:r w:rsidRPr="002178B2" w:rsidDel="00CD7BD5">
            <w:rPr>
              <w:noProof/>
              <w:lang w:val="fr-BE"/>
              <w:rPrChange w:id="413" w:author="aris-lux\deruse" w:date="2018-02-12T17:39:00Z">
                <w:rPr>
                  <w:noProof/>
                  <w:lang w:val="en-GB"/>
                </w:rPr>
              </w:rPrChange>
            </w:rPr>
            <w:delText>4.6</w:delText>
          </w:r>
          <w:r w:rsidRPr="002178B2" w:rsidDel="00CD7BD5">
            <w:rPr>
              <w:noProof/>
              <w:lang w:val="fr-BE" w:eastAsia="en-GB"/>
              <w:rPrChange w:id="414" w:author="aris-lux\deruse" w:date="2018-02-12T17:39:00Z">
                <w:rPr>
                  <w:noProof/>
                  <w:lang w:val="en-GB" w:eastAsia="en-GB"/>
                </w:rPr>
              </w:rPrChange>
            </w:rPr>
            <w:tab/>
          </w:r>
          <w:r w:rsidRPr="002178B2" w:rsidDel="00CD7BD5">
            <w:rPr>
              <w:noProof/>
              <w:lang w:val="fr-BE"/>
              <w:rPrChange w:id="415" w:author="aris-lux\deruse" w:date="2018-02-12T17:39:00Z">
                <w:rPr>
                  <w:noProof/>
                  <w:lang w:val="en-GB"/>
                </w:rPr>
              </w:rPrChange>
            </w:rPr>
            <w:delText>/Position Profile /Position Formatted Description (level 2)</w:delText>
          </w:r>
          <w:r w:rsidDel="00CD7BD5">
            <w:rPr>
              <w:noProof/>
            </w:rPr>
            <w:tab/>
            <w:delText>31</w:delText>
          </w:r>
        </w:del>
      </w:ins>
    </w:p>
    <w:p w14:paraId="17B0D103" w14:textId="02298C2A" w:rsidR="00004BD5" w:rsidRPr="002178B2" w:rsidDel="00CD7BD5" w:rsidRDefault="00004BD5">
      <w:pPr>
        <w:pStyle w:val="TOC2"/>
        <w:tabs>
          <w:tab w:val="left" w:pos="880"/>
          <w:tab w:val="right" w:leader="dot" w:pos="10456"/>
        </w:tabs>
        <w:rPr>
          <w:ins w:id="416" w:author="aris-lux/ouballya" w:date="2018-02-08T17:45:00Z"/>
          <w:del w:id="417" w:author="aris-lux\deruse" w:date="2018-02-12T17:17:00Z"/>
          <w:noProof/>
          <w:lang w:val="fr-BE" w:eastAsia="en-GB"/>
          <w:rPrChange w:id="418" w:author="aris-lux\deruse" w:date="2018-02-12T17:39:00Z">
            <w:rPr>
              <w:ins w:id="419" w:author="aris-lux/ouballya" w:date="2018-02-08T17:45:00Z"/>
              <w:del w:id="420" w:author="aris-lux\deruse" w:date="2018-02-12T17:17:00Z"/>
              <w:noProof/>
              <w:lang w:val="en-GB" w:eastAsia="en-GB"/>
            </w:rPr>
          </w:rPrChange>
        </w:rPr>
      </w:pPr>
      <w:ins w:id="421" w:author="aris-lux/ouballya" w:date="2018-02-08T17:45:00Z">
        <w:del w:id="422" w:author="aris-lux\deruse" w:date="2018-02-12T17:17:00Z">
          <w:r w:rsidDel="00CD7BD5">
            <w:rPr>
              <w:noProof/>
            </w:rPr>
            <w:delText>4.7</w:delText>
          </w:r>
          <w:r w:rsidRPr="002178B2" w:rsidDel="00CD7BD5">
            <w:rPr>
              <w:noProof/>
              <w:lang w:val="fr-BE" w:eastAsia="en-GB"/>
              <w:rPrChange w:id="423" w:author="aris-lux\deruse" w:date="2018-02-12T17:39:00Z">
                <w:rPr>
                  <w:noProof/>
                  <w:lang w:val="en-GB" w:eastAsia="en-GB"/>
                </w:rPr>
              </w:rPrChange>
            </w:rPr>
            <w:tab/>
          </w:r>
          <w:r w:rsidDel="00CD7BD5">
            <w:rPr>
              <w:noProof/>
            </w:rPr>
            <w:delText>/Position Profile /Position Organization (level 2)</w:delText>
          </w:r>
          <w:r w:rsidDel="00CD7BD5">
            <w:rPr>
              <w:noProof/>
            </w:rPr>
            <w:tab/>
            <w:delText>33</w:delText>
          </w:r>
        </w:del>
      </w:ins>
    </w:p>
    <w:p w14:paraId="754F2073" w14:textId="0EF2DC29" w:rsidR="00004BD5" w:rsidRPr="002178B2" w:rsidDel="00CD7BD5" w:rsidRDefault="00004BD5">
      <w:pPr>
        <w:pStyle w:val="TOC2"/>
        <w:tabs>
          <w:tab w:val="left" w:pos="880"/>
          <w:tab w:val="right" w:leader="dot" w:pos="10456"/>
        </w:tabs>
        <w:rPr>
          <w:ins w:id="424" w:author="aris-lux/ouballya" w:date="2018-02-08T17:45:00Z"/>
          <w:del w:id="425" w:author="aris-lux\deruse" w:date="2018-02-12T17:17:00Z"/>
          <w:noProof/>
          <w:lang w:val="fr-BE" w:eastAsia="en-GB"/>
          <w:rPrChange w:id="426" w:author="aris-lux\deruse" w:date="2018-02-12T17:39:00Z">
            <w:rPr>
              <w:ins w:id="427" w:author="aris-lux/ouballya" w:date="2018-02-08T17:45:00Z"/>
              <w:del w:id="428" w:author="aris-lux\deruse" w:date="2018-02-12T17:17:00Z"/>
              <w:noProof/>
              <w:lang w:val="en-GB" w:eastAsia="en-GB"/>
            </w:rPr>
          </w:rPrChange>
        </w:rPr>
      </w:pPr>
      <w:ins w:id="429" w:author="aris-lux/ouballya" w:date="2018-02-08T17:45:00Z">
        <w:del w:id="430" w:author="aris-lux\deruse" w:date="2018-02-12T17:17:00Z">
          <w:r w:rsidDel="00CD7BD5">
            <w:rPr>
              <w:noProof/>
            </w:rPr>
            <w:delText>4.8</w:delText>
          </w:r>
          <w:r w:rsidRPr="002178B2" w:rsidDel="00CD7BD5">
            <w:rPr>
              <w:noProof/>
              <w:lang w:val="fr-BE" w:eastAsia="en-GB"/>
              <w:rPrChange w:id="431" w:author="aris-lux\deruse" w:date="2018-02-12T17:39:00Z">
                <w:rPr>
                  <w:noProof/>
                  <w:lang w:val="en-GB" w:eastAsia="en-GB"/>
                </w:rPr>
              </w:rPrChange>
            </w:rPr>
            <w:tab/>
          </w:r>
          <w:r w:rsidDel="00CD7BD5">
            <w:rPr>
              <w:noProof/>
            </w:rPr>
            <w:delText>/Position Profile /Posting Instruction (level 2)</w:delText>
          </w:r>
          <w:r w:rsidDel="00CD7BD5">
            <w:rPr>
              <w:noProof/>
            </w:rPr>
            <w:tab/>
            <w:delText>38</w:delText>
          </w:r>
        </w:del>
      </w:ins>
    </w:p>
    <w:p w14:paraId="779CDD1A" w14:textId="15F4CD84" w:rsidR="00004BD5" w:rsidRPr="002178B2" w:rsidDel="00CD7BD5" w:rsidRDefault="00004BD5">
      <w:pPr>
        <w:pStyle w:val="TOC2"/>
        <w:tabs>
          <w:tab w:val="left" w:pos="880"/>
          <w:tab w:val="right" w:leader="dot" w:pos="10456"/>
        </w:tabs>
        <w:rPr>
          <w:ins w:id="432" w:author="aris-lux/ouballya" w:date="2018-02-08T17:45:00Z"/>
          <w:del w:id="433" w:author="aris-lux\deruse" w:date="2018-02-12T17:17:00Z"/>
          <w:noProof/>
          <w:lang w:val="fr-BE" w:eastAsia="en-GB"/>
          <w:rPrChange w:id="434" w:author="aris-lux\deruse" w:date="2018-02-12T17:39:00Z">
            <w:rPr>
              <w:ins w:id="435" w:author="aris-lux/ouballya" w:date="2018-02-08T17:45:00Z"/>
              <w:del w:id="436" w:author="aris-lux\deruse" w:date="2018-02-12T17:17:00Z"/>
              <w:noProof/>
              <w:lang w:val="en-GB" w:eastAsia="en-GB"/>
            </w:rPr>
          </w:rPrChange>
        </w:rPr>
      </w:pPr>
      <w:ins w:id="437" w:author="aris-lux/ouballya" w:date="2018-02-08T17:45:00Z">
        <w:del w:id="438" w:author="aris-lux\deruse" w:date="2018-02-12T17:17:00Z">
          <w:r w:rsidDel="00CD7BD5">
            <w:rPr>
              <w:noProof/>
            </w:rPr>
            <w:delText>4.9</w:delText>
          </w:r>
          <w:r w:rsidRPr="002178B2" w:rsidDel="00CD7BD5">
            <w:rPr>
              <w:noProof/>
              <w:lang w:val="fr-BE" w:eastAsia="en-GB"/>
              <w:rPrChange w:id="439" w:author="aris-lux\deruse" w:date="2018-02-12T17:39:00Z">
                <w:rPr>
                  <w:noProof/>
                  <w:lang w:val="en-GB" w:eastAsia="en-GB"/>
                </w:rPr>
              </w:rPrChange>
            </w:rPr>
            <w:tab/>
          </w:r>
          <w:r w:rsidDel="00CD7BD5">
            <w:rPr>
              <w:noProof/>
            </w:rPr>
            <w:delText>/Position Profile /Travel Preferences (level 2)</w:delText>
          </w:r>
          <w:r w:rsidDel="00CD7BD5">
            <w:rPr>
              <w:noProof/>
            </w:rPr>
            <w:tab/>
            <w:delText>50</w:delText>
          </w:r>
        </w:del>
      </w:ins>
    </w:p>
    <w:p w14:paraId="57DB1C10" w14:textId="6B7D0968" w:rsidR="00004BD5" w:rsidRPr="008E0063" w:rsidDel="00CD7BD5" w:rsidRDefault="00004BD5">
      <w:pPr>
        <w:pStyle w:val="TOC2"/>
        <w:tabs>
          <w:tab w:val="left" w:pos="880"/>
          <w:tab w:val="right" w:leader="dot" w:pos="10456"/>
        </w:tabs>
        <w:rPr>
          <w:ins w:id="440" w:author="aris-lux/ouballya" w:date="2018-02-08T17:45:00Z"/>
          <w:del w:id="441" w:author="aris-lux\deruse" w:date="2018-02-12T17:17:00Z"/>
          <w:noProof/>
          <w:lang w:val="fr-BE" w:eastAsia="en-GB"/>
        </w:rPr>
      </w:pPr>
      <w:ins w:id="442" w:author="aris-lux/ouballya" w:date="2018-02-08T17:45:00Z">
        <w:del w:id="443" w:author="aris-lux\deruse" w:date="2018-02-12T17:17:00Z">
          <w:r w:rsidRPr="00573340" w:rsidDel="00CD7BD5">
            <w:rPr>
              <w:noProof/>
              <w:lang w:val="fr-BE"/>
            </w:rPr>
            <w:delText>4.10</w:delText>
          </w:r>
          <w:r w:rsidRPr="008E0063" w:rsidDel="00CD7BD5">
            <w:rPr>
              <w:noProof/>
              <w:lang w:val="fr-BE" w:eastAsia="en-GB"/>
            </w:rPr>
            <w:tab/>
          </w:r>
          <w:r w:rsidRPr="00573340" w:rsidDel="00CD7BD5">
            <w:rPr>
              <w:noProof/>
              <w:lang w:val="fr-BE"/>
            </w:rPr>
            <w:delText>/Position Profile /Position Location (level 2)</w:delText>
          </w:r>
          <w:r w:rsidDel="00CD7BD5">
            <w:rPr>
              <w:noProof/>
            </w:rPr>
            <w:tab/>
            <w:delText>52</w:delText>
          </w:r>
        </w:del>
      </w:ins>
    </w:p>
    <w:p w14:paraId="0BD08821" w14:textId="36DECD6C" w:rsidR="00004BD5" w:rsidRPr="008E0063" w:rsidDel="00CD7BD5" w:rsidRDefault="00004BD5">
      <w:pPr>
        <w:pStyle w:val="TOC2"/>
        <w:tabs>
          <w:tab w:val="left" w:pos="880"/>
          <w:tab w:val="right" w:leader="dot" w:pos="10456"/>
        </w:tabs>
        <w:rPr>
          <w:ins w:id="444" w:author="aris-lux/ouballya" w:date="2018-02-08T17:45:00Z"/>
          <w:del w:id="445" w:author="aris-lux\deruse" w:date="2018-02-12T17:17:00Z"/>
          <w:noProof/>
          <w:lang w:val="fr-BE" w:eastAsia="en-GB"/>
        </w:rPr>
      </w:pPr>
      <w:ins w:id="446" w:author="aris-lux/ouballya" w:date="2018-02-08T17:45:00Z">
        <w:del w:id="447" w:author="aris-lux\deruse" w:date="2018-02-12T17:17:00Z">
          <w:r w:rsidRPr="00573340" w:rsidDel="00CD7BD5">
            <w:rPr>
              <w:noProof/>
              <w:lang w:val="fr-BE"/>
            </w:rPr>
            <w:delText>4.11</w:delText>
          </w:r>
          <w:r w:rsidRPr="008E0063" w:rsidDel="00CD7BD5">
            <w:rPr>
              <w:noProof/>
              <w:lang w:val="fr-BE" w:eastAsia="en-GB"/>
            </w:rPr>
            <w:tab/>
          </w:r>
          <w:r w:rsidRPr="00573340" w:rsidDel="00CD7BD5">
            <w:rPr>
              <w:noProof/>
              <w:lang w:val="fr-BE"/>
            </w:rPr>
            <w:delText>/Position Profile /Position Qualifications (level 2)</w:delText>
          </w:r>
          <w:r w:rsidDel="00CD7BD5">
            <w:rPr>
              <w:noProof/>
            </w:rPr>
            <w:tab/>
            <w:delText>58</w:delText>
          </w:r>
        </w:del>
      </w:ins>
    </w:p>
    <w:p w14:paraId="5A030632" w14:textId="1C7B7EC7" w:rsidR="00004BD5" w:rsidRPr="002178B2" w:rsidDel="00CD7BD5" w:rsidRDefault="00004BD5">
      <w:pPr>
        <w:pStyle w:val="TOC2"/>
        <w:tabs>
          <w:tab w:val="left" w:pos="880"/>
          <w:tab w:val="right" w:leader="dot" w:pos="10456"/>
        </w:tabs>
        <w:rPr>
          <w:ins w:id="448" w:author="aris-lux/ouballya" w:date="2018-02-08T17:45:00Z"/>
          <w:del w:id="449" w:author="aris-lux\deruse" w:date="2018-02-12T17:17:00Z"/>
          <w:noProof/>
          <w:lang w:val="fr-BE" w:eastAsia="en-GB"/>
          <w:rPrChange w:id="450" w:author="aris-lux\deruse" w:date="2018-02-12T17:39:00Z">
            <w:rPr>
              <w:ins w:id="451" w:author="aris-lux/ouballya" w:date="2018-02-08T17:45:00Z"/>
              <w:del w:id="452" w:author="aris-lux\deruse" w:date="2018-02-12T17:17:00Z"/>
              <w:noProof/>
              <w:lang w:val="en-GB" w:eastAsia="en-GB"/>
            </w:rPr>
          </w:rPrChange>
        </w:rPr>
      </w:pPr>
      <w:ins w:id="453" w:author="aris-lux/ouballya" w:date="2018-02-08T17:45:00Z">
        <w:del w:id="454" w:author="aris-lux\deruse" w:date="2018-02-12T17:17:00Z">
          <w:r w:rsidDel="00CD7BD5">
            <w:rPr>
              <w:noProof/>
            </w:rPr>
            <w:delText>4.12</w:delText>
          </w:r>
          <w:r w:rsidRPr="002178B2" w:rsidDel="00CD7BD5">
            <w:rPr>
              <w:noProof/>
              <w:lang w:val="fr-BE" w:eastAsia="en-GB"/>
              <w:rPrChange w:id="455" w:author="aris-lux\deruse" w:date="2018-02-12T17:39:00Z">
                <w:rPr>
                  <w:noProof/>
                  <w:lang w:val="en-GB" w:eastAsia="en-GB"/>
                </w:rPr>
              </w:rPrChange>
            </w:rPr>
            <w:tab/>
          </w:r>
          <w:r w:rsidDel="00CD7BD5">
            <w:rPr>
              <w:noProof/>
            </w:rPr>
            <w:delText>/Position Profile /Position Period (level 2)</w:delText>
          </w:r>
          <w:r w:rsidDel="00CD7BD5">
            <w:rPr>
              <w:noProof/>
            </w:rPr>
            <w:tab/>
            <w:delText>76</w:delText>
          </w:r>
        </w:del>
      </w:ins>
    </w:p>
    <w:p w14:paraId="41118C72" w14:textId="48BB6A44" w:rsidR="00004BD5" w:rsidRPr="002178B2" w:rsidDel="00CD7BD5" w:rsidRDefault="00004BD5">
      <w:pPr>
        <w:pStyle w:val="TOC2"/>
        <w:tabs>
          <w:tab w:val="left" w:pos="880"/>
          <w:tab w:val="right" w:leader="dot" w:pos="10456"/>
        </w:tabs>
        <w:rPr>
          <w:ins w:id="456" w:author="aris-lux/ouballya" w:date="2018-02-08T17:45:00Z"/>
          <w:del w:id="457" w:author="aris-lux\deruse" w:date="2018-02-12T17:17:00Z"/>
          <w:noProof/>
          <w:lang w:val="fr-BE" w:eastAsia="en-GB"/>
          <w:rPrChange w:id="458" w:author="aris-lux\deruse" w:date="2018-02-12T17:39:00Z">
            <w:rPr>
              <w:ins w:id="459" w:author="aris-lux/ouballya" w:date="2018-02-08T17:45:00Z"/>
              <w:del w:id="460" w:author="aris-lux\deruse" w:date="2018-02-12T17:17:00Z"/>
              <w:noProof/>
              <w:lang w:val="en-GB" w:eastAsia="en-GB"/>
            </w:rPr>
          </w:rPrChange>
        </w:rPr>
      </w:pPr>
      <w:ins w:id="461" w:author="aris-lux/ouballya" w:date="2018-02-08T17:45:00Z">
        <w:del w:id="462" w:author="aris-lux\deruse" w:date="2018-02-12T17:17:00Z">
          <w:r w:rsidDel="00CD7BD5">
            <w:rPr>
              <w:noProof/>
            </w:rPr>
            <w:delText>4.13</w:delText>
          </w:r>
          <w:r w:rsidRPr="002178B2" w:rsidDel="00CD7BD5">
            <w:rPr>
              <w:noProof/>
              <w:lang w:val="fr-BE" w:eastAsia="en-GB"/>
              <w:rPrChange w:id="463" w:author="aris-lux\deruse" w:date="2018-02-12T17:39:00Z">
                <w:rPr>
                  <w:noProof/>
                  <w:lang w:val="en-GB" w:eastAsia="en-GB"/>
                </w:rPr>
              </w:rPrChange>
            </w:rPr>
            <w:tab/>
          </w:r>
          <w:r w:rsidDel="00CD7BD5">
            <w:rPr>
              <w:noProof/>
            </w:rPr>
            <w:delText>/Position Profile /Offered Remuneration (level 2)</w:delText>
          </w:r>
          <w:r w:rsidDel="00CD7BD5">
            <w:rPr>
              <w:noProof/>
            </w:rPr>
            <w:tab/>
            <w:delText>80</w:delText>
          </w:r>
        </w:del>
      </w:ins>
    </w:p>
    <w:p w14:paraId="5945DAE9" w14:textId="58E8819A" w:rsidR="00004BD5" w:rsidRPr="002178B2" w:rsidDel="00CD7BD5" w:rsidRDefault="00004BD5">
      <w:pPr>
        <w:pStyle w:val="TOC2"/>
        <w:tabs>
          <w:tab w:val="left" w:pos="880"/>
          <w:tab w:val="right" w:leader="dot" w:pos="10456"/>
        </w:tabs>
        <w:rPr>
          <w:ins w:id="464" w:author="aris-lux/ouballya" w:date="2018-02-08T17:45:00Z"/>
          <w:del w:id="465" w:author="aris-lux\deruse" w:date="2018-02-12T17:17:00Z"/>
          <w:noProof/>
          <w:lang w:val="fr-BE" w:eastAsia="en-GB"/>
          <w:rPrChange w:id="466" w:author="aris-lux\deruse" w:date="2018-02-12T17:39:00Z">
            <w:rPr>
              <w:ins w:id="467" w:author="aris-lux/ouballya" w:date="2018-02-08T17:45:00Z"/>
              <w:del w:id="468" w:author="aris-lux\deruse" w:date="2018-02-12T17:17:00Z"/>
              <w:noProof/>
              <w:lang w:val="en-GB" w:eastAsia="en-GB"/>
            </w:rPr>
          </w:rPrChange>
        </w:rPr>
      </w:pPr>
      <w:ins w:id="469" w:author="aris-lux/ouballya" w:date="2018-02-08T17:45:00Z">
        <w:del w:id="470" w:author="aris-lux\deruse" w:date="2018-02-12T17:17:00Z">
          <w:r w:rsidDel="00CD7BD5">
            <w:rPr>
              <w:noProof/>
            </w:rPr>
            <w:delText>4.14</w:delText>
          </w:r>
          <w:r w:rsidRPr="002178B2" w:rsidDel="00CD7BD5">
            <w:rPr>
              <w:noProof/>
              <w:lang w:val="fr-BE" w:eastAsia="en-GB"/>
              <w:rPrChange w:id="471" w:author="aris-lux\deruse" w:date="2018-02-12T17:39:00Z">
                <w:rPr>
                  <w:noProof/>
                  <w:lang w:val="en-GB" w:eastAsia="en-GB"/>
                </w:rPr>
              </w:rPrChange>
            </w:rPr>
            <w:tab/>
          </w:r>
          <w:r w:rsidDel="00CD7BD5">
            <w:rPr>
              <w:noProof/>
            </w:rPr>
            <w:delText>/Position Profile /Attachment (level 2)</w:delText>
          </w:r>
          <w:r w:rsidDel="00CD7BD5">
            <w:rPr>
              <w:noProof/>
            </w:rPr>
            <w:tab/>
            <w:delText>88</w:delText>
          </w:r>
        </w:del>
      </w:ins>
    </w:p>
    <w:p w14:paraId="67EC1341" w14:textId="6AC0D50C" w:rsidR="00004BD5" w:rsidRPr="002178B2" w:rsidDel="00CD7BD5" w:rsidRDefault="00004BD5">
      <w:pPr>
        <w:pStyle w:val="TOC2"/>
        <w:tabs>
          <w:tab w:val="left" w:pos="880"/>
          <w:tab w:val="right" w:leader="dot" w:pos="10456"/>
        </w:tabs>
        <w:rPr>
          <w:ins w:id="472" w:author="aris-lux/ouballya" w:date="2018-02-08T17:45:00Z"/>
          <w:del w:id="473" w:author="aris-lux\deruse" w:date="2018-02-12T17:17:00Z"/>
          <w:noProof/>
          <w:lang w:val="fr-BE" w:eastAsia="en-GB"/>
          <w:rPrChange w:id="474" w:author="aris-lux\deruse" w:date="2018-02-12T17:39:00Z">
            <w:rPr>
              <w:ins w:id="475" w:author="aris-lux/ouballya" w:date="2018-02-08T17:45:00Z"/>
              <w:del w:id="476" w:author="aris-lux\deruse" w:date="2018-02-12T17:17:00Z"/>
              <w:noProof/>
              <w:lang w:val="en-GB" w:eastAsia="en-GB"/>
            </w:rPr>
          </w:rPrChange>
        </w:rPr>
      </w:pPr>
      <w:ins w:id="477" w:author="aris-lux/ouballya" w:date="2018-02-08T17:45:00Z">
        <w:del w:id="478" w:author="aris-lux\deruse" w:date="2018-02-12T17:17:00Z">
          <w:r w:rsidDel="00CD7BD5">
            <w:rPr>
              <w:noProof/>
            </w:rPr>
            <w:delText>4.15</w:delText>
          </w:r>
          <w:r w:rsidRPr="002178B2" w:rsidDel="00CD7BD5">
            <w:rPr>
              <w:noProof/>
              <w:lang w:val="fr-BE" w:eastAsia="en-GB"/>
              <w:rPrChange w:id="479" w:author="aris-lux\deruse" w:date="2018-02-12T17:39:00Z">
                <w:rPr>
                  <w:noProof/>
                  <w:lang w:val="en-GB" w:eastAsia="en-GB"/>
                </w:rPr>
              </w:rPrChange>
            </w:rPr>
            <w:tab/>
          </w:r>
          <w:r w:rsidDel="00CD7BD5">
            <w:rPr>
              <w:noProof/>
            </w:rPr>
            <w:delText>Code Lists</w:delText>
          </w:r>
          <w:r w:rsidDel="00CD7BD5">
            <w:rPr>
              <w:noProof/>
            </w:rPr>
            <w:tab/>
            <w:delText>92</w:delText>
          </w:r>
        </w:del>
      </w:ins>
    </w:p>
    <w:p w14:paraId="66AB930E" w14:textId="02BA20FA" w:rsidR="00004BD5" w:rsidRPr="002178B2" w:rsidDel="00CD7BD5" w:rsidRDefault="00004BD5">
      <w:pPr>
        <w:pStyle w:val="TOC1"/>
        <w:tabs>
          <w:tab w:val="left" w:pos="440"/>
          <w:tab w:val="right" w:leader="dot" w:pos="10456"/>
        </w:tabs>
        <w:rPr>
          <w:ins w:id="480" w:author="aris-lux/ouballya" w:date="2018-02-08T17:45:00Z"/>
          <w:del w:id="481" w:author="aris-lux\deruse" w:date="2018-02-12T17:17:00Z"/>
          <w:noProof/>
          <w:lang w:val="fr-BE" w:eastAsia="en-GB"/>
          <w:rPrChange w:id="482" w:author="aris-lux\deruse" w:date="2018-02-12T17:39:00Z">
            <w:rPr>
              <w:ins w:id="483" w:author="aris-lux/ouballya" w:date="2018-02-08T17:45:00Z"/>
              <w:del w:id="484" w:author="aris-lux\deruse" w:date="2018-02-12T17:17:00Z"/>
              <w:noProof/>
              <w:lang w:val="en-GB" w:eastAsia="en-GB"/>
            </w:rPr>
          </w:rPrChange>
        </w:rPr>
      </w:pPr>
      <w:ins w:id="485" w:author="aris-lux/ouballya" w:date="2018-02-08T17:45:00Z">
        <w:del w:id="486" w:author="aris-lux\deruse" w:date="2018-02-12T17:17:00Z">
          <w:r w:rsidRPr="00573340" w:rsidDel="00CD7BD5">
            <w:rPr>
              <w:noProof/>
              <w:color w:val="000000"/>
              <w14:scene3d>
                <w14:camera w14:prst="orthographicFront"/>
                <w14:lightRig w14:rig="threePt" w14:dir="t">
                  <w14:rot w14:lat="0" w14:lon="0" w14:rev="0"/>
                </w14:lightRig>
              </w14:scene3d>
            </w:rPr>
            <w:delText>5</w:delText>
          </w:r>
          <w:r w:rsidRPr="002178B2" w:rsidDel="00CD7BD5">
            <w:rPr>
              <w:noProof/>
              <w:lang w:val="fr-BE" w:eastAsia="en-GB"/>
              <w:rPrChange w:id="487" w:author="aris-lux\deruse" w:date="2018-02-12T17:39:00Z">
                <w:rPr>
                  <w:noProof/>
                  <w:lang w:val="en-GB" w:eastAsia="en-GB"/>
                </w:rPr>
              </w:rPrChange>
            </w:rPr>
            <w:tab/>
          </w:r>
          <w:r w:rsidDel="00CD7BD5">
            <w:rPr>
              <w:noProof/>
            </w:rPr>
            <w:delText>Annex 1. Ordered List With all Code Lists</w:delText>
          </w:r>
          <w:r w:rsidDel="00CD7BD5">
            <w:rPr>
              <w:noProof/>
            </w:rPr>
            <w:tab/>
            <w:delText>116</w:delText>
          </w:r>
        </w:del>
      </w:ins>
    </w:p>
    <w:p w14:paraId="5F35763F" w14:textId="398FD4B6" w:rsidR="00004BD5" w:rsidRPr="002178B2" w:rsidDel="00CD7BD5" w:rsidRDefault="00004BD5">
      <w:pPr>
        <w:pStyle w:val="TOC1"/>
        <w:tabs>
          <w:tab w:val="left" w:pos="440"/>
          <w:tab w:val="right" w:leader="dot" w:pos="10456"/>
        </w:tabs>
        <w:rPr>
          <w:ins w:id="488" w:author="aris-lux/ouballya" w:date="2018-02-08T17:45:00Z"/>
          <w:del w:id="489" w:author="aris-lux\deruse" w:date="2018-02-12T17:17:00Z"/>
          <w:noProof/>
          <w:lang w:val="fr-BE" w:eastAsia="en-GB"/>
          <w:rPrChange w:id="490" w:author="aris-lux\deruse" w:date="2018-02-12T17:39:00Z">
            <w:rPr>
              <w:ins w:id="491" w:author="aris-lux/ouballya" w:date="2018-02-08T17:45:00Z"/>
              <w:del w:id="492" w:author="aris-lux\deruse" w:date="2018-02-12T17:17:00Z"/>
              <w:noProof/>
              <w:lang w:val="en-GB" w:eastAsia="en-GB"/>
            </w:rPr>
          </w:rPrChange>
        </w:rPr>
      </w:pPr>
      <w:ins w:id="493" w:author="aris-lux/ouballya" w:date="2018-02-08T17:45:00Z">
        <w:del w:id="494" w:author="aris-lux\deruse" w:date="2018-02-12T17:17:00Z">
          <w:r w:rsidRPr="00573340" w:rsidDel="00CD7BD5">
            <w:rPr>
              <w:noProof/>
              <w:color w:val="000000"/>
              <w14:scene3d>
                <w14:camera w14:prst="orthographicFront"/>
                <w14:lightRig w14:rig="threePt" w14:dir="t">
                  <w14:rot w14:lat="0" w14:lon="0" w14:rev="0"/>
                </w14:lightRig>
              </w14:scene3d>
            </w:rPr>
            <w:delText>6</w:delText>
          </w:r>
          <w:r w:rsidRPr="002178B2" w:rsidDel="00CD7BD5">
            <w:rPr>
              <w:noProof/>
              <w:lang w:val="fr-BE" w:eastAsia="en-GB"/>
              <w:rPrChange w:id="495" w:author="aris-lux\deruse" w:date="2018-02-12T17:39:00Z">
                <w:rPr>
                  <w:noProof/>
                  <w:lang w:val="en-GB" w:eastAsia="en-GB"/>
                </w:rPr>
              </w:rPrChange>
            </w:rPr>
            <w:tab/>
          </w:r>
          <w:r w:rsidDel="00CD7BD5">
            <w:rPr>
              <w:noProof/>
            </w:rPr>
            <w:delText>Annex 2. Ordered List With all JV Schema Elements</w:delText>
          </w:r>
          <w:r w:rsidDel="00CD7BD5">
            <w:rPr>
              <w:noProof/>
            </w:rPr>
            <w:tab/>
            <w:delText>117</w:delText>
          </w:r>
        </w:del>
      </w:ins>
    </w:p>
    <w:p w14:paraId="210639E3" w14:textId="5DE0254E" w:rsidR="00004BD5" w:rsidRPr="002178B2" w:rsidDel="00CD7BD5" w:rsidRDefault="00004BD5">
      <w:pPr>
        <w:pStyle w:val="TOC1"/>
        <w:tabs>
          <w:tab w:val="left" w:pos="440"/>
          <w:tab w:val="right" w:leader="dot" w:pos="10456"/>
        </w:tabs>
        <w:rPr>
          <w:ins w:id="496" w:author="aris-lux/ouballya" w:date="2018-02-08T17:45:00Z"/>
          <w:del w:id="497" w:author="aris-lux\deruse" w:date="2018-02-12T17:17:00Z"/>
          <w:noProof/>
          <w:lang w:val="fr-BE" w:eastAsia="en-GB"/>
          <w:rPrChange w:id="498" w:author="aris-lux\deruse" w:date="2018-02-12T17:39:00Z">
            <w:rPr>
              <w:ins w:id="499" w:author="aris-lux/ouballya" w:date="2018-02-08T17:45:00Z"/>
              <w:del w:id="500" w:author="aris-lux\deruse" w:date="2018-02-12T17:17:00Z"/>
              <w:noProof/>
              <w:lang w:val="en-GB" w:eastAsia="en-GB"/>
            </w:rPr>
          </w:rPrChange>
        </w:rPr>
      </w:pPr>
      <w:ins w:id="501" w:author="aris-lux/ouballya" w:date="2018-02-08T17:45:00Z">
        <w:del w:id="502" w:author="aris-lux\deruse" w:date="2018-02-12T17:17:00Z">
          <w:r w:rsidRPr="00573340" w:rsidDel="00CD7BD5">
            <w:rPr>
              <w:noProof/>
              <w:color w:val="000000"/>
              <w14:scene3d>
                <w14:camera w14:prst="orthographicFront"/>
                <w14:lightRig w14:rig="threePt" w14:dir="t">
                  <w14:rot w14:lat="0" w14:lon="0" w14:rev="0"/>
                </w14:lightRig>
              </w14:scene3d>
            </w:rPr>
            <w:delText>7</w:delText>
          </w:r>
          <w:r w:rsidRPr="002178B2" w:rsidDel="00CD7BD5">
            <w:rPr>
              <w:noProof/>
              <w:lang w:val="fr-BE" w:eastAsia="en-GB"/>
              <w:rPrChange w:id="503" w:author="aris-lux\deruse" w:date="2018-02-12T17:39:00Z">
                <w:rPr>
                  <w:noProof/>
                  <w:lang w:val="en-GB" w:eastAsia="en-GB"/>
                </w:rPr>
              </w:rPrChange>
            </w:rPr>
            <w:tab/>
          </w:r>
          <w:r w:rsidDel="00CD7BD5">
            <w:rPr>
              <w:noProof/>
            </w:rPr>
            <w:delText>Annex 3. Treatment of Unfulfilled Business Rules</w:delText>
          </w:r>
          <w:r w:rsidDel="00CD7BD5">
            <w:rPr>
              <w:noProof/>
            </w:rPr>
            <w:tab/>
            <w:delText>118</w:delText>
          </w:r>
        </w:del>
      </w:ins>
    </w:p>
    <w:p w14:paraId="06E77BA1" w14:textId="7B041459" w:rsidR="00004BD5" w:rsidRPr="002178B2" w:rsidDel="00CD7BD5" w:rsidRDefault="00004BD5">
      <w:pPr>
        <w:pStyle w:val="TOC1"/>
        <w:tabs>
          <w:tab w:val="left" w:pos="440"/>
          <w:tab w:val="right" w:leader="dot" w:pos="10456"/>
        </w:tabs>
        <w:rPr>
          <w:ins w:id="504" w:author="aris-lux/ouballya" w:date="2018-02-08T17:45:00Z"/>
          <w:del w:id="505" w:author="aris-lux\deruse" w:date="2018-02-12T17:17:00Z"/>
          <w:noProof/>
          <w:lang w:val="fr-BE" w:eastAsia="en-GB"/>
          <w:rPrChange w:id="506" w:author="aris-lux\deruse" w:date="2018-02-12T17:39:00Z">
            <w:rPr>
              <w:ins w:id="507" w:author="aris-lux/ouballya" w:date="2018-02-08T17:45:00Z"/>
              <w:del w:id="508" w:author="aris-lux\deruse" w:date="2018-02-12T17:17:00Z"/>
              <w:noProof/>
              <w:lang w:val="en-GB" w:eastAsia="en-GB"/>
            </w:rPr>
          </w:rPrChange>
        </w:rPr>
      </w:pPr>
      <w:ins w:id="509" w:author="aris-lux/ouballya" w:date="2018-02-08T17:45:00Z">
        <w:del w:id="510" w:author="aris-lux\deruse" w:date="2018-02-12T17:17:00Z">
          <w:r w:rsidRPr="00573340" w:rsidDel="00CD7BD5">
            <w:rPr>
              <w:noProof/>
              <w:color w:val="000000"/>
              <w14:scene3d>
                <w14:camera w14:prst="orthographicFront"/>
                <w14:lightRig w14:rig="threePt" w14:dir="t">
                  <w14:rot w14:lat="0" w14:lon="0" w14:rev="0"/>
                </w14:lightRig>
              </w14:scene3d>
            </w:rPr>
            <w:delText>8</w:delText>
          </w:r>
          <w:r w:rsidRPr="002178B2" w:rsidDel="00CD7BD5">
            <w:rPr>
              <w:noProof/>
              <w:lang w:val="fr-BE" w:eastAsia="en-GB"/>
              <w:rPrChange w:id="511" w:author="aris-lux\deruse" w:date="2018-02-12T17:39:00Z">
                <w:rPr>
                  <w:noProof/>
                  <w:lang w:val="en-GB" w:eastAsia="en-GB"/>
                </w:rPr>
              </w:rPrChange>
            </w:rPr>
            <w:tab/>
          </w:r>
          <w:r w:rsidDel="00CD7BD5">
            <w:rPr>
              <w:noProof/>
            </w:rPr>
            <w:delText>Annex 4. Examples</w:delText>
          </w:r>
          <w:r w:rsidDel="00CD7BD5">
            <w:rPr>
              <w:noProof/>
            </w:rPr>
            <w:tab/>
            <w:delText>122</w:delText>
          </w:r>
        </w:del>
      </w:ins>
    </w:p>
    <w:p w14:paraId="797E91DF" w14:textId="668D9390" w:rsidR="00004BD5" w:rsidRPr="008E0063" w:rsidDel="00CD7BD5" w:rsidRDefault="00004BD5">
      <w:pPr>
        <w:pStyle w:val="TOC2"/>
        <w:tabs>
          <w:tab w:val="left" w:pos="880"/>
          <w:tab w:val="right" w:leader="dot" w:pos="10456"/>
        </w:tabs>
        <w:rPr>
          <w:ins w:id="512" w:author="aris-lux/ouballya" w:date="2018-02-08T17:45:00Z"/>
          <w:del w:id="513" w:author="aris-lux\deruse" w:date="2018-02-12T17:17:00Z"/>
          <w:noProof/>
          <w:lang w:val="fr-BE" w:eastAsia="en-GB"/>
        </w:rPr>
      </w:pPr>
      <w:ins w:id="514" w:author="aris-lux/ouballya" w:date="2018-02-08T17:45:00Z">
        <w:del w:id="515" w:author="aris-lux\deruse" w:date="2018-02-12T17:17:00Z">
          <w:r w:rsidDel="00CD7BD5">
            <w:rPr>
              <w:noProof/>
            </w:rPr>
            <w:delText>8.1</w:delText>
          </w:r>
          <w:r w:rsidRPr="008E0063" w:rsidDel="00CD7BD5">
            <w:rPr>
              <w:noProof/>
              <w:lang w:val="fr-BE" w:eastAsia="en-GB"/>
            </w:rPr>
            <w:tab/>
          </w:r>
          <w:r w:rsidDel="00CD7BD5">
            <w:rPr>
              <w:noProof/>
            </w:rPr>
            <w:delText>Example 1 [EX-01]</w:delText>
          </w:r>
          <w:r w:rsidDel="00CD7BD5">
            <w:rPr>
              <w:noProof/>
            </w:rPr>
            <w:tab/>
            <w:delText>122</w:delText>
          </w:r>
        </w:del>
      </w:ins>
    </w:p>
    <w:p w14:paraId="07AF15AC" w14:textId="6062F79E" w:rsidR="00004BD5" w:rsidRPr="008E0063" w:rsidDel="00CD7BD5" w:rsidRDefault="00004BD5">
      <w:pPr>
        <w:pStyle w:val="TOC2"/>
        <w:tabs>
          <w:tab w:val="left" w:pos="880"/>
          <w:tab w:val="right" w:leader="dot" w:pos="10456"/>
        </w:tabs>
        <w:rPr>
          <w:ins w:id="516" w:author="aris-lux/ouballya" w:date="2018-02-08T17:45:00Z"/>
          <w:del w:id="517" w:author="aris-lux\deruse" w:date="2018-02-12T17:17:00Z"/>
          <w:noProof/>
          <w:lang w:val="fr-BE" w:eastAsia="en-GB"/>
        </w:rPr>
      </w:pPr>
      <w:ins w:id="518" w:author="aris-lux/ouballya" w:date="2018-02-08T17:45:00Z">
        <w:del w:id="519" w:author="aris-lux\deruse" w:date="2018-02-12T17:17:00Z">
          <w:r w:rsidDel="00CD7BD5">
            <w:rPr>
              <w:noProof/>
            </w:rPr>
            <w:delText>8.2</w:delText>
          </w:r>
          <w:r w:rsidRPr="008E0063" w:rsidDel="00CD7BD5">
            <w:rPr>
              <w:noProof/>
              <w:lang w:val="fr-BE" w:eastAsia="en-GB"/>
            </w:rPr>
            <w:tab/>
          </w:r>
          <w:r w:rsidDel="00CD7BD5">
            <w:rPr>
              <w:noProof/>
            </w:rPr>
            <w:delText>Example 2 [EX-02]</w:delText>
          </w:r>
          <w:r w:rsidDel="00CD7BD5">
            <w:rPr>
              <w:noProof/>
            </w:rPr>
            <w:tab/>
            <w:delText>123</w:delText>
          </w:r>
        </w:del>
      </w:ins>
    </w:p>
    <w:p w14:paraId="62DF0C1F" w14:textId="4FC24F59" w:rsidR="00004BD5" w:rsidRPr="008E0063" w:rsidDel="00CD7BD5" w:rsidRDefault="00004BD5">
      <w:pPr>
        <w:pStyle w:val="TOC2"/>
        <w:tabs>
          <w:tab w:val="left" w:pos="880"/>
          <w:tab w:val="right" w:leader="dot" w:pos="10456"/>
        </w:tabs>
        <w:rPr>
          <w:ins w:id="520" w:author="aris-lux/ouballya" w:date="2018-02-08T17:45:00Z"/>
          <w:del w:id="521" w:author="aris-lux\deruse" w:date="2018-02-12T17:17:00Z"/>
          <w:noProof/>
          <w:lang w:val="fr-BE" w:eastAsia="en-GB"/>
        </w:rPr>
      </w:pPr>
      <w:ins w:id="522" w:author="aris-lux/ouballya" w:date="2018-02-08T17:45:00Z">
        <w:del w:id="523" w:author="aris-lux\deruse" w:date="2018-02-12T17:17:00Z">
          <w:r w:rsidDel="00CD7BD5">
            <w:rPr>
              <w:noProof/>
            </w:rPr>
            <w:delText>8.3</w:delText>
          </w:r>
          <w:r w:rsidRPr="008E0063" w:rsidDel="00CD7BD5">
            <w:rPr>
              <w:noProof/>
              <w:lang w:val="fr-BE" w:eastAsia="en-GB"/>
            </w:rPr>
            <w:tab/>
          </w:r>
          <w:r w:rsidDel="00CD7BD5">
            <w:rPr>
              <w:noProof/>
            </w:rPr>
            <w:delText>Example 3 [EX-03]</w:delText>
          </w:r>
          <w:r w:rsidDel="00CD7BD5">
            <w:rPr>
              <w:noProof/>
            </w:rPr>
            <w:tab/>
            <w:delText>125</w:delText>
          </w:r>
        </w:del>
      </w:ins>
    </w:p>
    <w:p w14:paraId="7A258FBB" w14:textId="06074061" w:rsidR="00F65AD7" w:rsidRPr="008E0063" w:rsidDel="00CD7BD5" w:rsidRDefault="00F65AD7">
      <w:pPr>
        <w:pStyle w:val="TOC1"/>
        <w:tabs>
          <w:tab w:val="left" w:pos="440"/>
          <w:tab w:val="right" w:leader="dot" w:pos="10456"/>
        </w:tabs>
        <w:rPr>
          <w:ins w:id="524" w:author="ouballya" w:date="2018-02-07T16:05:00Z"/>
          <w:del w:id="525" w:author="aris-lux\deruse" w:date="2018-02-12T17:17:00Z"/>
          <w:noProof/>
          <w:lang w:val="fr-BE" w:eastAsia="en-GB"/>
        </w:rPr>
      </w:pPr>
      <w:ins w:id="526" w:author="ouballya" w:date="2018-02-07T16:05:00Z">
        <w:del w:id="527" w:author="aris-lux\deruse" w:date="2018-02-12T17:17:00Z">
          <w:r w:rsidRPr="00B3692C" w:rsidDel="00CD7BD5">
            <w:rPr>
              <w:noProof/>
              <w:color w:val="000000"/>
              <w14:scene3d>
                <w14:camera w14:prst="orthographicFront"/>
                <w14:lightRig w14:rig="threePt" w14:dir="t">
                  <w14:rot w14:lat="0" w14:lon="0" w14:rev="0"/>
                </w14:lightRig>
              </w14:scene3d>
            </w:rPr>
            <w:delText>1</w:delText>
          </w:r>
          <w:r w:rsidRPr="008E0063" w:rsidDel="00CD7BD5">
            <w:rPr>
              <w:noProof/>
              <w:lang w:val="fr-BE" w:eastAsia="en-GB"/>
            </w:rPr>
            <w:tab/>
          </w:r>
          <w:r w:rsidDel="00CD7BD5">
            <w:rPr>
              <w:noProof/>
            </w:rPr>
            <w:delText>Introduction</w:delText>
          </w:r>
          <w:r w:rsidDel="00CD7BD5">
            <w:rPr>
              <w:noProof/>
            </w:rPr>
            <w:tab/>
            <w:delText>8</w:delText>
          </w:r>
        </w:del>
      </w:ins>
    </w:p>
    <w:p w14:paraId="0E07F518" w14:textId="0FCA4CF2" w:rsidR="00F65AD7" w:rsidRPr="008E0063" w:rsidDel="00CD7BD5" w:rsidRDefault="00F65AD7">
      <w:pPr>
        <w:pStyle w:val="TOC2"/>
        <w:tabs>
          <w:tab w:val="left" w:pos="880"/>
          <w:tab w:val="right" w:leader="dot" w:pos="10456"/>
        </w:tabs>
        <w:rPr>
          <w:ins w:id="528" w:author="ouballya" w:date="2018-02-07T16:05:00Z"/>
          <w:del w:id="529" w:author="aris-lux\deruse" w:date="2018-02-12T17:17:00Z"/>
          <w:noProof/>
          <w:lang w:val="fr-BE" w:eastAsia="en-GB"/>
        </w:rPr>
      </w:pPr>
      <w:ins w:id="530" w:author="ouballya" w:date="2018-02-07T16:05:00Z">
        <w:del w:id="531" w:author="aris-lux\deruse" w:date="2018-02-12T17:17:00Z">
          <w:r w:rsidDel="00CD7BD5">
            <w:rPr>
              <w:noProof/>
            </w:rPr>
            <w:delText>1.1</w:delText>
          </w:r>
          <w:r w:rsidRPr="008E0063" w:rsidDel="00CD7BD5">
            <w:rPr>
              <w:noProof/>
              <w:lang w:val="fr-BE" w:eastAsia="en-GB"/>
            </w:rPr>
            <w:tab/>
          </w:r>
          <w:r w:rsidDel="00CD7BD5">
            <w:rPr>
              <w:noProof/>
            </w:rPr>
            <w:delText>Document Scope</w:delText>
          </w:r>
          <w:r w:rsidDel="00CD7BD5">
            <w:rPr>
              <w:noProof/>
            </w:rPr>
            <w:tab/>
            <w:delText>8</w:delText>
          </w:r>
        </w:del>
      </w:ins>
    </w:p>
    <w:p w14:paraId="6252635F" w14:textId="4653E214" w:rsidR="00F65AD7" w:rsidRPr="008E0063" w:rsidDel="00CD7BD5" w:rsidRDefault="00F65AD7">
      <w:pPr>
        <w:pStyle w:val="TOC2"/>
        <w:tabs>
          <w:tab w:val="left" w:pos="880"/>
          <w:tab w:val="right" w:leader="dot" w:pos="10456"/>
        </w:tabs>
        <w:rPr>
          <w:ins w:id="532" w:author="ouballya" w:date="2018-02-07T16:05:00Z"/>
          <w:del w:id="533" w:author="aris-lux\deruse" w:date="2018-02-12T17:17:00Z"/>
          <w:noProof/>
          <w:lang w:val="fr-BE" w:eastAsia="en-GB"/>
        </w:rPr>
      </w:pPr>
      <w:ins w:id="534" w:author="ouballya" w:date="2018-02-07T16:05:00Z">
        <w:del w:id="535" w:author="aris-lux\deruse" w:date="2018-02-12T17:17:00Z">
          <w:r w:rsidDel="00CD7BD5">
            <w:rPr>
              <w:noProof/>
            </w:rPr>
            <w:delText>1.2</w:delText>
          </w:r>
          <w:r w:rsidRPr="008E0063" w:rsidDel="00CD7BD5">
            <w:rPr>
              <w:noProof/>
              <w:lang w:val="fr-BE" w:eastAsia="en-GB"/>
            </w:rPr>
            <w:tab/>
          </w:r>
          <w:r w:rsidDel="00CD7BD5">
            <w:rPr>
              <w:noProof/>
            </w:rPr>
            <w:delText>Intended Audience</w:delText>
          </w:r>
          <w:r w:rsidDel="00CD7BD5">
            <w:rPr>
              <w:noProof/>
            </w:rPr>
            <w:tab/>
            <w:delText>8</w:delText>
          </w:r>
        </w:del>
      </w:ins>
    </w:p>
    <w:p w14:paraId="0DBB228F" w14:textId="3D106E3A" w:rsidR="00F65AD7" w:rsidRPr="008E0063" w:rsidDel="00CD7BD5" w:rsidRDefault="00F65AD7">
      <w:pPr>
        <w:pStyle w:val="TOC2"/>
        <w:tabs>
          <w:tab w:val="left" w:pos="880"/>
          <w:tab w:val="right" w:leader="dot" w:pos="10456"/>
        </w:tabs>
        <w:rPr>
          <w:ins w:id="536" w:author="ouballya" w:date="2018-02-07T16:05:00Z"/>
          <w:del w:id="537" w:author="aris-lux\deruse" w:date="2018-02-12T17:17:00Z"/>
          <w:noProof/>
          <w:lang w:val="fr-BE" w:eastAsia="en-GB"/>
        </w:rPr>
      </w:pPr>
      <w:ins w:id="538" w:author="ouballya" w:date="2018-02-07T16:05:00Z">
        <w:del w:id="539" w:author="aris-lux\deruse" w:date="2018-02-12T17:17:00Z">
          <w:r w:rsidDel="00CD7BD5">
            <w:rPr>
              <w:noProof/>
            </w:rPr>
            <w:delText>1.3</w:delText>
          </w:r>
          <w:r w:rsidRPr="008E0063" w:rsidDel="00CD7BD5">
            <w:rPr>
              <w:noProof/>
              <w:lang w:val="fr-BE" w:eastAsia="en-GB"/>
            </w:rPr>
            <w:tab/>
          </w:r>
          <w:r w:rsidDel="00CD7BD5">
            <w:rPr>
              <w:noProof/>
            </w:rPr>
            <w:delText>Document Structure</w:delText>
          </w:r>
          <w:r w:rsidDel="00CD7BD5">
            <w:rPr>
              <w:noProof/>
            </w:rPr>
            <w:tab/>
            <w:delText>8</w:delText>
          </w:r>
        </w:del>
      </w:ins>
    </w:p>
    <w:p w14:paraId="5F2982C4" w14:textId="4AE9C743" w:rsidR="00F65AD7" w:rsidRPr="008E0063" w:rsidDel="00CD7BD5" w:rsidRDefault="00F65AD7">
      <w:pPr>
        <w:pStyle w:val="TOC1"/>
        <w:tabs>
          <w:tab w:val="left" w:pos="440"/>
          <w:tab w:val="right" w:leader="dot" w:pos="10456"/>
        </w:tabs>
        <w:rPr>
          <w:ins w:id="540" w:author="ouballya" w:date="2018-02-07T16:05:00Z"/>
          <w:del w:id="541" w:author="aris-lux\deruse" w:date="2018-02-12T17:17:00Z"/>
          <w:noProof/>
          <w:lang w:val="fr-BE" w:eastAsia="en-GB"/>
        </w:rPr>
      </w:pPr>
      <w:ins w:id="542" w:author="ouballya" w:date="2018-02-07T16:05:00Z">
        <w:del w:id="543" w:author="aris-lux\deruse" w:date="2018-02-12T17:17:00Z">
          <w:r w:rsidRPr="00B3692C" w:rsidDel="00CD7BD5">
            <w:rPr>
              <w:noProof/>
              <w:color w:val="000000"/>
              <w14:scene3d>
                <w14:camera w14:prst="orthographicFront"/>
                <w14:lightRig w14:rig="threePt" w14:dir="t">
                  <w14:rot w14:lat="0" w14:lon="0" w14:rev="0"/>
                </w14:lightRig>
              </w14:scene3d>
            </w:rPr>
            <w:delText>2</w:delText>
          </w:r>
          <w:r w:rsidRPr="008E0063" w:rsidDel="00CD7BD5">
            <w:rPr>
              <w:noProof/>
              <w:lang w:val="fr-BE" w:eastAsia="en-GB"/>
            </w:rPr>
            <w:tab/>
          </w:r>
          <w:r w:rsidDel="00CD7BD5">
            <w:rPr>
              <w:noProof/>
            </w:rPr>
            <w:delText>Background</w:delText>
          </w:r>
          <w:r w:rsidDel="00CD7BD5">
            <w:rPr>
              <w:noProof/>
            </w:rPr>
            <w:tab/>
            <w:delText>9</w:delText>
          </w:r>
        </w:del>
      </w:ins>
    </w:p>
    <w:p w14:paraId="568A8998" w14:textId="11DA8E60" w:rsidR="00F65AD7" w:rsidRPr="008E0063" w:rsidDel="00CD7BD5" w:rsidRDefault="00F65AD7">
      <w:pPr>
        <w:pStyle w:val="TOC2"/>
        <w:tabs>
          <w:tab w:val="left" w:pos="880"/>
          <w:tab w:val="right" w:leader="dot" w:pos="10456"/>
        </w:tabs>
        <w:rPr>
          <w:ins w:id="544" w:author="ouballya" w:date="2018-02-07T16:05:00Z"/>
          <w:del w:id="545" w:author="aris-lux\deruse" w:date="2018-02-12T17:17:00Z"/>
          <w:noProof/>
          <w:lang w:val="fr-BE" w:eastAsia="en-GB"/>
        </w:rPr>
      </w:pPr>
      <w:ins w:id="546" w:author="ouballya" w:date="2018-02-07T16:05:00Z">
        <w:del w:id="547" w:author="aris-lux\deruse" w:date="2018-02-12T17:17:00Z">
          <w:r w:rsidDel="00CD7BD5">
            <w:rPr>
              <w:noProof/>
            </w:rPr>
            <w:delText>2.1</w:delText>
          </w:r>
          <w:r w:rsidRPr="008E0063" w:rsidDel="00CD7BD5">
            <w:rPr>
              <w:noProof/>
              <w:lang w:val="fr-BE" w:eastAsia="en-GB"/>
            </w:rPr>
            <w:tab/>
          </w:r>
          <w:r w:rsidDel="00CD7BD5">
            <w:rPr>
              <w:noProof/>
            </w:rPr>
            <w:delText>Design Approach</w:delText>
          </w:r>
          <w:r w:rsidDel="00CD7BD5">
            <w:rPr>
              <w:noProof/>
            </w:rPr>
            <w:tab/>
            <w:delText>9</w:delText>
          </w:r>
        </w:del>
      </w:ins>
    </w:p>
    <w:p w14:paraId="1BCD77BE" w14:textId="55B9B2B3" w:rsidR="00F65AD7" w:rsidRPr="008E0063" w:rsidDel="00CD7BD5" w:rsidRDefault="00F65AD7">
      <w:pPr>
        <w:pStyle w:val="TOC1"/>
        <w:tabs>
          <w:tab w:val="left" w:pos="440"/>
          <w:tab w:val="right" w:leader="dot" w:pos="10456"/>
        </w:tabs>
        <w:rPr>
          <w:ins w:id="548" w:author="ouballya" w:date="2018-02-07T16:05:00Z"/>
          <w:del w:id="549" w:author="aris-lux\deruse" w:date="2018-02-12T17:17:00Z"/>
          <w:noProof/>
          <w:lang w:val="fr-BE" w:eastAsia="en-GB"/>
        </w:rPr>
      </w:pPr>
      <w:ins w:id="550" w:author="ouballya" w:date="2018-02-07T16:05:00Z">
        <w:del w:id="551" w:author="aris-lux\deruse" w:date="2018-02-12T17:17:00Z">
          <w:r w:rsidRPr="00B3692C" w:rsidDel="00CD7BD5">
            <w:rPr>
              <w:noProof/>
              <w:color w:val="000000"/>
              <w14:scene3d>
                <w14:camera w14:prst="orthographicFront"/>
                <w14:lightRig w14:rig="threePt" w14:dir="t">
                  <w14:rot w14:lat="0" w14:lon="0" w14:rev="0"/>
                </w14:lightRig>
              </w14:scene3d>
            </w:rPr>
            <w:delText>3</w:delText>
          </w:r>
          <w:r w:rsidRPr="008E0063" w:rsidDel="00CD7BD5">
            <w:rPr>
              <w:noProof/>
              <w:lang w:val="fr-BE" w:eastAsia="en-GB"/>
            </w:rPr>
            <w:tab/>
          </w:r>
          <w:r w:rsidDel="00CD7BD5">
            <w:rPr>
              <w:noProof/>
            </w:rPr>
            <w:delText>JV Model Approach</w:delText>
          </w:r>
          <w:r w:rsidDel="00CD7BD5">
            <w:rPr>
              <w:noProof/>
            </w:rPr>
            <w:tab/>
            <w:delText>10</w:delText>
          </w:r>
        </w:del>
      </w:ins>
    </w:p>
    <w:p w14:paraId="3477809A" w14:textId="1C61E91B" w:rsidR="00F65AD7" w:rsidRPr="008E0063" w:rsidDel="00CD7BD5" w:rsidRDefault="00F65AD7">
      <w:pPr>
        <w:pStyle w:val="TOC2"/>
        <w:tabs>
          <w:tab w:val="left" w:pos="880"/>
          <w:tab w:val="right" w:leader="dot" w:pos="10456"/>
        </w:tabs>
        <w:rPr>
          <w:ins w:id="552" w:author="ouballya" w:date="2018-02-07T16:05:00Z"/>
          <w:del w:id="553" w:author="aris-lux\deruse" w:date="2018-02-12T17:17:00Z"/>
          <w:noProof/>
          <w:lang w:val="fr-BE" w:eastAsia="en-GB"/>
        </w:rPr>
      </w:pPr>
      <w:ins w:id="554" w:author="ouballya" w:date="2018-02-07T16:05:00Z">
        <w:del w:id="555" w:author="aris-lux\deruse" w:date="2018-02-12T17:17:00Z">
          <w:r w:rsidDel="00CD7BD5">
            <w:rPr>
              <w:noProof/>
            </w:rPr>
            <w:delText>3.1</w:delText>
          </w:r>
          <w:r w:rsidRPr="008E0063" w:rsidDel="00CD7BD5">
            <w:rPr>
              <w:noProof/>
              <w:lang w:val="fr-BE" w:eastAsia="en-GB"/>
            </w:rPr>
            <w:tab/>
          </w:r>
          <w:r w:rsidDel="00CD7BD5">
            <w:rPr>
              <w:noProof/>
            </w:rPr>
            <w:delText>Layers Approach</w:delText>
          </w:r>
          <w:r w:rsidDel="00CD7BD5">
            <w:rPr>
              <w:noProof/>
            </w:rPr>
            <w:tab/>
            <w:delText>10</w:delText>
          </w:r>
        </w:del>
      </w:ins>
    </w:p>
    <w:p w14:paraId="678D5FD8" w14:textId="7480A178" w:rsidR="00F65AD7" w:rsidRPr="008E0063" w:rsidDel="00CD7BD5" w:rsidRDefault="00F65AD7">
      <w:pPr>
        <w:pStyle w:val="TOC2"/>
        <w:tabs>
          <w:tab w:val="left" w:pos="880"/>
          <w:tab w:val="right" w:leader="dot" w:pos="10456"/>
        </w:tabs>
        <w:rPr>
          <w:ins w:id="556" w:author="ouballya" w:date="2018-02-07T16:05:00Z"/>
          <w:del w:id="557" w:author="aris-lux\deruse" w:date="2018-02-12T17:17:00Z"/>
          <w:noProof/>
          <w:lang w:val="fr-BE" w:eastAsia="en-GB"/>
        </w:rPr>
      </w:pPr>
      <w:ins w:id="558" w:author="ouballya" w:date="2018-02-07T16:05:00Z">
        <w:del w:id="559" w:author="aris-lux\deruse" w:date="2018-02-12T17:17:00Z">
          <w:r w:rsidDel="00CD7BD5">
            <w:rPr>
              <w:noProof/>
            </w:rPr>
            <w:delText>3.2</w:delText>
          </w:r>
          <w:r w:rsidRPr="008E0063" w:rsidDel="00CD7BD5">
            <w:rPr>
              <w:noProof/>
              <w:lang w:val="fr-BE" w:eastAsia="en-GB"/>
            </w:rPr>
            <w:tab/>
          </w:r>
          <w:r w:rsidDel="00CD7BD5">
            <w:rPr>
              <w:noProof/>
            </w:rPr>
            <w:delText>Design Criteria</w:delText>
          </w:r>
          <w:r w:rsidDel="00CD7BD5">
            <w:rPr>
              <w:noProof/>
            </w:rPr>
            <w:tab/>
            <w:delText>12</w:delText>
          </w:r>
        </w:del>
      </w:ins>
    </w:p>
    <w:p w14:paraId="35A2E1BF" w14:textId="79EB9365" w:rsidR="00F65AD7" w:rsidRPr="008E0063" w:rsidDel="00CD7BD5" w:rsidRDefault="00F65AD7">
      <w:pPr>
        <w:pStyle w:val="TOC2"/>
        <w:tabs>
          <w:tab w:val="left" w:pos="880"/>
          <w:tab w:val="right" w:leader="dot" w:pos="10456"/>
        </w:tabs>
        <w:rPr>
          <w:ins w:id="560" w:author="ouballya" w:date="2018-02-07T16:05:00Z"/>
          <w:del w:id="561" w:author="aris-lux\deruse" w:date="2018-02-12T17:17:00Z"/>
          <w:noProof/>
          <w:lang w:val="fr-BE" w:eastAsia="en-GB"/>
        </w:rPr>
      </w:pPr>
      <w:ins w:id="562" w:author="ouballya" w:date="2018-02-07T16:05:00Z">
        <w:del w:id="563" w:author="aris-lux\deruse" w:date="2018-02-12T17:17:00Z">
          <w:r w:rsidDel="00CD7BD5">
            <w:rPr>
              <w:noProof/>
            </w:rPr>
            <w:delText>3.3</w:delText>
          </w:r>
          <w:r w:rsidRPr="008E0063" w:rsidDel="00CD7BD5">
            <w:rPr>
              <w:noProof/>
              <w:lang w:val="fr-BE" w:eastAsia="en-GB"/>
            </w:rPr>
            <w:tab/>
          </w:r>
          <w:r w:rsidDel="00CD7BD5">
            <w:rPr>
              <w:noProof/>
            </w:rPr>
            <w:delText>Specific Topics</w:delText>
          </w:r>
          <w:r w:rsidDel="00CD7BD5">
            <w:rPr>
              <w:noProof/>
            </w:rPr>
            <w:tab/>
            <w:delText>14</w:delText>
          </w:r>
        </w:del>
      </w:ins>
    </w:p>
    <w:p w14:paraId="44BB3507" w14:textId="2439E505" w:rsidR="00F65AD7" w:rsidRPr="008E0063" w:rsidDel="00CD7BD5" w:rsidRDefault="00F65AD7">
      <w:pPr>
        <w:pStyle w:val="TOC1"/>
        <w:tabs>
          <w:tab w:val="left" w:pos="440"/>
          <w:tab w:val="right" w:leader="dot" w:pos="10456"/>
        </w:tabs>
        <w:rPr>
          <w:ins w:id="564" w:author="ouballya" w:date="2018-02-07T16:05:00Z"/>
          <w:del w:id="565" w:author="aris-lux\deruse" w:date="2018-02-12T17:17:00Z"/>
          <w:noProof/>
          <w:lang w:val="fr-BE" w:eastAsia="en-GB"/>
        </w:rPr>
      </w:pPr>
      <w:ins w:id="566" w:author="ouballya" w:date="2018-02-07T16:05:00Z">
        <w:del w:id="567" w:author="aris-lux\deruse" w:date="2018-02-12T17:17:00Z">
          <w:r w:rsidRPr="00B3692C" w:rsidDel="00CD7BD5">
            <w:rPr>
              <w:noProof/>
              <w:color w:val="000000"/>
              <w14:scene3d>
                <w14:camera w14:prst="orthographicFront"/>
                <w14:lightRig w14:rig="threePt" w14:dir="t">
                  <w14:rot w14:lat="0" w14:lon="0" w14:rev="0"/>
                </w14:lightRig>
              </w14:scene3d>
            </w:rPr>
            <w:delText>4</w:delText>
          </w:r>
          <w:r w:rsidRPr="008E0063" w:rsidDel="00CD7BD5">
            <w:rPr>
              <w:noProof/>
              <w:lang w:val="fr-BE" w:eastAsia="en-GB"/>
            </w:rPr>
            <w:tab/>
          </w:r>
          <w:r w:rsidDel="00CD7BD5">
            <w:rPr>
              <w:noProof/>
            </w:rPr>
            <w:delText>EURES JV “Static” Standard Description</w:delText>
          </w:r>
          <w:r w:rsidDel="00CD7BD5">
            <w:rPr>
              <w:noProof/>
            </w:rPr>
            <w:tab/>
            <w:delText>16</w:delText>
          </w:r>
        </w:del>
      </w:ins>
    </w:p>
    <w:p w14:paraId="5CEE22CF" w14:textId="1DC0CF07" w:rsidR="00F65AD7" w:rsidRPr="008E0063" w:rsidDel="00CD7BD5" w:rsidRDefault="00F65AD7">
      <w:pPr>
        <w:pStyle w:val="TOC2"/>
        <w:tabs>
          <w:tab w:val="left" w:pos="880"/>
          <w:tab w:val="right" w:leader="dot" w:pos="10456"/>
        </w:tabs>
        <w:rPr>
          <w:ins w:id="568" w:author="ouballya" w:date="2018-02-07T16:05:00Z"/>
          <w:del w:id="569" w:author="aris-lux\deruse" w:date="2018-02-12T17:17:00Z"/>
          <w:noProof/>
          <w:lang w:val="fr-BE" w:eastAsia="en-GB"/>
        </w:rPr>
      </w:pPr>
      <w:ins w:id="570" w:author="ouballya" w:date="2018-02-07T16:05:00Z">
        <w:del w:id="571" w:author="aris-lux\deruse" w:date="2018-02-12T17:17:00Z">
          <w:r w:rsidDel="00CD7BD5">
            <w:rPr>
              <w:noProof/>
            </w:rPr>
            <w:delText>4.1</w:delText>
          </w:r>
          <w:r w:rsidRPr="008E0063" w:rsidDel="00CD7BD5">
            <w:rPr>
              <w:noProof/>
              <w:lang w:val="fr-BE" w:eastAsia="en-GB"/>
            </w:rPr>
            <w:tab/>
          </w:r>
          <w:r w:rsidDel="00CD7BD5">
            <w:rPr>
              <w:noProof/>
            </w:rPr>
            <w:delText>Overall View</w:delText>
          </w:r>
          <w:r w:rsidDel="00CD7BD5">
            <w:rPr>
              <w:noProof/>
            </w:rPr>
            <w:tab/>
            <w:delText>17</w:delText>
          </w:r>
        </w:del>
      </w:ins>
    </w:p>
    <w:p w14:paraId="36BA542A" w14:textId="3C8EE05F" w:rsidR="00F65AD7" w:rsidRPr="008E0063" w:rsidDel="00CD7BD5" w:rsidRDefault="00F65AD7">
      <w:pPr>
        <w:pStyle w:val="TOC2"/>
        <w:tabs>
          <w:tab w:val="left" w:pos="880"/>
          <w:tab w:val="right" w:leader="dot" w:pos="10456"/>
        </w:tabs>
        <w:rPr>
          <w:ins w:id="572" w:author="ouballya" w:date="2018-02-07T16:05:00Z"/>
          <w:del w:id="573" w:author="aris-lux\deruse" w:date="2018-02-12T17:17:00Z"/>
          <w:noProof/>
          <w:lang w:val="fr-BE" w:eastAsia="en-GB"/>
        </w:rPr>
      </w:pPr>
      <w:ins w:id="574" w:author="ouballya" w:date="2018-02-07T16:05:00Z">
        <w:del w:id="575" w:author="aris-lux\deruse" w:date="2018-02-12T17:17:00Z">
          <w:r w:rsidDel="00CD7BD5">
            <w:rPr>
              <w:noProof/>
            </w:rPr>
            <w:delText>4.2</w:delText>
          </w:r>
          <w:r w:rsidRPr="008E0063" w:rsidDel="00CD7BD5">
            <w:rPr>
              <w:noProof/>
              <w:lang w:val="fr-BE" w:eastAsia="en-GB"/>
            </w:rPr>
            <w:tab/>
          </w:r>
          <w:r w:rsidDel="00CD7BD5">
            <w:rPr>
              <w:noProof/>
            </w:rPr>
            <w:delText>/Position Opening (level 0)</w:delText>
          </w:r>
          <w:r w:rsidDel="00CD7BD5">
            <w:rPr>
              <w:noProof/>
            </w:rPr>
            <w:tab/>
            <w:delText>18</w:delText>
          </w:r>
        </w:del>
      </w:ins>
    </w:p>
    <w:p w14:paraId="253B977E" w14:textId="42FF19D6" w:rsidR="00F65AD7" w:rsidRPr="008E0063" w:rsidDel="00CD7BD5" w:rsidRDefault="00F65AD7">
      <w:pPr>
        <w:pStyle w:val="TOC2"/>
        <w:tabs>
          <w:tab w:val="left" w:pos="880"/>
          <w:tab w:val="right" w:leader="dot" w:pos="10456"/>
        </w:tabs>
        <w:rPr>
          <w:ins w:id="576" w:author="ouballya" w:date="2018-02-07T16:05:00Z"/>
          <w:del w:id="577" w:author="aris-lux\deruse" w:date="2018-02-12T17:17:00Z"/>
          <w:noProof/>
          <w:lang w:val="fr-BE" w:eastAsia="en-GB"/>
        </w:rPr>
      </w:pPr>
      <w:ins w:id="578" w:author="ouballya" w:date="2018-02-07T16:05:00Z">
        <w:del w:id="579" w:author="aris-lux\deruse" w:date="2018-02-12T17:17:00Z">
          <w:r w:rsidDel="00CD7BD5">
            <w:rPr>
              <w:noProof/>
            </w:rPr>
            <w:delText>4.3</w:delText>
          </w:r>
          <w:r w:rsidRPr="008E0063" w:rsidDel="00CD7BD5">
            <w:rPr>
              <w:noProof/>
              <w:lang w:val="fr-BE" w:eastAsia="en-GB"/>
            </w:rPr>
            <w:tab/>
          </w:r>
          <w:r w:rsidDel="00CD7BD5">
            <w:rPr>
              <w:noProof/>
            </w:rPr>
            <w:delText>/ID (level 1)</w:delText>
          </w:r>
          <w:r w:rsidDel="00CD7BD5">
            <w:rPr>
              <w:noProof/>
            </w:rPr>
            <w:tab/>
            <w:delText>20</w:delText>
          </w:r>
        </w:del>
      </w:ins>
    </w:p>
    <w:p w14:paraId="7A2F7424" w14:textId="22A74443" w:rsidR="00F65AD7" w:rsidRPr="008E0063" w:rsidDel="00CD7BD5" w:rsidRDefault="00F65AD7">
      <w:pPr>
        <w:pStyle w:val="TOC2"/>
        <w:tabs>
          <w:tab w:val="left" w:pos="880"/>
          <w:tab w:val="right" w:leader="dot" w:pos="10456"/>
        </w:tabs>
        <w:rPr>
          <w:ins w:id="580" w:author="ouballya" w:date="2018-02-07T16:05:00Z"/>
          <w:del w:id="581" w:author="aris-lux\deruse" w:date="2018-02-12T17:17:00Z"/>
          <w:noProof/>
          <w:lang w:val="fr-BE" w:eastAsia="en-GB"/>
        </w:rPr>
      </w:pPr>
      <w:ins w:id="582" w:author="ouballya" w:date="2018-02-07T16:05:00Z">
        <w:del w:id="583" w:author="aris-lux\deruse" w:date="2018-02-12T17:17:00Z">
          <w:r w:rsidDel="00CD7BD5">
            <w:rPr>
              <w:noProof/>
            </w:rPr>
            <w:delText>4.4</w:delText>
          </w:r>
          <w:r w:rsidRPr="008E0063" w:rsidDel="00CD7BD5">
            <w:rPr>
              <w:noProof/>
              <w:lang w:val="fr-BE" w:eastAsia="en-GB"/>
            </w:rPr>
            <w:tab/>
          </w:r>
          <w:r w:rsidDel="00CD7BD5">
            <w:rPr>
              <w:noProof/>
            </w:rPr>
            <w:delText>/Posting Requester (level 1)</w:delText>
          </w:r>
          <w:r w:rsidDel="00CD7BD5">
            <w:rPr>
              <w:noProof/>
            </w:rPr>
            <w:tab/>
            <w:delText>23</w:delText>
          </w:r>
        </w:del>
      </w:ins>
    </w:p>
    <w:p w14:paraId="09879233" w14:textId="6752ED31" w:rsidR="00F65AD7" w:rsidRPr="008E0063" w:rsidDel="00CD7BD5" w:rsidRDefault="00F65AD7">
      <w:pPr>
        <w:pStyle w:val="TOC2"/>
        <w:tabs>
          <w:tab w:val="left" w:pos="880"/>
          <w:tab w:val="right" w:leader="dot" w:pos="10456"/>
        </w:tabs>
        <w:rPr>
          <w:ins w:id="584" w:author="ouballya" w:date="2018-02-07T16:05:00Z"/>
          <w:del w:id="585" w:author="aris-lux\deruse" w:date="2018-02-12T17:17:00Z"/>
          <w:noProof/>
          <w:lang w:val="fr-BE" w:eastAsia="en-GB"/>
        </w:rPr>
      </w:pPr>
      <w:ins w:id="586" w:author="ouballya" w:date="2018-02-07T16:05:00Z">
        <w:del w:id="587" w:author="aris-lux\deruse" w:date="2018-02-12T17:17:00Z">
          <w:r w:rsidDel="00CD7BD5">
            <w:rPr>
              <w:noProof/>
            </w:rPr>
            <w:delText>4.5</w:delText>
          </w:r>
          <w:r w:rsidRPr="008E0063" w:rsidDel="00CD7BD5">
            <w:rPr>
              <w:noProof/>
              <w:lang w:val="fr-BE" w:eastAsia="en-GB"/>
            </w:rPr>
            <w:tab/>
          </w:r>
          <w:r w:rsidDel="00CD7BD5">
            <w:rPr>
              <w:noProof/>
            </w:rPr>
            <w:delText>/Position Profile (level 1)</w:delText>
          </w:r>
          <w:r w:rsidDel="00CD7BD5">
            <w:rPr>
              <w:noProof/>
            </w:rPr>
            <w:tab/>
            <w:delText>26</w:delText>
          </w:r>
        </w:del>
      </w:ins>
    </w:p>
    <w:p w14:paraId="31007197" w14:textId="2277161E" w:rsidR="00F65AD7" w:rsidRPr="008E0063" w:rsidDel="00CD7BD5" w:rsidRDefault="00F65AD7">
      <w:pPr>
        <w:pStyle w:val="TOC2"/>
        <w:tabs>
          <w:tab w:val="left" w:pos="880"/>
          <w:tab w:val="right" w:leader="dot" w:pos="10456"/>
        </w:tabs>
        <w:rPr>
          <w:ins w:id="588" w:author="ouballya" w:date="2018-02-07T16:05:00Z"/>
          <w:del w:id="589" w:author="aris-lux\deruse" w:date="2018-02-12T17:17:00Z"/>
          <w:noProof/>
          <w:lang w:val="fr-BE" w:eastAsia="en-GB"/>
        </w:rPr>
      </w:pPr>
      <w:ins w:id="590" w:author="ouballya" w:date="2018-02-07T16:05:00Z">
        <w:del w:id="591" w:author="aris-lux\deruse" w:date="2018-02-12T17:17:00Z">
          <w:r w:rsidRPr="007E4D59" w:rsidDel="00CD7BD5">
            <w:rPr>
              <w:noProof/>
              <w:lang w:val="fr-BE"/>
            </w:rPr>
            <w:delText>4.6</w:delText>
          </w:r>
          <w:r w:rsidRPr="008E0063" w:rsidDel="00CD7BD5">
            <w:rPr>
              <w:noProof/>
              <w:lang w:val="fr-BE" w:eastAsia="en-GB"/>
            </w:rPr>
            <w:tab/>
          </w:r>
          <w:r w:rsidRPr="007E4D59" w:rsidDel="00CD7BD5">
            <w:rPr>
              <w:noProof/>
              <w:lang w:val="fr-BE"/>
            </w:rPr>
            <w:delText>/Position Profile /Position Formatted Description (level 2)</w:delText>
          </w:r>
          <w:r w:rsidDel="00CD7BD5">
            <w:rPr>
              <w:noProof/>
            </w:rPr>
            <w:tab/>
            <w:delText>31</w:delText>
          </w:r>
        </w:del>
      </w:ins>
    </w:p>
    <w:p w14:paraId="79127722" w14:textId="4479272C" w:rsidR="00F65AD7" w:rsidRPr="008E0063" w:rsidDel="00CD7BD5" w:rsidRDefault="00F65AD7">
      <w:pPr>
        <w:pStyle w:val="TOC2"/>
        <w:tabs>
          <w:tab w:val="left" w:pos="880"/>
          <w:tab w:val="right" w:leader="dot" w:pos="10456"/>
        </w:tabs>
        <w:rPr>
          <w:ins w:id="592" w:author="ouballya" w:date="2018-02-07T16:05:00Z"/>
          <w:del w:id="593" w:author="aris-lux\deruse" w:date="2018-02-12T17:17:00Z"/>
          <w:noProof/>
          <w:lang w:val="fr-BE" w:eastAsia="en-GB"/>
        </w:rPr>
      </w:pPr>
      <w:ins w:id="594" w:author="ouballya" w:date="2018-02-07T16:05:00Z">
        <w:del w:id="595" w:author="aris-lux\deruse" w:date="2018-02-12T17:17:00Z">
          <w:r w:rsidDel="00CD7BD5">
            <w:rPr>
              <w:noProof/>
            </w:rPr>
            <w:delText>4.7</w:delText>
          </w:r>
          <w:r w:rsidRPr="008E0063" w:rsidDel="00CD7BD5">
            <w:rPr>
              <w:noProof/>
              <w:lang w:val="fr-BE" w:eastAsia="en-GB"/>
            </w:rPr>
            <w:tab/>
          </w:r>
          <w:r w:rsidDel="00CD7BD5">
            <w:rPr>
              <w:noProof/>
            </w:rPr>
            <w:delText>/Position Profile /Position Organization (level 2)</w:delText>
          </w:r>
          <w:r w:rsidDel="00CD7BD5">
            <w:rPr>
              <w:noProof/>
            </w:rPr>
            <w:tab/>
            <w:delText>33</w:delText>
          </w:r>
        </w:del>
      </w:ins>
    </w:p>
    <w:p w14:paraId="547145EA" w14:textId="20B42AAE" w:rsidR="00F65AD7" w:rsidRPr="008E0063" w:rsidDel="00CD7BD5" w:rsidRDefault="00F65AD7">
      <w:pPr>
        <w:pStyle w:val="TOC2"/>
        <w:tabs>
          <w:tab w:val="left" w:pos="880"/>
          <w:tab w:val="right" w:leader="dot" w:pos="10456"/>
        </w:tabs>
        <w:rPr>
          <w:ins w:id="596" w:author="ouballya" w:date="2018-02-07T16:05:00Z"/>
          <w:del w:id="597" w:author="aris-lux\deruse" w:date="2018-02-12T17:17:00Z"/>
          <w:noProof/>
          <w:lang w:val="fr-BE" w:eastAsia="en-GB"/>
        </w:rPr>
      </w:pPr>
      <w:ins w:id="598" w:author="ouballya" w:date="2018-02-07T16:05:00Z">
        <w:del w:id="599" w:author="aris-lux\deruse" w:date="2018-02-12T17:17:00Z">
          <w:r w:rsidDel="00CD7BD5">
            <w:rPr>
              <w:noProof/>
            </w:rPr>
            <w:delText>4.8</w:delText>
          </w:r>
          <w:r w:rsidRPr="008E0063" w:rsidDel="00CD7BD5">
            <w:rPr>
              <w:noProof/>
              <w:lang w:val="fr-BE" w:eastAsia="en-GB"/>
            </w:rPr>
            <w:tab/>
          </w:r>
          <w:r w:rsidDel="00CD7BD5">
            <w:rPr>
              <w:noProof/>
            </w:rPr>
            <w:delText>/Position Profile /Posting Instruction (level 2)</w:delText>
          </w:r>
          <w:r w:rsidDel="00CD7BD5">
            <w:rPr>
              <w:noProof/>
            </w:rPr>
            <w:tab/>
            <w:delText>38</w:delText>
          </w:r>
        </w:del>
      </w:ins>
    </w:p>
    <w:p w14:paraId="189417DF" w14:textId="56ECBA9B" w:rsidR="00F65AD7" w:rsidRPr="008E0063" w:rsidDel="00CD7BD5" w:rsidRDefault="00F65AD7">
      <w:pPr>
        <w:pStyle w:val="TOC2"/>
        <w:tabs>
          <w:tab w:val="left" w:pos="880"/>
          <w:tab w:val="right" w:leader="dot" w:pos="10456"/>
        </w:tabs>
        <w:rPr>
          <w:ins w:id="600" w:author="ouballya" w:date="2018-02-07T16:05:00Z"/>
          <w:del w:id="601" w:author="aris-lux\deruse" w:date="2018-02-12T17:17:00Z"/>
          <w:noProof/>
          <w:lang w:val="fr-BE" w:eastAsia="en-GB"/>
        </w:rPr>
      </w:pPr>
      <w:ins w:id="602" w:author="ouballya" w:date="2018-02-07T16:05:00Z">
        <w:del w:id="603" w:author="aris-lux\deruse" w:date="2018-02-12T17:17:00Z">
          <w:r w:rsidDel="00CD7BD5">
            <w:rPr>
              <w:noProof/>
            </w:rPr>
            <w:delText>4.9</w:delText>
          </w:r>
          <w:r w:rsidRPr="008E0063" w:rsidDel="00CD7BD5">
            <w:rPr>
              <w:noProof/>
              <w:lang w:val="fr-BE" w:eastAsia="en-GB"/>
            </w:rPr>
            <w:tab/>
          </w:r>
          <w:r w:rsidDel="00CD7BD5">
            <w:rPr>
              <w:noProof/>
            </w:rPr>
            <w:delText>/Position Profile /Travel Preferences (level 2)</w:delText>
          </w:r>
          <w:r w:rsidDel="00CD7BD5">
            <w:rPr>
              <w:noProof/>
            </w:rPr>
            <w:tab/>
            <w:delText>50</w:delText>
          </w:r>
        </w:del>
      </w:ins>
    </w:p>
    <w:p w14:paraId="04649524" w14:textId="29846E89" w:rsidR="00F65AD7" w:rsidRPr="008E0063" w:rsidDel="00CD7BD5" w:rsidRDefault="00F65AD7">
      <w:pPr>
        <w:pStyle w:val="TOC2"/>
        <w:tabs>
          <w:tab w:val="left" w:pos="880"/>
          <w:tab w:val="right" w:leader="dot" w:pos="10456"/>
        </w:tabs>
        <w:rPr>
          <w:ins w:id="604" w:author="ouballya" w:date="2018-02-07T16:05:00Z"/>
          <w:del w:id="605" w:author="aris-lux\deruse" w:date="2018-02-12T17:17:00Z"/>
          <w:noProof/>
          <w:lang w:val="fr-BE" w:eastAsia="en-GB"/>
        </w:rPr>
      </w:pPr>
      <w:ins w:id="606" w:author="ouballya" w:date="2018-02-07T16:05:00Z">
        <w:del w:id="607" w:author="aris-lux\deruse" w:date="2018-02-12T17:17:00Z">
          <w:r w:rsidRPr="00B3692C" w:rsidDel="00CD7BD5">
            <w:rPr>
              <w:noProof/>
              <w:lang w:val="fr-BE"/>
            </w:rPr>
            <w:delText>4.10</w:delText>
          </w:r>
          <w:r w:rsidRPr="008E0063" w:rsidDel="00CD7BD5">
            <w:rPr>
              <w:noProof/>
              <w:lang w:val="fr-BE" w:eastAsia="en-GB"/>
            </w:rPr>
            <w:tab/>
          </w:r>
          <w:r w:rsidRPr="00B3692C" w:rsidDel="00CD7BD5">
            <w:rPr>
              <w:noProof/>
              <w:lang w:val="fr-BE"/>
            </w:rPr>
            <w:delText>/Position Profile /Position Location (level 2)</w:delText>
          </w:r>
          <w:r w:rsidDel="00CD7BD5">
            <w:rPr>
              <w:noProof/>
            </w:rPr>
            <w:tab/>
            <w:delText>52</w:delText>
          </w:r>
        </w:del>
      </w:ins>
    </w:p>
    <w:p w14:paraId="21BA325D" w14:textId="687EB3D0" w:rsidR="00F65AD7" w:rsidRPr="008E0063" w:rsidDel="00CD7BD5" w:rsidRDefault="00F65AD7">
      <w:pPr>
        <w:pStyle w:val="TOC2"/>
        <w:tabs>
          <w:tab w:val="left" w:pos="880"/>
          <w:tab w:val="right" w:leader="dot" w:pos="10456"/>
        </w:tabs>
        <w:rPr>
          <w:ins w:id="608" w:author="ouballya" w:date="2018-02-07T16:05:00Z"/>
          <w:del w:id="609" w:author="aris-lux\deruse" w:date="2018-02-12T17:17:00Z"/>
          <w:noProof/>
          <w:lang w:val="fr-BE" w:eastAsia="en-GB"/>
        </w:rPr>
      </w:pPr>
      <w:ins w:id="610" w:author="ouballya" w:date="2018-02-07T16:05:00Z">
        <w:del w:id="611" w:author="aris-lux\deruse" w:date="2018-02-12T17:17:00Z">
          <w:r w:rsidRPr="00B3692C" w:rsidDel="00CD7BD5">
            <w:rPr>
              <w:noProof/>
              <w:lang w:val="fr-BE"/>
            </w:rPr>
            <w:delText>4.11</w:delText>
          </w:r>
          <w:r w:rsidRPr="008E0063" w:rsidDel="00CD7BD5">
            <w:rPr>
              <w:noProof/>
              <w:lang w:val="fr-BE" w:eastAsia="en-GB"/>
            </w:rPr>
            <w:tab/>
          </w:r>
          <w:r w:rsidRPr="00B3692C" w:rsidDel="00CD7BD5">
            <w:rPr>
              <w:noProof/>
              <w:lang w:val="fr-BE"/>
            </w:rPr>
            <w:delText>/Position Profile /Position Qualifications (level 2)</w:delText>
          </w:r>
          <w:r w:rsidDel="00CD7BD5">
            <w:rPr>
              <w:noProof/>
            </w:rPr>
            <w:tab/>
            <w:delText>58</w:delText>
          </w:r>
        </w:del>
      </w:ins>
    </w:p>
    <w:p w14:paraId="7F2ADAAB" w14:textId="2A93AED6" w:rsidR="00F65AD7" w:rsidRPr="008E0063" w:rsidDel="00CD7BD5" w:rsidRDefault="00F65AD7">
      <w:pPr>
        <w:pStyle w:val="TOC2"/>
        <w:tabs>
          <w:tab w:val="left" w:pos="880"/>
          <w:tab w:val="right" w:leader="dot" w:pos="10456"/>
        </w:tabs>
        <w:rPr>
          <w:ins w:id="612" w:author="ouballya" w:date="2018-02-07T16:05:00Z"/>
          <w:del w:id="613" w:author="aris-lux\deruse" w:date="2018-02-12T17:17:00Z"/>
          <w:noProof/>
          <w:lang w:val="fr-BE" w:eastAsia="en-GB"/>
        </w:rPr>
      </w:pPr>
      <w:ins w:id="614" w:author="ouballya" w:date="2018-02-07T16:05:00Z">
        <w:del w:id="615" w:author="aris-lux\deruse" w:date="2018-02-12T17:17:00Z">
          <w:r w:rsidDel="00CD7BD5">
            <w:rPr>
              <w:noProof/>
            </w:rPr>
            <w:delText>4.12</w:delText>
          </w:r>
          <w:r w:rsidRPr="008E0063" w:rsidDel="00CD7BD5">
            <w:rPr>
              <w:noProof/>
              <w:lang w:val="fr-BE" w:eastAsia="en-GB"/>
            </w:rPr>
            <w:tab/>
          </w:r>
          <w:r w:rsidDel="00CD7BD5">
            <w:rPr>
              <w:noProof/>
            </w:rPr>
            <w:delText>/Position Profile /Position Period (level 2)</w:delText>
          </w:r>
          <w:r w:rsidDel="00CD7BD5">
            <w:rPr>
              <w:noProof/>
            </w:rPr>
            <w:tab/>
            <w:delText>76</w:delText>
          </w:r>
        </w:del>
      </w:ins>
    </w:p>
    <w:p w14:paraId="2A13DDDD" w14:textId="17860DD2" w:rsidR="00F65AD7" w:rsidRPr="008E0063" w:rsidDel="00CD7BD5" w:rsidRDefault="00F65AD7">
      <w:pPr>
        <w:pStyle w:val="TOC2"/>
        <w:tabs>
          <w:tab w:val="left" w:pos="880"/>
          <w:tab w:val="right" w:leader="dot" w:pos="10456"/>
        </w:tabs>
        <w:rPr>
          <w:ins w:id="616" w:author="ouballya" w:date="2018-02-07T16:05:00Z"/>
          <w:del w:id="617" w:author="aris-lux\deruse" w:date="2018-02-12T17:17:00Z"/>
          <w:noProof/>
          <w:lang w:val="fr-BE" w:eastAsia="en-GB"/>
        </w:rPr>
      </w:pPr>
      <w:ins w:id="618" w:author="ouballya" w:date="2018-02-07T16:05:00Z">
        <w:del w:id="619" w:author="aris-lux\deruse" w:date="2018-02-12T17:17:00Z">
          <w:r w:rsidDel="00CD7BD5">
            <w:rPr>
              <w:noProof/>
            </w:rPr>
            <w:delText>4.13</w:delText>
          </w:r>
          <w:r w:rsidRPr="008E0063" w:rsidDel="00CD7BD5">
            <w:rPr>
              <w:noProof/>
              <w:lang w:val="fr-BE" w:eastAsia="en-GB"/>
            </w:rPr>
            <w:tab/>
          </w:r>
          <w:r w:rsidDel="00CD7BD5">
            <w:rPr>
              <w:noProof/>
            </w:rPr>
            <w:delText>/Position Profile /Offered Remuneration (level 2)</w:delText>
          </w:r>
          <w:r w:rsidDel="00CD7BD5">
            <w:rPr>
              <w:noProof/>
            </w:rPr>
            <w:tab/>
            <w:delText>80</w:delText>
          </w:r>
        </w:del>
      </w:ins>
    </w:p>
    <w:p w14:paraId="573337FB" w14:textId="0D9337F0" w:rsidR="00F65AD7" w:rsidRPr="008E0063" w:rsidDel="00CD7BD5" w:rsidRDefault="00F65AD7">
      <w:pPr>
        <w:pStyle w:val="TOC2"/>
        <w:tabs>
          <w:tab w:val="left" w:pos="880"/>
          <w:tab w:val="right" w:leader="dot" w:pos="10456"/>
        </w:tabs>
        <w:rPr>
          <w:ins w:id="620" w:author="ouballya" w:date="2018-02-07T16:05:00Z"/>
          <w:del w:id="621" w:author="aris-lux\deruse" w:date="2018-02-12T17:17:00Z"/>
          <w:noProof/>
          <w:lang w:val="fr-BE" w:eastAsia="en-GB"/>
        </w:rPr>
      </w:pPr>
      <w:ins w:id="622" w:author="ouballya" w:date="2018-02-07T16:05:00Z">
        <w:del w:id="623" w:author="aris-lux\deruse" w:date="2018-02-12T17:17:00Z">
          <w:r w:rsidDel="00CD7BD5">
            <w:rPr>
              <w:noProof/>
            </w:rPr>
            <w:delText>4.14</w:delText>
          </w:r>
          <w:r w:rsidRPr="008E0063" w:rsidDel="00CD7BD5">
            <w:rPr>
              <w:noProof/>
              <w:lang w:val="fr-BE" w:eastAsia="en-GB"/>
            </w:rPr>
            <w:tab/>
          </w:r>
          <w:r w:rsidDel="00CD7BD5">
            <w:rPr>
              <w:noProof/>
            </w:rPr>
            <w:delText>/Position Profile /Attachment (level 2)</w:delText>
          </w:r>
          <w:r w:rsidDel="00CD7BD5">
            <w:rPr>
              <w:noProof/>
            </w:rPr>
            <w:tab/>
            <w:delText>88</w:delText>
          </w:r>
        </w:del>
      </w:ins>
    </w:p>
    <w:p w14:paraId="62F78A13" w14:textId="2F8EC5DE" w:rsidR="00F65AD7" w:rsidRPr="008E0063" w:rsidDel="00CD7BD5" w:rsidRDefault="00F65AD7">
      <w:pPr>
        <w:pStyle w:val="TOC2"/>
        <w:tabs>
          <w:tab w:val="left" w:pos="880"/>
          <w:tab w:val="right" w:leader="dot" w:pos="10456"/>
        </w:tabs>
        <w:rPr>
          <w:ins w:id="624" w:author="ouballya" w:date="2018-02-07T16:05:00Z"/>
          <w:del w:id="625" w:author="aris-lux\deruse" w:date="2018-02-12T17:17:00Z"/>
          <w:noProof/>
          <w:lang w:val="fr-BE" w:eastAsia="en-GB"/>
        </w:rPr>
      </w:pPr>
      <w:ins w:id="626" w:author="ouballya" w:date="2018-02-07T16:05:00Z">
        <w:del w:id="627" w:author="aris-lux\deruse" w:date="2018-02-12T17:17:00Z">
          <w:r w:rsidDel="00CD7BD5">
            <w:rPr>
              <w:noProof/>
            </w:rPr>
            <w:delText>4.15</w:delText>
          </w:r>
          <w:r w:rsidRPr="008E0063" w:rsidDel="00CD7BD5">
            <w:rPr>
              <w:noProof/>
              <w:lang w:val="fr-BE" w:eastAsia="en-GB"/>
            </w:rPr>
            <w:tab/>
          </w:r>
          <w:r w:rsidDel="00CD7BD5">
            <w:rPr>
              <w:noProof/>
            </w:rPr>
            <w:delText>Code Lists</w:delText>
          </w:r>
          <w:r w:rsidDel="00CD7BD5">
            <w:rPr>
              <w:noProof/>
            </w:rPr>
            <w:tab/>
            <w:delText>92</w:delText>
          </w:r>
        </w:del>
      </w:ins>
    </w:p>
    <w:p w14:paraId="4D78D856" w14:textId="16218EBE" w:rsidR="00F65AD7" w:rsidRPr="008E0063" w:rsidDel="00CD7BD5" w:rsidRDefault="00F65AD7">
      <w:pPr>
        <w:pStyle w:val="TOC1"/>
        <w:tabs>
          <w:tab w:val="left" w:pos="440"/>
          <w:tab w:val="right" w:leader="dot" w:pos="10456"/>
        </w:tabs>
        <w:rPr>
          <w:ins w:id="628" w:author="ouballya" w:date="2018-02-07T16:05:00Z"/>
          <w:del w:id="629" w:author="aris-lux\deruse" w:date="2018-02-12T17:17:00Z"/>
          <w:noProof/>
          <w:lang w:val="fr-BE" w:eastAsia="en-GB"/>
        </w:rPr>
      </w:pPr>
      <w:ins w:id="630" w:author="ouballya" w:date="2018-02-07T16:05:00Z">
        <w:del w:id="631" w:author="aris-lux\deruse" w:date="2018-02-12T17:17:00Z">
          <w:r w:rsidRPr="00B3692C" w:rsidDel="00CD7BD5">
            <w:rPr>
              <w:noProof/>
              <w:color w:val="000000"/>
              <w14:scene3d>
                <w14:camera w14:prst="orthographicFront"/>
                <w14:lightRig w14:rig="threePt" w14:dir="t">
                  <w14:rot w14:lat="0" w14:lon="0" w14:rev="0"/>
                </w14:lightRig>
              </w14:scene3d>
            </w:rPr>
            <w:delText>5</w:delText>
          </w:r>
          <w:r w:rsidRPr="008E0063" w:rsidDel="00CD7BD5">
            <w:rPr>
              <w:noProof/>
              <w:lang w:val="fr-BE" w:eastAsia="en-GB"/>
            </w:rPr>
            <w:tab/>
          </w:r>
          <w:r w:rsidDel="00CD7BD5">
            <w:rPr>
              <w:noProof/>
            </w:rPr>
            <w:delText>Annex 1. Ordered List With all Code Lists</w:delText>
          </w:r>
          <w:r w:rsidDel="00CD7BD5">
            <w:rPr>
              <w:noProof/>
            </w:rPr>
            <w:tab/>
            <w:delText>116</w:delText>
          </w:r>
        </w:del>
      </w:ins>
    </w:p>
    <w:p w14:paraId="3010487D" w14:textId="73BA149F" w:rsidR="00F65AD7" w:rsidRPr="008E0063" w:rsidDel="00CD7BD5" w:rsidRDefault="00F65AD7">
      <w:pPr>
        <w:pStyle w:val="TOC1"/>
        <w:tabs>
          <w:tab w:val="left" w:pos="440"/>
          <w:tab w:val="right" w:leader="dot" w:pos="10456"/>
        </w:tabs>
        <w:rPr>
          <w:ins w:id="632" w:author="ouballya" w:date="2018-02-07T16:05:00Z"/>
          <w:del w:id="633" w:author="aris-lux\deruse" w:date="2018-02-12T17:17:00Z"/>
          <w:noProof/>
          <w:lang w:val="fr-BE" w:eastAsia="en-GB"/>
        </w:rPr>
      </w:pPr>
      <w:ins w:id="634" w:author="ouballya" w:date="2018-02-07T16:05:00Z">
        <w:del w:id="635" w:author="aris-lux\deruse" w:date="2018-02-12T17:17:00Z">
          <w:r w:rsidRPr="00B3692C" w:rsidDel="00CD7BD5">
            <w:rPr>
              <w:noProof/>
              <w:color w:val="000000"/>
              <w14:scene3d>
                <w14:camera w14:prst="orthographicFront"/>
                <w14:lightRig w14:rig="threePt" w14:dir="t">
                  <w14:rot w14:lat="0" w14:lon="0" w14:rev="0"/>
                </w14:lightRig>
              </w14:scene3d>
            </w:rPr>
            <w:delText>6</w:delText>
          </w:r>
          <w:r w:rsidRPr="008E0063" w:rsidDel="00CD7BD5">
            <w:rPr>
              <w:noProof/>
              <w:lang w:val="fr-BE" w:eastAsia="en-GB"/>
            </w:rPr>
            <w:tab/>
          </w:r>
          <w:r w:rsidDel="00CD7BD5">
            <w:rPr>
              <w:noProof/>
            </w:rPr>
            <w:delText>Annex 2. Ordered List With all JV Schema Elements</w:delText>
          </w:r>
          <w:r w:rsidDel="00CD7BD5">
            <w:rPr>
              <w:noProof/>
            </w:rPr>
            <w:tab/>
            <w:delText>117</w:delText>
          </w:r>
        </w:del>
      </w:ins>
    </w:p>
    <w:p w14:paraId="7BB9B6CD" w14:textId="2505F4CD" w:rsidR="00F65AD7" w:rsidRPr="008E0063" w:rsidDel="00CD7BD5" w:rsidRDefault="00F65AD7">
      <w:pPr>
        <w:pStyle w:val="TOC1"/>
        <w:tabs>
          <w:tab w:val="left" w:pos="440"/>
          <w:tab w:val="right" w:leader="dot" w:pos="10456"/>
        </w:tabs>
        <w:rPr>
          <w:ins w:id="636" w:author="ouballya" w:date="2018-02-07T16:05:00Z"/>
          <w:del w:id="637" w:author="aris-lux\deruse" w:date="2018-02-12T17:17:00Z"/>
          <w:noProof/>
          <w:lang w:val="fr-BE" w:eastAsia="en-GB"/>
        </w:rPr>
      </w:pPr>
      <w:ins w:id="638" w:author="ouballya" w:date="2018-02-07T16:05:00Z">
        <w:del w:id="639" w:author="aris-lux\deruse" w:date="2018-02-12T17:17:00Z">
          <w:r w:rsidRPr="00B3692C" w:rsidDel="00CD7BD5">
            <w:rPr>
              <w:noProof/>
              <w:color w:val="000000"/>
              <w14:scene3d>
                <w14:camera w14:prst="orthographicFront"/>
                <w14:lightRig w14:rig="threePt" w14:dir="t">
                  <w14:rot w14:lat="0" w14:lon="0" w14:rev="0"/>
                </w14:lightRig>
              </w14:scene3d>
            </w:rPr>
            <w:delText>7</w:delText>
          </w:r>
          <w:r w:rsidRPr="008E0063" w:rsidDel="00CD7BD5">
            <w:rPr>
              <w:noProof/>
              <w:lang w:val="fr-BE" w:eastAsia="en-GB"/>
            </w:rPr>
            <w:tab/>
          </w:r>
          <w:r w:rsidDel="00CD7BD5">
            <w:rPr>
              <w:noProof/>
            </w:rPr>
            <w:delText>Annex 3. Treatment of Unfulfilled Business Rules</w:delText>
          </w:r>
          <w:r w:rsidDel="00CD7BD5">
            <w:rPr>
              <w:noProof/>
            </w:rPr>
            <w:tab/>
            <w:delText>118</w:delText>
          </w:r>
        </w:del>
      </w:ins>
    </w:p>
    <w:p w14:paraId="1EA6DD0C" w14:textId="37C88C6F" w:rsidR="00F65AD7" w:rsidRPr="008E0063" w:rsidDel="00CD7BD5" w:rsidRDefault="00F65AD7">
      <w:pPr>
        <w:pStyle w:val="TOC1"/>
        <w:tabs>
          <w:tab w:val="left" w:pos="440"/>
          <w:tab w:val="right" w:leader="dot" w:pos="10456"/>
        </w:tabs>
        <w:rPr>
          <w:ins w:id="640" w:author="ouballya" w:date="2018-02-07T16:05:00Z"/>
          <w:del w:id="641" w:author="aris-lux\deruse" w:date="2018-02-12T17:17:00Z"/>
          <w:noProof/>
          <w:lang w:val="fr-BE" w:eastAsia="en-GB"/>
        </w:rPr>
      </w:pPr>
      <w:ins w:id="642" w:author="ouballya" w:date="2018-02-07T16:05:00Z">
        <w:del w:id="643" w:author="aris-lux\deruse" w:date="2018-02-12T17:17:00Z">
          <w:r w:rsidRPr="00B3692C" w:rsidDel="00CD7BD5">
            <w:rPr>
              <w:noProof/>
              <w:color w:val="000000"/>
              <w14:scene3d>
                <w14:camera w14:prst="orthographicFront"/>
                <w14:lightRig w14:rig="threePt" w14:dir="t">
                  <w14:rot w14:lat="0" w14:lon="0" w14:rev="0"/>
                </w14:lightRig>
              </w14:scene3d>
            </w:rPr>
            <w:delText>8</w:delText>
          </w:r>
          <w:r w:rsidRPr="008E0063" w:rsidDel="00CD7BD5">
            <w:rPr>
              <w:noProof/>
              <w:lang w:val="fr-BE" w:eastAsia="en-GB"/>
            </w:rPr>
            <w:tab/>
          </w:r>
          <w:r w:rsidDel="00CD7BD5">
            <w:rPr>
              <w:noProof/>
            </w:rPr>
            <w:delText>Annex 4. Examples</w:delText>
          </w:r>
          <w:r w:rsidDel="00CD7BD5">
            <w:rPr>
              <w:noProof/>
            </w:rPr>
            <w:tab/>
            <w:delText>121</w:delText>
          </w:r>
        </w:del>
      </w:ins>
    </w:p>
    <w:p w14:paraId="027AD188" w14:textId="361BD2A4" w:rsidR="00F65AD7" w:rsidRPr="008E0063" w:rsidDel="00CD7BD5" w:rsidRDefault="00F65AD7">
      <w:pPr>
        <w:pStyle w:val="TOC2"/>
        <w:tabs>
          <w:tab w:val="left" w:pos="880"/>
          <w:tab w:val="right" w:leader="dot" w:pos="10456"/>
        </w:tabs>
        <w:rPr>
          <w:ins w:id="644" w:author="ouballya" w:date="2018-02-07T16:05:00Z"/>
          <w:del w:id="645" w:author="aris-lux\deruse" w:date="2018-02-12T17:17:00Z"/>
          <w:noProof/>
          <w:lang w:val="fr-BE" w:eastAsia="en-GB"/>
        </w:rPr>
      </w:pPr>
      <w:ins w:id="646" w:author="ouballya" w:date="2018-02-07T16:05:00Z">
        <w:del w:id="647" w:author="aris-lux\deruse" w:date="2018-02-12T17:17:00Z">
          <w:r w:rsidDel="00CD7BD5">
            <w:rPr>
              <w:noProof/>
            </w:rPr>
            <w:delText>8.1</w:delText>
          </w:r>
          <w:r w:rsidRPr="008E0063" w:rsidDel="00CD7BD5">
            <w:rPr>
              <w:noProof/>
              <w:lang w:val="fr-BE" w:eastAsia="en-GB"/>
            </w:rPr>
            <w:tab/>
          </w:r>
          <w:r w:rsidDel="00CD7BD5">
            <w:rPr>
              <w:noProof/>
            </w:rPr>
            <w:delText>Example 1 [EX-01]</w:delText>
          </w:r>
          <w:r w:rsidDel="00CD7BD5">
            <w:rPr>
              <w:noProof/>
            </w:rPr>
            <w:tab/>
            <w:delText>121</w:delText>
          </w:r>
        </w:del>
      </w:ins>
    </w:p>
    <w:p w14:paraId="3CC4FC6A" w14:textId="0F5A817B" w:rsidR="00F65AD7" w:rsidRPr="008E0063" w:rsidDel="00CD7BD5" w:rsidRDefault="00F65AD7">
      <w:pPr>
        <w:pStyle w:val="TOC2"/>
        <w:tabs>
          <w:tab w:val="left" w:pos="880"/>
          <w:tab w:val="right" w:leader="dot" w:pos="10456"/>
        </w:tabs>
        <w:rPr>
          <w:ins w:id="648" w:author="ouballya" w:date="2018-02-07T16:05:00Z"/>
          <w:del w:id="649" w:author="aris-lux\deruse" w:date="2018-02-12T17:17:00Z"/>
          <w:noProof/>
          <w:lang w:val="fr-BE" w:eastAsia="en-GB"/>
        </w:rPr>
      </w:pPr>
      <w:ins w:id="650" w:author="ouballya" w:date="2018-02-07T16:05:00Z">
        <w:del w:id="651" w:author="aris-lux\deruse" w:date="2018-02-12T17:17:00Z">
          <w:r w:rsidDel="00CD7BD5">
            <w:rPr>
              <w:noProof/>
            </w:rPr>
            <w:delText>8.2</w:delText>
          </w:r>
          <w:r w:rsidRPr="008E0063" w:rsidDel="00CD7BD5">
            <w:rPr>
              <w:noProof/>
              <w:lang w:val="fr-BE" w:eastAsia="en-GB"/>
            </w:rPr>
            <w:tab/>
          </w:r>
          <w:r w:rsidDel="00CD7BD5">
            <w:rPr>
              <w:noProof/>
            </w:rPr>
            <w:delText>Example 2 [EX-02]</w:delText>
          </w:r>
          <w:r w:rsidDel="00CD7BD5">
            <w:rPr>
              <w:noProof/>
            </w:rPr>
            <w:tab/>
            <w:delText>122</w:delText>
          </w:r>
        </w:del>
      </w:ins>
    </w:p>
    <w:p w14:paraId="6C143637" w14:textId="2CC68F66" w:rsidR="00F65AD7" w:rsidRPr="008E0063" w:rsidDel="00CD7BD5" w:rsidRDefault="00F65AD7">
      <w:pPr>
        <w:pStyle w:val="TOC2"/>
        <w:tabs>
          <w:tab w:val="left" w:pos="880"/>
          <w:tab w:val="right" w:leader="dot" w:pos="10456"/>
        </w:tabs>
        <w:rPr>
          <w:ins w:id="652" w:author="ouballya" w:date="2018-02-07T16:05:00Z"/>
          <w:del w:id="653" w:author="aris-lux\deruse" w:date="2018-02-12T17:17:00Z"/>
          <w:noProof/>
          <w:lang w:val="fr-BE" w:eastAsia="en-GB"/>
        </w:rPr>
      </w:pPr>
      <w:ins w:id="654" w:author="ouballya" w:date="2018-02-07T16:05:00Z">
        <w:del w:id="655" w:author="aris-lux\deruse" w:date="2018-02-12T17:17:00Z">
          <w:r w:rsidDel="00CD7BD5">
            <w:rPr>
              <w:noProof/>
            </w:rPr>
            <w:delText>8.3</w:delText>
          </w:r>
          <w:r w:rsidRPr="008E0063" w:rsidDel="00CD7BD5">
            <w:rPr>
              <w:noProof/>
              <w:lang w:val="fr-BE" w:eastAsia="en-GB"/>
            </w:rPr>
            <w:tab/>
          </w:r>
          <w:r w:rsidDel="00CD7BD5">
            <w:rPr>
              <w:noProof/>
            </w:rPr>
            <w:delText>Example 3 [EX-03]</w:delText>
          </w:r>
          <w:r w:rsidDel="00CD7BD5">
            <w:rPr>
              <w:noProof/>
            </w:rPr>
            <w:tab/>
            <w:delText>124</w:delText>
          </w:r>
        </w:del>
      </w:ins>
    </w:p>
    <w:p w14:paraId="2D2A37D1" w14:textId="402320FF" w:rsidR="00ED047B" w:rsidRPr="00313234" w:rsidDel="00CD7BD5" w:rsidRDefault="00ED047B">
      <w:pPr>
        <w:pStyle w:val="TOC1"/>
        <w:tabs>
          <w:tab w:val="left" w:pos="440"/>
          <w:tab w:val="right" w:leader="dot" w:pos="10456"/>
        </w:tabs>
        <w:rPr>
          <w:del w:id="656" w:author="aris-lux\deruse" w:date="2018-02-12T17:17:00Z"/>
          <w:noProof/>
          <w:lang w:val="fr-BE" w:eastAsia="en-GB"/>
        </w:rPr>
      </w:pPr>
      <w:del w:id="657" w:author="aris-lux\deruse" w:date="2018-02-12T17:17:00Z">
        <w:r w:rsidRPr="000111E0" w:rsidDel="00CD7BD5">
          <w:rPr>
            <w:noProof/>
            <w:color w:val="000000"/>
            <w14:scene3d>
              <w14:camera w14:prst="orthographicFront"/>
              <w14:lightRig w14:rig="threePt" w14:dir="t">
                <w14:rot w14:lat="0" w14:lon="0" w14:rev="0"/>
              </w14:lightRig>
            </w14:scene3d>
          </w:rPr>
          <w:delText>1</w:delText>
        </w:r>
        <w:r w:rsidRPr="00313234" w:rsidDel="00CD7BD5">
          <w:rPr>
            <w:noProof/>
            <w:lang w:val="fr-BE" w:eastAsia="en-GB"/>
          </w:rPr>
          <w:tab/>
        </w:r>
        <w:r w:rsidDel="00CD7BD5">
          <w:rPr>
            <w:noProof/>
          </w:rPr>
          <w:delText>Introduction</w:delText>
        </w:r>
        <w:r w:rsidDel="00CD7BD5">
          <w:rPr>
            <w:noProof/>
          </w:rPr>
          <w:tab/>
          <w:delText>7</w:delText>
        </w:r>
      </w:del>
    </w:p>
    <w:p w14:paraId="47AC226B" w14:textId="240F1BED" w:rsidR="00ED047B" w:rsidRPr="00313234" w:rsidDel="00CD7BD5" w:rsidRDefault="00ED047B">
      <w:pPr>
        <w:pStyle w:val="TOC2"/>
        <w:tabs>
          <w:tab w:val="left" w:pos="880"/>
          <w:tab w:val="right" w:leader="dot" w:pos="10456"/>
        </w:tabs>
        <w:rPr>
          <w:del w:id="658" w:author="aris-lux\deruse" w:date="2018-02-12T17:17:00Z"/>
          <w:noProof/>
          <w:lang w:val="fr-BE" w:eastAsia="en-GB"/>
        </w:rPr>
      </w:pPr>
      <w:del w:id="659" w:author="aris-lux\deruse" w:date="2018-02-12T17:17:00Z">
        <w:r w:rsidDel="00CD7BD5">
          <w:rPr>
            <w:noProof/>
          </w:rPr>
          <w:delText>1.1</w:delText>
        </w:r>
        <w:r w:rsidRPr="00313234" w:rsidDel="00CD7BD5">
          <w:rPr>
            <w:noProof/>
            <w:lang w:val="fr-BE" w:eastAsia="en-GB"/>
          </w:rPr>
          <w:tab/>
        </w:r>
        <w:r w:rsidDel="00CD7BD5">
          <w:rPr>
            <w:noProof/>
          </w:rPr>
          <w:delText>Document Scope</w:delText>
        </w:r>
        <w:r w:rsidDel="00CD7BD5">
          <w:rPr>
            <w:noProof/>
          </w:rPr>
          <w:tab/>
          <w:delText>7</w:delText>
        </w:r>
      </w:del>
    </w:p>
    <w:p w14:paraId="31B14661" w14:textId="6C285B08" w:rsidR="00ED047B" w:rsidRPr="00313234" w:rsidDel="00CD7BD5" w:rsidRDefault="00ED047B">
      <w:pPr>
        <w:pStyle w:val="TOC2"/>
        <w:tabs>
          <w:tab w:val="left" w:pos="880"/>
          <w:tab w:val="right" w:leader="dot" w:pos="10456"/>
        </w:tabs>
        <w:rPr>
          <w:del w:id="660" w:author="aris-lux\deruse" w:date="2018-02-12T17:17:00Z"/>
          <w:noProof/>
          <w:lang w:val="fr-BE" w:eastAsia="en-GB"/>
        </w:rPr>
      </w:pPr>
      <w:del w:id="661" w:author="aris-lux\deruse" w:date="2018-02-12T17:17:00Z">
        <w:r w:rsidDel="00CD7BD5">
          <w:rPr>
            <w:noProof/>
          </w:rPr>
          <w:delText>1.2</w:delText>
        </w:r>
        <w:r w:rsidRPr="00313234" w:rsidDel="00CD7BD5">
          <w:rPr>
            <w:noProof/>
            <w:lang w:val="fr-BE" w:eastAsia="en-GB"/>
          </w:rPr>
          <w:tab/>
        </w:r>
        <w:r w:rsidDel="00CD7BD5">
          <w:rPr>
            <w:noProof/>
          </w:rPr>
          <w:delText>Intended Audience</w:delText>
        </w:r>
        <w:r w:rsidDel="00CD7BD5">
          <w:rPr>
            <w:noProof/>
          </w:rPr>
          <w:tab/>
          <w:delText>7</w:delText>
        </w:r>
      </w:del>
    </w:p>
    <w:p w14:paraId="78E5B31A" w14:textId="48E2B0D1" w:rsidR="00ED047B" w:rsidRPr="00313234" w:rsidDel="00CD7BD5" w:rsidRDefault="00ED047B">
      <w:pPr>
        <w:pStyle w:val="TOC2"/>
        <w:tabs>
          <w:tab w:val="left" w:pos="880"/>
          <w:tab w:val="right" w:leader="dot" w:pos="10456"/>
        </w:tabs>
        <w:rPr>
          <w:del w:id="662" w:author="aris-lux\deruse" w:date="2018-02-12T17:17:00Z"/>
          <w:noProof/>
          <w:lang w:val="fr-BE" w:eastAsia="en-GB"/>
        </w:rPr>
      </w:pPr>
      <w:del w:id="663" w:author="aris-lux\deruse" w:date="2018-02-12T17:17:00Z">
        <w:r w:rsidDel="00CD7BD5">
          <w:rPr>
            <w:noProof/>
          </w:rPr>
          <w:delText>1.3</w:delText>
        </w:r>
        <w:r w:rsidRPr="00313234" w:rsidDel="00CD7BD5">
          <w:rPr>
            <w:noProof/>
            <w:lang w:val="fr-BE" w:eastAsia="en-GB"/>
          </w:rPr>
          <w:tab/>
        </w:r>
        <w:r w:rsidDel="00CD7BD5">
          <w:rPr>
            <w:noProof/>
          </w:rPr>
          <w:delText>Document Structure</w:delText>
        </w:r>
        <w:r w:rsidDel="00CD7BD5">
          <w:rPr>
            <w:noProof/>
          </w:rPr>
          <w:tab/>
          <w:delText>7</w:delText>
        </w:r>
      </w:del>
    </w:p>
    <w:p w14:paraId="1F14F1AC" w14:textId="6F5A461C" w:rsidR="00ED047B" w:rsidRPr="008E0063" w:rsidDel="00CD7BD5" w:rsidRDefault="00ED047B">
      <w:pPr>
        <w:pStyle w:val="TOC1"/>
        <w:tabs>
          <w:tab w:val="left" w:pos="440"/>
          <w:tab w:val="right" w:leader="dot" w:pos="10456"/>
        </w:tabs>
        <w:rPr>
          <w:del w:id="664" w:author="aris-lux\deruse" w:date="2018-02-12T17:17:00Z"/>
          <w:noProof/>
          <w:lang w:val="fr-BE" w:eastAsia="en-GB"/>
        </w:rPr>
      </w:pPr>
      <w:del w:id="665" w:author="aris-lux\deruse" w:date="2018-02-12T17:17:00Z">
        <w:r w:rsidRPr="000111E0" w:rsidDel="00CD7BD5">
          <w:rPr>
            <w:noProof/>
            <w:color w:val="000000"/>
            <w14:scene3d>
              <w14:camera w14:prst="orthographicFront"/>
              <w14:lightRig w14:rig="threePt" w14:dir="t">
                <w14:rot w14:lat="0" w14:lon="0" w14:rev="0"/>
              </w14:lightRig>
            </w14:scene3d>
          </w:rPr>
          <w:delText>2</w:delText>
        </w:r>
        <w:r w:rsidRPr="008E0063" w:rsidDel="00CD7BD5">
          <w:rPr>
            <w:noProof/>
            <w:lang w:val="fr-BE" w:eastAsia="en-GB"/>
          </w:rPr>
          <w:tab/>
        </w:r>
        <w:r w:rsidDel="00CD7BD5">
          <w:rPr>
            <w:noProof/>
          </w:rPr>
          <w:delText>Background</w:delText>
        </w:r>
        <w:r w:rsidDel="00CD7BD5">
          <w:rPr>
            <w:noProof/>
          </w:rPr>
          <w:tab/>
          <w:delText>8</w:delText>
        </w:r>
      </w:del>
    </w:p>
    <w:p w14:paraId="01880577" w14:textId="11AAF9BD" w:rsidR="00ED047B" w:rsidRPr="008E0063" w:rsidDel="00CD7BD5" w:rsidRDefault="00ED047B">
      <w:pPr>
        <w:pStyle w:val="TOC2"/>
        <w:tabs>
          <w:tab w:val="left" w:pos="880"/>
          <w:tab w:val="right" w:leader="dot" w:pos="10456"/>
        </w:tabs>
        <w:rPr>
          <w:del w:id="666" w:author="aris-lux\deruse" w:date="2018-02-12T17:17:00Z"/>
          <w:noProof/>
          <w:lang w:val="fr-BE" w:eastAsia="en-GB"/>
        </w:rPr>
      </w:pPr>
      <w:del w:id="667" w:author="aris-lux\deruse" w:date="2018-02-12T17:17:00Z">
        <w:r w:rsidDel="00CD7BD5">
          <w:rPr>
            <w:noProof/>
          </w:rPr>
          <w:delText>2.1</w:delText>
        </w:r>
        <w:r w:rsidRPr="008E0063" w:rsidDel="00CD7BD5">
          <w:rPr>
            <w:noProof/>
            <w:lang w:val="fr-BE" w:eastAsia="en-GB"/>
          </w:rPr>
          <w:tab/>
        </w:r>
        <w:r w:rsidDel="00CD7BD5">
          <w:rPr>
            <w:noProof/>
          </w:rPr>
          <w:delText>Design Approach</w:delText>
        </w:r>
        <w:r w:rsidDel="00CD7BD5">
          <w:rPr>
            <w:noProof/>
          </w:rPr>
          <w:tab/>
          <w:delText>8</w:delText>
        </w:r>
      </w:del>
    </w:p>
    <w:p w14:paraId="5A465FA0" w14:textId="7862BF39" w:rsidR="00ED047B" w:rsidRPr="008E0063" w:rsidDel="00CD7BD5" w:rsidRDefault="00ED047B">
      <w:pPr>
        <w:pStyle w:val="TOC1"/>
        <w:tabs>
          <w:tab w:val="left" w:pos="440"/>
          <w:tab w:val="right" w:leader="dot" w:pos="10456"/>
        </w:tabs>
        <w:rPr>
          <w:del w:id="668" w:author="aris-lux\deruse" w:date="2018-02-12T17:17:00Z"/>
          <w:noProof/>
          <w:lang w:val="fr-BE" w:eastAsia="en-GB"/>
        </w:rPr>
      </w:pPr>
      <w:del w:id="669" w:author="aris-lux\deruse" w:date="2018-02-12T17:17:00Z">
        <w:r w:rsidRPr="000111E0" w:rsidDel="00CD7BD5">
          <w:rPr>
            <w:noProof/>
            <w:color w:val="000000"/>
            <w14:scene3d>
              <w14:camera w14:prst="orthographicFront"/>
              <w14:lightRig w14:rig="threePt" w14:dir="t">
                <w14:rot w14:lat="0" w14:lon="0" w14:rev="0"/>
              </w14:lightRig>
            </w14:scene3d>
          </w:rPr>
          <w:delText>3</w:delText>
        </w:r>
        <w:r w:rsidRPr="008E0063" w:rsidDel="00CD7BD5">
          <w:rPr>
            <w:noProof/>
            <w:lang w:val="fr-BE" w:eastAsia="en-GB"/>
          </w:rPr>
          <w:tab/>
        </w:r>
        <w:r w:rsidDel="00CD7BD5">
          <w:rPr>
            <w:noProof/>
          </w:rPr>
          <w:delText>JV Model Approach</w:delText>
        </w:r>
        <w:r w:rsidDel="00CD7BD5">
          <w:rPr>
            <w:noProof/>
          </w:rPr>
          <w:tab/>
          <w:delText>9</w:delText>
        </w:r>
      </w:del>
    </w:p>
    <w:p w14:paraId="58CF5C35" w14:textId="1E362EE3" w:rsidR="00ED047B" w:rsidRPr="008E0063" w:rsidDel="00CD7BD5" w:rsidRDefault="00ED047B">
      <w:pPr>
        <w:pStyle w:val="TOC2"/>
        <w:tabs>
          <w:tab w:val="left" w:pos="880"/>
          <w:tab w:val="right" w:leader="dot" w:pos="10456"/>
        </w:tabs>
        <w:rPr>
          <w:del w:id="670" w:author="aris-lux\deruse" w:date="2018-02-12T17:17:00Z"/>
          <w:noProof/>
          <w:lang w:val="fr-BE" w:eastAsia="en-GB"/>
        </w:rPr>
      </w:pPr>
      <w:del w:id="671" w:author="aris-lux\deruse" w:date="2018-02-12T17:17:00Z">
        <w:r w:rsidDel="00CD7BD5">
          <w:rPr>
            <w:noProof/>
          </w:rPr>
          <w:delText>3.1</w:delText>
        </w:r>
        <w:r w:rsidRPr="008E0063" w:rsidDel="00CD7BD5">
          <w:rPr>
            <w:noProof/>
            <w:lang w:val="fr-BE" w:eastAsia="en-GB"/>
          </w:rPr>
          <w:tab/>
        </w:r>
        <w:r w:rsidDel="00CD7BD5">
          <w:rPr>
            <w:noProof/>
          </w:rPr>
          <w:delText>Layers Approach</w:delText>
        </w:r>
        <w:r w:rsidDel="00CD7BD5">
          <w:rPr>
            <w:noProof/>
          </w:rPr>
          <w:tab/>
          <w:delText>9</w:delText>
        </w:r>
      </w:del>
    </w:p>
    <w:p w14:paraId="261155D1" w14:textId="31403CF2" w:rsidR="00ED047B" w:rsidRPr="008E0063" w:rsidDel="00CD7BD5" w:rsidRDefault="00ED047B">
      <w:pPr>
        <w:pStyle w:val="TOC2"/>
        <w:tabs>
          <w:tab w:val="left" w:pos="880"/>
          <w:tab w:val="right" w:leader="dot" w:pos="10456"/>
        </w:tabs>
        <w:rPr>
          <w:del w:id="672" w:author="aris-lux\deruse" w:date="2018-02-12T17:17:00Z"/>
          <w:noProof/>
          <w:lang w:val="fr-BE" w:eastAsia="en-GB"/>
        </w:rPr>
      </w:pPr>
      <w:del w:id="673" w:author="aris-lux\deruse" w:date="2018-02-12T17:17:00Z">
        <w:r w:rsidDel="00CD7BD5">
          <w:rPr>
            <w:noProof/>
          </w:rPr>
          <w:delText>3.2</w:delText>
        </w:r>
        <w:r w:rsidRPr="008E0063" w:rsidDel="00CD7BD5">
          <w:rPr>
            <w:noProof/>
            <w:lang w:val="fr-BE" w:eastAsia="en-GB"/>
          </w:rPr>
          <w:tab/>
        </w:r>
        <w:r w:rsidDel="00CD7BD5">
          <w:rPr>
            <w:noProof/>
          </w:rPr>
          <w:delText>Design Criteria</w:delText>
        </w:r>
        <w:r w:rsidDel="00CD7BD5">
          <w:rPr>
            <w:noProof/>
          </w:rPr>
          <w:tab/>
          <w:delText>11</w:delText>
        </w:r>
      </w:del>
    </w:p>
    <w:p w14:paraId="0215F05F" w14:textId="23B6089A" w:rsidR="00ED047B" w:rsidRPr="008E0063" w:rsidDel="00CD7BD5" w:rsidRDefault="00ED047B">
      <w:pPr>
        <w:pStyle w:val="TOC2"/>
        <w:tabs>
          <w:tab w:val="left" w:pos="880"/>
          <w:tab w:val="right" w:leader="dot" w:pos="10456"/>
        </w:tabs>
        <w:rPr>
          <w:del w:id="674" w:author="aris-lux\deruse" w:date="2018-02-12T17:17:00Z"/>
          <w:noProof/>
          <w:lang w:val="fr-BE" w:eastAsia="en-GB"/>
        </w:rPr>
      </w:pPr>
      <w:del w:id="675" w:author="aris-lux\deruse" w:date="2018-02-12T17:17:00Z">
        <w:r w:rsidDel="00CD7BD5">
          <w:rPr>
            <w:noProof/>
          </w:rPr>
          <w:delText>3.3</w:delText>
        </w:r>
        <w:r w:rsidRPr="008E0063" w:rsidDel="00CD7BD5">
          <w:rPr>
            <w:noProof/>
            <w:lang w:val="fr-BE" w:eastAsia="en-GB"/>
          </w:rPr>
          <w:tab/>
        </w:r>
        <w:r w:rsidDel="00CD7BD5">
          <w:rPr>
            <w:noProof/>
          </w:rPr>
          <w:delText>Specific Topics</w:delText>
        </w:r>
        <w:r w:rsidDel="00CD7BD5">
          <w:rPr>
            <w:noProof/>
          </w:rPr>
          <w:tab/>
          <w:delText>13</w:delText>
        </w:r>
      </w:del>
    </w:p>
    <w:p w14:paraId="1EB31DE4" w14:textId="4EF88652" w:rsidR="00ED047B" w:rsidRPr="008E0063" w:rsidDel="00CD7BD5" w:rsidRDefault="00ED047B">
      <w:pPr>
        <w:pStyle w:val="TOC1"/>
        <w:tabs>
          <w:tab w:val="left" w:pos="440"/>
          <w:tab w:val="right" w:leader="dot" w:pos="10456"/>
        </w:tabs>
        <w:rPr>
          <w:del w:id="676" w:author="aris-lux\deruse" w:date="2018-02-12T17:17:00Z"/>
          <w:noProof/>
          <w:lang w:val="fr-BE" w:eastAsia="en-GB"/>
        </w:rPr>
      </w:pPr>
      <w:del w:id="677" w:author="aris-lux\deruse" w:date="2018-02-12T17:17:00Z">
        <w:r w:rsidRPr="000111E0" w:rsidDel="00CD7BD5">
          <w:rPr>
            <w:noProof/>
            <w:color w:val="000000"/>
            <w14:scene3d>
              <w14:camera w14:prst="orthographicFront"/>
              <w14:lightRig w14:rig="threePt" w14:dir="t">
                <w14:rot w14:lat="0" w14:lon="0" w14:rev="0"/>
              </w14:lightRig>
            </w14:scene3d>
          </w:rPr>
          <w:delText>4</w:delText>
        </w:r>
        <w:r w:rsidRPr="008E0063" w:rsidDel="00CD7BD5">
          <w:rPr>
            <w:noProof/>
            <w:lang w:val="fr-BE" w:eastAsia="en-GB"/>
          </w:rPr>
          <w:tab/>
        </w:r>
        <w:r w:rsidDel="00CD7BD5">
          <w:rPr>
            <w:noProof/>
          </w:rPr>
          <w:delText>EURES JV “Static” Standard Description</w:delText>
        </w:r>
        <w:r w:rsidDel="00CD7BD5">
          <w:rPr>
            <w:noProof/>
          </w:rPr>
          <w:tab/>
          <w:delText>15</w:delText>
        </w:r>
      </w:del>
    </w:p>
    <w:p w14:paraId="588E8234" w14:textId="2F6D4EC2" w:rsidR="00ED047B" w:rsidRPr="008E0063" w:rsidDel="00CD7BD5" w:rsidRDefault="00ED047B">
      <w:pPr>
        <w:pStyle w:val="TOC2"/>
        <w:tabs>
          <w:tab w:val="left" w:pos="880"/>
          <w:tab w:val="right" w:leader="dot" w:pos="10456"/>
        </w:tabs>
        <w:rPr>
          <w:del w:id="678" w:author="aris-lux\deruse" w:date="2018-02-12T17:17:00Z"/>
          <w:noProof/>
          <w:lang w:val="fr-BE" w:eastAsia="en-GB"/>
        </w:rPr>
      </w:pPr>
      <w:del w:id="679" w:author="aris-lux\deruse" w:date="2018-02-12T17:17:00Z">
        <w:r w:rsidDel="00CD7BD5">
          <w:rPr>
            <w:noProof/>
          </w:rPr>
          <w:delText>4.1</w:delText>
        </w:r>
        <w:r w:rsidRPr="008E0063" w:rsidDel="00CD7BD5">
          <w:rPr>
            <w:noProof/>
            <w:lang w:val="fr-BE" w:eastAsia="en-GB"/>
          </w:rPr>
          <w:tab/>
        </w:r>
        <w:r w:rsidDel="00CD7BD5">
          <w:rPr>
            <w:noProof/>
          </w:rPr>
          <w:delText>Overall View</w:delText>
        </w:r>
        <w:r w:rsidDel="00CD7BD5">
          <w:rPr>
            <w:noProof/>
          </w:rPr>
          <w:tab/>
          <w:delText>16</w:delText>
        </w:r>
      </w:del>
    </w:p>
    <w:p w14:paraId="6E25F595" w14:textId="7DF3BD42" w:rsidR="00ED047B" w:rsidRPr="008E0063" w:rsidDel="00CD7BD5" w:rsidRDefault="00ED047B">
      <w:pPr>
        <w:pStyle w:val="TOC2"/>
        <w:tabs>
          <w:tab w:val="left" w:pos="880"/>
          <w:tab w:val="right" w:leader="dot" w:pos="10456"/>
        </w:tabs>
        <w:rPr>
          <w:del w:id="680" w:author="aris-lux\deruse" w:date="2018-02-12T17:17:00Z"/>
          <w:noProof/>
          <w:lang w:val="fr-BE" w:eastAsia="en-GB"/>
        </w:rPr>
      </w:pPr>
      <w:del w:id="681" w:author="aris-lux\deruse" w:date="2018-02-12T17:17:00Z">
        <w:r w:rsidDel="00CD7BD5">
          <w:rPr>
            <w:noProof/>
          </w:rPr>
          <w:delText>4.2</w:delText>
        </w:r>
        <w:r w:rsidRPr="008E0063" w:rsidDel="00CD7BD5">
          <w:rPr>
            <w:noProof/>
            <w:lang w:val="fr-BE" w:eastAsia="en-GB"/>
          </w:rPr>
          <w:tab/>
        </w:r>
        <w:r w:rsidDel="00CD7BD5">
          <w:rPr>
            <w:noProof/>
          </w:rPr>
          <w:delText>/Position Opening (level 0)</w:delText>
        </w:r>
        <w:r w:rsidDel="00CD7BD5">
          <w:rPr>
            <w:noProof/>
          </w:rPr>
          <w:tab/>
          <w:delText>17</w:delText>
        </w:r>
      </w:del>
    </w:p>
    <w:p w14:paraId="414B3629" w14:textId="4C920F9C" w:rsidR="00ED047B" w:rsidRPr="008E0063" w:rsidDel="00CD7BD5" w:rsidRDefault="00ED047B">
      <w:pPr>
        <w:pStyle w:val="TOC2"/>
        <w:tabs>
          <w:tab w:val="left" w:pos="880"/>
          <w:tab w:val="right" w:leader="dot" w:pos="10456"/>
        </w:tabs>
        <w:rPr>
          <w:del w:id="682" w:author="aris-lux\deruse" w:date="2018-02-12T17:17:00Z"/>
          <w:noProof/>
          <w:lang w:val="fr-BE" w:eastAsia="en-GB"/>
        </w:rPr>
      </w:pPr>
      <w:del w:id="683" w:author="aris-lux\deruse" w:date="2018-02-12T17:17:00Z">
        <w:r w:rsidDel="00CD7BD5">
          <w:rPr>
            <w:noProof/>
          </w:rPr>
          <w:delText>4.3</w:delText>
        </w:r>
        <w:r w:rsidRPr="008E0063" w:rsidDel="00CD7BD5">
          <w:rPr>
            <w:noProof/>
            <w:lang w:val="fr-BE" w:eastAsia="en-GB"/>
          </w:rPr>
          <w:tab/>
        </w:r>
        <w:r w:rsidDel="00CD7BD5">
          <w:rPr>
            <w:noProof/>
          </w:rPr>
          <w:delText>/ID (level 1)</w:delText>
        </w:r>
        <w:r w:rsidDel="00CD7BD5">
          <w:rPr>
            <w:noProof/>
          </w:rPr>
          <w:tab/>
          <w:delText>19</w:delText>
        </w:r>
      </w:del>
    </w:p>
    <w:p w14:paraId="7D69A56C" w14:textId="1092DB07" w:rsidR="00ED047B" w:rsidRPr="008E0063" w:rsidDel="00CD7BD5" w:rsidRDefault="00ED047B">
      <w:pPr>
        <w:pStyle w:val="TOC2"/>
        <w:tabs>
          <w:tab w:val="left" w:pos="880"/>
          <w:tab w:val="right" w:leader="dot" w:pos="10456"/>
        </w:tabs>
        <w:rPr>
          <w:del w:id="684" w:author="aris-lux\deruse" w:date="2018-02-12T17:17:00Z"/>
          <w:noProof/>
          <w:lang w:val="fr-BE" w:eastAsia="en-GB"/>
        </w:rPr>
      </w:pPr>
      <w:del w:id="685" w:author="aris-lux\deruse" w:date="2018-02-12T17:17:00Z">
        <w:r w:rsidDel="00CD7BD5">
          <w:rPr>
            <w:noProof/>
          </w:rPr>
          <w:delText>4.4</w:delText>
        </w:r>
        <w:r w:rsidRPr="008E0063" w:rsidDel="00CD7BD5">
          <w:rPr>
            <w:noProof/>
            <w:lang w:val="fr-BE" w:eastAsia="en-GB"/>
          </w:rPr>
          <w:tab/>
        </w:r>
        <w:r w:rsidDel="00CD7BD5">
          <w:rPr>
            <w:noProof/>
          </w:rPr>
          <w:delText>/Posting Requester (level 1)</w:delText>
        </w:r>
        <w:r w:rsidDel="00CD7BD5">
          <w:rPr>
            <w:noProof/>
          </w:rPr>
          <w:tab/>
          <w:delText>22</w:delText>
        </w:r>
      </w:del>
    </w:p>
    <w:p w14:paraId="58FC1AF7" w14:textId="40AF18D4" w:rsidR="00ED047B" w:rsidRPr="008E0063" w:rsidDel="00CD7BD5" w:rsidRDefault="00ED047B">
      <w:pPr>
        <w:pStyle w:val="TOC2"/>
        <w:tabs>
          <w:tab w:val="left" w:pos="880"/>
          <w:tab w:val="right" w:leader="dot" w:pos="10456"/>
        </w:tabs>
        <w:rPr>
          <w:del w:id="686" w:author="aris-lux\deruse" w:date="2018-02-12T17:17:00Z"/>
          <w:noProof/>
          <w:lang w:val="fr-BE" w:eastAsia="en-GB"/>
        </w:rPr>
      </w:pPr>
      <w:del w:id="687" w:author="aris-lux\deruse" w:date="2018-02-12T17:17:00Z">
        <w:r w:rsidDel="00CD7BD5">
          <w:rPr>
            <w:noProof/>
          </w:rPr>
          <w:delText>4.5</w:delText>
        </w:r>
        <w:r w:rsidRPr="008E0063" w:rsidDel="00CD7BD5">
          <w:rPr>
            <w:noProof/>
            <w:lang w:val="fr-BE" w:eastAsia="en-GB"/>
          </w:rPr>
          <w:tab/>
        </w:r>
        <w:r w:rsidDel="00CD7BD5">
          <w:rPr>
            <w:noProof/>
          </w:rPr>
          <w:delText>/Position Profile (level 1)</w:delText>
        </w:r>
        <w:r w:rsidDel="00CD7BD5">
          <w:rPr>
            <w:noProof/>
          </w:rPr>
          <w:tab/>
          <w:delText>25</w:delText>
        </w:r>
      </w:del>
    </w:p>
    <w:p w14:paraId="5AA363F3" w14:textId="340A4316" w:rsidR="00ED047B" w:rsidRPr="00313234" w:rsidDel="00CD7BD5" w:rsidRDefault="00ED047B">
      <w:pPr>
        <w:pStyle w:val="TOC2"/>
        <w:tabs>
          <w:tab w:val="left" w:pos="880"/>
          <w:tab w:val="right" w:leader="dot" w:pos="10456"/>
        </w:tabs>
        <w:rPr>
          <w:del w:id="688" w:author="aris-lux\deruse" w:date="2018-02-12T17:17:00Z"/>
          <w:noProof/>
          <w:lang w:val="fr-BE" w:eastAsia="en-GB"/>
        </w:rPr>
      </w:pPr>
      <w:del w:id="689" w:author="aris-lux\deruse" w:date="2018-02-12T17:17:00Z">
        <w:r w:rsidRPr="00313234" w:rsidDel="00CD7BD5">
          <w:rPr>
            <w:noProof/>
            <w:lang w:val="fr-BE"/>
          </w:rPr>
          <w:delText>4.6</w:delText>
        </w:r>
        <w:r w:rsidRPr="00313234" w:rsidDel="00CD7BD5">
          <w:rPr>
            <w:noProof/>
            <w:lang w:val="fr-BE" w:eastAsia="en-GB"/>
          </w:rPr>
          <w:tab/>
        </w:r>
        <w:r w:rsidRPr="00313234" w:rsidDel="00CD7BD5">
          <w:rPr>
            <w:noProof/>
            <w:lang w:val="fr-BE"/>
          </w:rPr>
          <w:delText>/Position Profile /Position Description (level 2)</w:delText>
        </w:r>
        <w:r w:rsidDel="00CD7BD5">
          <w:rPr>
            <w:noProof/>
          </w:rPr>
          <w:tab/>
          <w:delText>30</w:delText>
        </w:r>
      </w:del>
    </w:p>
    <w:p w14:paraId="493E4289" w14:textId="2BAE23C4" w:rsidR="00ED047B" w:rsidRPr="00313234" w:rsidDel="00CD7BD5" w:rsidRDefault="00ED047B">
      <w:pPr>
        <w:pStyle w:val="TOC2"/>
        <w:tabs>
          <w:tab w:val="left" w:pos="880"/>
          <w:tab w:val="right" w:leader="dot" w:pos="10456"/>
        </w:tabs>
        <w:rPr>
          <w:del w:id="690" w:author="aris-lux\deruse" w:date="2018-02-12T17:17:00Z"/>
          <w:noProof/>
          <w:lang w:val="fr-BE" w:eastAsia="en-GB"/>
        </w:rPr>
      </w:pPr>
      <w:del w:id="691" w:author="aris-lux\deruse" w:date="2018-02-12T17:17:00Z">
        <w:r w:rsidDel="00CD7BD5">
          <w:rPr>
            <w:noProof/>
          </w:rPr>
          <w:delText>4.7</w:delText>
        </w:r>
        <w:r w:rsidRPr="00313234" w:rsidDel="00CD7BD5">
          <w:rPr>
            <w:noProof/>
            <w:lang w:val="fr-BE" w:eastAsia="en-GB"/>
          </w:rPr>
          <w:tab/>
        </w:r>
        <w:r w:rsidDel="00CD7BD5">
          <w:rPr>
            <w:noProof/>
          </w:rPr>
          <w:delText>/Position Profile /Position Organization (level 2)</w:delText>
        </w:r>
        <w:r w:rsidDel="00CD7BD5">
          <w:rPr>
            <w:noProof/>
          </w:rPr>
          <w:tab/>
          <w:delText>32</w:delText>
        </w:r>
      </w:del>
    </w:p>
    <w:p w14:paraId="748B52C4" w14:textId="4BF00270" w:rsidR="00ED047B" w:rsidRPr="00313234" w:rsidDel="00CD7BD5" w:rsidRDefault="00ED047B">
      <w:pPr>
        <w:pStyle w:val="TOC2"/>
        <w:tabs>
          <w:tab w:val="left" w:pos="880"/>
          <w:tab w:val="right" w:leader="dot" w:pos="10456"/>
        </w:tabs>
        <w:rPr>
          <w:del w:id="692" w:author="aris-lux\deruse" w:date="2018-02-12T17:17:00Z"/>
          <w:noProof/>
          <w:lang w:val="fr-BE" w:eastAsia="en-GB"/>
        </w:rPr>
      </w:pPr>
      <w:del w:id="693" w:author="aris-lux\deruse" w:date="2018-02-12T17:17:00Z">
        <w:r w:rsidDel="00CD7BD5">
          <w:rPr>
            <w:noProof/>
          </w:rPr>
          <w:delText>4.8</w:delText>
        </w:r>
        <w:r w:rsidRPr="00313234" w:rsidDel="00CD7BD5">
          <w:rPr>
            <w:noProof/>
            <w:lang w:val="fr-BE" w:eastAsia="en-GB"/>
          </w:rPr>
          <w:tab/>
        </w:r>
        <w:r w:rsidDel="00CD7BD5">
          <w:rPr>
            <w:noProof/>
          </w:rPr>
          <w:delText>/Position Profile /Posting Instruction (level 2)</w:delText>
        </w:r>
        <w:r w:rsidDel="00CD7BD5">
          <w:rPr>
            <w:noProof/>
          </w:rPr>
          <w:tab/>
          <w:delText>37</w:delText>
        </w:r>
      </w:del>
    </w:p>
    <w:p w14:paraId="1FF3109B" w14:textId="37417C79" w:rsidR="00ED047B" w:rsidRPr="00313234" w:rsidDel="00CD7BD5" w:rsidRDefault="00ED047B">
      <w:pPr>
        <w:pStyle w:val="TOC2"/>
        <w:tabs>
          <w:tab w:val="left" w:pos="880"/>
          <w:tab w:val="right" w:leader="dot" w:pos="10456"/>
        </w:tabs>
        <w:rPr>
          <w:del w:id="694" w:author="aris-lux\deruse" w:date="2018-02-12T17:17:00Z"/>
          <w:noProof/>
          <w:lang w:val="fr-BE" w:eastAsia="en-GB"/>
        </w:rPr>
      </w:pPr>
      <w:del w:id="695" w:author="aris-lux\deruse" w:date="2018-02-12T17:17:00Z">
        <w:r w:rsidDel="00CD7BD5">
          <w:rPr>
            <w:noProof/>
          </w:rPr>
          <w:delText>4.9</w:delText>
        </w:r>
        <w:r w:rsidRPr="00313234" w:rsidDel="00CD7BD5">
          <w:rPr>
            <w:noProof/>
            <w:lang w:val="fr-BE" w:eastAsia="en-GB"/>
          </w:rPr>
          <w:tab/>
        </w:r>
        <w:r w:rsidDel="00CD7BD5">
          <w:rPr>
            <w:noProof/>
          </w:rPr>
          <w:delText>/Position Profile /Travel Preferences (level 2)</w:delText>
        </w:r>
        <w:r w:rsidDel="00CD7BD5">
          <w:rPr>
            <w:noProof/>
          </w:rPr>
          <w:tab/>
          <w:delText>49</w:delText>
        </w:r>
      </w:del>
    </w:p>
    <w:p w14:paraId="4AD0D742" w14:textId="0712F3B4" w:rsidR="00ED047B" w:rsidRPr="00313234" w:rsidDel="00CD7BD5" w:rsidRDefault="00ED047B">
      <w:pPr>
        <w:pStyle w:val="TOC2"/>
        <w:tabs>
          <w:tab w:val="left" w:pos="880"/>
          <w:tab w:val="right" w:leader="dot" w:pos="10456"/>
        </w:tabs>
        <w:rPr>
          <w:del w:id="696" w:author="aris-lux\deruse" w:date="2018-02-12T17:17:00Z"/>
          <w:noProof/>
          <w:lang w:val="fr-BE" w:eastAsia="en-GB"/>
        </w:rPr>
      </w:pPr>
      <w:del w:id="697" w:author="aris-lux\deruse" w:date="2018-02-12T17:17:00Z">
        <w:r w:rsidRPr="00313234" w:rsidDel="00CD7BD5">
          <w:rPr>
            <w:noProof/>
            <w:lang w:val="fr-BE"/>
          </w:rPr>
          <w:delText>4.10</w:delText>
        </w:r>
        <w:r w:rsidRPr="00313234" w:rsidDel="00CD7BD5">
          <w:rPr>
            <w:noProof/>
            <w:lang w:val="fr-BE" w:eastAsia="en-GB"/>
          </w:rPr>
          <w:tab/>
        </w:r>
        <w:r w:rsidRPr="00313234" w:rsidDel="00CD7BD5">
          <w:rPr>
            <w:noProof/>
            <w:lang w:val="fr-BE"/>
          </w:rPr>
          <w:delText>/Position Profile /Position Location (level 2)</w:delText>
        </w:r>
        <w:r w:rsidDel="00CD7BD5">
          <w:rPr>
            <w:noProof/>
          </w:rPr>
          <w:tab/>
          <w:delText>51</w:delText>
        </w:r>
      </w:del>
    </w:p>
    <w:p w14:paraId="48DEEDB8" w14:textId="7F36A13B" w:rsidR="00ED047B" w:rsidRPr="00313234" w:rsidDel="00CD7BD5" w:rsidRDefault="00ED047B">
      <w:pPr>
        <w:pStyle w:val="TOC2"/>
        <w:tabs>
          <w:tab w:val="left" w:pos="880"/>
          <w:tab w:val="right" w:leader="dot" w:pos="10456"/>
        </w:tabs>
        <w:rPr>
          <w:del w:id="698" w:author="aris-lux\deruse" w:date="2018-02-12T17:17:00Z"/>
          <w:noProof/>
          <w:lang w:val="fr-BE" w:eastAsia="en-GB"/>
        </w:rPr>
      </w:pPr>
      <w:del w:id="699" w:author="aris-lux\deruse" w:date="2018-02-12T17:17:00Z">
        <w:r w:rsidRPr="00313234" w:rsidDel="00CD7BD5">
          <w:rPr>
            <w:noProof/>
            <w:lang w:val="fr-BE"/>
          </w:rPr>
          <w:delText>4.11</w:delText>
        </w:r>
        <w:r w:rsidRPr="00313234" w:rsidDel="00CD7BD5">
          <w:rPr>
            <w:noProof/>
            <w:lang w:val="fr-BE" w:eastAsia="en-GB"/>
          </w:rPr>
          <w:tab/>
        </w:r>
        <w:r w:rsidRPr="00313234" w:rsidDel="00CD7BD5">
          <w:rPr>
            <w:noProof/>
            <w:lang w:val="fr-BE"/>
          </w:rPr>
          <w:delText>/Position Profile /Position Qualifications (level 2)</w:delText>
        </w:r>
        <w:r w:rsidDel="00CD7BD5">
          <w:rPr>
            <w:noProof/>
          </w:rPr>
          <w:tab/>
          <w:delText>57</w:delText>
        </w:r>
      </w:del>
    </w:p>
    <w:p w14:paraId="2B529784" w14:textId="11A24A93" w:rsidR="00ED047B" w:rsidRPr="008E0063" w:rsidDel="00CD7BD5" w:rsidRDefault="00ED047B">
      <w:pPr>
        <w:pStyle w:val="TOC2"/>
        <w:tabs>
          <w:tab w:val="left" w:pos="880"/>
          <w:tab w:val="right" w:leader="dot" w:pos="10456"/>
        </w:tabs>
        <w:rPr>
          <w:del w:id="700" w:author="aris-lux\deruse" w:date="2018-02-12T17:17:00Z"/>
          <w:noProof/>
          <w:lang w:val="fr-BE" w:eastAsia="en-GB"/>
        </w:rPr>
      </w:pPr>
      <w:del w:id="701" w:author="aris-lux\deruse" w:date="2018-02-12T17:17:00Z">
        <w:r w:rsidDel="00CD7BD5">
          <w:rPr>
            <w:noProof/>
          </w:rPr>
          <w:delText>4.12</w:delText>
        </w:r>
        <w:r w:rsidRPr="008E0063" w:rsidDel="00CD7BD5">
          <w:rPr>
            <w:noProof/>
            <w:lang w:val="fr-BE" w:eastAsia="en-GB"/>
          </w:rPr>
          <w:tab/>
        </w:r>
        <w:r w:rsidDel="00CD7BD5">
          <w:rPr>
            <w:noProof/>
          </w:rPr>
          <w:delText>/Position Profile /Position Period (level 2)</w:delText>
        </w:r>
        <w:r w:rsidDel="00CD7BD5">
          <w:rPr>
            <w:noProof/>
          </w:rPr>
          <w:tab/>
          <w:delText>74</w:delText>
        </w:r>
      </w:del>
    </w:p>
    <w:p w14:paraId="1A8B7D78" w14:textId="19C00E50" w:rsidR="00ED047B" w:rsidRPr="008E0063" w:rsidDel="00CD7BD5" w:rsidRDefault="00ED047B">
      <w:pPr>
        <w:pStyle w:val="TOC2"/>
        <w:tabs>
          <w:tab w:val="left" w:pos="880"/>
          <w:tab w:val="right" w:leader="dot" w:pos="10456"/>
        </w:tabs>
        <w:rPr>
          <w:del w:id="702" w:author="aris-lux\deruse" w:date="2018-02-12T17:17:00Z"/>
          <w:noProof/>
          <w:lang w:val="fr-BE" w:eastAsia="en-GB"/>
        </w:rPr>
      </w:pPr>
      <w:del w:id="703" w:author="aris-lux\deruse" w:date="2018-02-12T17:17:00Z">
        <w:r w:rsidDel="00CD7BD5">
          <w:rPr>
            <w:noProof/>
          </w:rPr>
          <w:delText>4.13</w:delText>
        </w:r>
        <w:r w:rsidRPr="008E0063" w:rsidDel="00CD7BD5">
          <w:rPr>
            <w:noProof/>
            <w:lang w:val="fr-BE" w:eastAsia="en-GB"/>
          </w:rPr>
          <w:tab/>
        </w:r>
        <w:r w:rsidDel="00CD7BD5">
          <w:rPr>
            <w:noProof/>
          </w:rPr>
          <w:delText>/Position Profile /Offered Remuneration (level 2)</w:delText>
        </w:r>
        <w:r w:rsidDel="00CD7BD5">
          <w:rPr>
            <w:noProof/>
          </w:rPr>
          <w:tab/>
          <w:delText>78</w:delText>
        </w:r>
      </w:del>
    </w:p>
    <w:p w14:paraId="74592840" w14:textId="49E7F899" w:rsidR="00ED047B" w:rsidRPr="008E0063" w:rsidDel="00CD7BD5" w:rsidRDefault="00ED047B">
      <w:pPr>
        <w:pStyle w:val="TOC2"/>
        <w:tabs>
          <w:tab w:val="left" w:pos="880"/>
          <w:tab w:val="right" w:leader="dot" w:pos="10456"/>
        </w:tabs>
        <w:rPr>
          <w:del w:id="704" w:author="aris-lux\deruse" w:date="2018-02-12T17:17:00Z"/>
          <w:noProof/>
          <w:lang w:val="fr-BE" w:eastAsia="en-GB"/>
        </w:rPr>
      </w:pPr>
      <w:del w:id="705" w:author="aris-lux\deruse" w:date="2018-02-12T17:17:00Z">
        <w:r w:rsidDel="00CD7BD5">
          <w:rPr>
            <w:noProof/>
          </w:rPr>
          <w:delText>4.14</w:delText>
        </w:r>
        <w:r w:rsidRPr="008E0063" w:rsidDel="00CD7BD5">
          <w:rPr>
            <w:noProof/>
            <w:lang w:val="fr-BE" w:eastAsia="en-GB"/>
          </w:rPr>
          <w:tab/>
        </w:r>
        <w:r w:rsidDel="00CD7BD5">
          <w:rPr>
            <w:noProof/>
          </w:rPr>
          <w:delText>/Position Profile /Attachment (level 2)</w:delText>
        </w:r>
        <w:r w:rsidDel="00CD7BD5">
          <w:rPr>
            <w:noProof/>
          </w:rPr>
          <w:tab/>
          <w:delText>86</w:delText>
        </w:r>
      </w:del>
    </w:p>
    <w:p w14:paraId="1B6A2047" w14:textId="6B2A834A" w:rsidR="00ED047B" w:rsidRPr="008E0063" w:rsidDel="00CD7BD5" w:rsidRDefault="00ED047B">
      <w:pPr>
        <w:pStyle w:val="TOC2"/>
        <w:tabs>
          <w:tab w:val="left" w:pos="880"/>
          <w:tab w:val="right" w:leader="dot" w:pos="10456"/>
        </w:tabs>
        <w:rPr>
          <w:del w:id="706" w:author="aris-lux\deruse" w:date="2018-02-12T17:17:00Z"/>
          <w:noProof/>
          <w:lang w:val="fr-BE" w:eastAsia="en-GB"/>
        </w:rPr>
      </w:pPr>
      <w:del w:id="707" w:author="aris-lux\deruse" w:date="2018-02-12T17:17:00Z">
        <w:r w:rsidDel="00CD7BD5">
          <w:rPr>
            <w:noProof/>
          </w:rPr>
          <w:delText>4.15</w:delText>
        </w:r>
        <w:r w:rsidRPr="008E0063" w:rsidDel="00CD7BD5">
          <w:rPr>
            <w:noProof/>
            <w:lang w:val="fr-BE" w:eastAsia="en-GB"/>
          </w:rPr>
          <w:tab/>
        </w:r>
        <w:r w:rsidDel="00CD7BD5">
          <w:rPr>
            <w:noProof/>
          </w:rPr>
          <w:delText>Code Lists</w:delText>
        </w:r>
        <w:r w:rsidDel="00CD7BD5">
          <w:rPr>
            <w:noProof/>
          </w:rPr>
          <w:tab/>
          <w:delText>90</w:delText>
        </w:r>
      </w:del>
    </w:p>
    <w:p w14:paraId="5165158A" w14:textId="468D5113" w:rsidR="00ED047B" w:rsidRPr="008E0063" w:rsidDel="00CD7BD5" w:rsidRDefault="00ED047B">
      <w:pPr>
        <w:pStyle w:val="TOC1"/>
        <w:tabs>
          <w:tab w:val="left" w:pos="440"/>
          <w:tab w:val="right" w:leader="dot" w:pos="10456"/>
        </w:tabs>
        <w:rPr>
          <w:del w:id="708" w:author="aris-lux\deruse" w:date="2018-02-12T17:17:00Z"/>
          <w:noProof/>
          <w:lang w:val="fr-BE" w:eastAsia="en-GB"/>
        </w:rPr>
      </w:pPr>
      <w:del w:id="709" w:author="aris-lux\deruse" w:date="2018-02-12T17:17:00Z">
        <w:r w:rsidRPr="000111E0" w:rsidDel="00CD7BD5">
          <w:rPr>
            <w:noProof/>
            <w:color w:val="000000"/>
            <w14:scene3d>
              <w14:camera w14:prst="orthographicFront"/>
              <w14:lightRig w14:rig="threePt" w14:dir="t">
                <w14:rot w14:lat="0" w14:lon="0" w14:rev="0"/>
              </w14:lightRig>
            </w14:scene3d>
          </w:rPr>
          <w:delText>5</w:delText>
        </w:r>
        <w:r w:rsidRPr="008E0063" w:rsidDel="00CD7BD5">
          <w:rPr>
            <w:noProof/>
            <w:lang w:val="fr-BE" w:eastAsia="en-GB"/>
          </w:rPr>
          <w:tab/>
        </w:r>
        <w:r w:rsidDel="00CD7BD5">
          <w:rPr>
            <w:noProof/>
          </w:rPr>
          <w:delText>Annex 1. Ordered List With all Code Lists</w:delText>
        </w:r>
        <w:r w:rsidDel="00CD7BD5">
          <w:rPr>
            <w:noProof/>
          </w:rPr>
          <w:tab/>
          <w:delText>115</w:delText>
        </w:r>
      </w:del>
    </w:p>
    <w:p w14:paraId="2DF82F7E" w14:textId="09B71E91" w:rsidR="00ED047B" w:rsidRPr="008E0063" w:rsidDel="00CD7BD5" w:rsidRDefault="00ED047B">
      <w:pPr>
        <w:pStyle w:val="TOC1"/>
        <w:tabs>
          <w:tab w:val="left" w:pos="440"/>
          <w:tab w:val="right" w:leader="dot" w:pos="10456"/>
        </w:tabs>
        <w:rPr>
          <w:del w:id="710" w:author="aris-lux\deruse" w:date="2018-02-12T17:17:00Z"/>
          <w:noProof/>
          <w:lang w:val="fr-BE" w:eastAsia="en-GB"/>
        </w:rPr>
      </w:pPr>
      <w:del w:id="711" w:author="aris-lux\deruse" w:date="2018-02-12T17:17:00Z">
        <w:r w:rsidRPr="000111E0" w:rsidDel="00CD7BD5">
          <w:rPr>
            <w:noProof/>
            <w:color w:val="000000"/>
            <w14:scene3d>
              <w14:camera w14:prst="orthographicFront"/>
              <w14:lightRig w14:rig="threePt" w14:dir="t">
                <w14:rot w14:lat="0" w14:lon="0" w14:rev="0"/>
              </w14:lightRig>
            </w14:scene3d>
          </w:rPr>
          <w:delText>6</w:delText>
        </w:r>
        <w:r w:rsidRPr="008E0063" w:rsidDel="00CD7BD5">
          <w:rPr>
            <w:noProof/>
            <w:lang w:val="fr-BE" w:eastAsia="en-GB"/>
          </w:rPr>
          <w:tab/>
        </w:r>
        <w:r w:rsidDel="00CD7BD5">
          <w:rPr>
            <w:noProof/>
          </w:rPr>
          <w:delText>Annex 2. Ordered List With all JV Schema Elements</w:delText>
        </w:r>
        <w:r w:rsidDel="00CD7BD5">
          <w:rPr>
            <w:noProof/>
          </w:rPr>
          <w:tab/>
          <w:delText>116</w:delText>
        </w:r>
      </w:del>
    </w:p>
    <w:p w14:paraId="2542BEE1" w14:textId="62D2F23A" w:rsidR="00ED047B" w:rsidRPr="008E0063" w:rsidDel="00CD7BD5" w:rsidRDefault="00ED047B">
      <w:pPr>
        <w:pStyle w:val="TOC1"/>
        <w:tabs>
          <w:tab w:val="left" w:pos="440"/>
          <w:tab w:val="right" w:leader="dot" w:pos="10456"/>
        </w:tabs>
        <w:rPr>
          <w:del w:id="712" w:author="aris-lux\deruse" w:date="2018-02-12T17:17:00Z"/>
          <w:noProof/>
          <w:lang w:val="fr-BE" w:eastAsia="en-GB"/>
        </w:rPr>
      </w:pPr>
      <w:del w:id="713" w:author="aris-lux\deruse" w:date="2018-02-12T17:17:00Z">
        <w:r w:rsidRPr="000111E0" w:rsidDel="00CD7BD5">
          <w:rPr>
            <w:noProof/>
            <w:color w:val="000000"/>
            <w14:scene3d>
              <w14:camera w14:prst="orthographicFront"/>
              <w14:lightRig w14:rig="threePt" w14:dir="t">
                <w14:rot w14:lat="0" w14:lon="0" w14:rev="0"/>
              </w14:lightRig>
            </w14:scene3d>
          </w:rPr>
          <w:delText>7</w:delText>
        </w:r>
        <w:r w:rsidRPr="008E0063" w:rsidDel="00CD7BD5">
          <w:rPr>
            <w:noProof/>
            <w:lang w:val="fr-BE" w:eastAsia="en-GB"/>
          </w:rPr>
          <w:tab/>
        </w:r>
        <w:r w:rsidDel="00CD7BD5">
          <w:rPr>
            <w:noProof/>
          </w:rPr>
          <w:delText>Annex 3. Treatment of Unfulfilled Business Rules</w:delText>
        </w:r>
        <w:r w:rsidDel="00CD7BD5">
          <w:rPr>
            <w:noProof/>
          </w:rPr>
          <w:tab/>
          <w:delText>117</w:delText>
        </w:r>
      </w:del>
    </w:p>
    <w:p w14:paraId="0CA189DE" w14:textId="0C96BFAD" w:rsidR="00ED047B" w:rsidRPr="00313234" w:rsidDel="00CD7BD5" w:rsidRDefault="00ED047B">
      <w:pPr>
        <w:pStyle w:val="TOC1"/>
        <w:tabs>
          <w:tab w:val="left" w:pos="440"/>
          <w:tab w:val="right" w:leader="dot" w:pos="10456"/>
        </w:tabs>
        <w:rPr>
          <w:del w:id="714" w:author="aris-lux\deruse" w:date="2018-02-12T17:17:00Z"/>
          <w:noProof/>
          <w:lang w:val="fr-BE" w:eastAsia="en-GB"/>
        </w:rPr>
      </w:pPr>
      <w:del w:id="715" w:author="aris-lux\deruse" w:date="2018-02-12T17:17:00Z">
        <w:r w:rsidRPr="000111E0" w:rsidDel="00CD7BD5">
          <w:rPr>
            <w:noProof/>
            <w:color w:val="000000"/>
            <w14:scene3d>
              <w14:camera w14:prst="orthographicFront"/>
              <w14:lightRig w14:rig="threePt" w14:dir="t">
                <w14:rot w14:lat="0" w14:lon="0" w14:rev="0"/>
              </w14:lightRig>
            </w14:scene3d>
          </w:rPr>
          <w:delText>8</w:delText>
        </w:r>
        <w:r w:rsidRPr="00313234" w:rsidDel="00CD7BD5">
          <w:rPr>
            <w:noProof/>
            <w:lang w:val="fr-BE" w:eastAsia="en-GB"/>
          </w:rPr>
          <w:tab/>
        </w:r>
        <w:r w:rsidDel="00CD7BD5">
          <w:rPr>
            <w:noProof/>
          </w:rPr>
          <w:delText>Annex 4. Examples</w:delText>
        </w:r>
        <w:r w:rsidDel="00CD7BD5">
          <w:rPr>
            <w:noProof/>
          </w:rPr>
          <w:tab/>
          <w:delText>120</w:delText>
        </w:r>
      </w:del>
    </w:p>
    <w:p w14:paraId="2C32D21B" w14:textId="7F1E05B2" w:rsidR="00ED047B" w:rsidRPr="00313234" w:rsidDel="00CD7BD5" w:rsidRDefault="00ED047B">
      <w:pPr>
        <w:pStyle w:val="TOC2"/>
        <w:tabs>
          <w:tab w:val="left" w:pos="880"/>
          <w:tab w:val="right" w:leader="dot" w:pos="10456"/>
        </w:tabs>
        <w:rPr>
          <w:del w:id="716" w:author="aris-lux\deruse" w:date="2018-02-12T17:17:00Z"/>
          <w:noProof/>
          <w:lang w:val="fr-BE" w:eastAsia="en-GB"/>
        </w:rPr>
      </w:pPr>
      <w:del w:id="717" w:author="aris-lux\deruse" w:date="2018-02-12T17:17:00Z">
        <w:r w:rsidDel="00CD7BD5">
          <w:rPr>
            <w:noProof/>
          </w:rPr>
          <w:delText>8.1</w:delText>
        </w:r>
        <w:r w:rsidRPr="00313234" w:rsidDel="00CD7BD5">
          <w:rPr>
            <w:noProof/>
            <w:lang w:val="fr-BE" w:eastAsia="en-GB"/>
          </w:rPr>
          <w:tab/>
        </w:r>
        <w:r w:rsidDel="00CD7BD5">
          <w:rPr>
            <w:noProof/>
          </w:rPr>
          <w:delText>Example 1 [EX-01]</w:delText>
        </w:r>
        <w:r w:rsidDel="00CD7BD5">
          <w:rPr>
            <w:noProof/>
          </w:rPr>
          <w:tab/>
          <w:delText>120</w:delText>
        </w:r>
      </w:del>
    </w:p>
    <w:p w14:paraId="34B32216" w14:textId="017D22A7" w:rsidR="00ED047B" w:rsidRPr="00313234" w:rsidDel="00CD7BD5" w:rsidRDefault="00ED047B">
      <w:pPr>
        <w:pStyle w:val="TOC2"/>
        <w:tabs>
          <w:tab w:val="left" w:pos="880"/>
          <w:tab w:val="right" w:leader="dot" w:pos="10456"/>
        </w:tabs>
        <w:rPr>
          <w:del w:id="718" w:author="aris-lux\deruse" w:date="2018-02-12T17:17:00Z"/>
          <w:noProof/>
          <w:lang w:val="fr-BE" w:eastAsia="en-GB"/>
        </w:rPr>
      </w:pPr>
      <w:del w:id="719" w:author="aris-lux\deruse" w:date="2018-02-12T17:17:00Z">
        <w:r w:rsidDel="00CD7BD5">
          <w:rPr>
            <w:noProof/>
          </w:rPr>
          <w:delText>8.2</w:delText>
        </w:r>
        <w:r w:rsidRPr="00313234" w:rsidDel="00CD7BD5">
          <w:rPr>
            <w:noProof/>
            <w:lang w:val="fr-BE" w:eastAsia="en-GB"/>
          </w:rPr>
          <w:tab/>
        </w:r>
        <w:r w:rsidDel="00CD7BD5">
          <w:rPr>
            <w:noProof/>
          </w:rPr>
          <w:delText>Example 2 [EX-02]</w:delText>
        </w:r>
        <w:r w:rsidDel="00CD7BD5">
          <w:rPr>
            <w:noProof/>
          </w:rPr>
          <w:tab/>
          <w:delText>121</w:delText>
        </w:r>
      </w:del>
    </w:p>
    <w:p w14:paraId="572F7C62" w14:textId="23951F17" w:rsidR="00ED047B" w:rsidRPr="008E0063" w:rsidDel="00CD7BD5" w:rsidRDefault="00ED047B">
      <w:pPr>
        <w:pStyle w:val="TOC2"/>
        <w:tabs>
          <w:tab w:val="left" w:pos="880"/>
          <w:tab w:val="right" w:leader="dot" w:pos="10456"/>
        </w:tabs>
        <w:rPr>
          <w:del w:id="720" w:author="aris-lux\deruse" w:date="2018-02-12T17:17:00Z"/>
          <w:noProof/>
          <w:lang w:val="fr-BE" w:eastAsia="en-GB"/>
        </w:rPr>
      </w:pPr>
      <w:del w:id="721" w:author="aris-lux\deruse" w:date="2018-02-12T17:17:00Z">
        <w:r w:rsidDel="00CD7BD5">
          <w:rPr>
            <w:noProof/>
          </w:rPr>
          <w:delText>8.3</w:delText>
        </w:r>
        <w:r w:rsidRPr="008E0063" w:rsidDel="00CD7BD5">
          <w:rPr>
            <w:noProof/>
            <w:lang w:val="fr-BE" w:eastAsia="en-GB"/>
          </w:rPr>
          <w:tab/>
        </w:r>
        <w:r w:rsidDel="00CD7BD5">
          <w:rPr>
            <w:noProof/>
          </w:rPr>
          <w:delText>Example 3 [EX-03]</w:delText>
        </w:r>
        <w:r w:rsidDel="00CD7BD5">
          <w:rPr>
            <w:noProof/>
          </w:rPr>
          <w:tab/>
          <w:delText>123</w:delText>
        </w:r>
      </w:del>
    </w:p>
    <w:p w14:paraId="6785F917" w14:textId="5850C1DE" w:rsidR="0017408D" w:rsidRPr="008E0063" w:rsidRDefault="00561EE9" w:rsidP="0074135B">
      <w:pPr>
        <w:rPr>
          <w:rFonts w:cstheme="minorHAnsi"/>
          <w:lang w:val="fr-BE"/>
        </w:rPr>
      </w:pPr>
      <w:r w:rsidRPr="00D32945">
        <w:rPr>
          <w:lang w:val="en-GB"/>
        </w:rPr>
        <w:fldChar w:fldCharType="end"/>
      </w:r>
      <w:r w:rsidR="0017408D" w:rsidRPr="008E0063">
        <w:rPr>
          <w:lang w:val="fr-BE"/>
        </w:rPr>
        <w:br w:type="page"/>
      </w:r>
    </w:p>
    <w:p w14:paraId="19B1CB63" w14:textId="77777777" w:rsidR="00186195" w:rsidRPr="002178B2" w:rsidRDefault="00186195" w:rsidP="00186195">
      <w:pPr>
        <w:rPr>
          <w:lang w:val="fr-BE"/>
          <w:rPrChange w:id="722" w:author="aris-lux\deruse" w:date="2018-02-12T17:39:00Z">
            <w:rPr>
              <w:lang w:val="en-GB"/>
            </w:rPr>
          </w:rPrChange>
        </w:rPr>
      </w:pPr>
      <w:r w:rsidRPr="002178B2">
        <w:rPr>
          <w:b/>
          <w:color w:val="9AAF04"/>
          <w:sz w:val="28"/>
          <w:lang w:val="fr-BE"/>
          <w:rPrChange w:id="723" w:author="aris-lux\deruse" w:date="2018-02-12T17:39:00Z">
            <w:rPr>
              <w:b/>
              <w:color w:val="9AAF04"/>
              <w:sz w:val="28"/>
              <w:lang w:val="en-GB"/>
            </w:rPr>
          </w:rPrChange>
        </w:rPr>
        <w:lastRenderedPageBreak/>
        <w:t>Reference and Applicable Documents</w:t>
      </w:r>
    </w:p>
    <w:p w14:paraId="54D45B3F" w14:textId="77777777" w:rsidR="005E732B" w:rsidRPr="00E37423" w:rsidRDefault="005E732B" w:rsidP="005E732B">
      <w:pPr>
        <w:rPr>
          <w:lang w:val="en-GB"/>
        </w:rPr>
      </w:pPr>
      <w:r w:rsidRPr="00E37423">
        <w:rPr>
          <w:rFonts w:cstheme="minorHAnsi"/>
          <w:lang w:val="en-GB"/>
        </w:rPr>
        <w:t>The following contents or documents may be relevant for better understanding the project and the contents of this document.</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3968"/>
        <w:gridCol w:w="2692"/>
        <w:gridCol w:w="1416"/>
        <w:gridCol w:w="1423"/>
      </w:tblGrid>
      <w:tr w:rsidR="008D36DA" w:rsidRPr="00E37423" w14:paraId="0A55AD28" w14:textId="77777777" w:rsidTr="007A5F58">
        <w:trPr>
          <w:trHeight w:val="374"/>
        </w:trPr>
        <w:tc>
          <w:tcPr>
            <w:tcW w:w="5000" w:type="pct"/>
            <w:gridSpan w:val="5"/>
            <w:tcBorders>
              <w:top w:val="single" w:sz="4" w:space="0" w:color="808080"/>
              <w:left w:val="single" w:sz="4" w:space="0" w:color="808080"/>
              <w:bottom w:val="single" w:sz="4" w:space="0" w:color="C0C0C0"/>
              <w:right w:val="single" w:sz="4" w:space="0" w:color="C0C0C0"/>
            </w:tcBorders>
            <w:shd w:val="clear" w:color="auto" w:fill="9AAE04"/>
          </w:tcPr>
          <w:p w14:paraId="703C1847" w14:textId="77777777" w:rsidR="008D36DA" w:rsidRPr="00E37423" w:rsidRDefault="008D36DA" w:rsidP="00B30ED6">
            <w:pPr>
              <w:pStyle w:val="TableHeading"/>
              <w:rPr>
                <w:rFonts w:asciiTheme="minorHAnsi" w:hAnsiTheme="minorHAnsi" w:cstheme="minorHAnsi"/>
                <w:smallCaps/>
                <w:color w:val="FFFFFF"/>
                <w:sz w:val="18"/>
                <w:szCs w:val="18"/>
                <w:lang w:val="en-GB"/>
              </w:rPr>
            </w:pPr>
            <w:r w:rsidRPr="001C1B6F">
              <w:rPr>
                <w:rFonts w:asciiTheme="minorHAnsi" w:hAnsiTheme="minorHAnsi" w:cstheme="minorHAnsi"/>
                <w:smallCaps/>
                <w:color w:val="FFFFFF" w:themeColor="background1"/>
                <w:sz w:val="18"/>
                <w:szCs w:val="18"/>
                <w:lang w:val="en-GB"/>
              </w:rPr>
              <w:t>Reference Documents</w:t>
            </w:r>
          </w:p>
        </w:tc>
      </w:tr>
      <w:tr w:rsidR="008D36DA" w:rsidRPr="00E37423" w14:paraId="67E5472D" w14:textId="77777777" w:rsidTr="007A5F58">
        <w:trPr>
          <w:trHeight w:val="356"/>
        </w:trPr>
        <w:tc>
          <w:tcPr>
            <w:tcW w:w="473" w:type="pct"/>
            <w:tcBorders>
              <w:top w:val="single" w:sz="4" w:space="0" w:color="C0C0C0"/>
              <w:left w:val="single" w:sz="4" w:space="0" w:color="C0C0C0"/>
              <w:bottom w:val="single" w:sz="4" w:space="0" w:color="C0C0C0"/>
              <w:right w:val="single" w:sz="4" w:space="0" w:color="C0C0C0"/>
            </w:tcBorders>
            <w:shd w:val="clear" w:color="auto" w:fill="EAEAEA"/>
          </w:tcPr>
          <w:p w14:paraId="13E090B4" w14:textId="77777777" w:rsidR="008D36DA" w:rsidRPr="00E37423" w:rsidRDefault="008D36DA" w:rsidP="00B30ED6">
            <w:pPr>
              <w:pStyle w:val="TableHeading"/>
              <w:jc w:val="center"/>
              <w:rPr>
                <w:rFonts w:asciiTheme="minorHAnsi" w:hAnsiTheme="minorHAnsi" w:cstheme="minorHAnsi"/>
                <w:sz w:val="18"/>
                <w:szCs w:val="18"/>
                <w:lang w:val="en-GB"/>
              </w:rPr>
            </w:pPr>
            <w:r w:rsidRPr="001C1B6F">
              <w:rPr>
                <w:rFonts w:asciiTheme="minorHAnsi" w:hAnsiTheme="minorHAnsi" w:cstheme="minorHAnsi"/>
                <w:sz w:val="18"/>
                <w:szCs w:val="18"/>
                <w:lang w:val="en-GB"/>
              </w:rPr>
              <w:t>Ref.</w:t>
            </w:r>
          </w:p>
        </w:tc>
        <w:tc>
          <w:tcPr>
            <w:tcW w:w="1891" w:type="pct"/>
            <w:tcBorders>
              <w:top w:val="nil"/>
              <w:left w:val="single" w:sz="4" w:space="0" w:color="C0C0C0"/>
              <w:bottom w:val="single" w:sz="4" w:space="0" w:color="C0C0C0"/>
              <w:right w:val="single" w:sz="4" w:space="0" w:color="C0C0C0"/>
            </w:tcBorders>
            <w:shd w:val="clear" w:color="auto" w:fill="EAEAEA"/>
          </w:tcPr>
          <w:p w14:paraId="291C1392" w14:textId="77777777" w:rsidR="008D36DA" w:rsidRPr="001C1B6F" w:rsidRDefault="008D36DA" w:rsidP="00B30ED6">
            <w:pPr>
              <w:pStyle w:val="TableHeading"/>
              <w:autoSpaceDE w:val="0"/>
              <w:autoSpaceDN w:val="0"/>
              <w:adjustRightInd w:val="0"/>
              <w:jc w:val="center"/>
              <w:rPr>
                <w:rFonts w:asciiTheme="minorHAnsi" w:hAnsiTheme="minorHAnsi" w:cstheme="minorHAnsi"/>
                <w:sz w:val="18"/>
                <w:szCs w:val="18"/>
                <w:lang w:val="en-GB"/>
              </w:rPr>
            </w:pPr>
            <w:r w:rsidRPr="001C1B6F">
              <w:rPr>
                <w:rFonts w:asciiTheme="minorHAnsi" w:hAnsiTheme="minorHAnsi" w:cstheme="minorHAnsi"/>
                <w:sz w:val="18"/>
                <w:szCs w:val="18"/>
                <w:lang w:val="en-GB"/>
              </w:rPr>
              <w:t>Title</w:t>
            </w:r>
          </w:p>
        </w:tc>
        <w:tc>
          <w:tcPr>
            <w:tcW w:w="1283" w:type="pct"/>
            <w:tcBorders>
              <w:top w:val="nil"/>
              <w:left w:val="single" w:sz="4" w:space="0" w:color="C0C0C0"/>
              <w:bottom w:val="single" w:sz="4" w:space="0" w:color="C0C0C0"/>
              <w:right w:val="single" w:sz="4" w:space="0" w:color="C0C0C0"/>
            </w:tcBorders>
            <w:shd w:val="clear" w:color="auto" w:fill="EAEAEA"/>
          </w:tcPr>
          <w:p w14:paraId="35279B23" w14:textId="77777777" w:rsidR="008D36DA" w:rsidRPr="00E37423" w:rsidRDefault="008D36DA" w:rsidP="00B30ED6">
            <w:pPr>
              <w:pStyle w:val="TableHeading"/>
              <w:jc w:val="center"/>
              <w:rPr>
                <w:rFonts w:asciiTheme="minorHAnsi" w:hAnsiTheme="minorHAnsi" w:cstheme="minorHAnsi"/>
                <w:sz w:val="18"/>
                <w:szCs w:val="18"/>
                <w:lang w:val="en-GB"/>
              </w:rPr>
            </w:pPr>
            <w:r w:rsidRPr="001C1B6F">
              <w:rPr>
                <w:rFonts w:asciiTheme="minorHAnsi" w:hAnsiTheme="minorHAnsi" w:cstheme="minorHAnsi"/>
                <w:sz w:val="18"/>
                <w:szCs w:val="18"/>
                <w:lang w:val="en-GB"/>
              </w:rPr>
              <w:t>Reference</w:t>
            </w:r>
          </w:p>
        </w:tc>
        <w:tc>
          <w:tcPr>
            <w:tcW w:w="675" w:type="pct"/>
            <w:tcBorders>
              <w:top w:val="nil"/>
              <w:left w:val="single" w:sz="4" w:space="0" w:color="C0C0C0"/>
              <w:bottom w:val="single" w:sz="4" w:space="0" w:color="C0C0C0"/>
              <w:right w:val="single" w:sz="4" w:space="0" w:color="C0C0C0"/>
            </w:tcBorders>
            <w:shd w:val="clear" w:color="auto" w:fill="EAEAEA"/>
          </w:tcPr>
          <w:p w14:paraId="4B77520D" w14:textId="77777777" w:rsidR="008D36DA" w:rsidRPr="00E37423" w:rsidRDefault="008D36DA" w:rsidP="00B30ED6">
            <w:pPr>
              <w:pStyle w:val="TableHeading"/>
              <w:jc w:val="center"/>
              <w:rPr>
                <w:rFonts w:asciiTheme="minorHAnsi" w:hAnsiTheme="minorHAnsi" w:cstheme="minorHAnsi"/>
                <w:sz w:val="18"/>
                <w:szCs w:val="18"/>
                <w:lang w:val="en-GB"/>
              </w:rPr>
            </w:pPr>
            <w:r w:rsidRPr="001C1B6F">
              <w:rPr>
                <w:rFonts w:asciiTheme="minorHAnsi" w:hAnsiTheme="minorHAnsi" w:cstheme="minorHAnsi"/>
                <w:sz w:val="18"/>
                <w:szCs w:val="18"/>
                <w:lang w:val="en-GB"/>
              </w:rPr>
              <w:t>Version</w:t>
            </w:r>
          </w:p>
        </w:tc>
        <w:tc>
          <w:tcPr>
            <w:tcW w:w="677" w:type="pct"/>
            <w:tcBorders>
              <w:top w:val="nil"/>
              <w:left w:val="single" w:sz="4" w:space="0" w:color="C0C0C0"/>
              <w:bottom w:val="single" w:sz="4" w:space="0" w:color="C0C0C0"/>
              <w:right w:val="single" w:sz="4" w:space="0" w:color="C0C0C0"/>
            </w:tcBorders>
            <w:shd w:val="clear" w:color="auto" w:fill="EAEAEA"/>
          </w:tcPr>
          <w:p w14:paraId="3B938960" w14:textId="77777777" w:rsidR="008D36DA" w:rsidRPr="00E37423" w:rsidRDefault="008D36DA" w:rsidP="00B30ED6">
            <w:pPr>
              <w:pStyle w:val="TableHeading"/>
              <w:jc w:val="center"/>
              <w:rPr>
                <w:rFonts w:asciiTheme="minorHAnsi" w:hAnsiTheme="minorHAnsi" w:cstheme="minorHAnsi"/>
                <w:sz w:val="18"/>
                <w:szCs w:val="18"/>
                <w:lang w:val="en-GB"/>
              </w:rPr>
            </w:pPr>
            <w:r w:rsidRPr="001C1B6F">
              <w:rPr>
                <w:rFonts w:asciiTheme="minorHAnsi" w:hAnsiTheme="minorHAnsi" w:cstheme="minorHAnsi"/>
                <w:sz w:val="18"/>
                <w:szCs w:val="18"/>
                <w:lang w:val="en-GB"/>
              </w:rPr>
              <w:t>Release</w:t>
            </w:r>
          </w:p>
        </w:tc>
      </w:tr>
      <w:tr w:rsidR="008D36DA" w:rsidRPr="00E37423" w14:paraId="3C541CAD" w14:textId="77777777" w:rsidTr="007A5F58">
        <w:trPr>
          <w:trHeight w:val="364"/>
        </w:trPr>
        <w:tc>
          <w:tcPr>
            <w:tcW w:w="473" w:type="pct"/>
            <w:tcBorders>
              <w:top w:val="single" w:sz="4" w:space="0" w:color="C0C0C0"/>
              <w:left w:val="single" w:sz="4" w:space="0" w:color="C0C0C0"/>
              <w:bottom w:val="single" w:sz="4" w:space="0" w:color="C0C0C0"/>
              <w:right w:val="single" w:sz="4" w:space="0" w:color="C0C0C0"/>
            </w:tcBorders>
            <w:shd w:val="clear" w:color="auto" w:fill="auto"/>
            <w:vAlign w:val="center"/>
          </w:tcPr>
          <w:p w14:paraId="403F9294" w14:textId="77777777" w:rsidR="008D36DA" w:rsidRPr="00E37423" w:rsidRDefault="008D36DA" w:rsidP="005E732B">
            <w:pPr>
              <w:pStyle w:val="TableCell"/>
              <w:numPr>
                <w:ilvl w:val="0"/>
                <w:numId w:val="25"/>
              </w:numPr>
              <w:spacing w:before="30" w:afterLines="30" w:after="72"/>
              <w:jc w:val="center"/>
              <w:rPr>
                <w:rFonts w:asciiTheme="minorHAnsi" w:hAnsiTheme="minorHAnsi" w:cstheme="minorHAnsi"/>
                <w:sz w:val="18"/>
                <w:szCs w:val="18"/>
              </w:rPr>
            </w:pPr>
            <w:bookmarkStart w:id="724" w:name="_Ref465855796"/>
          </w:p>
        </w:tc>
        <w:bookmarkEnd w:id="724"/>
        <w:tc>
          <w:tcPr>
            <w:tcW w:w="1891" w:type="pct"/>
            <w:tcBorders>
              <w:top w:val="single" w:sz="4" w:space="0" w:color="C0C0C0"/>
              <w:left w:val="single" w:sz="4" w:space="0" w:color="C0C0C0"/>
              <w:bottom w:val="single" w:sz="4" w:space="0" w:color="C0C0C0"/>
              <w:right w:val="single" w:sz="4" w:space="0" w:color="C0C0C0"/>
            </w:tcBorders>
            <w:vAlign w:val="center"/>
          </w:tcPr>
          <w:p w14:paraId="61E70491" w14:textId="5DEA607B" w:rsidR="008D36DA" w:rsidRPr="001C1B6F" w:rsidRDefault="008D36DA" w:rsidP="001C1B6F">
            <w:pPr>
              <w:pStyle w:val="TableCell"/>
              <w:spacing w:before="30" w:afterLines="30" w:after="72"/>
              <w:rPr>
                <w:rFonts w:asciiTheme="minorHAnsi" w:hAnsiTheme="minorHAnsi" w:cstheme="minorHAnsi"/>
                <w:sz w:val="18"/>
                <w:szCs w:val="18"/>
              </w:rPr>
            </w:pPr>
            <w:r w:rsidRPr="00554F0B">
              <w:rPr>
                <w:rFonts w:asciiTheme="minorHAnsi" w:hAnsiTheme="minorHAnsi" w:cstheme="minorHAnsi"/>
                <w:sz w:val="18"/>
                <w:szCs w:val="18"/>
              </w:rPr>
              <w:t>EURES Job Application Data Standard description</w:t>
            </w:r>
          </w:p>
        </w:tc>
        <w:tc>
          <w:tcPr>
            <w:tcW w:w="1283" w:type="pct"/>
            <w:tcBorders>
              <w:top w:val="single" w:sz="4" w:space="0" w:color="C0C0C0"/>
              <w:left w:val="single" w:sz="4" w:space="0" w:color="C0C0C0"/>
              <w:bottom w:val="single" w:sz="4" w:space="0" w:color="C0C0C0"/>
              <w:right w:val="single" w:sz="4" w:space="0" w:color="C0C0C0"/>
            </w:tcBorders>
            <w:vAlign w:val="center"/>
          </w:tcPr>
          <w:p w14:paraId="76A70F7B" w14:textId="77777777" w:rsidR="008D36DA" w:rsidRPr="001C1B6F" w:rsidRDefault="008D36DA" w:rsidP="001C1B6F">
            <w:pPr>
              <w:pStyle w:val="TableCell"/>
              <w:spacing w:before="30" w:afterLines="30" w:after="72"/>
              <w:jc w:val="center"/>
              <w:rPr>
                <w:rFonts w:asciiTheme="minorHAnsi" w:hAnsiTheme="minorHAnsi" w:cstheme="minorHAnsi"/>
                <w:sz w:val="18"/>
                <w:szCs w:val="18"/>
              </w:rPr>
            </w:pPr>
            <w:r w:rsidRPr="001C1B6F">
              <w:rPr>
                <w:rFonts w:asciiTheme="minorHAnsi" w:hAnsiTheme="minorHAnsi" w:cstheme="minorHAnsi"/>
                <w:sz w:val="18"/>
                <w:szCs w:val="18"/>
              </w:rPr>
              <w:t>EURES-CV-StandardStaticModel</w:t>
            </w:r>
          </w:p>
        </w:tc>
        <w:tc>
          <w:tcPr>
            <w:tcW w:w="675" w:type="pct"/>
            <w:tcBorders>
              <w:top w:val="single" w:sz="4" w:space="0" w:color="C0C0C0"/>
              <w:left w:val="single" w:sz="4" w:space="0" w:color="C0C0C0"/>
              <w:bottom w:val="single" w:sz="4" w:space="0" w:color="C0C0C0"/>
              <w:right w:val="single" w:sz="4" w:space="0" w:color="C0C0C0"/>
            </w:tcBorders>
            <w:vAlign w:val="center"/>
          </w:tcPr>
          <w:p w14:paraId="0209D59A" w14:textId="115BEC62" w:rsidR="008D36DA" w:rsidRPr="001C1B6F" w:rsidRDefault="00EC53CF" w:rsidP="00B520FD">
            <w:pPr>
              <w:pStyle w:val="TableCell"/>
              <w:spacing w:before="30" w:afterLines="30" w:after="72"/>
              <w:jc w:val="center"/>
              <w:rPr>
                <w:rFonts w:asciiTheme="minorHAnsi" w:hAnsiTheme="minorHAnsi" w:cstheme="minorHAnsi"/>
                <w:sz w:val="18"/>
                <w:szCs w:val="18"/>
              </w:rPr>
            </w:pPr>
            <w:r>
              <w:rPr>
                <w:rFonts w:asciiTheme="minorHAnsi" w:hAnsiTheme="minorHAnsi" w:cstheme="minorHAnsi"/>
                <w:sz w:val="18"/>
                <w:szCs w:val="18"/>
              </w:rPr>
              <w:t>1.</w:t>
            </w:r>
            <w:del w:id="725" w:author="aris-lux/ouballya" w:date="2018-02-08T17:40:00Z">
              <w:r w:rsidR="0049414A" w:rsidDel="00AC4773">
                <w:rPr>
                  <w:rFonts w:asciiTheme="minorHAnsi" w:hAnsiTheme="minorHAnsi" w:cstheme="minorHAnsi"/>
                  <w:sz w:val="18"/>
                  <w:szCs w:val="18"/>
                </w:rPr>
                <w:delText>0</w:delText>
              </w:r>
            </w:del>
            <w:r w:rsidR="0049414A">
              <w:rPr>
                <w:rFonts w:asciiTheme="minorHAnsi" w:hAnsiTheme="minorHAnsi" w:cstheme="minorHAnsi"/>
                <w:sz w:val="18"/>
                <w:szCs w:val="18"/>
              </w:rPr>
              <w:t>3</w:t>
            </w:r>
            <w:ins w:id="726" w:author="aris-lux/ouballya" w:date="2018-02-08T15:27:00Z">
              <w:r w:rsidR="000B0BCA">
                <w:rPr>
                  <w:rFonts w:asciiTheme="minorHAnsi" w:hAnsiTheme="minorHAnsi" w:cstheme="minorHAnsi"/>
                  <w:sz w:val="18"/>
                  <w:szCs w:val="18"/>
                </w:rPr>
                <w:t>.1</w:t>
              </w:r>
            </w:ins>
          </w:p>
        </w:tc>
        <w:tc>
          <w:tcPr>
            <w:tcW w:w="677" w:type="pct"/>
            <w:tcBorders>
              <w:top w:val="single" w:sz="4" w:space="0" w:color="C0C0C0"/>
              <w:left w:val="single" w:sz="4" w:space="0" w:color="C0C0C0"/>
              <w:bottom w:val="single" w:sz="4" w:space="0" w:color="C0C0C0"/>
              <w:right w:val="single" w:sz="4" w:space="0" w:color="C0C0C0"/>
            </w:tcBorders>
            <w:vAlign w:val="center"/>
          </w:tcPr>
          <w:p w14:paraId="4E54286C" w14:textId="103BEC7E" w:rsidR="008D36DA" w:rsidRPr="001C1B6F" w:rsidRDefault="008D36DA" w:rsidP="001C1B6F">
            <w:pPr>
              <w:pStyle w:val="TableCell"/>
              <w:spacing w:before="30" w:afterLines="30" w:after="72"/>
              <w:jc w:val="center"/>
              <w:rPr>
                <w:rFonts w:asciiTheme="minorHAnsi" w:hAnsiTheme="minorHAnsi" w:cstheme="minorHAnsi"/>
                <w:sz w:val="18"/>
                <w:szCs w:val="18"/>
              </w:rPr>
            </w:pPr>
            <w:del w:id="727" w:author="aris-lux/ouballya" w:date="2018-02-08T15:28:00Z">
              <w:r w:rsidRPr="001C1B6F" w:rsidDel="000B0BCA">
                <w:rPr>
                  <w:rFonts w:asciiTheme="minorHAnsi" w:hAnsiTheme="minorHAnsi" w:cstheme="minorHAnsi"/>
                  <w:sz w:val="18"/>
                  <w:szCs w:val="18"/>
                </w:rPr>
                <w:delText>201</w:delText>
              </w:r>
              <w:r w:rsidR="00F41445" w:rsidDel="000B0BCA">
                <w:rPr>
                  <w:rFonts w:asciiTheme="minorHAnsi" w:hAnsiTheme="minorHAnsi" w:cstheme="minorHAnsi"/>
                  <w:sz w:val="18"/>
                  <w:szCs w:val="18"/>
                </w:rPr>
                <w:delText>7</w:delText>
              </w:r>
            </w:del>
            <w:ins w:id="728" w:author="aris-lux/ouballya" w:date="2018-02-08T15:28:00Z">
              <w:r w:rsidR="000B0BCA" w:rsidRPr="001C1B6F">
                <w:rPr>
                  <w:rFonts w:asciiTheme="minorHAnsi" w:hAnsiTheme="minorHAnsi" w:cstheme="minorHAnsi"/>
                  <w:sz w:val="18"/>
                  <w:szCs w:val="18"/>
                </w:rPr>
                <w:t>201</w:t>
              </w:r>
              <w:r w:rsidR="000B0BCA">
                <w:rPr>
                  <w:rFonts w:asciiTheme="minorHAnsi" w:hAnsiTheme="minorHAnsi" w:cstheme="minorHAnsi"/>
                  <w:sz w:val="18"/>
                  <w:szCs w:val="18"/>
                </w:rPr>
                <w:t>8</w:t>
              </w:r>
            </w:ins>
          </w:p>
        </w:tc>
      </w:tr>
      <w:tr w:rsidR="000B0BCA" w:rsidRPr="00E37423" w14:paraId="57788361" w14:textId="77777777" w:rsidTr="008E0063">
        <w:trPr>
          <w:trHeight w:val="364"/>
          <w:ins w:id="729" w:author="aris-lux/ouballya" w:date="2018-02-08T15:28:00Z"/>
        </w:trPr>
        <w:tc>
          <w:tcPr>
            <w:tcW w:w="473" w:type="pct"/>
            <w:tcBorders>
              <w:top w:val="single" w:sz="4" w:space="0" w:color="C0C0C0"/>
              <w:left w:val="single" w:sz="4" w:space="0" w:color="C0C0C0"/>
              <w:bottom w:val="single" w:sz="4" w:space="0" w:color="C0C0C0"/>
              <w:right w:val="single" w:sz="4" w:space="0" w:color="C0C0C0"/>
            </w:tcBorders>
            <w:shd w:val="clear" w:color="auto" w:fill="auto"/>
            <w:vAlign w:val="center"/>
          </w:tcPr>
          <w:p w14:paraId="55345BD3" w14:textId="77777777" w:rsidR="000B0BCA" w:rsidRPr="00E37423" w:rsidRDefault="000B0BCA" w:rsidP="005E732B">
            <w:pPr>
              <w:pStyle w:val="TableCell"/>
              <w:numPr>
                <w:ilvl w:val="0"/>
                <w:numId w:val="25"/>
              </w:numPr>
              <w:spacing w:before="30" w:afterLines="30" w:after="72"/>
              <w:jc w:val="center"/>
              <w:rPr>
                <w:ins w:id="730" w:author="aris-lux/ouballya" w:date="2018-02-08T15:28:00Z"/>
                <w:rFonts w:asciiTheme="minorHAnsi" w:hAnsiTheme="minorHAnsi" w:cstheme="minorHAnsi"/>
                <w:sz w:val="18"/>
                <w:szCs w:val="18"/>
              </w:rPr>
            </w:pPr>
            <w:bookmarkStart w:id="731" w:name="_Ref505867260"/>
          </w:p>
        </w:tc>
        <w:bookmarkEnd w:id="731"/>
        <w:tc>
          <w:tcPr>
            <w:tcW w:w="1891" w:type="pct"/>
            <w:tcBorders>
              <w:top w:val="single" w:sz="4" w:space="0" w:color="C0C0C0"/>
              <w:left w:val="single" w:sz="4" w:space="0" w:color="C0C0C0"/>
              <w:bottom w:val="single" w:sz="4" w:space="0" w:color="C0C0C0"/>
              <w:right w:val="single" w:sz="4" w:space="0" w:color="C0C0C0"/>
            </w:tcBorders>
            <w:shd w:val="clear" w:color="auto" w:fill="auto"/>
            <w:vAlign w:val="center"/>
          </w:tcPr>
          <w:p w14:paraId="54B39F9E" w14:textId="6ED6D4D6" w:rsidR="000B0BCA" w:rsidRPr="00554F0B" w:rsidRDefault="000B0BCA" w:rsidP="001C1B6F">
            <w:pPr>
              <w:pStyle w:val="TableCell"/>
              <w:spacing w:before="30" w:afterLines="30" w:after="72"/>
              <w:rPr>
                <w:ins w:id="732" w:author="aris-lux/ouballya" w:date="2018-02-08T15:28:00Z"/>
                <w:rFonts w:asciiTheme="minorHAnsi" w:hAnsiTheme="minorHAnsi" w:cstheme="minorHAnsi"/>
                <w:sz w:val="18"/>
                <w:szCs w:val="18"/>
              </w:rPr>
            </w:pPr>
            <w:ins w:id="733" w:author="aris-lux/ouballya" w:date="2018-02-08T15:28:00Z">
              <w:r>
                <w:rPr>
                  <w:rFonts w:asciiTheme="minorHAnsi" w:hAnsiTheme="minorHAnsi" w:cstheme="minorHAnsi"/>
                  <w:sz w:val="18"/>
                  <w:szCs w:val="18"/>
                </w:rPr>
                <w:t>EURES ReferenceData</w:t>
              </w:r>
            </w:ins>
          </w:p>
        </w:tc>
        <w:tc>
          <w:tcPr>
            <w:tcW w:w="1283" w:type="pct"/>
            <w:tcBorders>
              <w:top w:val="single" w:sz="4" w:space="0" w:color="C0C0C0"/>
              <w:left w:val="single" w:sz="4" w:space="0" w:color="C0C0C0"/>
              <w:bottom w:val="single" w:sz="4" w:space="0" w:color="C0C0C0"/>
              <w:right w:val="single" w:sz="4" w:space="0" w:color="C0C0C0"/>
            </w:tcBorders>
            <w:shd w:val="clear" w:color="auto" w:fill="auto"/>
            <w:vAlign w:val="center"/>
          </w:tcPr>
          <w:p w14:paraId="09FF54CE" w14:textId="1F48E950" w:rsidR="000B0BCA" w:rsidRPr="001C1B6F" w:rsidRDefault="000B0BCA" w:rsidP="001C1B6F">
            <w:pPr>
              <w:pStyle w:val="TableCell"/>
              <w:spacing w:before="30" w:afterLines="30" w:after="72"/>
              <w:jc w:val="center"/>
              <w:rPr>
                <w:ins w:id="734" w:author="aris-lux/ouballya" w:date="2018-02-08T15:28:00Z"/>
                <w:rFonts w:asciiTheme="minorHAnsi" w:hAnsiTheme="minorHAnsi" w:cstheme="minorHAnsi"/>
                <w:sz w:val="18"/>
                <w:szCs w:val="18"/>
              </w:rPr>
            </w:pPr>
            <w:ins w:id="735" w:author="aris-lux/ouballya" w:date="2018-02-08T15:29:00Z">
              <w:r>
                <w:rPr>
                  <w:rFonts w:asciiTheme="minorHAnsi" w:hAnsiTheme="minorHAnsi" w:cstheme="minorHAnsi"/>
                  <w:sz w:val="18"/>
                  <w:szCs w:val="18"/>
                </w:rPr>
                <w:t>EURES-ReferenceData</w:t>
              </w:r>
            </w:ins>
          </w:p>
        </w:tc>
        <w:tc>
          <w:tcPr>
            <w:tcW w:w="675" w:type="pct"/>
            <w:tcBorders>
              <w:top w:val="single" w:sz="4" w:space="0" w:color="C0C0C0"/>
              <w:left w:val="single" w:sz="4" w:space="0" w:color="C0C0C0"/>
              <w:bottom w:val="single" w:sz="4" w:space="0" w:color="C0C0C0"/>
              <w:right w:val="single" w:sz="4" w:space="0" w:color="C0C0C0"/>
            </w:tcBorders>
            <w:shd w:val="clear" w:color="auto" w:fill="auto"/>
            <w:vAlign w:val="center"/>
          </w:tcPr>
          <w:p w14:paraId="23652599" w14:textId="76812CC4" w:rsidR="000B0BCA" w:rsidRDefault="000B0BCA" w:rsidP="00B520FD">
            <w:pPr>
              <w:pStyle w:val="TableCell"/>
              <w:spacing w:before="30" w:afterLines="30" w:after="72"/>
              <w:jc w:val="center"/>
              <w:rPr>
                <w:ins w:id="736" w:author="aris-lux/ouballya" w:date="2018-02-08T15:28:00Z"/>
                <w:rFonts w:asciiTheme="minorHAnsi" w:hAnsiTheme="minorHAnsi" w:cstheme="minorHAnsi"/>
                <w:sz w:val="18"/>
                <w:szCs w:val="18"/>
              </w:rPr>
            </w:pPr>
            <w:ins w:id="737" w:author="aris-lux/ouballya" w:date="2018-02-08T15:29:00Z">
              <w:r>
                <w:rPr>
                  <w:rFonts w:asciiTheme="minorHAnsi" w:hAnsiTheme="minorHAnsi" w:cstheme="minorHAnsi"/>
                  <w:sz w:val="18"/>
                  <w:szCs w:val="18"/>
                </w:rPr>
                <w:t>1.3.1</w:t>
              </w:r>
            </w:ins>
          </w:p>
        </w:tc>
        <w:tc>
          <w:tcPr>
            <w:tcW w:w="677" w:type="pct"/>
            <w:tcBorders>
              <w:top w:val="single" w:sz="4" w:space="0" w:color="C0C0C0"/>
              <w:left w:val="single" w:sz="4" w:space="0" w:color="C0C0C0"/>
              <w:bottom w:val="single" w:sz="4" w:space="0" w:color="C0C0C0"/>
              <w:right w:val="single" w:sz="4" w:space="0" w:color="C0C0C0"/>
            </w:tcBorders>
            <w:shd w:val="clear" w:color="auto" w:fill="auto"/>
            <w:vAlign w:val="center"/>
          </w:tcPr>
          <w:p w14:paraId="7A603259" w14:textId="558257E5" w:rsidR="000B0BCA" w:rsidRPr="001C1B6F" w:rsidDel="000B0BCA" w:rsidRDefault="000B0BCA" w:rsidP="001C1B6F">
            <w:pPr>
              <w:pStyle w:val="TableCell"/>
              <w:spacing w:before="30" w:afterLines="30" w:after="72"/>
              <w:jc w:val="center"/>
              <w:rPr>
                <w:ins w:id="738" w:author="aris-lux/ouballya" w:date="2018-02-08T15:28:00Z"/>
                <w:rFonts w:asciiTheme="minorHAnsi" w:hAnsiTheme="minorHAnsi" w:cstheme="minorHAnsi"/>
                <w:sz w:val="18"/>
                <w:szCs w:val="18"/>
              </w:rPr>
            </w:pPr>
            <w:ins w:id="739" w:author="aris-lux/ouballya" w:date="2018-02-08T15:29:00Z">
              <w:r>
                <w:rPr>
                  <w:rFonts w:asciiTheme="minorHAnsi" w:hAnsiTheme="minorHAnsi" w:cstheme="minorHAnsi"/>
                  <w:sz w:val="18"/>
                  <w:szCs w:val="18"/>
                </w:rPr>
                <w:t>2018</w:t>
              </w:r>
            </w:ins>
          </w:p>
        </w:tc>
      </w:tr>
    </w:tbl>
    <w:p w14:paraId="01DCDE03" w14:textId="77777777" w:rsidR="00186195" w:rsidRPr="00E37423" w:rsidRDefault="00186195" w:rsidP="00186195">
      <w:pPr>
        <w:rPr>
          <w:b/>
          <w:color w:val="9AAF04"/>
          <w:sz w:val="28"/>
          <w:lang w:val="en-GB"/>
        </w:rPr>
      </w:pPr>
    </w:p>
    <w:p w14:paraId="113DBF4E" w14:textId="77777777" w:rsidR="00186195" w:rsidRPr="00E37423" w:rsidRDefault="00186195" w:rsidP="00186195">
      <w:pPr>
        <w:rPr>
          <w:rFonts w:eastAsiaTheme="majorEastAsia"/>
          <w:lang w:val="en-GB"/>
        </w:rPr>
      </w:pPr>
    </w:p>
    <w:p w14:paraId="08E0DF3F" w14:textId="77777777" w:rsidR="00186195" w:rsidRPr="00E37423" w:rsidRDefault="00186195" w:rsidP="00186195">
      <w:pPr>
        <w:jc w:val="left"/>
        <w:rPr>
          <w:rFonts w:eastAsiaTheme="majorEastAsia" w:cstheme="majorBidi"/>
          <w:b/>
          <w:bCs/>
          <w:color w:val="9AAE04"/>
          <w:sz w:val="28"/>
          <w:szCs w:val="28"/>
          <w:lang w:val="en-GB"/>
        </w:rPr>
      </w:pPr>
    </w:p>
    <w:p w14:paraId="35E11814" w14:textId="77777777" w:rsidR="00DC35AB" w:rsidRPr="00E37423" w:rsidRDefault="00DC35AB">
      <w:pPr>
        <w:jc w:val="left"/>
        <w:rPr>
          <w:b/>
          <w:color w:val="9AAF04"/>
          <w:sz w:val="28"/>
          <w:lang w:val="en-GB"/>
        </w:rPr>
      </w:pPr>
      <w:r w:rsidRPr="00E37423">
        <w:rPr>
          <w:b/>
          <w:color w:val="9AAF04"/>
          <w:sz w:val="28"/>
          <w:lang w:val="en-GB"/>
        </w:rPr>
        <w:br w:type="page"/>
      </w:r>
    </w:p>
    <w:p w14:paraId="176586D8" w14:textId="77777777" w:rsidR="00186195" w:rsidRPr="00E37423" w:rsidRDefault="00186195" w:rsidP="00186195">
      <w:pPr>
        <w:rPr>
          <w:b/>
          <w:color w:val="9AAF04"/>
          <w:sz w:val="28"/>
          <w:lang w:val="en-GB"/>
        </w:rPr>
      </w:pPr>
      <w:r w:rsidRPr="00E37423">
        <w:rPr>
          <w:b/>
          <w:color w:val="9AAF04"/>
          <w:sz w:val="28"/>
          <w:lang w:val="en-GB"/>
        </w:rPr>
        <w:lastRenderedPageBreak/>
        <w:t>Abbreviations and Acronyms</w:t>
      </w:r>
    </w:p>
    <w:tbl>
      <w:tblPr>
        <w:tblStyle w:val="TableGrid"/>
        <w:tblW w:w="0" w:type="auto"/>
        <w:tblInd w:w="250" w:type="dxa"/>
        <w:tblLook w:val="04A0" w:firstRow="1" w:lastRow="0" w:firstColumn="1" w:lastColumn="0" w:noHBand="0" w:noVBand="1"/>
      </w:tblPr>
      <w:tblGrid>
        <w:gridCol w:w="1418"/>
        <w:gridCol w:w="8930"/>
      </w:tblGrid>
      <w:tr w:rsidR="00561EE9" w:rsidRPr="00E37423" w14:paraId="3DF03D59" w14:textId="77777777" w:rsidTr="007A5F58">
        <w:tc>
          <w:tcPr>
            <w:tcW w:w="1418" w:type="dxa"/>
          </w:tcPr>
          <w:p w14:paraId="2CF2BC33" w14:textId="77777777" w:rsidR="00561EE9" w:rsidRPr="00E37423" w:rsidRDefault="00561EE9" w:rsidP="001C1B6F">
            <w:pPr>
              <w:spacing w:line="276" w:lineRule="auto"/>
              <w:rPr>
                <w:b/>
                <w:lang w:val="en-GB"/>
              </w:rPr>
            </w:pPr>
            <w:r w:rsidRPr="00E37423">
              <w:rPr>
                <w:b/>
                <w:lang w:val="en-GB"/>
              </w:rPr>
              <w:t>BR</w:t>
            </w:r>
          </w:p>
        </w:tc>
        <w:tc>
          <w:tcPr>
            <w:tcW w:w="8930" w:type="dxa"/>
          </w:tcPr>
          <w:p w14:paraId="772ABF0D" w14:textId="77777777" w:rsidR="00561EE9" w:rsidRPr="00E37423" w:rsidRDefault="00561EE9" w:rsidP="001C1B6F">
            <w:pPr>
              <w:spacing w:line="276" w:lineRule="auto"/>
              <w:rPr>
                <w:lang w:val="en-GB"/>
              </w:rPr>
            </w:pPr>
            <w:r w:rsidRPr="00E37423">
              <w:rPr>
                <w:lang w:val="en-GB"/>
              </w:rPr>
              <w:t>Business Rule</w:t>
            </w:r>
          </w:p>
        </w:tc>
      </w:tr>
      <w:tr w:rsidR="00561EE9" w:rsidRPr="00E37423" w14:paraId="71D6B89C" w14:textId="77777777" w:rsidTr="007A5F58">
        <w:tc>
          <w:tcPr>
            <w:tcW w:w="1418" w:type="dxa"/>
          </w:tcPr>
          <w:p w14:paraId="446E6143" w14:textId="77777777" w:rsidR="00561EE9" w:rsidRPr="00E37423" w:rsidRDefault="00561EE9" w:rsidP="001C1B6F">
            <w:pPr>
              <w:spacing w:line="276" w:lineRule="auto"/>
              <w:rPr>
                <w:b/>
                <w:lang w:val="en-GB"/>
              </w:rPr>
            </w:pPr>
            <w:r w:rsidRPr="00E37423">
              <w:rPr>
                <w:b/>
                <w:lang w:val="en-GB"/>
              </w:rPr>
              <w:t>Card.</w:t>
            </w:r>
          </w:p>
        </w:tc>
        <w:tc>
          <w:tcPr>
            <w:tcW w:w="8930" w:type="dxa"/>
          </w:tcPr>
          <w:p w14:paraId="599630B0" w14:textId="77777777" w:rsidR="00561EE9" w:rsidRPr="001C1B6F" w:rsidRDefault="00561EE9" w:rsidP="001C1B6F">
            <w:pPr>
              <w:autoSpaceDE w:val="0"/>
              <w:autoSpaceDN w:val="0"/>
              <w:adjustRightInd w:val="0"/>
              <w:rPr>
                <w:lang w:val="en-GB"/>
              </w:rPr>
            </w:pPr>
            <w:r w:rsidRPr="00E37423">
              <w:rPr>
                <w:lang w:val="en-GB"/>
              </w:rPr>
              <w:t>Abbreviation of Cardinality</w:t>
            </w:r>
          </w:p>
        </w:tc>
      </w:tr>
      <w:tr w:rsidR="00561EE9" w:rsidRPr="00E37423" w14:paraId="140D0CA3" w14:textId="77777777" w:rsidTr="007A5F58">
        <w:tc>
          <w:tcPr>
            <w:tcW w:w="1418" w:type="dxa"/>
          </w:tcPr>
          <w:p w14:paraId="55752F5B" w14:textId="77777777" w:rsidR="00561EE9" w:rsidRPr="001C1B6F" w:rsidRDefault="00561EE9" w:rsidP="001C1B6F">
            <w:pPr>
              <w:autoSpaceDE w:val="0"/>
              <w:autoSpaceDN w:val="0"/>
              <w:adjustRightInd w:val="0"/>
              <w:rPr>
                <w:b/>
                <w:lang w:val="en-GB"/>
              </w:rPr>
            </w:pPr>
            <w:r w:rsidRPr="00E37423">
              <w:rPr>
                <w:b/>
                <w:lang w:val="en-GB"/>
              </w:rPr>
              <w:t>CV</w:t>
            </w:r>
          </w:p>
        </w:tc>
        <w:tc>
          <w:tcPr>
            <w:tcW w:w="8930" w:type="dxa"/>
          </w:tcPr>
          <w:p w14:paraId="0BA6AB7A" w14:textId="77777777" w:rsidR="00561EE9" w:rsidRPr="001C1B6F" w:rsidRDefault="00561EE9" w:rsidP="001C1B6F">
            <w:pPr>
              <w:autoSpaceDE w:val="0"/>
              <w:autoSpaceDN w:val="0"/>
              <w:adjustRightInd w:val="0"/>
              <w:rPr>
                <w:lang w:val="en-GB"/>
              </w:rPr>
            </w:pPr>
            <w:r w:rsidRPr="00E37423">
              <w:rPr>
                <w:lang w:val="en-GB"/>
              </w:rPr>
              <w:t>Curriculum Vit</w:t>
            </w:r>
            <w:r w:rsidRPr="00E37423">
              <w:rPr>
                <w:rFonts w:cstheme="minorHAnsi"/>
                <w:lang w:val="en-GB"/>
              </w:rPr>
              <w:t>æ</w:t>
            </w:r>
          </w:p>
        </w:tc>
      </w:tr>
      <w:tr w:rsidR="00561EE9" w:rsidRPr="00E37423" w14:paraId="2E2AEB43" w14:textId="77777777" w:rsidTr="007A5F58">
        <w:tc>
          <w:tcPr>
            <w:tcW w:w="1418" w:type="dxa"/>
          </w:tcPr>
          <w:p w14:paraId="53AA8E39" w14:textId="77777777" w:rsidR="00561EE9" w:rsidRPr="001C1B6F" w:rsidRDefault="00561EE9" w:rsidP="001C1B6F">
            <w:pPr>
              <w:autoSpaceDE w:val="0"/>
              <w:autoSpaceDN w:val="0"/>
              <w:adjustRightInd w:val="0"/>
              <w:rPr>
                <w:b/>
                <w:lang w:val="en-GB"/>
              </w:rPr>
            </w:pPr>
            <w:r w:rsidRPr="00E37423">
              <w:rPr>
                <w:b/>
                <w:lang w:val="en-GB"/>
              </w:rPr>
              <w:t>CVO</w:t>
            </w:r>
          </w:p>
        </w:tc>
        <w:tc>
          <w:tcPr>
            <w:tcW w:w="8930" w:type="dxa"/>
          </w:tcPr>
          <w:p w14:paraId="511F05B6" w14:textId="77777777" w:rsidR="00561EE9" w:rsidRPr="001C1B6F" w:rsidRDefault="00561EE9" w:rsidP="001C1B6F">
            <w:pPr>
              <w:autoSpaceDE w:val="0"/>
              <w:autoSpaceDN w:val="0"/>
              <w:adjustRightInd w:val="0"/>
              <w:rPr>
                <w:lang w:val="en-GB"/>
              </w:rPr>
            </w:pPr>
            <w:r w:rsidRPr="00E37423">
              <w:rPr>
                <w:lang w:val="en-GB"/>
              </w:rPr>
              <w:t>CV Online</w:t>
            </w:r>
          </w:p>
        </w:tc>
      </w:tr>
      <w:tr w:rsidR="00561EE9" w:rsidRPr="00E37423" w14:paraId="648A88F9" w14:textId="77777777" w:rsidTr="007A5F58">
        <w:tc>
          <w:tcPr>
            <w:tcW w:w="1418" w:type="dxa"/>
          </w:tcPr>
          <w:p w14:paraId="3F904281" w14:textId="77777777" w:rsidR="00561EE9" w:rsidRPr="001C1B6F" w:rsidRDefault="00561EE9" w:rsidP="001C1B6F">
            <w:pPr>
              <w:autoSpaceDE w:val="0"/>
              <w:autoSpaceDN w:val="0"/>
              <w:adjustRightInd w:val="0"/>
              <w:rPr>
                <w:b/>
                <w:lang w:val="en-GB"/>
              </w:rPr>
            </w:pPr>
            <w:r w:rsidRPr="00E37423">
              <w:rPr>
                <w:b/>
                <w:lang w:val="en-GB"/>
              </w:rPr>
              <w:t>EEA</w:t>
            </w:r>
          </w:p>
        </w:tc>
        <w:tc>
          <w:tcPr>
            <w:tcW w:w="8930" w:type="dxa"/>
          </w:tcPr>
          <w:p w14:paraId="1C542E8D" w14:textId="77777777" w:rsidR="00561EE9" w:rsidRPr="001C1B6F" w:rsidRDefault="00561EE9" w:rsidP="001C1B6F">
            <w:pPr>
              <w:autoSpaceDE w:val="0"/>
              <w:autoSpaceDN w:val="0"/>
              <w:adjustRightInd w:val="0"/>
              <w:rPr>
                <w:lang w:val="en-GB"/>
              </w:rPr>
            </w:pPr>
            <w:r w:rsidRPr="00E37423">
              <w:rPr>
                <w:lang w:val="en-GB"/>
              </w:rPr>
              <w:t>European Economic Area</w:t>
            </w:r>
          </w:p>
        </w:tc>
      </w:tr>
      <w:tr w:rsidR="00561EE9" w:rsidRPr="00E37423" w14:paraId="72EB946E" w14:textId="77777777" w:rsidTr="007A5F58">
        <w:tc>
          <w:tcPr>
            <w:tcW w:w="1418" w:type="dxa"/>
          </w:tcPr>
          <w:p w14:paraId="31B5A9AD" w14:textId="77777777" w:rsidR="00561EE9" w:rsidRPr="001C1B6F" w:rsidRDefault="00561EE9" w:rsidP="001C1B6F">
            <w:pPr>
              <w:autoSpaceDE w:val="0"/>
              <w:autoSpaceDN w:val="0"/>
              <w:adjustRightInd w:val="0"/>
              <w:rPr>
                <w:b/>
                <w:lang w:val="en-GB"/>
              </w:rPr>
            </w:pPr>
            <w:r w:rsidRPr="00E37423">
              <w:rPr>
                <w:b/>
                <w:lang w:val="en-GB"/>
              </w:rPr>
              <w:t>ES</w:t>
            </w:r>
          </w:p>
        </w:tc>
        <w:tc>
          <w:tcPr>
            <w:tcW w:w="8930" w:type="dxa"/>
          </w:tcPr>
          <w:p w14:paraId="213B16EF" w14:textId="77777777" w:rsidR="00561EE9" w:rsidRPr="001C1B6F" w:rsidRDefault="00561EE9" w:rsidP="001C1B6F">
            <w:pPr>
              <w:autoSpaceDE w:val="0"/>
              <w:autoSpaceDN w:val="0"/>
              <w:adjustRightInd w:val="0"/>
              <w:rPr>
                <w:lang w:val="en-GB"/>
              </w:rPr>
            </w:pPr>
            <w:r w:rsidRPr="00E37423">
              <w:rPr>
                <w:lang w:val="en-GB"/>
              </w:rPr>
              <w:t>Employment Services</w:t>
            </w:r>
          </w:p>
        </w:tc>
      </w:tr>
      <w:tr w:rsidR="00561EE9" w:rsidRPr="002E7CE2" w14:paraId="322DC02D" w14:textId="77777777" w:rsidTr="007A5F58">
        <w:tc>
          <w:tcPr>
            <w:tcW w:w="1418" w:type="dxa"/>
          </w:tcPr>
          <w:p w14:paraId="52AA3659" w14:textId="77777777" w:rsidR="00561EE9" w:rsidRPr="001C1B6F" w:rsidRDefault="00561EE9" w:rsidP="001C1B6F">
            <w:pPr>
              <w:autoSpaceDE w:val="0"/>
              <w:autoSpaceDN w:val="0"/>
              <w:adjustRightInd w:val="0"/>
              <w:rPr>
                <w:b/>
                <w:lang w:val="en-GB"/>
              </w:rPr>
            </w:pPr>
            <w:r w:rsidRPr="00E37423">
              <w:rPr>
                <w:b/>
                <w:lang w:val="en-GB"/>
              </w:rPr>
              <w:t>ESCO</w:t>
            </w:r>
          </w:p>
        </w:tc>
        <w:tc>
          <w:tcPr>
            <w:tcW w:w="8930" w:type="dxa"/>
          </w:tcPr>
          <w:p w14:paraId="66F3CDDF" w14:textId="77777777" w:rsidR="00561EE9" w:rsidRPr="001C1B6F" w:rsidRDefault="00561EE9" w:rsidP="001C1B6F">
            <w:pPr>
              <w:autoSpaceDE w:val="0"/>
              <w:autoSpaceDN w:val="0"/>
              <w:adjustRightInd w:val="0"/>
              <w:rPr>
                <w:lang w:val="en-GB"/>
              </w:rPr>
            </w:pPr>
            <w:r w:rsidRPr="00E37423">
              <w:rPr>
                <w:lang w:val="en-GB"/>
              </w:rPr>
              <w:t>European Skills/Competences, qualifications and Occupations</w:t>
            </w:r>
          </w:p>
        </w:tc>
      </w:tr>
      <w:tr w:rsidR="00561EE9" w:rsidRPr="00E37423" w14:paraId="264FF725" w14:textId="77777777" w:rsidTr="007A5F58">
        <w:tc>
          <w:tcPr>
            <w:tcW w:w="1418" w:type="dxa"/>
          </w:tcPr>
          <w:p w14:paraId="203241DC" w14:textId="77777777" w:rsidR="00561EE9" w:rsidRPr="001C1B6F" w:rsidRDefault="00561EE9" w:rsidP="001C1B6F">
            <w:pPr>
              <w:autoSpaceDE w:val="0"/>
              <w:autoSpaceDN w:val="0"/>
              <w:adjustRightInd w:val="0"/>
              <w:rPr>
                <w:b/>
                <w:lang w:val="en-GB"/>
              </w:rPr>
            </w:pPr>
            <w:r w:rsidRPr="00E37423">
              <w:rPr>
                <w:b/>
                <w:lang w:val="en-GB"/>
              </w:rPr>
              <w:t>EURES</w:t>
            </w:r>
          </w:p>
        </w:tc>
        <w:tc>
          <w:tcPr>
            <w:tcW w:w="8930" w:type="dxa"/>
          </w:tcPr>
          <w:p w14:paraId="431561A6" w14:textId="77777777" w:rsidR="00561EE9" w:rsidRPr="001C1B6F" w:rsidRDefault="00561EE9" w:rsidP="001C1B6F">
            <w:pPr>
              <w:autoSpaceDE w:val="0"/>
              <w:autoSpaceDN w:val="0"/>
              <w:adjustRightInd w:val="0"/>
              <w:rPr>
                <w:lang w:val="en-GB"/>
              </w:rPr>
            </w:pPr>
            <w:r w:rsidRPr="00E37423">
              <w:rPr>
                <w:lang w:val="en-GB"/>
              </w:rPr>
              <w:t>EURopean Employment Services</w:t>
            </w:r>
          </w:p>
        </w:tc>
      </w:tr>
      <w:tr w:rsidR="00561EE9" w:rsidRPr="00E37423" w14:paraId="44AC1ABB" w14:textId="77777777" w:rsidTr="007A5F58">
        <w:tc>
          <w:tcPr>
            <w:tcW w:w="1418" w:type="dxa"/>
          </w:tcPr>
          <w:p w14:paraId="032CF6E9" w14:textId="77777777" w:rsidR="00561EE9" w:rsidRPr="001C1B6F" w:rsidRDefault="00561EE9" w:rsidP="001C1B6F">
            <w:pPr>
              <w:autoSpaceDE w:val="0"/>
              <w:autoSpaceDN w:val="0"/>
              <w:adjustRightInd w:val="0"/>
              <w:rPr>
                <w:b/>
                <w:lang w:val="en-GB"/>
              </w:rPr>
            </w:pPr>
            <w:r w:rsidRPr="00E37423">
              <w:rPr>
                <w:b/>
                <w:lang w:val="en-GB"/>
              </w:rPr>
              <w:t>HR-XML</w:t>
            </w:r>
          </w:p>
        </w:tc>
        <w:tc>
          <w:tcPr>
            <w:tcW w:w="8930" w:type="dxa"/>
          </w:tcPr>
          <w:p w14:paraId="6F08EE55" w14:textId="77777777" w:rsidR="00561EE9" w:rsidRPr="001C1B6F" w:rsidRDefault="00561EE9" w:rsidP="001C1B6F">
            <w:pPr>
              <w:autoSpaceDE w:val="0"/>
              <w:autoSpaceDN w:val="0"/>
              <w:adjustRightInd w:val="0"/>
              <w:rPr>
                <w:lang w:val="en-GB"/>
              </w:rPr>
            </w:pPr>
            <w:r w:rsidRPr="00E37423">
              <w:rPr>
                <w:lang w:val="en-GB"/>
              </w:rPr>
              <w:t>Human Resources Open Standards</w:t>
            </w:r>
          </w:p>
        </w:tc>
      </w:tr>
      <w:tr w:rsidR="00561EE9" w:rsidRPr="00E37423" w14:paraId="4897376F" w14:textId="77777777" w:rsidTr="007A5F58">
        <w:tc>
          <w:tcPr>
            <w:tcW w:w="1418" w:type="dxa"/>
          </w:tcPr>
          <w:p w14:paraId="198A5F6A" w14:textId="77777777" w:rsidR="00561EE9" w:rsidRPr="001C1B6F" w:rsidRDefault="00561EE9" w:rsidP="001C1B6F">
            <w:pPr>
              <w:autoSpaceDE w:val="0"/>
              <w:autoSpaceDN w:val="0"/>
              <w:adjustRightInd w:val="0"/>
              <w:rPr>
                <w:b/>
                <w:lang w:val="en-GB"/>
              </w:rPr>
            </w:pPr>
            <w:r w:rsidRPr="00E37423">
              <w:rPr>
                <w:b/>
                <w:lang w:val="en-GB"/>
              </w:rPr>
              <w:t>JV</w:t>
            </w:r>
          </w:p>
        </w:tc>
        <w:tc>
          <w:tcPr>
            <w:tcW w:w="8930" w:type="dxa"/>
          </w:tcPr>
          <w:p w14:paraId="6C7B1310" w14:textId="77777777" w:rsidR="00561EE9" w:rsidRPr="001C1B6F" w:rsidRDefault="00561EE9" w:rsidP="001C1B6F">
            <w:pPr>
              <w:autoSpaceDE w:val="0"/>
              <w:autoSpaceDN w:val="0"/>
              <w:adjustRightInd w:val="0"/>
              <w:rPr>
                <w:lang w:val="en-GB"/>
              </w:rPr>
            </w:pPr>
            <w:r w:rsidRPr="00E37423">
              <w:rPr>
                <w:lang w:val="en-GB"/>
              </w:rPr>
              <w:t>Job Vacancy</w:t>
            </w:r>
          </w:p>
        </w:tc>
      </w:tr>
      <w:tr w:rsidR="00561EE9" w:rsidRPr="0049414A" w14:paraId="58050C52" w14:textId="77777777" w:rsidTr="007A5F58">
        <w:tc>
          <w:tcPr>
            <w:tcW w:w="1418" w:type="dxa"/>
          </w:tcPr>
          <w:p w14:paraId="6C368972" w14:textId="77777777" w:rsidR="00561EE9" w:rsidRPr="001C1B6F" w:rsidRDefault="00561EE9" w:rsidP="001C1B6F">
            <w:pPr>
              <w:autoSpaceDE w:val="0"/>
              <w:autoSpaceDN w:val="0"/>
              <w:adjustRightInd w:val="0"/>
              <w:rPr>
                <w:b/>
                <w:lang w:val="en-GB"/>
              </w:rPr>
            </w:pPr>
            <w:r w:rsidRPr="00E37423">
              <w:rPr>
                <w:b/>
                <w:lang w:val="en-GB"/>
              </w:rPr>
              <w:t>N/A</w:t>
            </w:r>
          </w:p>
        </w:tc>
        <w:tc>
          <w:tcPr>
            <w:tcW w:w="8930" w:type="dxa"/>
          </w:tcPr>
          <w:p w14:paraId="0343B861" w14:textId="77777777" w:rsidR="00561EE9" w:rsidRPr="001C1B6F" w:rsidRDefault="00561EE9" w:rsidP="001C1B6F">
            <w:pPr>
              <w:autoSpaceDE w:val="0"/>
              <w:autoSpaceDN w:val="0"/>
              <w:adjustRightInd w:val="0"/>
              <w:rPr>
                <w:lang w:val="en-GB"/>
              </w:rPr>
            </w:pPr>
            <w:r w:rsidRPr="00E37423">
              <w:rPr>
                <w:lang w:val="en-GB"/>
              </w:rPr>
              <w:t>Not Applicable (or Not Available)</w:t>
            </w:r>
          </w:p>
        </w:tc>
      </w:tr>
      <w:tr w:rsidR="00561EE9" w:rsidRPr="00E37423" w14:paraId="3F59FCC3" w14:textId="77777777" w:rsidTr="007A5F58">
        <w:tc>
          <w:tcPr>
            <w:tcW w:w="1418" w:type="dxa"/>
          </w:tcPr>
          <w:p w14:paraId="54B690A3" w14:textId="77777777" w:rsidR="00561EE9" w:rsidRPr="001C1B6F" w:rsidRDefault="00561EE9" w:rsidP="001C1B6F">
            <w:pPr>
              <w:autoSpaceDE w:val="0"/>
              <w:autoSpaceDN w:val="0"/>
              <w:adjustRightInd w:val="0"/>
              <w:rPr>
                <w:b/>
                <w:lang w:val="en-GB"/>
              </w:rPr>
            </w:pPr>
            <w:r w:rsidRPr="00E37423">
              <w:rPr>
                <w:b/>
                <w:lang w:val="en-GB"/>
              </w:rPr>
              <w:t>PES</w:t>
            </w:r>
          </w:p>
        </w:tc>
        <w:tc>
          <w:tcPr>
            <w:tcW w:w="8930" w:type="dxa"/>
          </w:tcPr>
          <w:p w14:paraId="7AD7AECE" w14:textId="77777777" w:rsidR="00561EE9" w:rsidRPr="001C1B6F" w:rsidRDefault="00561EE9" w:rsidP="001C1B6F">
            <w:pPr>
              <w:autoSpaceDE w:val="0"/>
              <w:autoSpaceDN w:val="0"/>
              <w:adjustRightInd w:val="0"/>
              <w:rPr>
                <w:lang w:val="en-GB"/>
              </w:rPr>
            </w:pPr>
            <w:r w:rsidRPr="00E37423">
              <w:rPr>
                <w:lang w:val="en-GB"/>
              </w:rPr>
              <w:t>Public Employment Services</w:t>
            </w:r>
          </w:p>
        </w:tc>
      </w:tr>
      <w:tr w:rsidR="00561EE9" w:rsidRPr="00E37423" w14:paraId="044E5D25" w14:textId="77777777" w:rsidTr="007A5F58">
        <w:tc>
          <w:tcPr>
            <w:tcW w:w="1418" w:type="dxa"/>
          </w:tcPr>
          <w:p w14:paraId="7A429C47" w14:textId="77777777" w:rsidR="00561EE9" w:rsidRPr="001C1B6F" w:rsidRDefault="00561EE9" w:rsidP="001C1B6F">
            <w:pPr>
              <w:autoSpaceDE w:val="0"/>
              <w:autoSpaceDN w:val="0"/>
              <w:adjustRightInd w:val="0"/>
              <w:rPr>
                <w:b/>
                <w:lang w:val="en-GB"/>
              </w:rPr>
            </w:pPr>
            <w:r w:rsidRPr="00E37423">
              <w:rPr>
                <w:b/>
                <w:lang w:val="en-GB"/>
              </w:rPr>
              <w:t>PRES</w:t>
            </w:r>
          </w:p>
        </w:tc>
        <w:tc>
          <w:tcPr>
            <w:tcW w:w="8930" w:type="dxa"/>
          </w:tcPr>
          <w:p w14:paraId="68724F05" w14:textId="77777777" w:rsidR="00561EE9" w:rsidRPr="001C1B6F" w:rsidRDefault="00561EE9" w:rsidP="001C1B6F">
            <w:pPr>
              <w:autoSpaceDE w:val="0"/>
              <w:autoSpaceDN w:val="0"/>
              <w:adjustRightInd w:val="0"/>
              <w:rPr>
                <w:lang w:val="en-GB"/>
              </w:rPr>
            </w:pPr>
            <w:r w:rsidRPr="00E37423">
              <w:rPr>
                <w:lang w:val="en-GB"/>
              </w:rPr>
              <w:t>Private Employment Services</w:t>
            </w:r>
          </w:p>
        </w:tc>
      </w:tr>
      <w:tr w:rsidR="00561EE9" w:rsidRPr="00E37423" w14:paraId="7BA4E77D" w14:textId="77777777" w:rsidTr="007A5F58">
        <w:tc>
          <w:tcPr>
            <w:tcW w:w="1418" w:type="dxa"/>
          </w:tcPr>
          <w:p w14:paraId="4D57FE40" w14:textId="77777777" w:rsidR="00561EE9" w:rsidRPr="001C1B6F" w:rsidRDefault="00561EE9" w:rsidP="001C1B6F">
            <w:pPr>
              <w:autoSpaceDE w:val="0"/>
              <w:autoSpaceDN w:val="0"/>
              <w:adjustRightInd w:val="0"/>
              <w:rPr>
                <w:b/>
                <w:lang w:val="en-GB"/>
              </w:rPr>
            </w:pPr>
            <w:r w:rsidRPr="00E37423">
              <w:rPr>
                <w:b/>
                <w:lang w:val="en-GB"/>
              </w:rPr>
              <w:t>XML</w:t>
            </w:r>
          </w:p>
        </w:tc>
        <w:tc>
          <w:tcPr>
            <w:tcW w:w="8930" w:type="dxa"/>
          </w:tcPr>
          <w:p w14:paraId="43C1C4BA" w14:textId="77777777" w:rsidR="00561EE9" w:rsidRPr="001C1B6F" w:rsidRDefault="00561EE9" w:rsidP="001C1B6F">
            <w:pPr>
              <w:autoSpaceDE w:val="0"/>
              <w:autoSpaceDN w:val="0"/>
              <w:adjustRightInd w:val="0"/>
              <w:rPr>
                <w:lang w:val="en-GB"/>
              </w:rPr>
            </w:pPr>
            <w:r w:rsidRPr="00E37423">
              <w:rPr>
                <w:lang w:val="en-GB"/>
              </w:rPr>
              <w:t>eXtended Markup Language</w:t>
            </w:r>
          </w:p>
        </w:tc>
      </w:tr>
    </w:tbl>
    <w:p w14:paraId="0051910A" w14:textId="77777777" w:rsidR="00186195" w:rsidRPr="00E37423" w:rsidRDefault="00186195" w:rsidP="00186195">
      <w:pPr>
        <w:jc w:val="left"/>
        <w:rPr>
          <w:rFonts w:eastAsiaTheme="majorEastAsia" w:cstheme="majorBidi"/>
          <w:b/>
          <w:bCs/>
          <w:color w:val="9AAE04"/>
          <w:sz w:val="28"/>
          <w:szCs w:val="28"/>
          <w:lang w:val="en-GB"/>
        </w:rPr>
      </w:pPr>
      <w:r w:rsidRPr="00E37423">
        <w:rPr>
          <w:lang w:val="en-GB"/>
        </w:rPr>
        <w:br w:type="page"/>
      </w:r>
    </w:p>
    <w:p w14:paraId="5435CC07" w14:textId="77777777" w:rsidR="00047193" w:rsidRPr="00E37423" w:rsidRDefault="00047193" w:rsidP="00047193">
      <w:pPr>
        <w:pStyle w:val="Heading1"/>
      </w:pPr>
      <w:bookmarkStart w:id="740" w:name="_Toc347853946"/>
      <w:bookmarkStart w:id="741" w:name="_Toc506219290"/>
      <w:bookmarkStart w:id="742" w:name="_Toc506219298"/>
      <w:r w:rsidRPr="001C1B6F">
        <w:lastRenderedPageBreak/>
        <w:t>Introduction</w:t>
      </w:r>
      <w:bookmarkEnd w:id="740"/>
      <w:bookmarkEnd w:id="741"/>
      <w:bookmarkEnd w:id="742"/>
    </w:p>
    <w:p w14:paraId="2EE10682" w14:textId="77777777" w:rsidR="00650ECF" w:rsidRPr="00E37423" w:rsidRDefault="00650ECF" w:rsidP="00CC3B1F">
      <w:pPr>
        <w:pStyle w:val="Heading2"/>
        <w:pPrChange w:id="743" w:author="Sebastien Deru" w:date="2018-02-14T17:41:00Z">
          <w:pPr>
            <w:pStyle w:val="Heading2"/>
            <w:tabs>
              <w:tab w:val="clear" w:pos="567"/>
              <w:tab w:val="left" w:pos="2977"/>
            </w:tabs>
          </w:pPr>
        </w:pPrChange>
      </w:pPr>
      <w:bookmarkStart w:id="744" w:name="_Toc385264462"/>
      <w:bookmarkStart w:id="745" w:name="_Toc506219299"/>
      <w:r w:rsidRPr="001C1B6F">
        <w:t>Document</w:t>
      </w:r>
      <w:bookmarkEnd w:id="744"/>
      <w:r w:rsidRPr="001C1B6F">
        <w:t xml:space="preserve"> Scope</w:t>
      </w:r>
      <w:bookmarkEnd w:id="745"/>
    </w:p>
    <w:p w14:paraId="7DD64E16" w14:textId="0666438E" w:rsidR="00B64B80" w:rsidRPr="00B64B80" w:rsidRDefault="00B64B80" w:rsidP="00B64B80">
      <w:pPr>
        <w:rPr>
          <w:lang w:val="en-GB"/>
        </w:rPr>
      </w:pPr>
      <w:bookmarkStart w:id="746" w:name="_Toc385264463"/>
      <w:r>
        <w:rPr>
          <w:lang w:val="en-GB"/>
        </w:rPr>
        <w:t xml:space="preserve">EURES Job Vacancy Data Standard is used to describe data models and business rules that are needed to communicate Job Vacancy information (JV) within EURES Network and are further based on HR Open </w:t>
      </w:r>
      <w:r w:rsidR="00DF747B">
        <w:rPr>
          <w:lang w:val="en-GB"/>
        </w:rPr>
        <w:t xml:space="preserve">Standard </w:t>
      </w:r>
      <w:r>
        <w:rPr>
          <w:lang w:val="en-GB"/>
        </w:rPr>
        <w:t>“PositionOpening” specification version 3.2.</w:t>
      </w:r>
    </w:p>
    <w:p w14:paraId="36E42A98" w14:textId="022E1835" w:rsidR="00B64B80" w:rsidRDefault="00B64B80" w:rsidP="00A76276">
      <w:pPr>
        <w:rPr>
          <w:lang w:val="en-GB"/>
        </w:rPr>
      </w:pPr>
      <w:r>
        <w:rPr>
          <w:lang w:val="en-GB"/>
        </w:rPr>
        <w:t>The scope of this document is to provide a detailed description of the EURES Job Vacancy Data Standard “</w:t>
      </w:r>
      <w:r w:rsidRPr="00A76276">
        <w:rPr>
          <w:lang w:val="en-GB"/>
        </w:rPr>
        <w:t>static</w:t>
      </w:r>
      <w:r>
        <w:rPr>
          <w:lang w:val="en-GB"/>
        </w:rPr>
        <w:t>” model.</w:t>
      </w:r>
    </w:p>
    <w:p w14:paraId="27A86CFA" w14:textId="1EDCC8A2" w:rsidR="005E732B" w:rsidRPr="00E37423" w:rsidRDefault="005E732B" w:rsidP="005E732B">
      <w:pPr>
        <w:rPr>
          <w:lang w:val="en-GB"/>
        </w:rPr>
      </w:pPr>
      <w:r w:rsidRPr="00E37423">
        <w:rPr>
          <w:lang w:val="en-GB"/>
        </w:rPr>
        <w:t>The “static” part describes the model as it is, including its elements, cardinality and necessary business rules</w:t>
      </w:r>
      <w:r w:rsidR="00476AA1" w:rsidRPr="00E37423">
        <w:rPr>
          <w:lang w:val="en-GB"/>
        </w:rPr>
        <w:t>,</w:t>
      </w:r>
      <w:r w:rsidRPr="00E37423">
        <w:rPr>
          <w:lang w:val="en-GB"/>
        </w:rPr>
        <w:t xml:space="preserve"> without considering its interaction with other external systems. The description of this external interaction is known as the “dynamic” part of the model and is outside the scope of the present document.</w:t>
      </w:r>
    </w:p>
    <w:p w14:paraId="03697DAD" w14:textId="77777777" w:rsidR="00650ECF" w:rsidRPr="00E37423" w:rsidRDefault="00650ECF" w:rsidP="00CC3B1F">
      <w:pPr>
        <w:pStyle w:val="Heading2"/>
        <w:pPrChange w:id="747" w:author="Sebastien Deru" w:date="2018-02-14T17:41:00Z">
          <w:pPr>
            <w:pStyle w:val="Heading2"/>
            <w:tabs>
              <w:tab w:val="clear" w:pos="567"/>
              <w:tab w:val="left" w:pos="2977"/>
            </w:tabs>
          </w:pPr>
        </w:pPrChange>
      </w:pPr>
      <w:bookmarkStart w:id="748" w:name="_Toc506219300"/>
      <w:r w:rsidRPr="001C1B6F">
        <w:t>Intended Audience</w:t>
      </w:r>
      <w:bookmarkEnd w:id="746"/>
      <w:bookmarkEnd w:id="748"/>
    </w:p>
    <w:p w14:paraId="01071AF0" w14:textId="77777777" w:rsidR="005E732B" w:rsidRPr="00E37423" w:rsidRDefault="005E732B" w:rsidP="005E732B">
      <w:pPr>
        <w:rPr>
          <w:lang w:val="en-GB"/>
        </w:rPr>
      </w:pPr>
      <w:bookmarkStart w:id="749" w:name="_Toc385264464"/>
      <w:r w:rsidRPr="00E37423">
        <w:rPr>
          <w:lang w:val="en-GB"/>
        </w:rPr>
        <w:t>The present document is intended to be read by the following teams, among others:</w:t>
      </w:r>
    </w:p>
    <w:p w14:paraId="08A10870" w14:textId="77777777" w:rsidR="005E732B" w:rsidRPr="00E37423" w:rsidRDefault="005E732B" w:rsidP="005E732B">
      <w:pPr>
        <w:numPr>
          <w:ilvl w:val="0"/>
          <w:numId w:val="8"/>
        </w:numPr>
        <w:spacing w:after="120" w:line="240" w:lineRule="auto"/>
        <w:rPr>
          <w:lang w:val="en-GB"/>
        </w:rPr>
      </w:pPr>
      <w:r w:rsidRPr="00E37423">
        <w:rPr>
          <w:lang w:val="en-GB"/>
        </w:rPr>
        <w:t>The</w:t>
      </w:r>
      <w:r w:rsidRPr="00E37423">
        <w:rPr>
          <w:b/>
          <w:lang w:val="en-GB"/>
        </w:rPr>
        <w:t xml:space="preserve"> DG EMPL Team</w:t>
      </w:r>
    </w:p>
    <w:p w14:paraId="24CD5A5A" w14:textId="3F9CF4D2" w:rsidR="005E732B" w:rsidRPr="00E37423" w:rsidRDefault="005E732B" w:rsidP="005E732B">
      <w:pPr>
        <w:pStyle w:val="ListParagraph"/>
        <w:numPr>
          <w:ilvl w:val="0"/>
          <w:numId w:val="8"/>
        </w:numPr>
        <w:rPr>
          <w:lang w:val="en-GB"/>
        </w:rPr>
      </w:pPr>
      <w:r w:rsidRPr="00E37423">
        <w:rPr>
          <w:b/>
          <w:lang w:val="en-GB"/>
        </w:rPr>
        <w:t>Technical integrator users from Employment Services (ES)</w:t>
      </w:r>
      <w:r w:rsidRPr="00E37423">
        <w:rPr>
          <w:lang w:val="en-GB"/>
        </w:rPr>
        <w:t xml:space="preserve"> interested in interoperating with the Interoperability Platform, with the responsibilities of adapting the </w:t>
      </w:r>
      <w:r w:rsidR="00A60741">
        <w:rPr>
          <w:lang w:val="en-GB"/>
        </w:rPr>
        <w:t>J</w:t>
      </w:r>
      <w:r w:rsidRPr="00E37423">
        <w:rPr>
          <w:lang w:val="en-GB"/>
        </w:rPr>
        <w:t>Vs XMLs from the ES to the new standard</w:t>
      </w:r>
    </w:p>
    <w:p w14:paraId="750FED5F" w14:textId="77777777" w:rsidR="005E732B" w:rsidRPr="00E37423" w:rsidRDefault="005E732B" w:rsidP="005E732B">
      <w:pPr>
        <w:pStyle w:val="ListParagraph"/>
        <w:numPr>
          <w:ilvl w:val="0"/>
          <w:numId w:val="8"/>
        </w:numPr>
        <w:rPr>
          <w:lang w:val="en-GB"/>
        </w:rPr>
      </w:pPr>
      <w:r w:rsidRPr="00E37423">
        <w:rPr>
          <w:b/>
          <w:lang w:val="en-GB"/>
        </w:rPr>
        <w:t xml:space="preserve">Interoperability Platform developers, </w:t>
      </w:r>
      <w:r w:rsidRPr="00E37423">
        <w:rPr>
          <w:lang w:val="en-GB"/>
        </w:rPr>
        <w:t>responsible for implementing the different scenarios defined</w:t>
      </w:r>
    </w:p>
    <w:p w14:paraId="7F124052" w14:textId="77777777" w:rsidR="00650ECF" w:rsidRPr="00E37423" w:rsidRDefault="00650ECF" w:rsidP="00CC3B1F">
      <w:pPr>
        <w:pStyle w:val="Heading2"/>
        <w:pPrChange w:id="750" w:author="Sebastien Deru" w:date="2018-02-14T17:41:00Z">
          <w:pPr>
            <w:pStyle w:val="Heading2"/>
            <w:tabs>
              <w:tab w:val="clear" w:pos="567"/>
              <w:tab w:val="left" w:pos="2977"/>
            </w:tabs>
          </w:pPr>
        </w:pPrChange>
      </w:pPr>
      <w:bookmarkStart w:id="751" w:name="_Toc506219301"/>
      <w:r w:rsidRPr="001C1B6F">
        <w:t>Document Structure</w:t>
      </w:r>
      <w:bookmarkEnd w:id="749"/>
      <w:bookmarkEnd w:id="751"/>
    </w:p>
    <w:p w14:paraId="7A3A741C" w14:textId="15DCDFC1" w:rsidR="005E732B" w:rsidRPr="00E37423" w:rsidRDefault="005E732B" w:rsidP="005E732B">
      <w:pPr>
        <w:rPr>
          <w:lang w:val="en-GB"/>
        </w:rPr>
      </w:pPr>
      <w:r w:rsidRPr="00E37423">
        <w:rPr>
          <w:lang w:val="en-GB"/>
        </w:rPr>
        <w:t xml:space="preserve">This document is structured in a comprehensible way, in order to facilitate implementation of the new </w:t>
      </w:r>
      <w:r w:rsidR="00A60741">
        <w:rPr>
          <w:lang w:val="en-GB"/>
        </w:rPr>
        <w:t>J</w:t>
      </w:r>
      <w:r w:rsidRPr="00E37423">
        <w:rPr>
          <w:lang w:val="en-GB"/>
        </w:rPr>
        <w:t>V standards defined. It includes:</w:t>
      </w:r>
    </w:p>
    <w:p w14:paraId="2F854CC9" w14:textId="5580B638" w:rsidR="005E732B" w:rsidRPr="00E37423" w:rsidRDefault="005E732B" w:rsidP="005E732B">
      <w:pPr>
        <w:pStyle w:val="ListParagraph"/>
        <w:numPr>
          <w:ilvl w:val="0"/>
          <w:numId w:val="6"/>
        </w:numPr>
        <w:rPr>
          <w:lang w:val="en-GB"/>
        </w:rPr>
      </w:pPr>
      <w:r w:rsidRPr="00E37423">
        <w:rPr>
          <w:lang w:val="en-GB"/>
        </w:rPr>
        <w:t>The</w:t>
      </w:r>
      <w:r w:rsidRPr="00E37423">
        <w:rPr>
          <w:b/>
          <w:lang w:val="en-GB"/>
        </w:rPr>
        <w:t xml:space="preserve"> </w:t>
      </w:r>
      <w:r w:rsidR="00A60741">
        <w:rPr>
          <w:b/>
          <w:lang w:val="en-GB"/>
        </w:rPr>
        <w:t>J</w:t>
      </w:r>
      <w:r w:rsidRPr="00E37423">
        <w:rPr>
          <w:b/>
          <w:lang w:val="en-GB"/>
        </w:rPr>
        <w:t>V standard model approach</w:t>
      </w:r>
    </w:p>
    <w:p w14:paraId="27DF832D" w14:textId="45DB6AA5" w:rsidR="005E732B" w:rsidRPr="00E37423" w:rsidRDefault="005E732B" w:rsidP="005E732B">
      <w:pPr>
        <w:pStyle w:val="ListParagraph"/>
        <w:numPr>
          <w:ilvl w:val="0"/>
          <w:numId w:val="6"/>
        </w:numPr>
        <w:rPr>
          <w:lang w:val="en-GB"/>
        </w:rPr>
      </w:pPr>
      <w:r w:rsidRPr="00E37423">
        <w:rPr>
          <w:lang w:val="en-GB"/>
        </w:rPr>
        <w:t xml:space="preserve">A </w:t>
      </w:r>
      <w:r w:rsidRPr="00E37423">
        <w:rPr>
          <w:b/>
          <w:lang w:val="en-GB"/>
        </w:rPr>
        <w:t xml:space="preserve">detailed description of the EURES </w:t>
      </w:r>
      <w:r w:rsidR="00A60741">
        <w:rPr>
          <w:b/>
          <w:lang w:val="en-GB"/>
        </w:rPr>
        <w:t>J</w:t>
      </w:r>
      <w:r w:rsidRPr="00E37423">
        <w:rPr>
          <w:b/>
          <w:lang w:val="en-GB"/>
        </w:rPr>
        <w:t>V “static” standard</w:t>
      </w:r>
      <w:r w:rsidRPr="00E37423">
        <w:rPr>
          <w:lang w:val="en-GB"/>
        </w:rPr>
        <w:t>, including examples of its application</w:t>
      </w:r>
    </w:p>
    <w:p w14:paraId="44B82C1D" w14:textId="77777777" w:rsidR="00561EE9" w:rsidRPr="00E37423" w:rsidRDefault="00561EE9">
      <w:pPr>
        <w:jc w:val="left"/>
        <w:rPr>
          <w:rFonts w:eastAsiaTheme="majorEastAsia" w:cstheme="majorBidi"/>
          <w:b/>
          <w:bCs/>
          <w:color w:val="9AAE04"/>
          <w:sz w:val="28"/>
          <w:szCs w:val="28"/>
          <w:lang w:val="en-GB"/>
        </w:rPr>
      </w:pPr>
      <w:r w:rsidRPr="00E37423">
        <w:rPr>
          <w:lang w:val="en-GB"/>
        </w:rPr>
        <w:br w:type="page"/>
      </w:r>
    </w:p>
    <w:p w14:paraId="68813B69" w14:textId="3026380A" w:rsidR="00561EE9" w:rsidRPr="00E37423" w:rsidRDefault="00561EE9" w:rsidP="00561EE9">
      <w:pPr>
        <w:pStyle w:val="Heading1"/>
      </w:pPr>
      <w:bookmarkStart w:id="752" w:name="_Toc506219291"/>
      <w:bookmarkStart w:id="753" w:name="_Toc506219302"/>
      <w:r w:rsidRPr="001C1B6F">
        <w:lastRenderedPageBreak/>
        <w:t>Background</w:t>
      </w:r>
      <w:bookmarkStart w:id="754" w:name="_Toc465168028"/>
      <w:bookmarkStart w:id="755" w:name="_Toc465168058"/>
      <w:bookmarkStart w:id="756" w:name="_Toc465172889"/>
      <w:bookmarkStart w:id="757" w:name="_Toc465172919"/>
      <w:bookmarkEnd w:id="752"/>
      <w:bookmarkEnd w:id="753"/>
      <w:bookmarkEnd w:id="754"/>
      <w:bookmarkEnd w:id="755"/>
      <w:bookmarkEnd w:id="756"/>
      <w:bookmarkEnd w:id="757"/>
    </w:p>
    <w:p w14:paraId="5E8023E6" w14:textId="177FD899" w:rsidR="00650ECF" w:rsidRPr="00E37423" w:rsidRDefault="00650ECF" w:rsidP="00CC3B1F">
      <w:pPr>
        <w:pStyle w:val="Heading2"/>
        <w:pPrChange w:id="758" w:author="Sebastien Deru" w:date="2018-02-14T17:41:00Z">
          <w:pPr>
            <w:pStyle w:val="Heading2"/>
            <w:tabs>
              <w:tab w:val="clear" w:pos="567"/>
              <w:tab w:val="left" w:pos="2977"/>
            </w:tabs>
          </w:pPr>
        </w:pPrChange>
      </w:pPr>
      <w:bookmarkStart w:id="759" w:name="_Toc465168029"/>
      <w:bookmarkStart w:id="760" w:name="_Toc465168059"/>
      <w:bookmarkStart w:id="761" w:name="_Toc465172890"/>
      <w:bookmarkStart w:id="762" w:name="_Toc465172920"/>
      <w:bookmarkStart w:id="763" w:name="_Toc465168030"/>
      <w:bookmarkStart w:id="764" w:name="_Toc465168060"/>
      <w:bookmarkStart w:id="765" w:name="_Toc465172891"/>
      <w:bookmarkStart w:id="766" w:name="_Toc465172921"/>
      <w:bookmarkStart w:id="767" w:name="_Toc465168031"/>
      <w:bookmarkStart w:id="768" w:name="_Toc465168061"/>
      <w:bookmarkStart w:id="769" w:name="_Toc465172892"/>
      <w:bookmarkStart w:id="770" w:name="_Toc465172922"/>
      <w:bookmarkStart w:id="771" w:name="_Toc465168032"/>
      <w:bookmarkStart w:id="772" w:name="_Toc465168062"/>
      <w:bookmarkStart w:id="773" w:name="_Toc465172893"/>
      <w:bookmarkStart w:id="774" w:name="_Toc465172923"/>
      <w:bookmarkStart w:id="775" w:name="_Toc465168033"/>
      <w:bookmarkStart w:id="776" w:name="_Toc465168063"/>
      <w:bookmarkStart w:id="777" w:name="_Toc465172894"/>
      <w:bookmarkStart w:id="778" w:name="_Toc465172924"/>
      <w:bookmarkStart w:id="779" w:name="_Toc465168034"/>
      <w:bookmarkStart w:id="780" w:name="_Toc465168064"/>
      <w:bookmarkStart w:id="781" w:name="_Toc465172895"/>
      <w:bookmarkStart w:id="782" w:name="_Toc465172925"/>
      <w:bookmarkStart w:id="783" w:name="_Toc506219303"/>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Pr="001C1B6F">
        <w:t>Design Approach</w:t>
      </w:r>
      <w:bookmarkStart w:id="784" w:name="_Toc465168035"/>
      <w:bookmarkStart w:id="785" w:name="_Toc465168065"/>
      <w:bookmarkStart w:id="786" w:name="_Toc465172896"/>
      <w:bookmarkStart w:id="787" w:name="_Toc465172926"/>
      <w:bookmarkEnd w:id="783"/>
      <w:bookmarkEnd w:id="784"/>
      <w:bookmarkEnd w:id="785"/>
      <w:bookmarkEnd w:id="786"/>
      <w:bookmarkEnd w:id="787"/>
    </w:p>
    <w:p w14:paraId="207F2168" w14:textId="6723288E" w:rsidR="00364ABE" w:rsidRPr="00E37423" w:rsidRDefault="00364ABE" w:rsidP="005E732B">
      <w:pPr>
        <w:rPr>
          <w:lang w:val="en-GB"/>
        </w:rPr>
      </w:pPr>
      <w:r w:rsidRPr="00364ABE">
        <w:rPr>
          <w:rFonts w:ascii="Segoe UI" w:hAnsi="Segoe UI" w:cs="Segoe UI"/>
          <w:color w:val="000000"/>
          <w:sz w:val="20"/>
          <w:szCs w:val="20"/>
          <w:lang w:val="en-GB"/>
        </w:rPr>
        <w:t xml:space="preserve">The </w:t>
      </w:r>
      <w:r w:rsidR="003B5C77" w:rsidRPr="00364ABE">
        <w:rPr>
          <w:rFonts w:ascii="Segoe UI" w:hAnsi="Segoe UI" w:cs="Segoe UI"/>
          <w:b/>
          <w:color w:val="000000"/>
          <w:sz w:val="20"/>
          <w:szCs w:val="20"/>
          <w:lang w:val="en-GB"/>
        </w:rPr>
        <w:t>tec</w:t>
      </w:r>
      <w:r w:rsidR="003B5C77">
        <w:rPr>
          <w:rFonts w:ascii="Segoe UI" w:hAnsi="Segoe UI" w:cs="Segoe UI"/>
          <w:b/>
          <w:color w:val="000000"/>
          <w:sz w:val="20"/>
          <w:szCs w:val="20"/>
          <w:lang w:val="en-GB"/>
        </w:rPr>
        <w:t>h</w:t>
      </w:r>
      <w:r w:rsidR="003B5C77" w:rsidRPr="00364ABE">
        <w:rPr>
          <w:rFonts w:ascii="Segoe UI" w:hAnsi="Segoe UI" w:cs="Segoe UI"/>
          <w:b/>
          <w:color w:val="000000"/>
          <w:sz w:val="20"/>
          <w:szCs w:val="20"/>
          <w:lang w:val="en-GB"/>
        </w:rPr>
        <w:t>nical</w:t>
      </w:r>
      <w:r w:rsidRPr="00364ABE">
        <w:rPr>
          <w:rFonts w:ascii="Segoe UI" w:hAnsi="Segoe UI" w:cs="Segoe UI"/>
          <w:b/>
          <w:color w:val="000000"/>
          <w:sz w:val="20"/>
          <w:szCs w:val="20"/>
          <w:lang w:val="en-GB"/>
        </w:rPr>
        <w:t xml:space="preserve"> solution is designed</w:t>
      </w:r>
      <w:r w:rsidRPr="00364ABE">
        <w:rPr>
          <w:rFonts w:ascii="Segoe UI" w:hAnsi="Segoe UI" w:cs="Segoe UI"/>
          <w:color w:val="000000"/>
          <w:sz w:val="20"/>
          <w:szCs w:val="20"/>
          <w:lang w:val="en-GB"/>
        </w:rPr>
        <w:t xml:space="preserve"> to take advantage of the information contained in the JV and CV</w:t>
      </w:r>
      <w:r>
        <w:rPr>
          <w:rFonts w:ascii="Segoe UI" w:hAnsi="Segoe UI" w:cs="Segoe UI"/>
          <w:color w:val="000000"/>
          <w:sz w:val="20"/>
          <w:szCs w:val="20"/>
          <w:lang w:val="en-GB"/>
        </w:rPr>
        <w:t>.</w:t>
      </w:r>
    </w:p>
    <w:p w14:paraId="6E3FF445" w14:textId="7AEB4215" w:rsidR="005E732B" w:rsidRPr="00E37423" w:rsidRDefault="005E732B" w:rsidP="005E732B">
      <w:pPr>
        <w:rPr>
          <w:lang w:val="en-GB"/>
        </w:rPr>
      </w:pPr>
      <w:r w:rsidRPr="00E37423">
        <w:rPr>
          <w:lang w:val="en-GB"/>
        </w:rPr>
        <w:t>The approach was to:</w:t>
      </w:r>
      <w:bookmarkStart w:id="788" w:name="_Toc465168037"/>
      <w:bookmarkStart w:id="789" w:name="_Toc465168067"/>
      <w:bookmarkStart w:id="790" w:name="_Toc465172898"/>
      <w:bookmarkStart w:id="791" w:name="_Toc465172928"/>
      <w:bookmarkEnd w:id="788"/>
      <w:bookmarkEnd w:id="789"/>
      <w:bookmarkEnd w:id="790"/>
      <w:bookmarkEnd w:id="791"/>
    </w:p>
    <w:p w14:paraId="268AEF48" w14:textId="499E250A" w:rsidR="005E732B" w:rsidRPr="00E37423" w:rsidRDefault="005E732B" w:rsidP="005E732B">
      <w:pPr>
        <w:pStyle w:val="ListParagraph"/>
        <w:numPr>
          <w:ilvl w:val="0"/>
          <w:numId w:val="13"/>
        </w:numPr>
        <w:rPr>
          <w:lang w:val="en-GB"/>
        </w:rPr>
      </w:pPr>
      <w:r w:rsidRPr="00E37423">
        <w:rPr>
          <w:bCs/>
          <w:u w:val="single"/>
          <w:lang w:val="en-GB"/>
        </w:rPr>
        <w:t>Not reinvent</w:t>
      </w:r>
      <w:r w:rsidRPr="00E37423">
        <w:rPr>
          <w:b/>
          <w:bCs/>
          <w:lang w:val="en-GB"/>
        </w:rPr>
        <w:t xml:space="preserve"> </w:t>
      </w:r>
      <w:r w:rsidRPr="00E37423">
        <w:rPr>
          <w:lang w:val="en-GB"/>
        </w:rPr>
        <w:t>the wheel.</w:t>
      </w:r>
      <w:bookmarkStart w:id="792" w:name="_Toc465168038"/>
      <w:bookmarkStart w:id="793" w:name="_Toc465168068"/>
      <w:bookmarkStart w:id="794" w:name="_Toc465172899"/>
      <w:bookmarkStart w:id="795" w:name="_Toc465172929"/>
      <w:bookmarkEnd w:id="792"/>
      <w:bookmarkEnd w:id="793"/>
      <w:bookmarkEnd w:id="794"/>
      <w:bookmarkEnd w:id="795"/>
    </w:p>
    <w:p w14:paraId="3B0A6C82" w14:textId="3A69113C" w:rsidR="005E732B" w:rsidRPr="00E37423" w:rsidRDefault="005E732B" w:rsidP="005E732B">
      <w:pPr>
        <w:pStyle w:val="ListParagraph"/>
        <w:numPr>
          <w:ilvl w:val="0"/>
          <w:numId w:val="13"/>
        </w:numPr>
        <w:rPr>
          <w:lang w:val="en-GB"/>
        </w:rPr>
      </w:pPr>
      <w:r w:rsidRPr="00E37423">
        <w:rPr>
          <w:bCs/>
          <w:u w:val="single"/>
          <w:lang w:val="en-GB"/>
        </w:rPr>
        <w:t>Re-use</w:t>
      </w:r>
      <w:r w:rsidRPr="00E37423">
        <w:rPr>
          <w:lang w:val="en-GB"/>
        </w:rPr>
        <w:t xml:space="preserve"> an existing business language.</w:t>
      </w:r>
      <w:bookmarkStart w:id="796" w:name="_Toc465168039"/>
      <w:bookmarkStart w:id="797" w:name="_Toc465168069"/>
      <w:bookmarkStart w:id="798" w:name="_Toc465172900"/>
      <w:bookmarkStart w:id="799" w:name="_Toc465172930"/>
      <w:bookmarkEnd w:id="796"/>
      <w:bookmarkEnd w:id="797"/>
      <w:bookmarkEnd w:id="798"/>
      <w:bookmarkEnd w:id="799"/>
    </w:p>
    <w:p w14:paraId="19F1786B" w14:textId="129BE52F" w:rsidR="005E732B" w:rsidRPr="00E37423" w:rsidRDefault="005E732B" w:rsidP="005E732B">
      <w:pPr>
        <w:pStyle w:val="ListParagraph"/>
        <w:numPr>
          <w:ilvl w:val="0"/>
          <w:numId w:val="13"/>
        </w:numPr>
        <w:rPr>
          <w:lang w:val="en-GB"/>
        </w:rPr>
      </w:pPr>
      <w:r w:rsidRPr="00E37423">
        <w:rPr>
          <w:lang w:val="en-GB"/>
        </w:rPr>
        <w:t xml:space="preserve">Select an </w:t>
      </w:r>
      <w:r w:rsidRPr="00E37423">
        <w:rPr>
          <w:bCs/>
          <w:u w:val="single"/>
          <w:lang w:val="en-GB"/>
        </w:rPr>
        <w:t>international standard</w:t>
      </w:r>
      <w:r w:rsidRPr="00E37423">
        <w:rPr>
          <w:lang w:val="en-GB"/>
        </w:rPr>
        <w:t>.</w:t>
      </w:r>
      <w:bookmarkStart w:id="800" w:name="_Toc465168040"/>
      <w:bookmarkStart w:id="801" w:name="_Toc465168070"/>
      <w:bookmarkStart w:id="802" w:name="_Toc465172901"/>
      <w:bookmarkStart w:id="803" w:name="_Toc465172931"/>
      <w:bookmarkEnd w:id="800"/>
      <w:bookmarkEnd w:id="801"/>
      <w:bookmarkEnd w:id="802"/>
      <w:bookmarkEnd w:id="803"/>
    </w:p>
    <w:p w14:paraId="5FA55565" w14:textId="4348EA4F" w:rsidR="005E732B" w:rsidRPr="00E37423" w:rsidRDefault="005E732B" w:rsidP="005E732B">
      <w:pPr>
        <w:pStyle w:val="ListParagraph"/>
        <w:numPr>
          <w:ilvl w:val="0"/>
          <w:numId w:val="13"/>
        </w:numPr>
        <w:rPr>
          <w:lang w:val="en-GB"/>
        </w:rPr>
      </w:pPr>
      <w:r w:rsidRPr="00E37423">
        <w:rPr>
          <w:lang w:val="en-GB"/>
        </w:rPr>
        <w:t xml:space="preserve">Have an </w:t>
      </w:r>
      <w:r w:rsidRPr="00E37423">
        <w:rPr>
          <w:bCs/>
          <w:u w:val="single"/>
          <w:lang w:val="en-GB"/>
        </w:rPr>
        <w:t>open</w:t>
      </w:r>
      <w:r w:rsidRPr="00E37423">
        <w:rPr>
          <w:lang w:val="en-GB"/>
        </w:rPr>
        <w:t xml:space="preserve"> and </w:t>
      </w:r>
      <w:r w:rsidRPr="00E37423">
        <w:rPr>
          <w:bCs/>
          <w:u w:val="single"/>
          <w:lang w:val="en-GB"/>
        </w:rPr>
        <w:t>royalty-free</w:t>
      </w:r>
      <w:r w:rsidRPr="00E37423">
        <w:rPr>
          <w:b/>
          <w:bCs/>
          <w:lang w:val="en-GB"/>
        </w:rPr>
        <w:t xml:space="preserve"> </w:t>
      </w:r>
      <w:r w:rsidRPr="00E37423">
        <w:rPr>
          <w:lang w:val="en-GB"/>
        </w:rPr>
        <w:t>standard.</w:t>
      </w:r>
      <w:bookmarkStart w:id="804" w:name="_Toc465168041"/>
      <w:bookmarkStart w:id="805" w:name="_Toc465168071"/>
      <w:bookmarkStart w:id="806" w:name="_Toc465172902"/>
      <w:bookmarkStart w:id="807" w:name="_Toc465172932"/>
      <w:bookmarkEnd w:id="804"/>
      <w:bookmarkEnd w:id="805"/>
      <w:bookmarkEnd w:id="806"/>
      <w:bookmarkEnd w:id="807"/>
    </w:p>
    <w:p w14:paraId="64C9EA31" w14:textId="2A174912" w:rsidR="005E732B" w:rsidRPr="00E37423" w:rsidRDefault="005E732B" w:rsidP="005E732B">
      <w:pPr>
        <w:pStyle w:val="ListParagraph"/>
        <w:numPr>
          <w:ilvl w:val="0"/>
          <w:numId w:val="13"/>
        </w:numPr>
        <w:rPr>
          <w:lang w:val="en-GB"/>
        </w:rPr>
      </w:pPr>
      <w:r w:rsidRPr="00E37423">
        <w:rPr>
          <w:lang w:val="en-GB"/>
        </w:rPr>
        <w:t xml:space="preserve">Have, if possible, a </w:t>
      </w:r>
      <w:r w:rsidRPr="00E37423">
        <w:rPr>
          <w:bCs/>
          <w:u w:val="single"/>
          <w:lang w:val="en-GB"/>
        </w:rPr>
        <w:t>HR domain-related</w:t>
      </w:r>
      <w:r w:rsidRPr="00E37423">
        <w:rPr>
          <w:b/>
          <w:bCs/>
          <w:lang w:val="en-GB"/>
        </w:rPr>
        <w:t xml:space="preserve"> </w:t>
      </w:r>
      <w:r w:rsidRPr="00E37423">
        <w:rPr>
          <w:lang w:val="en-GB"/>
        </w:rPr>
        <w:t>standard.</w:t>
      </w:r>
      <w:bookmarkStart w:id="808" w:name="_Toc465168042"/>
      <w:bookmarkStart w:id="809" w:name="_Toc465168072"/>
      <w:bookmarkStart w:id="810" w:name="_Toc465172903"/>
      <w:bookmarkStart w:id="811" w:name="_Toc465172933"/>
      <w:bookmarkEnd w:id="808"/>
      <w:bookmarkEnd w:id="809"/>
      <w:bookmarkEnd w:id="810"/>
      <w:bookmarkEnd w:id="811"/>
    </w:p>
    <w:p w14:paraId="312A4639" w14:textId="6F2B2037" w:rsidR="005E732B" w:rsidRPr="00E37423" w:rsidRDefault="005E732B" w:rsidP="005E732B">
      <w:pPr>
        <w:rPr>
          <w:lang w:val="en-GB"/>
        </w:rPr>
      </w:pPr>
      <w:r w:rsidRPr="00E37423">
        <w:rPr>
          <w:lang w:val="en-GB"/>
        </w:rPr>
        <w:t xml:space="preserve">The standards adopted are </w:t>
      </w:r>
      <w:r w:rsidRPr="00E37423">
        <w:rPr>
          <w:b/>
          <w:lang w:val="en-GB"/>
        </w:rPr>
        <w:t>HR-Open</w:t>
      </w:r>
      <w:r w:rsidR="004A4B19">
        <w:rPr>
          <w:b/>
          <w:lang w:val="en-GB"/>
        </w:rPr>
        <w:t xml:space="preserve"> </w:t>
      </w:r>
      <w:r w:rsidRPr="00E37423">
        <w:rPr>
          <w:b/>
          <w:lang w:val="en-GB"/>
        </w:rPr>
        <w:t>Standards,</w:t>
      </w:r>
      <w:r w:rsidRPr="00E37423">
        <w:rPr>
          <w:lang w:val="en-GB"/>
        </w:rPr>
        <w:t xml:space="preserve"> as:</w:t>
      </w:r>
      <w:bookmarkStart w:id="812" w:name="_Toc465168043"/>
      <w:bookmarkStart w:id="813" w:name="_Toc465168073"/>
      <w:bookmarkStart w:id="814" w:name="_Toc465172904"/>
      <w:bookmarkStart w:id="815" w:name="_Toc465172934"/>
      <w:bookmarkEnd w:id="812"/>
      <w:bookmarkEnd w:id="813"/>
      <w:bookmarkEnd w:id="814"/>
      <w:bookmarkEnd w:id="815"/>
    </w:p>
    <w:p w14:paraId="3DD4CC2D" w14:textId="647FDABC" w:rsidR="005E732B" w:rsidRPr="00E37423" w:rsidRDefault="005E732B" w:rsidP="005E732B">
      <w:pPr>
        <w:pStyle w:val="ListParagraph"/>
        <w:numPr>
          <w:ilvl w:val="0"/>
          <w:numId w:val="14"/>
        </w:numPr>
        <w:rPr>
          <w:lang w:val="en-GB"/>
        </w:rPr>
      </w:pPr>
      <w:r w:rsidRPr="00E37423">
        <w:rPr>
          <w:lang w:val="en-GB"/>
        </w:rPr>
        <w:t>It is an open and free international standard</w:t>
      </w:r>
      <w:bookmarkStart w:id="816" w:name="_Toc465168044"/>
      <w:bookmarkStart w:id="817" w:name="_Toc465168074"/>
      <w:bookmarkStart w:id="818" w:name="_Toc465172905"/>
      <w:bookmarkStart w:id="819" w:name="_Toc465172935"/>
      <w:bookmarkEnd w:id="816"/>
      <w:bookmarkEnd w:id="817"/>
      <w:bookmarkEnd w:id="818"/>
      <w:bookmarkEnd w:id="819"/>
    </w:p>
    <w:p w14:paraId="27A9C187" w14:textId="17F748C6" w:rsidR="005E732B" w:rsidRPr="00E37423" w:rsidRDefault="005E732B" w:rsidP="005E732B">
      <w:pPr>
        <w:pStyle w:val="ListParagraph"/>
        <w:numPr>
          <w:ilvl w:val="0"/>
          <w:numId w:val="14"/>
        </w:numPr>
        <w:rPr>
          <w:lang w:val="en-GB"/>
        </w:rPr>
      </w:pPr>
      <w:r w:rsidRPr="00E37423">
        <w:rPr>
          <w:lang w:val="en-GB"/>
        </w:rPr>
        <w:t>It is not merely generic business language</w:t>
      </w:r>
      <w:bookmarkStart w:id="820" w:name="_Toc465168045"/>
      <w:bookmarkStart w:id="821" w:name="_Toc465168075"/>
      <w:bookmarkStart w:id="822" w:name="_Toc465172906"/>
      <w:bookmarkStart w:id="823" w:name="_Toc465172936"/>
      <w:bookmarkEnd w:id="820"/>
      <w:bookmarkEnd w:id="821"/>
      <w:bookmarkEnd w:id="822"/>
      <w:bookmarkEnd w:id="823"/>
    </w:p>
    <w:p w14:paraId="36721017" w14:textId="04AF8BAE" w:rsidR="005E732B" w:rsidRPr="00E37423" w:rsidRDefault="005E732B" w:rsidP="005E732B">
      <w:pPr>
        <w:pStyle w:val="ListParagraph"/>
        <w:numPr>
          <w:ilvl w:val="0"/>
          <w:numId w:val="14"/>
        </w:numPr>
        <w:rPr>
          <w:lang w:val="en-GB"/>
        </w:rPr>
      </w:pPr>
      <w:r w:rsidRPr="00E37423">
        <w:rPr>
          <w:lang w:val="en-GB"/>
        </w:rPr>
        <w:t>It covers a large part of the EURES business domain</w:t>
      </w:r>
      <w:bookmarkStart w:id="824" w:name="_Toc465168046"/>
      <w:bookmarkStart w:id="825" w:name="_Toc465168076"/>
      <w:bookmarkStart w:id="826" w:name="_Toc465172907"/>
      <w:bookmarkStart w:id="827" w:name="_Toc465172937"/>
      <w:bookmarkEnd w:id="824"/>
      <w:bookmarkEnd w:id="825"/>
      <w:bookmarkEnd w:id="826"/>
      <w:bookmarkEnd w:id="827"/>
    </w:p>
    <w:p w14:paraId="50E01719" w14:textId="5D8E4B14" w:rsidR="005E732B" w:rsidRPr="00E37423" w:rsidRDefault="005E732B" w:rsidP="005E732B">
      <w:pPr>
        <w:pStyle w:val="ListParagraph"/>
        <w:numPr>
          <w:ilvl w:val="0"/>
          <w:numId w:val="14"/>
        </w:numPr>
        <w:rPr>
          <w:lang w:val="en-GB"/>
        </w:rPr>
      </w:pPr>
      <w:r w:rsidRPr="00E37423">
        <w:rPr>
          <w:lang w:val="en-GB"/>
        </w:rPr>
        <w:t>It is already being used by Employment Services</w:t>
      </w:r>
      <w:bookmarkStart w:id="828" w:name="_Toc465168047"/>
      <w:bookmarkStart w:id="829" w:name="_Toc465168077"/>
      <w:bookmarkStart w:id="830" w:name="_Toc465172908"/>
      <w:bookmarkStart w:id="831" w:name="_Toc465172938"/>
      <w:bookmarkEnd w:id="828"/>
      <w:bookmarkEnd w:id="829"/>
      <w:bookmarkEnd w:id="830"/>
      <w:bookmarkEnd w:id="831"/>
    </w:p>
    <w:p w14:paraId="3FE304A1" w14:textId="3DCEDE7E" w:rsidR="00561EE9" w:rsidRPr="00E37423" w:rsidRDefault="00561EE9" w:rsidP="00561EE9">
      <w:pPr>
        <w:rPr>
          <w:rFonts w:eastAsiaTheme="majorEastAsia"/>
          <w:lang w:val="en-GB"/>
        </w:rPr>
      </w:pPr>
      <w:r w:rsidRPr="00E37423">
        <w:rPr>
          <w:lang w:val="en-GB"/>
        </w:rPr>
        <w:br w:type="page"/>
      </w:r>
    </w:p>
    <w:p w14:paraId="03357992" w14:textId="77777777" w:rsidR="00A51106" w:rsidRPr="00E37423" w:rsidRDefault="001E582D" w:rsidP="00047193">
      <w:pPr>
        <w:pStyle w:val="Heading1"/>
      </w:pPr>
      <w:bookmarkStart w:id="832" w:name="_Toc506219292"/>
      <w:bookmarkStart w:id="833" w:name="_Toc506219304"/>
      <w:r w:rsidRPr="001C1B6F">
        <w:lastRenderedPageBreak/>
        <w:t>JV</w:t>
      </w:r>
      <w:r w:rsidR="00650ECF" w:rsidRPr="001C1B6F">
        <w:t xml:space="preserve"> Model A</w:t>
      </w:r>
      <w:r w:rsidR="00A51106" w:rsidRPr="001C1B6F">
        <w:t>pproach</w:t>
      </w:r>
      <w:bookmarkEnd w:id="832"/>
      <w:bookmarkEnd w:id="833"/>
    </w:p>
    <w:p w14:paraId="35858ACA" w14:textId="77777777" w:rsidR="005E732B" w:rsidRPr="00E37423" w:rsidRDefault="005E732B" w:rsidP="005E732B">
      <w:pPr>
        <w:rPr>
          <w:bCs/>
          <w:lang w:val="en-GB"/>
        </w:rPr>
      </w:pPr>
      <w:r w:rsidRPr="00E37423">
        <w:rPr>
          <w:lang w:val="en-GB"/>
        </w:rPr>
        <w:t xml:space="preserve">The static defined standard includes a </w:t>
      </w:r>
      <w:r w:rsidRPr="00E37423">
        <w:rPr>
          <w:b/>
          <w:bCs/>
          <w:lang w:val="en-GB"/>
        </w:rPr>
        <w:t>tree of elements</w:t>
      </w:r>
      <w:r w:rsidRPr="00E37423">
        <w:rPr>
          <w:bCs/>
          <w:lang w:val="en-GB"/>
        </w:rPr>
        <w:t>, where each element contains the following information:</w:t>
      </w:r>
    </w:p>
    <w:p w14:paraId="5F2A3C6D" w14:textId="77777777" w:rsidR="005E732B" w:rsidRPr="00E37423" w:rsidRDefault="005E732B" w:rsidP="005E732B">
      <w:pPr>
        <w:pStyle w:val="ListParagraph"/>
        <w:numPr>
          <w:ilvl w:val="0"/>
          <w:numId w:val="15"/>
        </w:numPr>
        <w:rPr>
          <w:lang w:val="en-GB"/>
        </w:rPr>
      </w:pPr>
      <w:r w:rsidRPr="00E37423">
        <w:rPr>
          <w:b/>
          <w:bCs/>
          <w:lang w:val="en-GB"/>
        </w:rPr>
        <w:t>Cardinality</w:t>
      </w:r>
      <w:r w:rsidRPr="00E37423">
        <w:rPr>
          <w:lang w:val="en-GB"/>
        </w:rPr>
        <w:t>, which measures the number of possible occurrences of the element (1, 0..n, ..)</w:t>
      </w:r>
    </w:p>
    <w:p w14:paraId="725D18A8" w14:textId="77777777" w:rsidR="005E732B" w:rsidRPr="00E37423" w:rsidRDefault="005E732B" w:rsidP="005E732B">
      <w:pPr>
        <w:pStyle w:val="ListParagraph"/>
        <w:numPr>
          <w:ilvl w:val="0"/>
          <w:numId w:val="15"/>
        </w:numPr>
        <w:rPr>
          <w:lang w:val="en-GB"/>
        </w:rPr>
      </w:pPr>
      <w:r w:rsidRPr="00E37423">
        <w:rPr>
          <w:b/>
          <w:bCs/>
          <w:lang w:val="en-GB"/>
        </w:rPr>
        <w:t>Attributes</w:t>
      </w:r>
      <w:r w:rsidRPr="00E37423">
        <w:rPr>
          <w:lang w:val="en-GB"/>
        </w:rPr>
        <w:t>: indicates the elements’ features. Only the most important attributes are shown in this tree of elements</w:t>
      </w:r>
    </w:p>
    <w:p w14:paraId="7887D6EB" w14:textId="134C1DA0" w:rsidR="00561EE9" w:rsidRPr="00E37423" w:rsidRDefault="005E732B" w:rsidP="00650ECF">
      <w:pPr>
        <w:pStyle w:val="ListParagraph"/>
        <w:numPr>
          <w:ilvl w:val="0"/>
          <w:numId w:val="15"/>
        </w:numPr>
        <w:rPr>
          <w:lang w:val="en-GB"/>
        </w:rPr>
      </w:pPr>
      <w:r w:rsidRPr="00E37423">
        <w:rPr>
          <w:lang w:val="en-GB"/>
        </w:rPr>
        <w:t xml:space="preserve">Each element of the model tree has a type of </w:t>
      </w:r>
      <w:r w:rsidRPr="00E37423">
        <w:rPr>
          <w:b/>
          <w:bCs/>
          <w:lang w:val="en-GB"/>
        </w:rPr>
        <w:t>layer</w:t>
      </w:r>
      <w:r w:rsidRPr="00E37423">
        <w:rPr>
          <w:lang w:val="en-GB"/>
        </w:rPr>
        <w:t xml:space="preserve"> </w:t>
      </w:r>
      <w:r w:rsidR="00650ECF" w:rsidRPr="00E37423">
        <w:rPr>
          <w:lang w:val="en-GB"/>
        </w:rPr>
        <w:t>(</w:t>
      </w:r>
      <w:r w:rsidR="00561EE9" w:rsidRPr="00E37423">
        <w:rPr>
          <w:lang w:val="en-GB"/>
        </w:rPr>
        <w:t>see “</w:t>
      </w:r>
      <w:r w:rsidR="00742239" w:rsidRPr="00322E77">
        <w:rPr>
          <w:i/>
          <w:lang w:val="en-GB"/>
        </w:rPr>
        <w:fldChar w:fldCharType="begin"/>
      </w:r>
      <w:r w:rsidR="00742239" w:rsidRPr="00E37423">
        <w:rPr>
          <w:i/>
          <w:lang w:val="en-GB"/>
        </w:rPr>
        <w:instrText xml:space="preserve"> REF _Ref385923378 \r \h  \* MERGEFORMAT </w:instrText>
      </w:r>
      <w:r w:rsidR="00742239" w:rsidRPr="00322E77">
        <w:rPr>
          <w:i/>
          <w:lang w:val="en-GB"/>
        </w:rPr>
      </w:r>
      <w:r w:rsidR="00742239" w:rsidRPr="00322E77">
        <w:rPr>
          <w:i/>
          <w:lang w:val="en-GB"/>
        </w:rPr>
        <w:fldChar w:fldCharType="separate"/>
      </w:r>
      <w:r w:rsidR="00CD7BD5">
        <w:rPr>
          <w:i/>
          <w:lang w:val="en-GB"/>
        </w:rPr>
        <w:t>3.1</w:t>
      </w:r>
      <w:r w:rsidR="00742239" w:rsidRPr="00322E77">
        <w:rPr>
          <w:i/>
          <w:lang w:val="en-GB"/>
        </w:rPr>
        <w:fldChar w:fldCharType="end"/>
      </w:r>
      <w:r w:rsidR="00742239" w:rsidRPr="00E37423">
        <w:rPr>
          <w:i/>
          <w:lang w:val="en-GB"/>
        </w:rPr>
        <w:t xml:space="preserve"> </w:t>
      </w:r>
      <w:r w:rsidR="00742239" w:rsidRPr="00322E77">
        <w:rPr>
          <w:i/>
          <w:lang w:val="en-GB"/>
        </w:rPr>
        <w:fldChar w:fldCharType="begin"/>
      </w:r>
      <w:r w:rsidR="00742239" w:rsidRPr="00E37423">
        <w:rPr>
          <w:i/>
          <w:lang w:val="en-GB"/>
        </w:rPr>
        <w:instrText xml:space="preserve"> REF _Ref385923380 \h  \* MERGEFORMAT </w:instrText>
      </w:r>
      <w:r w:rsidR="00742239" w:rsidRPr="00322E77">
        <w:rPr>
          <w:i/>
          <w:lang w:val="en-GB"/>
        </w:rPr>
      </w:r>
      <w:r w:rsidR="00742239" w:rsidRPr="00322E77">
        <w:rPr>
          <w:i/>
          <w:lang w:val="en-GB"/>
        </w:rPr>
        <w:fldChar w:fldCharType="separate"/>
      </w:r>
      <w:ins w:id="834" w:author="aris-lux\deruse" w:date="2018-02-12T17:19:00Z">
        <w:r w:rsidR="00CD7BD5" w:rsidRPr="00CD7BD5">
          <w:rPr>
            <w:i/>
            <w:lang w:val="en-GB"/>
          </w:rPr>
          <w:t>Layers Approach</w:t>
        </w:r>
      </w:ins>
      <w:ins w:id="835" w:author="aris-lux/ouballya" w:date="2018-02-08T17:45:00Z">
        <w:del w:id="836" w:author="aris-lux\deruse" w:date="2018-02-12T17:17:00Z">
          <w:r w:rsidR="00004BD5" w:rsidRPr="008E0063" w:rsidDel="00CD7BD5">
            <w:rPr>
              <w:i/>
              <w:lang w:val="en-GB"/>
            </w:rPr>
            <w:delText>Layers Approach</w:delText>
          </w:r>
        </w:del>
      </w:ins>
      <w:ins w:id="837" w:author="ouballya" w:date="2018-02-07T16:05:00Z">
        <w:del w:id="838" w:author="aris-lux\deruse" w:date="2018-02-12T17:17:00Z">
          <w:r w:rsidR="00F65AD7" w:rsidRPr="008E0063" w:rsidDel="00CD7BD5">
            <w:rPr>
              <w:i/>
              <w:lang w:val="en-GB"/>
            </w:rPr>
            <w:delText>Layers Approach</w:delText>
          </w:r>
        </w:del>
      </w:ins>
      <w:del w:id="839" w:author="aris-lux\deruse" w:date="2018-02-12T17:17:00Z">
        <w:r w:rsidR="00ED047B" w:rsidRPr="00ED047B" w:rsidDel="00CD7BD5">
          <w:rPr>
            <w:i/>
            <w:lang w:val="en-GB"/>
          </w:rPr>
          <w:delText>Layers Approach</w:delText>
        </w:r>
      </w:del>
      <w:r w:rsidR="00742239" w:rsidRPr="00322E77">
        <w:rPr>
          <w:i/>
          <w:lang w:val="en-GB"/>
        </w:rPr>
        <w:fldChar w:fldCharType="end"/>
      </w:r>
      <w:r w:rsidR="00561EE9" w:rsidRPr="00E37423">
        <w:rPr>
          <w:lang w:val="en-GB"/>
        </w:rPr>
        <w:t xml:space="preserve">”) </w:t>
      </w:r>
      <w:r w:rsidRPr="00E37423">
        <w:rPr>
          <w:lang w:val="en-GB"/>
        </w:rPr>
        <w:t>describing its relationship with the Interoperability Platform</w:t>
      </w:r>
    </w:p>
    <w:p w14:paraId="0E4CF92C" w14:textId="77777777" w:rsidR="00A51106" w:rsidRPr="00E37423" w:rsidRDefault="000349D8" w:rsidP="00A51106">
      <w:pPr>
        <w:jc w:val="center"/>
        <w:rPr>
          <w:lang w:val="en-GB"/>
        </w:rPr>
      </w:pPr>
      <w:r>
        <w:rPr>
          <w:noProof/>
          <w:lang w:val="en-GB" w:eastAsia="en-GB"/>
        </w:rPr>
        <w:drawing>
          <wp:inline distT="0" distB="0" distL="0" distR="0" wp14:anchorId="6670EC7E" wp14:editId="152D7A63">
            <wp:extent cx="6480000" cy="2583423"/>
            <wp:effectExtent l="0" t="0" r="0" b="7620"/>
            <wp:docPr id="14347" name="Imagen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2583423"/>
                    </a:xfrm>
                    <a:prstGeom prst="rect">
                      <a:avLst/>
                    </a:prstGeom>
                    <a:noFill/>
                  </pic:spPr>
                </pic:pic>
              </a:graphicData>
            </a:graphic>
          </wp:inline>
        </w:drawing>
      </w:r>
    </w:p>
    <w:p w14:paraId="39FFD3F1" w14:textId="6BCCCD45" w:rsidR="00A51106" w:rsidRDefault="00A51106" w:rsidP="0030622C">
      <w:pPr>
        <w:pStyle w:val="Caption"/>
      </w:pPr>
      <w:bookmarkStart w:id="840" w:name="_Toc386119377"/>
      <w:r w:rsidRPr="001C1B6F">
        <w:t xml:space="preserve">Figure </w:t>
      </w:r>
      <w:r w:rsidRPr="001C1B6F">
        <w:fldChar w:fldCharType="begin"/>
      </w:r>
      <w:r w:rsidRPr="001C1B6F">
        <w:instrText xml:space="preserve"> SEQ Figure \* ARABIC </w:instrText>
      </w:r>
      <w:r w:rsidRPr="001C1B6F">
        <w:fldChar w:fldCharType="separate"/>
      </w:r>
      <w:r w:rsidR="00CD7BD5">
        <w:rPr>
          <w:noProof/>
        </w:rPr>
        <w:t>1</w:t>
      </w:r>
      <w:r w:rsidRPr="001C1B6F">
        <w:fldChar w:fldCharType="end"/>
      </w:r>
      <w:r w:rsidRPr="001C1B6F">
        <w:t xml:space="preserve">: </w:t>
      </w:r>
      <w:r w:rsidR="005E732B" w:rsidRPr="001C1B6F">
        <w:t xml:space="preserve">Example of a </w:t>
      </w:r>
      <w:r w:rsidR="00271CCF" w:rsidRPr="001C1B6F">
        <w:t>T</w:t>
      </w:r>
      <w:r w:rsidR="005E732B" w:rsidRPr="001C1B6F">
        <w:t xml:space="preserve">ree of </w:t>
      </w:r>
      <w:r w:rsidR="00271CCF" w:rsidRPr="001C1B6F">
        <w:t>E</w:t>
      </w:r>
      <w:r w:rsidR="005E732B" w:rsidRPr="001C1B6F">
        <w:t xml:space="preserve">lements </w:t>
      </w:r>
      <w:r w:rsidR="00271CCF" w:rsidRPr="001C1B6F">
        <w:t>R</w:t>
      </w:r>
      <w:r w:rsidR="005E732B" w:rsidRPr="001C1B6F">
        <w:t xml:space="preserve">epresenting the JV </w:t>
      </w:r>
      <w:r w:rsidR="00271CCF" w:rsidRPr="001C1B6F">
        <w:t>S</w:t>
      </w:r>
      <w:r w:rsidR="005E732B" w:rsidRPr="001C1B6F">
        <w:t>tandard</w:t>
      </w:r>
      <w:bookmarkEnd w:id="840"/>
    </w:p>
    <w:p w14:paraId="26729EEB" w14:textId="77777777" w:rsidR="004A4B19" w:rsidRPr="00FE5405" w:rsidRDefault="004A4B19" w:rsidP="001C1B6F">
      <w:pPr>
        <w:rPr>
          <w:lang w:val="en-US"/>
        </w:rPr>
      </w:pPr>
    </w:p>
    <w:p w14:paraId="16475319" w14:textId="77777777" w:rsidR="00DF5DCB" w:rsidRPr="00E37423" w:rsidRDefault="00530F60" w:rsidP="00CC3B1F">
      <w:pPr>
        <w:pStyle w:val="Heading2"/>
      </w:pPr>
      <w:bookmarkStart w:id="841" w:name="_Ref385923378"/>
      <w:bookmarkStart w:id="842" w:name="_Ref385923380"/>
      <w:bookmarkStart w:id="843" w:name="_Toc506219305"/>
      <w:r w:rsidRPr="001C1B6F">
        <w:t>Layers A</w:t>
      </w:r>
      <w:r w:rsidR="00DF5DCB" w:rsidRPr="001C1B6F">
        <w:t>pproach</w:t>
      </w:r>
      <w:bookmarkEnd w:id="841"/>
      <w:bookmarkEnd w:id="842"/>
      <w:bookmarkEnd w:id="843"/>
    </w:p>
    <w:p w14:paraId="494BA2A0" w14:textId="77777777" w:rsidR="00F576A6" w:rsidRDefault="004A4B19" w:rsidP="00F576A6">
      <w:pPr>
        <w:rPr>
          <w:lang w:val="en-GB"/>
        </w:rPr>
      </w:pPr>
      <w:r w:rsidRPr="004A4B19">
        <w:rPr>
          <w:lang w:val="en-GB"/>
        </w:rPr>
        <w:t>This model starts from the HR</w:t>
      </w:r>
      <w:r>
        <w:rPr>
          <w:lang w:val="en-GB"/>
        </w:rPr>
        <w:t>-</w:t>
      </w:r>
      <w:r w:rsidR="00F576A6" w:rsidRPr="001C1B6F">
        <w:rPr>
          <w:lang w:val="en-GB"/>
        </w:rPr>
        <w:t xml:space="preserve">Open </w:t>
      </w:r>
      <w:r>
        <w:rPr>
          <w:lang w:val="en-GB"/>
        </w:rPr>
        <w:t>S</w:t>
      </w:r>
      <w:r w:rsidR="00F576A6" w:rsidRPr="001C1B6F">
        <w:rPr>
          <w:lang w:val="en-GB"/>
        </w:rPr>
        <w:t>tandard</w:t>
      </w:r>
      <w:r>
        <w:rPr>
          <w:lang w:val="en-GB"/>
        </w:rPr>
        <w:t>s</w:t>
      </w:r>
      <w:r w:rsidR="00F576A6" w:rsidRPr="001C1B6F">
        <w:rPr>
          <w:lang w:val="en-GB"/>
        </w:rPr>
        <w:t xml:space="preserve"> template. This template determines the structure and the number of fields possible. The EURES version of this model considers all elements of this standard template and assigns them in 3 layers. Some of the layers will impose extra requirements for certain fields</w:t>
      </w:r>
      <w:r>
        <w:rPr>
          <w:lang w:val="en-GB"/>
        </w:rPr>
        <w:t>.</w:t>
      </w:r>
    </w:p>
    <w:p w14:paraId="211A332E" w14:textId="77777777" w:rsidR="00BC06D5" w:rsidRPr="001C1B6F" w:rsidRDefault="00BC06D5" w:rsidP="00BC06D5">
      <w:pPr>
        <w:pStyle w:val="ListParagraph"/>
        <w:numPr>
          <w:ilvl w:val="0"/>
          <w:numId w:val="30"/>
        </w:numPr>
        <w:rPr>
          <w:lang w:val="en-GB"/>
        </w:rPr>
      </w:pPr>
      <w:r w:rsidRPr="001C1B6F">
        <w:rPr>
          <w:b/>
          <w:lang w:val="en-GB"/>
        </w:rPr>
        <w:t>Green colour</w:t>
      </w:r>
      <w:r w:rsidRPr="004A4B19">
        <w:rPr>
          <w:lang w:val="en-GB"/>
        </w:rPr>
        <w:t>:</w:t>
      </w:r>
      <w:r w:rsidRPr="001C1B6F">
        <w:rPr>
          <w:lang w:val="en-GB"/>
        </w:rPr>
        <w:t xml:space="preserve"> This indicates that this information is </w:t>
      </w:r>
      <w:r w:rsidRPr="001C1B6F">
        <w:rPr>
          <w:u w:val="single"/>
          <w:lang w:val="en-GB"/>
        </w:rPr>
        <w:t>essential</w:t>
      </w:r>
      <w:r w:rsidRPr="001C1B6F">
        <w:rPr>
          <w:lang w:val="en-GB"/>
        </w:rPr>
        <w:t xml:space="preserve"> to the EURES standard, and should be provided by the source of this job vacancy. The information could be essential for job matching and the lack of it can influence our main goal.</w:t>
      </w:r>
    </w:p>
    <w:p w14:paraId="052A2FE6" w14:textId="27B7C5A0" w:rsidR="00BC06D5" w:rsidRDefault="00BC06D5" w:rsidP="00BC06D5">
      <w:pPr>
        <w:pStyle w:val="ListParagraph"/>
        <w:numPr>
          <w:ilvl w:val="0"/>
          <w:numId w:val="30"/>
        </w:numPr>
        <w:rPr>
          <w:lang w:val="en-GB"/>
        </w:rPr>
      </w:pPr>
      <w:r w:rsidRPr="001C1B6F">
        <w:rPr>
          <w:b/>
          <w:lang w:val="en-GB"/>
        </w:rPr>
        <w:t>Yellow colour</w:t>
      </w:r>
      <w:r w:rsidRPr="001C1B6F">
        <w:rPr>
          <w:lang w:val="en-GB"/>
        </w:rPr>
        <w:t xml:space="preserve">: The information elements in this layer are </w:t>
      </w:r>
      <w:r w:rsidRPr="00EC53CF">
        <w:rPr>
          <w:u w:val="single"/>
          <w:lang w:val="en-GB"/>
        </w:rPr>
        <w:t>optional</w:t>
      </w:r>
      <w:r w:rsidRPr="001C1B6F">
        <w:rPr>
          <w:lang w:val="en-GB"/>
        </w:rPr>
        <w:t xml:space="preserve"> for the use by the EURES system. They will be checked and can be used to display additional information or improve some optional search/matching features. The EURES partners are free to decide if they send in this information. </w:t>
      </w:r>
      <w:r w:rsidR="00821230" w:rsidRPr="001C1B6F">
        <w:rPr>
          <w:lang w:val="en-GB"/>
        </w:rPr>
        <w:t>However,</w:t>
      </w:r>
      <w:r w:rsidRPr="001C1B6F">
        <w:rPr>
          <w:lang w:val="en-GB"/>
        </w:rPr>
        <w:t xml:space="preserve"> when they do so, the information needs to follow the rules of this standard.</w:t>
      </w:r>
    </w:p>
    <w:p w14:paraId="3E7C4945" w14:textId="3CD25B3F" w:rsidR="00BC06D5" w:rsidRDefault="00BC06D5" w:rsidP="00BC06D5">
      <w:pPr>
        <w:pStyle w:val="ListParagraph"/>
        <w:numPr>
          <w:ilvl w:val="0"/>
          <w:numId w:val="30"/>
        </w:numPr>
        <w:rPr>
          <w:lang w:val="en-GB"/>
        </w:rPr>
      </w:pPr>
      <w:r>
        <w:rPr>
          <w:b/>
          <w:lang w:val="en-GB"/>
        </w:rPr>
        <w:t>White colour:</w:t>
      </w:r>
      <w:r>
        <w:rPr>
          <w:lang w:val="en-GB"/>
        </w:rPr>
        <w:t xml:space="preserve"> T</w:t>
      </w:r>
      <w:r w:rsidRPr="001C1B6F">
        <w:rPr>
          <w:lang w:val="en-GB"/>
        </w:rPr>
        <w:t xml:space="preserve">he remaining part of the template that is there to be fully compliant with the standard, </w:t>
      </w:r>
      <w:r w:rsidR="008D36DA">
        <w:rPr>
          <w:lang w:val="en-GB"/>
        </w:rPr>
        <w:t>but these elements are not used by the EURES System.</w:t>
      </w:r>
      <w:r w:rsidR="00117386">
        <w:rPr>
          <w:lang w:val="en-GB"/>
        </w:rPr>
        <w:t xml:space="preserve"> </w:t>
      </w:r>
      <w:r w:rsidR="00117386" w:rsidRPr="000F0E2B">
        <w:rPr>
          <w:lang w:val="en-US"/>
        </w:rPr>
        <w:t>Adding white elements in the XML will trigger warinings in the online validator tool.</w:t>
      </w:r>
    </w:p>
    <w:p w14:paraId="76014F38" w14:textId="77777777" w:rsidR="00BC06D5" w:rsidRPr="00BC06D5" w:rsidRDefault="00BC06D5" w:rsidP="00EC53CF">
      <w:pPr>
        <w:ind w:left="360"/>
        <w:rPr>
          <w:lang w:val="en-GB"/>
        </w:rPr>
      </w:pPr>
    </w:p>
    <w:p w14:paraId="288DDC14" w14:textId="77777777" w:rsidR="00F576A6" w:rsidRPr="001C1B6F" w:rsidRDefault="00F576A6" w:rsidP="00F576A6">
      <w:pPr>
        <w:keepNext/>
        <w:jc w:val="center"/>
        <w:rPr>
          <w:lang w:val="en-GB"/>
        </w:rPr>
      </w:pPr>
      <w:r w:rsidRPr="001C1B6F">
        <w:rPr>
          <w:noProof/>
          <w:lang w:val="en-GB" w:eastAsia="en-GB"/>
        </w:rPr>
        <w:lastRenderedPageBreak/>
        <w:drawing>
          <wp:inline distT="0" distB="0" distL="0" distR="0" wp14:anchorId="0CBCEEED" wp14:editId="4726AE19">
            <wp:extent cx="1810800" cy="145800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0800" cy="1458000"/>
                    </a:xfrm>
                    <a:prstGeom prst="rect">
                      <a:avLst/>
                    </a:prstGeom>
                    <a:noFill/>
                  </pic:spPr>
                </pic:pic>
              </a:graphicData>
            </a:graphic>
          </wp:inline>
        </w:drawing>
      </w:r>
    </w:p>
    <w:p w14:paraId="6540C0D5" w14:textId="19D3B57A" w:rsidR="00F576A6" w:rsidRPr="004A4B19" w:rsidRDefault="00F576A6" w:rsidP="0030622C">
      <w:pPr>
        <w:pStyle w:val="Caption"/>
      </w:pPr>
      <w:r w:rsidRPr="00D32945">
        <w:t xml:space="preserve">Figure </w:t>
      </w:r>
      <w:r w:rsidRPr="00322E77">
        <w:fldChar w:fldCharType="begin"/>
      </w:r>
      <w:r w:rsidRPr="00322E77">
        <w:instrText xml:space="preserve"> SEQ Figure \* ARABIC </w:instrText>
      </w:r>
      <w:r w:rsidRPr="00322E77">
        <w:fldChar w:fldCharType="separate"/>
      </w:r>
      <w:r w:rsidR="00CD7BD5">
        <w:rPr>
          <w:noProof/>
        </w:rPr>
        <w:t>2</w:t>
      </w:r>
      <w:r w:rsidRPr="00322E77">
        <w:fldChar w:fldCharType="end"/>
      </w:r>
      <w:r w:rsidRPr="00322E77">
        <w:t>: Description of the layer colours</w:t>
      </w:r>
    </w:p>
    <w:p w14:paraId="003295DB" w14:textId="77777777" w:rsidR="00F576A6" w:rsidRPr="001C1B6F" w:rsidRDefault="00F576A6" w:rsidP="00F576A6">
      <w:pPr>
        <w:rPr>
          <w:lang w:val="en-GB"/>
        </w:rPr>
      </w:pPr>
      <w:r w:rsidRPr="001C1B6F">
        <w:rPr>
          <w:lang w:val="en-GB"/>
        </w:rPr>
        <w:t>An example:</w:t>
      </w:r>
    </w:p>
    <w:p w14:paraId="2FABAA4E" w14:textId="77777777" w:rsidR="00F576A6" w:rsidRPr="001C1B6F" w:rsidRDefault="00F576A6" w:rsidP="00F576A6">
      <w:pPr>
        <w:rPr>
          <w:lang w:val="en-GB"/>
        </w:rPr>
      </w:pPr>
      <w:r w:rsidRPr="001C1B6F">
        <w:rPr>
          <w:lang w:val="en-GB"/>
        </w:rPr>
        <w:t>Employer X can ha</w:t>
      </w:r>
      <w:r w:rsidR="004A4B19" w:rsidRPr="004A4B19">
        <w:rPr>
          <w:lang w:val="en-GB"/>
        </w:rPr>
        <w:t>nd over a job vacancy in the HR</w:t>
      </w:r>
      <w:r w:rsidR="004A4B19">
        <w:rPr>
          <w:lang w:val="en-GB"/>
        </w:rPr>
        <w:t>-</w:t>
      </w:r>
      <w:r w:rsidRPr="001C1B6F">
        <w:rPr>
          <w:lang w:val="en-GB"/>
        </w:rPr>
        <w:t>Open Standard</w:t>
      </w:r>
      <w:r w:rsidR="004A4B19">
        <w:rPr>
          <w:lang w:val="en-GB"/>
        </w:rPr>
        <w:t>s</w:t>
      </w:r>
      <w:r w:rsidRPr="001C1B6F">
        <w:rPr>
          <w:lang w:val="en-GB"/>
        </w:rPr>
        <w:t xml:space="preserve"> to an </w:t>
      </w:r>
      <w:r w:rsidR="004A4B19" w:rsidRPr="004A4B19">
        <w:rPr>
          <w:lang w:val="en-GB"/>
        </w:rPr>
        <w:t xml:space="preserve">employment agency Y. </w:t>
      </w:r>
      <w:r w:rsidRPr="001C1B6F">
        <w:rPr>
          <w:lang w:val="en-GB"/>
        </w:rPr>
        <w:t xml:space="preserve">This EURES partner Y will adapt the information if needed and send it in to the EURES interoperability platform. This means that they will make sure the green and yellow parts are in line with the expectations specified in this document. The white part (information send in by the employer but outside of the matching scope) will not be </w:t>
      </w:r>
      <w:r w:rsidR="004A4B19" w:rsidRPr="004A4B19">
        <w:rPr>
          <w:lang w:val="en-GB"/>
        </w:rPr>
        <w:t>removed;</w:t>
      </w:r>
      <w:r w:rsidRPr="001C1B6F">
        <w:rPr>
          <w:lang w:val="en-GB"/>
        </w:rPr>
        <w:t xml:space="preserve"> it just remains in the job vacancy. If the job vacancy would be retrieved by another player, they may still want to use the other layers. </w:t>
      </w:r>
    </w:p>
    <w:p w14:paraId="10D36A4E" w14:textId="77777777" w:rsidR="00CA1E95" w:rsidRDefault="00CA1E95" w:rsidP="00CA1E95">
      <w:pPr>
        <w:rPr>
          <w:lang w:val="en-GB"/>
        </w:rPr>
      </w:pPr>
    </w:p>
    <w:p w14:paraId="26B194BC" w14:textId="6F23D85C" w:rsidR="00CA1E95" w:rsidRDefault="00CA1E95" w:rsidP="00CA1E95">
      <w:pPr>
        <w:rPr>
          <w:lang w:val="en-GB"/>
        </w:rPr>
      </w:pPr>
      <w:r w:rsidRPr="001C1B6F">
        <w:rPr>
          <w:lang w:val="en-GB"/>
        </w:rPr>
        <w:t>To understand the layers that have been added to this implementation of the HR</w:t>
      </w:r>
      <w:r>
        <w:rPr>
          <w:lang w:val="en-GB"/>
        </w:rPr>
        <w:t>-</w:t>
      </w:r>
      <w:r w:rsidRPr="001C1B6F">
        <w:rPr>
          <w:lang w:val="en-GB"/>
        </w:rPr>
        <w:t>Open Standard</w:t>
      </w:r>
      <w:r>
        <w:rPr>
          <w:lang w:val="en-GB"/>
        </w:rPr>
        <w:t>s</w:t>
      </w:r>
      <w:r w:rsidRPr="001C1B6F">
        <w:rPr>
          <w:lang w:val="en-GB"/>
        </w:rPr>
        <w:t xml:space="preserve">, you have to consider the </w:t>
      </w:r>
      <w:r w:rsidRPr="001C1B6F">
        <w:rPr>
          <w:b/>
          <w:lang w:val="en-GB"/>
        </w:rPr>
        <w:t>2 main targeted user groups</w:t>
      </w:r>
      <w:r>
        <w:rPr>
          <w:lang w:val="en-GB"/>
        </w:rPr>
        <w:t>:</w:t>
      </w:r>
      <w:r w:rsidRPr="001C1B6F">
        <w:rPr>
          <w:lang w:val="en-GB"/>
        </w:rPr>
        <w:t xml:space="preserve"> </w:t>
      </w:r>
    </w:p>
    <w:p w14:paraId="7FCC69F0" w14:textId="4D302154" w:rsidR="00CA1E95" w:rsidRDefault="00CA1E95" w:rsidP="00EC53CF">
      <w:pPr>
        <w:pStyle w:val="ListParagraph"/>
        <w:numPr>
          <w:ilvl w:val="0"/>
          <w:numId w:val="33"/>
        </w:numPr>
        <w:rPr>
          <w:lang w:val="en-GB"/>
        </w:rPr>
      </w:pPr>
      <w:r>
        <w:rPr>
          <w:lang w:val="en-GB"/>
        </w:rPr>
        <w:t>T</w:t>
      </w:r>
      <w:r w:rsidRPr="00CA1E95">
        <w:rPr>
          <w:lang w:val="en-GB"/>
        </w:rPr>
        <w:t xml:space="preserve">he model is designed to be used by the </w:t>
      </w:r>
      <w:r w:rsidRPr="00EC53CF">
        <w:rPr>
          <w:u w:val="single"/>
          <w:lang w:val="en-GB"/>
        </w:rPr>
        <w:t>EURES partners</w:t>
      </w:r>
      <w:r w:rsidRPr="00CA1E95">
        <w:rPr>
          <w:lang w:val="en-GB"/>
        </w:rPr>
        <w:t xml:space="preserve"> to exchange information and perform matching according to an agreed set of data</w:t>
      </w:r>
      <w:r w:rsidR="00ED5699">
        <w:rPr>
          <w:lang w:val="en-GB"/>
        </w:rPr>
        <w:t>;</w:t>
      </w:r>
    </w:p>
    <w:p w14:paraId="6F3E6C78" w14:textId="6009163E" w:rsidR="00CA1E95" w:rsidRPr="00CA1E95" w:rsidRDefault="00CA1E95" w:rsidP="00EC53CF">
      <w:pPr>
        <w:pStyle w:val="ListParagraph"/>
        <w:numPr>
          <w:ilvl w:val="0"/>
          <w:numId w:val="33"/>
        </w:numPr>
        <w:rPr>
          <w:lang w:val="en-GB"/>
        </w:rPr>
      </w:pPr>
      <w:r w:rsidRPr="00CA1E95">
        <w:rPr>
          <w:lang w:val="en-GB"/>
        </w:rPr>
        <w:t xml:space="preserve">Next to this, the model will be used by interested </w:t>
      </w:r>
      <w:r w:rsidRPr="00EC53CF">
        <w:rPr>
          <w:u w:val="single"/>
          <w:lang w:val="en-GB"/>
        </w:rPr>
        <w:t>industry partners</w:t>
      </w:r>
      <w:r w:rsidRPr="00CA1E95">
        <w:rPr>
          <w:lang w:val="en-GB"/>
        </w:rPr>
        <w:t xml:space="preserve"> to exchange data beyond the boundaries of the EURES partners. They can benefit from the advantages of the open standard, and a fast exchange opportunity from or to a EURES partner.</w:t>
      </w:r>
    </w:p>
    <w:p w14:paraId="37A8A6B6" w14:textId="77777777" w:rsidR="00CA1E95" w:rsidRDefault="00CA1E95" w:rsidP="00F576A6">
      <w:pPr>
        <w:rPr>
          <w:lang w:val="en-GB"/>
        </w:rPr>
      </w:pPr>
    </w:p>
    <w:p w14:paraId="196ADEC7" w14:textId="77777777" w:rsidR="00F576A6" w:rsidRPr="001C1B6F" w:rsidRDefault="00F576A6" w:rsidP="00F576A6">
      <w:pPr>
        <w:rPr>
          <w:lang w:val="en-GB"/>
        </w:rPr>
      </w:pPr>
      <w:r w:rsidRPr="001C1B6F">
        <w:rPr>
          <w:lang w:val="en-GB"/>
        </w:rPr>
        <w:t>Next to this division in 3 layers, the model can represent each element with some special indicators (dotted/solid lines, red border). These details are more important for the technical implementation of validation rules.</w:t>
      </w:r>
    </w:p>
    <w:p w14:paraId="33F141CC" w14:textId="77777777" w:rsidR="00F576A6" w:rsidRPr="001C1B6F" w:rsidRDefault="00F576A6" w:rsidP="00F576A6">
      <w:pPr>
        <w:keepNext/>
        <w:jc w:val="center"/>
        <w:rPr>
          <w:lang w:val="en-GB"/>
        </w:rPr>
      </w:pPr>
      <w:r w:rsidRPr="00D32945">
        <w:rPr>
          <w:noProof/>
          <w:lang w:val="en-GB" w:eastAsia="en-GB"/>
        </w:rPr>
        <w:drawing>
          <wp:inline distT="0" distB="0" distL="0" distR="0" wp14:anchorId="31F1D12C" wp14:editId="24F24187">
            <wp:extent cx="2653200" cy="1447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3200" cy="1447200"/>
                    </a:xfrm>
                    <a:prstGeom prst="rect">
                      <a:avLst/>
                    </a:prstGeom>
                    <a:noFill/>
                  </pic:spPr>
                </pic:pic>
              </a:graphicData>
            </a:graphic>
          </wp:inline>
        </w:drawing>
      </w:r>
    </w:p>
    <w:p w14:paraId="49761037" w14:textId="01F0D21D" w:rsidR="00F576A6" w:rsidRPr="00322E77" w:rsidRDefault="00F576A6" w:rsidP="0030622C">
      <w:pPr>
        <w:pStyle w:val="Caption"/>
      </w:pPr>
      <w:r w:rsidRPr="00D32945">
        <w:t xml:space="preserve">Figure </w:t>
      </w:r>
      <w:r w:rsidRPr="00322E77">
        <w:fldChar w:fldCharType="begin"/>
      </w:r>
      <w:r w:rsidRPr="00322E77">
        <w:instrText xml:space="preserve"> SEQ Figure \* ARABIC </w:instrText>
      </w:r>
      <w:r w:rsidRPr="00322E77">
        <w:fldChar w:fldCharType="separate"/>
      </w:r>
      <w:r w:rsidR="00CD7BD5">
        <w:rPr>
          <w:noProof/>
        </w:rPr>
        <w:t>3</w:t>
      </w:r>
      <w:r w:rsidRPr="00322E77">
        <w:fldChar w:fldCharType="end"/>
      </w:r>
      <w:r w:rsidRPr="00322E77">
        <w:t>: Description of the layer lines types</w:t>
      </w:r>
    </w:p>
    <w:p w14:paraId="5158F767" w14:textId="77777777" w:rsidR="004A4B19" w:rsidRDefault="004A4B19" w:rsidP="00F576A6">
      <w:pPr>
        <w:rPr>
          <w:lang w:val="en-GB"/>
        </w:rPr>
      </w:pPr>
    </w:p>
    <w:p w14:paraId="5D181A0F" w14:textId="77777777" w:rsidR="00F576A6" w:rsidRPr="001C1B6F" w:rsidRDefault="00F576A6" w:rsidP="00F576A6">
      <w:pPr>
        <w:rPr>
          <w:lang w:val="en-GB"/>
        </w:rPr>
      </w:pPr>
      <w:r w:rsidRPr="001C1B6F">
        <w:rPr>
          <w:lang w:val="en-GB"/>
        </w:rPr>
        <w:t xml:space="preserve"> The diagram below provides a detailed overview:</w:t>
      </w:r>
    </w:p>
    <w:p w14:paraId="00ACA405" w14:textId="77777777" w:rsidR="000D4ED5" w:rsidRPr="00E37423" w:rsidRDefault="000D4ED5" w:rsidP="00A51106">
      <w:pPr>
        <w:rPr>
          <w:lang w:val="en-GB"/>
        </w:rPr>
      </w:pPr>
    </w:p>
    <w:p w14:paraId="7A1CFCE0" w14:textId="77777777" w:rsidR="00A51106" w:rsidRPr="00E37423" w:rsidRDefault="009D1FFE" w:rsidP="00120E6D">
      <w:pPr>
        <w:jc w:val="center"/>
        <w:rPr>
          <w:lang w:val="en-GB"/>
        </w:rPr>
      </w:pPr>
      <w:r>
        <w:rPr>
          <w:noProof/>
          <w:lang w:val="en-GB" w:eastAsia="en-GB"/>
        </w:rPr>
        <w:lastRenderedPageBreak/>
        <w:drawing>
          <wp:inline distT="0" distB="0" distL="0" distR="0" wp14:anchorId="7CC8A8E3" wp14:editId="28F58C6F">
            <wp:extent cx="6480000" cy="404211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0" cy="4042117"/>
                    </a:xfrm>
                    <a:prstGeom prst="rect">
                      <a:avLst/>
                    </a:prstGeom>
                    <a:noFill/>
                  </pic:spPr>
                </pic:pic>
              </a:graphicData>
            </a:graphic>
          </wp:inline>
        </w:drawing>
      </w:r>
    </w:p>
    <w:p w14:paraId="451E0BE5" w14:textId="3A206DFA" w:rsidR="00FE4FF7" w:rsidRPr="00E37423" w:rsidRDefault="004D667A" w:rsidP="0030622C">
      <w:pPr>
        <w:pStyle w:val="Caption"/>
      </w:pPr>
      <w:bookmarkStart w:id="844" w:name="_Toc386119378"/>
      <w:r w:rsidRPr="001C1B6F">
        <w:t xml:space="preserve">Figure </w:t>
      </w:r>
      <w:r w:rsidRPr="001C1B6F">
        <w:fldChar w:fldCharType="begin"/>
      </w:r>
      <w:r w:rsidRPr="001C1B6F">
        <w:instrText xml:space="preserve"> SEQ Figure \* ARABIC </w:instrText>
      </w:r>
      <w:r w:rsidRPr="001C1B6F">
        <w:fldChar w:fldCharType="separate"/>
      </w:r>
      <w:r w:rsidR="00CD7BD5">
        <w:rPr>
          <w:noProof/>
        </w:rPr>
        <w:t>4</w:t>
      </w:r>
      <w:r w:rsidRPr="001C1B6F">
        <w:fldChar w:fldCharType="end"/>
      </w:r>
      <w:r w:rsidRPr="001C1B6F">
        <w:t xml:space="preserve">: </w:t>
      </w:r>
      <w:r w:rsidR="005E732B" w:rsidRPr="001C1B6F">
        <w:t>Detailed description of EURES layers</w:t>
      </w:r>
      <w:bookmarkEnd w:id="844"/>
    </w:p>
    <w:p w14:paraId="2CBB3293" w14:textId="639CFE8D" w:rsidR="004D667A" w:rsidRPr="00E37423" w:rsidRDefault="005E732B" w:rsidP="004D667A">
      <w:pPr>
        <w:pBdr>
          <w:top w:val="single" w:sz="4" w:space="1" w:color="auto"/>
          <w:left w:val="single" w:sz="4" w:space="4" w:color="auto"/>
          <w:bottom w:val="single" w:sz="4" w:space="1" w:color="auto"/>
          <w:right w:val="single" w:sz="4" w:space="4" w:color="auto"/>
        </w:pBdr>
        <w:shd w:val="clear" w:color="auto" w:fill="EAF1DD" w:themeFill="accent3" w:themeFillTint="33"/>
        <w:jc w:val="center"/>
        <w:rPr>
          <w:lang w:val="en-GB"/>
        </w:rPr>
      </w:pPr>
      <w:r w:rsidRPr="00E37423">
        <w:rPr>
          <w:b/>
          <w:bCs/>
          <w:lang w:val="en-GB"/>
        </w:rPr>
        <w:t xml:space="preserve">The ES will be able to share JV information with EURES Hub </w:t>
      </w:r>
      <w:r w:rsidR="00F576A6" w:rsidRPr="00E37423">
        <w:rPr>
          <w:b/>
          <w:bCs/>
          <w:lang w:val="en-GB"/>
        </w:rPr>
        <w:t xml:space="preserve">using </w:t>
      </w:r>
      <w:r w:rsidRPr="00E37423">
        <w:rPr>
          <w:b/>
          <w:bCs/>
          <w:lang w:val="en-GB"/>
        </w:rPr>
        <w:t>any of the layers</w:t>
      </w:r>
      <w:r w:rsidR="004D667A" w:rsidRPr="00E37423">
        <w:rPr>
          <w:b/>
          <w:bCs/>
          <w:lang w:val="en-GB"/>
        </w:rPr>
        <w:t>.</w:t>
      </w:r>
    </w:p>
    <w:p w14:paraId="32FE2219" w14:textId="77777777" w:rsidR="000E1E19" w:rsidRPr="00E37423" w:rsidRDefault="00530F60" w:rsidP="00CC3B1F">
      <w:pPr>
        <w:pStyle w:val="Heading2"/>
      </w:pPr>
      <w:bookmarkStart w:id="845" w:name="_Toc465172941"/>
      <w:bookmarkStart w:id="846" w:name="_Toc465172949"/>
      <w:bookmarkStart w:id="847" w:name="_Toc506219306"/>
      <w:bookmarkEnd w:id="845"/>
      <w:bookmarkEnd w:id="846"/>
      <w:r w:rsidRPr="001C1B6F">
        <w:t>Design C</w:t>
      </w:r>
      <w:r w:rsidR="000E1E19" w:rsidRPr="001C1B6F">
        <w:t>riteria</w:t>
      </w:r>
      <w:bookmarkEnd w:id="847"/>
    </w:p>
    <w:p w14:paraId="5A6EE5F5" w14:textId="77777777" w:rsidR="005E732B" w:rsidRPr="00E37423" w:rsidRDefault="005E732B" w:rsidP="005E732B">
      <w:pPr>
        <w:rPr>
          <w:lang w:val="en-GB"/>
        </w:rPr>
      </w:pPr>
      <w:r w:rsidRPr="00E37423">
        <w:rPr>
          <w:lang w:val="en-GB"/>
        </w:rPr>
        <w:t xml:space="preserve">The following </w:t>
      </w:r>
      <w:r w:rsidRPr="00E37423">
        <w:rPr>
          <w:b/>
          <w:lang w:val="en-GB"/>
        </w:rPr>
        <w:t>design criteria</w:t>
      </w:r>
      <w:r w:rsidRPr="00E37423">
        <w:rPr>
          <w:lang w:val="en-GB"/>
        </w:rPr>
        <w:t xml:space="preserve"> have been followed:</w:t>
      </w:r>
    </w:p>
    <w:p w14:paraId="6B78CFC7" w14:textId="77777777" w:rsidR="0028490E" w:rsidRPr="00E37423" w:rsidRDefault="0028490E" w:rsidP="005E732B">
      <w:pPr>
        <w:rPr>
          <w:lang w:val="en-GB"/>
        </w:rPr>
      </w:pPr>
      <w:r w:rsidRPr="001C1B6F">
        <w:rPr>
          <w:b/>
          <w:lang w:val="en-GB"/>
        </w:rPr>
        <w:t>TREE DECOMPOSITION:</w:t>
      </w:r>
    </w:p>
    <w:p w14:paraId="57A744AE" w14:textId="345D5950" w:rsidR="00CA1E95" w:rsidRPr="00CA1E95" w:rsidRDefault="00CA1E95">
      <w:pPr>
        <w:pStyle w:val="ListParagraph"/>
        <w:numPr>
          <w:ilvl w:val="0"/>
          <w:numId w:val="10"/>
        </w:numPr>
        <w:rPr>
          <w:lang w:val="en-GB"/>
        </w:rPr>
      </w:pPr>
      <w:r w:rsidRPr="00CA1E95">
        <w:rPr>
          <w:lang w:val="en-GB"/>
        </w:rPr>
        <w:t>Each diagram will have one decomposed sub-element. This means, that the root element will be repeated (e.g. profiles, languages, etc.), in each decomposed diagram.</w:t>
      </w:r>
    </w:p>
    <w:p w14:paraId="56122721" w14:textId="77777777" w:rsidR="0028490E" w:rsidRPr="001C1B6F" w:rsidRDefault="0028490E" w:rsidP="0028490E">
      <w:pPr>
        <w:rPr>
          <w:b/>
          <w:bCs/>
          <w:lang w:val="en-GB"/>
        </w:rPr>
      </w:pPr>
      <w:r w:rsidRPr="001C1B6F">
        <w:rPr>
          <w:b/>
          <w:bCs/>
          <w:lang w:val="en-GB"/>
        </w:rPr>
        <w:t>ASSIGNMENT OF THE LAYER TYPE:</w:t>
      </w:r>
    </w:p>
    <w:p w14:paraId="11740A89" w14:textId="77777777" w:rsidR="0028490E" w:rsidRPr="001C1B6F" w:rsidRDefault="0028490E" w:rsidP="001C1B6F">
      <w:pPr>
        <w:pStyle w:val="ListParagraph"/>
        <w:numPr>
          <w:ilvl w:val="0"/>
          <w:numId w:val="10"/>
        </w:numPr>
        <w:rPr>
          <w:bCs/>
          <w:lang w:val="en-GB"/>
        </w:rPr>
      </w:pPr>
      <w:r w:rsidRPr="001C1B6F">
        <w:rPr>
          <w:bCs/>
          <w:lang w:val="en-GB"/>
        </w:rPr>
        <w:t>The layer type of an element will be constrained by its parent's layer. This is due to a sub-element may have the same layer type that its parent, or a less restrictive one.</w:t>
      </w:r>
    </w:p>
    <w:p w14:paraId="2BC4F2AD" w14:textId="77777777" w:rsidR="0028490E" w:rsidRPr="001C1B6F" w:rsidRDefault="0028490E" w:rsidP="001C1B6F">
      <w:pPr>
        <w:pStyle w:val="ListParagraph"/>
        <w:numPr>
          <w:ilvl w:val="0"/>
          <w:numId w:val="10"/>
        </w:numPr>
        <w:rPr>
          <w:bCs/>
          <w:lang w:val="en-GB"/>
        </w:rPr>
      </w:pPr>
      <w:r w:rsidRPr="001C1B6F">
        <w:rPr>
          <w:bCs/>
          <w:lang w:val="en-GB"/>
        </w:rPr>
        <w:t>In this example, the root element belongs to the “EURES conformant layer” (green). However, its sub-elements may be “EURES conformant layer” (green), but also they may be “EURES optional layer” (yellow) or “HR-</w:t>
      </w:r>
      <w:r w:rsidR="009D1FFE">
        <w:rPr>
          <w:bCs/>
          <w:lang w:val="en-GB"/>
        </w:rPr>
        <w:t>Open Standards</w:t>
      </w:r>
      <w:r w:rsidRPr="001C1B6F">
        <w:rPr>
          <w:bCs/>
          <w:lang w:val="en-GB"/>
        </w:rPr>
        <w:t xml:space="preserve"> optional layer” (white), regardless of their cardinality (i.e. 1, 1..n or 0..n):</w:t>
      </w:r>
    </w:p>
    <w:p w14:paraId="3D9EA692" w14:textId="77777777" w:rsidR="00064348" w:rsidRPr="001C1B6F" w:rsidRDefault="00064348" w:rsidP="001C1B6F">
      <w:pPr>
        <w:keepNext/>
        <w:jc w:val="center"/>
        <w:rPr>
          <w:lang w:val="en-GB"/>
        </w:rPr>
      </w:pPr>
      <w:r w:rsidRPr="00585708">
        <w:rPr>
          <w:bCs/>
          <w:noProof/>
          <w:lang w:val="en-GB" w:eastAsia="en-GB"/>
        </w:rPr>
        <w:lastRenderedPageBreak/>
        <w:drawing>
          <wp:inline distT="0" distB="0" distL="0" distR="0" wp14:anchorId="2672774D" wp14:editId="10579A65">
            <wp:extent cx="3427200" cy="1425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7200" cy="1425600"/>
                    </a:xfrm>
                    <a:prstGeom prst="rect">
                      <a:avLst/>
                    </a:prstGeom>
                    <a:noFill/>
                  </pic:spPr>
                </pic:pic>
              </a:graphicData>
            </a:graphic>
          </wp:inline>
        </w:drawing>
      </w:r>
    </w:p>
    <w:p w14:paraId="0A691312" w14:textId="59134621" w:rsidR="00064348" w:rsidRPr="00322E77" w:rsidRDefault="00064348" w:rsidP="0030622C">
      <w:pPr>
        <w:pStyle w:val="Caption"/>
      </w:pPr>
      <w:r w:rsidRPr="00D32945">
        <w:t xml:space="preserve">Figure </w:t>
      </w:r>
      <w:r w:rsidRPr="00322E77">
        <w:fldChar w:fldCharType="begin"/>
      </w:r>
      <w:r w:rsidRPr="00322E77">
        <w:instrText xml:space="preserve"> SEQ Figure \* ARABIC </w:instrText>
      </w:r>
      <w:r w:rsidRPr="00322E77">
        <w:fldChar w:fldCharType="separate"/>
      </w:r>
      <w:r w:rsidR="00CD7BD5">
        <w:rPr>
          <w:noProof/>
        </w:rPr>
        <w:t>5</w:t>
      </w:r>
      <w:r w:rsidRPr="00322E77">
        <w:fldChar w:fldCharType="end"/>
      </w:r>
      <w:r w:rsidRPr="00322E77">
        <w:t>: Example of tree of elements applying "EURES conformant layer" design criteria</w:t>
      </w:r>
    </w:p>
    <w:p w14:paraId="7C0D5FD2" w14:textId="77777777" w:rsidR="005E732B" w:rsidRPr="00E37423" w:rsidRDefault="0028490E" w:rsidP="005E732B">
      <w:pPr>
        <w:pStyle w:val="ListParagraph"/>
        <w:numPr>
          <w:ilvl w:val="0"/>
          <w:numId w:val="10"/>
        </w:numPr>
        <w:rPr>
          <w:bCs/>
          <w:lang w:val="en-GB"/>
        </w:rPr>
      </w:pPr>
      <w:r w:rsidRPr="001C1B6F">
        <w:rPr>
          <w:bCs/>
          <w:lang w:val="en-GB"/>
        </w:rPr>
        <w:t>The same applies to an element that belongs to the “EURES optional layer” (yellow), which its sub-elements may be “EURES optional layer” (yellow) or “HR-</w:t>
      </w:r>
      <w:r w:rsidR="009D1FFE">
        <w:rPr>
          <w:bCs/>
          <w:lang w:val="en-GB"/>
        </w:rPr>
        <w:t>Open Standards</w:t>
      </w:r>
      <w:r w:rsidRPr="001C1B6F">
        <w:rPr>
          <w:bCs/>
          <w:lang w:val="en-GB"/>
        </w:rPr>
        <w:t xml:space="preserve"> optional layer” (white):</w:t>
      </w:r>
    </w:p>
    <w:p w14:paraId="2821E3AA" w14:textId="77777777" w:rsidR="001F6843" w:rsidRPr="00E37423" w:rsidRDefault="001F6843" w:rsidP="001F6843">
      <w:pPr>
        <w:jc w:val="center"/>
        <w:rPr>
          <w:bCs/>
          <w:lang w:val="en-GB"/>
        </w:rPr>
      </w:pPr>
      <w:r w:rsidRPr="00D32945">
        <w:rPr>
          <w:bCs/>
          <w:noProof/>
          <w:lang w:val="en-GB" w:eastAsia="en-GB"/>
        </w:rPr>
        <w:drawing>
          <wp:inline distT="0" distB="0" distL="0" distR="0" wp14:anchorId="0BCACADE" wp14:editId="7DD566A2">
            <wp:extent cx="3196800" cy="1026000"/>
            <wp:effectExtent l="0" t="0" r="0" b="0"/>
            <wp:docPr id="123907" name="Imagen 12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6800" cy="1026000"/>
                    </a:xfrm>
                    <a:prstGeom prst="rect">
                      <a:avLst/>
                    </a:prstGeom>
                    <a:noFill/>
                  </pic:spPr>
                </pic:pic>
              </a:graphicData>
            </a:graphic>
          </wp:inline>
        </w:drawing>
      </w:r>
    </w:p>
    <w:p w14:paraId="3727CBA6" w14:textId="0A7DED6D" w:rsidR="001F6843" w:rsidRPr="00E37423" w:rsidRDefault="001F6843" w:rsidP="0030622C">
      <w:pPr>
        <w:pStyle w:val="Caption"/>
      </w:pPr>
      <w:bookmarkStart w:id="848" w:name="_Toc386119380"/>
      <w:r w:rsidRPr="001C1B6F">
        <w:t xml:space="preserve">Figure </w:t>
      </w:r>
      <w:r w:rsidRPr="001C1B6F">
        <w:fldChar w:fldCharType="begin"/>
      </w:r>
      <w:r w:rsidRPr="001C1B6F">
        <w:instrText xml:space="preserve"> SEQ Figure \* ARABIC </w:instrText>
      </w:r>
      <w:r w:rsidRPr="001C1B6F">
        <w:fldChar w:fldCharType="separate"/>
      </w:r>
      <w:r w:rsidR="00CD7BD5">
        <w:rPr>
          <w:noProof/>
        </w:rPr>
        <w:t>6</w:t>
      </w:r>
      <w:r w:rsidRPr="001C1B6F">
        <w:fldChar w:fldCharType="end"/>
      </w:r>
      <w:r w:rsidRPr="001C1B6F">
        <w:t xml:space="preserve">: </w:t>
      </w:r>
      <w:r w:rsidR="005E732B" w:rsidRPr="001C1B6F">
        <w:t>Example of tree of elements applying "EURES optional layer" design criteria</w:t>
      </w:r>
      <w:bookmarkEnd w:id="848"/>
    </w:p>
    <w:p w14:paraId="0CBC5F72" w14:textId="77777777" w:rsidR="00064348" w:rsidRPr="00D32945" w:rsidRDefault="00064348" w:rsidP="001C1B6F">
      <w:r w:rsidRPr="001C1B6F">
        <w:rPr>
          <w:b/>
          <w:bCs/>
          <w:lang w:val="en-GB"/>
        </w:rPr>
        <w:t>ASSIGNMENT OF THE CARDINALITY:</w:t>
      </w:r>
    </w:p>
    <w:p w14:paraId="31A65E79" w14:textId="77777777" w:rsidR="00064348" w:rsidRPr="001C1B6F" w:rsidRDefault="00064348" w:rsidP="00064348">
      <w:pPr>
        <w:pStyle w:val="ListParagraph"/>
        <w:numPr>
          <w:ilvl w:val="0"/>
          <w:numId w:val="10"/>
        </w:numPr>
        <w:rPr>
          <w:bCs/>
          <w:lang w:val="en-GB"/>
        </w:rPr>
      </w:pPr>
      <w:r w:rsidRPr="001C1B6F">
        <w:rPr>
          <w:bCs/>
          <w:lang w:val="en-GB"/>
        </w:rPr>
        <w:t>An element may be mandatory (cardinality 1 or 1..n) or optional (cardinality 0..1 or 0..n). However, its assignment does not depend on its layer type.</w:t>
      </w:r>
    </w:p>
    <w:p w14:paraId="56831B6D" w14:textId="77777777" w:rsidR="00064348" w:rsidRPr="001C1B6F" w:rsidRDefault="00064348" w:rsidP="00064348">
      <w:pPr>
        <w:pStyle w:val="ListParagraph"/>
        <w:numPr>
          <w:ilvl w:val="0"/>
          <w:numId w:val="10"/>
        </w:numPr>
        <w:rPr>
          <w:bCs/>
          <w:lang w:val="en-GB"/>
        </w:rPr>
      </w:pPr>
      <w:r w:rsidRPr="001C1B6F">
        <w:rPr>
          <w:bCs/>
          <w:lang w:val="en-GB"/>
        </w:rPr>
        <w:t>A mandatory element is required to appear, as long as its parent also appears. According to the layer type, the lack of values of a mandatory element is treated in a different way.</w:t>
      </w:r>
    </w:p>
    <w:p w14:paraId="7EC00BC5" w14:textId="77777777" w:rsidR="00064348" w:rsidRPr="001C1B6F" w:rsidRDefault="00064348" w:rsidP="00064348">
      <w:pPr>
        <w:ind w:left="708"/>
        <w:rPr>
          <w:bCs/>
          <w:lang w:val="en-GB"/>
        </w:rPr>
      </w:pPr>
      <w:r w:rsidRPr="001C1B6F">
        <w:rPr>
          <w:bCs/>
          <w:lang w:val="en-GB"/>
        </w:rPr>
        <w:t>For example, a mandatory element which layer is “EURES conformant layer” (green) may imply:</w:t>
      </w:r>
    </w:p>
    <w:p w14:paraId="28908957" w14:textId="77777777" w:rsidR="00064348" w:rsidRPr="001C1B6F" w:rsidRDefault="00064348" w:rsidP="00064348">
      <w:pPr>
        <w:pStyle w:val="ListParagraph"/>
        <w:numPr>
          <w:ilvl w:val="1"/>
          <w:numId w:val="10"/>
        </w:numPr>
        <w:rPr>
          <w:lang w:val="en-GB"/>
        </w:rPr>
      </w:pPr>
      <w:r w:rsidRPr="001C1B6F">
        <w:rPr>
          <w:bCs/>
          <w:lang w:val="en-GB"/>
        </w:rPr>
        <w:t>The XML will be rejected if the element is “EURES technical minimum”.</w:t>
      </w:r>
    </w:p>
    <w:p w14:paraId="4BF1A359" w14:textId="77777777" w:rsidR="00064348" w:rsidRPr="001C1B6F" w:rsidRDefault="00064348" w:rsidP="00064348">
      <w:pPr>
        <w:pStyle w:val="ListParagraph"/>
        <w:numPr>
          <w:ilvl w:val="1"/>
          <w:numId w:val="10"/>
        </w:numPr>
        <w:rPr>
          <w:lang w:val="en-GB"/>
        </w:rPr>
      </w:pPr>
      <w:r w:rsidRPr="001C1B6F">
        <w:rPr>
          <w:bCs/>
          <w:lang w:val="en-GB"/>
        </w:rPr>
        <w:t>“EURES conformant mandatory”: the lack of data will be stored with a flag of non-conformance and a conformance score will be obtained including the % of unfilled values.</w:t>
      </w:r>
    </w:p>
    <w:p w14:paraId="101477E2" w14:textId="77777777" w:rsidR="00064348" w:rsidRPr="001C1B6F" w:rsidRDefault="00064348" w:rsidP="00064348">
      <w:pPr>
        <w:ind w:left="708"/>
        <w:rPr>
          <w:bCs/>
          <w:lang w:val="en-GB"/>
        </w:rPr>
      </w:pPr>
      <w:r w:rsidRPr="001C1B6F">
        <w:rPr>
          <w:bCs/>
          <w:lang w:val="en-GB"/>
        </w:rPr>
        <w:t>On the other hand, a mandatory element as “EURES optional layer” (yellow) implies:</w:t>
      </w:r>
    </w:p>
    <w:p w14:paraId="7C47D7D0" w14:textId="77777777" w:rsidR="00064348" w:rsidRPr="001C1B6F" w:rsidRDefault="00064348" w:rsidP="00064348">
      <w:pPr>
        <w:pStyle w:val="ListParagraph"/>
        <w:numPr>
          <w:ilvl w:val="1"/>
          <w:numId w:val="10"/>
        </w:numPr>
        <w:rPr>
          <w:lang w:val="en-GB"/>
        </w:rPr>
      </w:pPr>
      <w:r w:rsidRPr="001C1B6F">
        <w:rPr>
          <w:bCs/>
          <w:lang w:val="en-GB"/>
        </w:rPr>
        <w:t>Lack of data will be stored with a flag of bad quality. A quality score will be obtained including the % of unfilled values.</w:t>
      </w:r>
    </w:p>
    <w:p w14:paraId="6B2F4809" w14:textId="77777777" w:rsidR="00064348" w:rsidRPr="001C1B6F" w:rsidRDefault="00064348" w:rsidP="00064348">
      <w:pPr>
        <w:pStyle w:val="ListParagraph"/>
        <w:numPr>
          <w:ilvl w:val="0"/>
          <w:numId w:val="10"/>
        </w:numPr>
        <w:rPr>
          <w:bCs/>
          <w:lang w:val="en-GB"/>
        </w:rPr>
      </w:pPr>
      <w:r w:rsidRPr="001C1B6F">
        <w:rPr>
          <w:bCs/>
          <w:lang w:val="en-GB"/>
        </w:rPr>
        <w:t>The design criterion implies that a mandatory element should meet one of the criteria in order to not have an empty element:</w:t>
      </w:r>
    </w:p>
    <w:p w14:paraId="0FEB7CAE" w14:textId="77777777" w:rsidR="001F6843" w:rsidRPr="00E37423" w:rsidRDefault="00064348" w:rsidP="00EC53CF">
      <w:pPr>
        <w:pStyle w:val="ListParagraph"/>
        <w:numPr>
          <w:ilvl w:val="1"/>
          <w:numId w:val="10"/>
        </w:numPr>
        <w:rPr>
          <w:bCs/>
          <w:lang w:val="en-GB"/>
        </w:rPr>
      </w:pPr>
      <w:r w:rsidRPr="001C1B6F">
        <w:rPr>
          <w:bCs/>
          <w:lang w:val="en-GB"/>
        </w:rPr>
        <w:t>At least one of its sub-elements should be mandatory (cardinality 1 or 1..n):</w:t>
      </w:r>
    </w:p>
    <w:p w14:paraId="581AD8FB" w14:textId="77777777" w:rsidR="001F6843" w:rsidRPr="00E37423" w:rsidRDefault="001F6843" w:rsidP="001F6843">
      <w:pPr>
        <w:ind w:left="360"/>
        <w:jc w:val="center"/>
        <w:rPr>
          <w:bCs/>
          <w:lang w:val="en-GB"/>
        </w:rPr>
      </w:pPr>
      <w:r w:rsidRPr="001C1B6F">
        <w:rPr>
          <w:bCs/>
          <w:noProof/>
          <w:lang w:val="en-GB" w:eastAsia="en-GB"/>
        </w:rPr>
        <w:drawing>
          <wp:inline distT="0" distB="0" distL="0" distR="0" wp14:anchorId="7ECF59B2" wp14:editId="73B103D0">
            <wp:extent cx="2728800" cy="820800"/>
            <wp:effectExtent l="0" t="0" r="0" b="0"/>
            <wp:docPr id="123908" name="Imagen 12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800" cy="820800"/>
                    </a:xfrm>
                    <a:prstGeom prst="rect">
                      <a:avLst/>
                    </a:prstGeom>
                    <a:noFill/>
                  </pic:spPr>
                </pic:pic>
              </a:graphicData>
            </a:graphic>
          </wp:inline>
        </w:drawing>
      </w:r>
    </w:p>
    <w:p w14:paraId="1902F0C0" w14:textId="1503D245" w:rsidR="001F6843" w:rsidRPr="00E37423" w:rsidRDefault="001F6843" w:rsidP="0030622C">
      <w:pPr>
        <w:pStyle w:val="Caption"/>
      </w:pPr>
      <w:bookmarkStart w:id="849" w:name="_Toc386119381"/>
      <w:r w:rsidRPr="00E37423">
        <w:t xml:space="preserve">Figure </w:t>
      </w:r>
      <w:r w:rsidRPr="00322E77">
        <w:fldChar w:fldCharType="begin"/>
      </w:r>
      <w:r w:rsidRPr="001C1B6F">
        <w:instrText xml:space="preserve"> SEQ Figure \* ARABIC </w:instrText>
      </w:r>
      <w:r w:rsidRPr="00322E77">
        <w:fldChar w:fldCharType="separate"/>
      </w:r>
      <w:r w:rsidR="00CD7BD5">
        <w:rPr>
          <w:noProof/>
        </w:rPr>
        <w:t>7</w:t>
      </w:r>
      <w:r w:rsidRPr="00322E77">
        <w:fldChar w:fldCharType="end"/>
      </w:r>
      <w:r w:rsidRPr="00E37423">
        <w:t xml:space="preserve">: </w:t>
      </w:r>
      <w:r w:rsidR="005E732B" w:rsidRPr="00E37423">
        <w:t>Example of tree of elements applying "EURES mandatory" design criteria</w:t>
      </w:r>
      <w:bookmarkEnd w:id="849"/>
    </w:p>
    <w:p w14:paraId="20DAA7E1" w14:textId="77777777" w:rsidR="00064348" w:rsidRPr="001C1B6F" w:rsidRDefault="00064348" w:rsidP="00064348">
      <w:pPr>
        <w:pStyle w:val="ListParagraph"/>
        <w:numPr>
          <w:ilvl w:val="0"/>
          <w:numId w:val="29"/>
        </w:numPr>
        <w:rPr>
          <w:lang w:val="en-GB"/>
        </w:rPr>
      </w:pPr>
      <w:r w:rsidRPr="001C1B6F">
        <w:rPr>
          <w:bCs/>
          <w:lang w:val="en-GB"/>
        </w:rPr>
        <w:t xml:space="preserve">A Business Rule (BR) will be applied pointing out that at least </w:t>
      </w:r>
      <w:r w:rsidRPr="001C1B6F">
        <w:rPr>
          <w:lang w:val="en-GB"/>
        </w:rPr>
        <w:t>one of its sub-elements must be filled in:</w:t>
      </w:r>
    </w:p>
    <w:p w14:paraId="7F672A11" w14:textId="77777777" w:rsidR="00064348" w:rsidRPr="001C1B6F" w:rsidRDefault="00064348" w:rsidP="00064348">
      <w:pPr>
        <w:keepNext/>
        <w:jc w:val="center"/>
        <w:rPr>
          <w:lang w:val="en-GB"/>
        </w:rPr>
      </w:pPr>
      <w:r w:rsidRPr="001C1B6F">
        <w:rPr>
          <w:noProof/>
          <w:lang w:val="en-GB" w:eastAsia="en-GB"/>
        </w:rPr>
        <w:lastRenderedPageBreak/>
        <w:drawing>
          <wp:inline distT="0" distB="0" distL="0" distR="0" wp14:anchorId="68EC3008" wp14:editId="47FB8B48">
            <wp:extent cx="3042000" cy="867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2000" cy="867600"/>
                    </a:xfrm>
                    <a:prstGeom prst="rect">
                      <a:avLst/>
                    </a:prstGeom>
                    <a:noFill/>
                  </pic:spPr>
                </pic:pic>
              </a:graphicData>
            </a:graphic>
          </wp:inline>
        </w:drawing>
      </w:r>
    </w:p>
    <w:p w14:paraId="33C5CB62" w14:textId="57BEBF33" w:rsidR="00064348" w:rsidRPr="00322E77" w:rsidRDefault="00064348" w:rsidP="0030622C">
      <w:pPr>
        <w:pStyle w:val="Caption"/>
      </w:pPr>
      <w:r w:rsidRPr="00D32945">
        <w:t xml:space="preserve">Figure </w:t>
      </w:r>
      <w:r w:rsidRPr="00322E77">
        <w:fldChar w:fldCharType="begin"/>
      </w:r>
      <w:r w:rsidRPr="00322E77">
        <w:instrText xml:space="preserve"> SEQ Figure \* ARABIC </w:instrText>
      </w:r>
      <w:r w:rsidRPr="00322E77">
        <w:fldChar w:fldCharType="separate"/>
      </w:r>
      <w:r w:rsidR="00CD7BD5">
        <w:rPr>
          <w:noProof/>
        </w:rPr>
        <w:t>8</w:t>
      </w:r>
      <w:r w:rsidRPr="00322E77">
        <w:fldChar w:fldCharType="end"/>
      </w:r>
      <w:r w:rsidRPr="00322E77">
        <w:t>: Example of tree of elements applying "EURES mandatory" business rule</w:t>
      </w:r>
    </w:p>
    <w:p w14:paraId="46183628" w14:textId="77777777" w:rsidR="00064348" w:rsidRPr="00D32945" w:rsidRDefault="00064348" w:rsidP="001C1B6F">
      <w:r w:rsidRPr="001C1B6F">
        <w:rPr>
          <w:b/>
          <w:lang w:val="en-GB"/>
        </w:rPr>
        <w:t>MISSING VALUES:</w:t>
      </w:r>
    </w:p>
    <w:p w14:paraId="29E28848" w14:textId="77777777" w:rsidR="005E732B" w:rsidRPr="00E37423" w:rsidRDefault="00064348" w:rsidP="005E732B">
      <w:pPr>
        <w:pStyle w:val="ListParagraph"/>
        <w:numPr>
          <w:ilvl w:val="0"/>
          <w:numId w:val="10"/>
        </w:numPr>
        <w:rPr>
          <w:lang w:val="en-GB"/>
        </w:rPr>
      </w:pPr>
      <w:bookmarkStart w:id="850" w:name="_Ref380655281"/>
      <w:bookmarkStart w:id="851" w:name="_Toc380740958"/>
      <w:r w:rsidRPr="001C1B6F">
        <w:rPr>
          <w:bCs/>
          <w:lang w:val="en-GB"/>
        </w:rPr>
        <w:t xml:space="preserve">Information could be missing because of 2 reasons. First because the Employment service does not have this information in its database at all. A second reason is when the database could have the information, but it was not provided by the </w:t>
      </w:r>
      <w:r w:rsidR="009D1FFE">
        <w:rPr>
          <w:bCs/>
          <w:lang w:val="en-GB"/>
        </w:rPr>
        <w:t>organisation</w:t>
      </w:r>
      <w:r w:rsidRPr="001C1B6F">
        <w:rPr>
          <w:bCs/>
          <w:lang w:val="en-GB"/>
        </w:rPr>
        <w:t xml:space="preserve"> for this specific </w:t>
      </w:r>
      <w:r w:rsidR="009D1FFE">
        <w:rPr>
          <w:bCs/>
          <w:lang w:val="en-GB"/>
        </w:rPr>
        <w:t>J</w:t>
      </w:r>
      <w:r w:rsidRPr="001C1B6F">
        <w:rPr>
          <w:bCs/>
          <w:lang w:val="en-GB"/>
        </w:rPr>
        <w:t xml:space="preserve">V. </w:t>
      </w:r>
      <w:r w:rsidR="005E732B" w:rsidRPr="001C1B6F">
        <w:rPr>
          <w:bCs/>
          <w:lang w:val="en-GB"/>
        </w:rPr>
        <w:t xml:space="preserve">The Interoperability Platform will </w:t>
      </w:r>
      <w:r w:rsidRPr="001C1B6F">
        <w:rPr>
          <w:bCs/>
          <w:lang w:val="en-GB"/>
        </w:rPr>
        <w:t>differentiate between these 2 cases by the following rule</w:t>
      </w:r>
      <w:r w:rsidR="005E732B" w:rsidRPr="001C1B6F">
        <w:rPr>
          <w:bCs/>
          <w:lang w:val="en-GB"/>
        </w:rPr>
        <w:t>:</w:t>
      </w:r>
    </w:p>
    <w:p w14:paraId="7292ED46" w14:textId="77777777" w:rsidR="00530F60" w:rsidRPr="00E37423" w:rsidRDefault="005E732B" w:rsidP="005E732B">
      <w:pPr>
        <w:pStyle w:val="ListParagraph"/>
        <w:numPr>
          <w:ilvl w:val="1"/>
          <w:numId w:val="10"/>
        </w:numPr>
        <w:rPr>
          <w:lang w:val="en-GB"/>
        </w:rPr>
      </w:pPr>
      <w:r w:rsidRPr="001C1B6F">
        <w:rPr>
          <w:lang w:val="en-GB"/>
        </w:rPr>
        <w:t>Not including the tags of an element in the XML file means that the Employment services do not have this information</w:t>
      </w:r>
      <w:r w:rsidR="00064348" w:rsidRPr="001C1B6F">
        <w:rPr>
          <w:lang w:val="en-GB"/>
        </w:rPr>
        <w:t xml:space="preserve"> in their database for all </w:t>
      </w:r>
      <w:r w:rsidR="009D1FFE">
        <w:rPr>
          <w:lang w:val="en-GB"/>
        </w:rPr>
        <w:t>J</w:t>
      </w:r>
      <w:r w:rsidR="00064348" w:rsidRPr="001C1B6F">
        <w:rPr>
          <w:lang w:val="en-GB"/>
        </w:rPr>
        <w:t>V’s</w:t>
      </w:r>
      <w:r w:rsidRPr="001C1B6F">
        <w:rPr>
          <w:lang w:val="en-GB"/>
        </w:rPr>
        <w:t>.</w:t>
      </w:r>
    </w:p>
    <w:p w14:paraId="09A57C56" w14:textId="77777777" w:rsidR="00530F60" w:rsidRPr="00E37423" w:rsidRDefault="005E732B" w:rsidP="00530F60">
      <w:pPr>
        <w:pStyle w:val="ListParagraph"/>
        <w:numPr>
          <w:ilvl w:val="1"/>
          <w:numId w:val="10"/>
        </w:numPr>
        <w:rPr>
          <w:lang w:val="en-GB"/>
        </w:rPr>
      </w:pPr>
      <w:r w:rsidRPr="001C1B6F">
        <w:rPr>
          <w:lang w:val="en-GB"/>
        </w:rPr>
        <w:t xml:space="preserve">Including an element’s tags in the XML file, but leaving them empty </w:t>
      </w:r>
      <w:r w:rsidR="00530F60" w:rsidRPr="001C1B6F">
        <w:rPr>
          <w:lang w:val="en-GB"/>
        </w:rPr>
        <w:t xml:space="preserve">(e.g. </w:t>
      </w:r>
      <w:r w:rsidR="00530F60" w:rsidRPr="001C1B6F">
        <w:rPr>
          <w:rFonts w:ascii="Courier New" w:hAnsi="Courier New" w:cs="Courier New"/>
          <w:lang w:val="en-GB"/>
        </w:rPr>
        <w:t>&lt;TravelPreference&gt; &lt;/TravelPreference&gt;</w:t>
      </w:r>
      <w:r w:rsidR="00530F60" w:rsidRPr="001C1B6F">
        <w:rPr>
          <w:lang w:val="en-GB"/>
        </w:rPr>
        <w:t xml:space="preserve">) </w:t>
      </w:r>
      <w:r w:rsidRPr="001C1B6F">
        <w:rPr>
          <w:lang w:val="en-GB"/>
        </w:rPr>
        <w:t xml:space="preserve">means that the </w:t>
      </w:r>
      <w:r w:rsidR="009D1FFE">
        <w:rPr>
          <w:lang w:val="en-GB"/>
        </w:rPr>
        <w:t>posting organisation</w:t>
      </w:r>
      <w:r w:rsidRPr="001C1B6F">
        <w:rPr>
          <w:lang w:val="en-GB"/>
        </w:rPr>
        <w:t xml:space="preserve"> </w:t>
      </w:r>
      <w:r w:rsidR="00064348" w:rsidRPr="001C1B6F">
        <w:rPr>
          <w:lang w:val="en-GB"/>
        </w:rPr>
        <w:t xml:space="preserve">did not provide any work </w:t>
      </w:r>
      <w:r w:rsidRPr="001C1B6F">
        <w:rPr>
          <w:lang w:val="en-GB"/>
        </w:rPr>
        <w:t>experience</w:t>
      </w:r>
      <w:r w:rsidR="00530F60" w:rsidRPr="001C1B6F">
        <w:rPr>
          <w:lang w:val="en-GB"/>
        </w:rPr>
        <w:t xml:space="preserve">. </w:t>
      </w:r>
    </w:p>
    <w:p w14:paraId="2C9FA3EB" w14:textId="77777777" w:rsidR="00064348" w:rsidRPr="00E37423" w:rsidRDefault="00064348" w:rsidP="009D1FFE">
      <w:pPr>
        <w:ind w:left="708"/>
        <w:rPr>
          <w:lang w:val="en-GB"/>
        </w:rPr>
      </w:pPr>
      <w:r w:rsidRPr="001C1B6F">
        <w:rPr>
          <w:lang w:val="en-GB"/>
        </w:rPr>
        <w:t>Please note that this differentiation may be used by matching engines in certain rules.</w:t>
      </w:r>
    </w:p>
    <w:p w14:paraId="03603C73" w14:textId="77777777" w:rsidR="001F6843" w:rsidRPr="00E37423" w:rsidRDefault="00530F60" w:rsidP="00CC3B1F">
      <w:pPr>
        <w:pStyle w:val="Heading2"/>
        <w:pPrChange w:id="852" w:author="Sebastien Deru" w:date="2018-02-14T17:41:00Z">
          <w:pPr>
            <w:pStyle w:val="Heading2"/>
            <w:tabs>
              <w:tab w:val="clear" w:pos="567"/>
              <w:tab w:val="left" w:pos="2977"/>
            </w:tabs>
          </w:pPr>
        </w:pPrChange>
      </w:pPr>
      <w:bookmarkStart w:id="853" w:name="_Toc506219307"/>
      <w:r w:rsidRPr="001C1B6F">
        <w:t>Specific T</w:t>
      </w:r>
      <w:r w:rsidR="001F6843" w:rsidRPr="001C1B6F">
        <w:t>opics</w:t>
      </w:r>
      <w:bookmarkEnd w:id="850"/>
      <w:bookmarkEnd w:id="851"/>
      <w:bookmarkEnd w:id="853"/>
    </w:p>
    <w:p w14:paraId="1DFBC598" w14:textId="77777777" w:rsidR="00530F60" w:rsidRPr="00E37423" w:rsidRDefault="005E732B" w:rsidP="00530F60">
      <w:pPr>
        <w:rPr>
          <w:lang w:val="en-GB"/>
        </w:rPr>
      </w:pPr>
      <w:r w:rsidRPr="001C1B6F">
        <w:rPr>
          <w:lang w:val="en-GB"/>
        </w:rPr>
        <w:t xml:space="preserve">The following </w:t>
      </w:r>
      <w:r w:rsidRPr="001C1B6F">
        <w:rPr>
          <w:b/>
          <w:lang w:val="en-GB"/>
        </w:rPr>
        <w:t>topics</w:t>
      </w:r>
      <w:r w:rsidRPr="001C1B6F">
        <w:rPr>
          <w:lang w:val="en-GB"/>
        </w:rPr>
        <w:t xml:space="preserve"> impact on the whole model</w:t>
      </w:r>
      <w:r w:rsidR="00530F60" w:rsidRPr="001C1B6F">
        <w:rPr>
          <w:lang w:val="en-GB"/>
        </w:rPr>
        <w:t>:</w:t>
      </w:r>
    </w:p>
    <w:p w14:paraId="5ED82C70" w14:textId="77777777" w:rsidR="00530F60" w:rsidRPr="00E37423" w:rsidRDefault="00530F60" w:rsidP="00530F60">
      <w:pPr>
        <w:pStyle w:val="Heading3"/>
      </w:pPr>
      <w:r w:rsidRPr="001C1B6F">
        <w:t>JV in Multiple Languages</w:t>
      </w:r>
    </w:p>
    <w:p w14:paraId="262DA4D3" w14:textId="77777777" w:rsidR="005E732B" w:rsidRPr="00E37423" w:rsidRDefault="009D1FFE" w:rsidP="005E732B">
      <w:pPr>
        <w:rPr>
          <w:bCs/>
          <w:lang w:val="en-GB"/>
        </w:rPr>
      </w:pPr>
      <w:r>
        <w:rPr>
          <w:bCs/>
          <w:lang w:val="en-GB"/>
        </w:rPr>
        <w:t xml:space="preserve">How should EURES check that an Employment Service </w:t>
      </w:r>
      <w:r w:rsidR="005E732B" w:rsidRPr="001C1B6F">
        <w:rPr>
          <w:bCs/>
          <w:lang w:val="en-GB"/>
        </w:rPr>
        <w:t>has t</w:t>
      </w:r>
      <w:r>
        <w:rPr>
          <w:bCs/>
          <w:lang w:val="en-GB"/>
        </w:rPr>
        <w:t>he same J</w:t>
      </w:r>
      <w:r w:rsidR="005E732B" w:rsidRPr="001C1B6F">
        <w:rPr>
          <w:bCs/>
          <w:lang w:val="en-GB"/>
        </w:rPr>
        <w:t>V in different languages?</w:t>
      </w:r>
    </w:p>
    <w:p w14:paraId="4018E7DA" w14:textId="77777777" w:rsidR="005E732B" w:rsidRPr="00E37423" w:rsidRDefault="005E732B" w:rsidP="005E732B">
      <w:pPr>
        <w:rPr>
          <w:lang w:val="en-GB"/>
        </w:rPr>
      </w:pPr>
      <w:r w:rsidRPr="001C1B6F">
        <w:rPr>
          <w:bCs/>
          <w:lang w:val="en-GB"/>
        </w:rPr>
        <w:t>The agreed solution is that:</w:t>
      </w:r>
    </w:p>
    <w:p w14:paraId="16836EB0" w14:textId="42306984" w:rsidR="00530F60" w:rsidRPr="00E37423" w:rsidRDefault="005E732B" w:rsidP="00530F60">
      <w:pPr>
        <w:pStyle w:val="ListParagraph"/>
        <w:numPr>
          <w:ilvl w:val="0"/>
          <w:numId w:val="10"/>
        </w:numPr>
        <w:rPr>
          <w:lang w:val="en-GB"/>
        </w:rPr>
      </w:pPr>
      <w:r w:rsidRPr="001C1B6F">
        <w:rPr>
          <w:lang w:val="en-GB"/>
        </w:rPr>
        <w:t xml:space="preserve">It will be </w:t>
      </w:r>
      <w:r w:rsidRPr="001C1B6F">
        <w:rPr>
          <w:bCs/>
          <w:lang w:val="en-GB"/>
        </w:rPr>
        <w:t xml:space="preserve">controlled at the </w:t>
      </w:r>
      <w:r w:rsidR="00863C1A">
        <w:rPr>
          <w:bCs/>
          <w:lang w:val="en-GB"/>
        </w:rPr>
        <w:t>Position Profile</w:t>
      </w:r>
      <w:r w:rsidR="00064348" w:rsidRPr="001C1B6F">
        <w:rPr>
          <w:bCs/>
          <w:lang w:val="en-GB"/>
        </w:rPr>
        <w:t xml:space="preserve"> </w:t>
      </w:r>
      <w:r w:rsidRPr="001C1B6F">
        <w:rPr>
          <w:bCs/>
          <w:lang w:val="en-GB"/>
        </w:rPr>
        <w:t>level</w:t>
      </w:r>
      <w:r w:rsidRPr="001C1B6F">
        <w:rPr>
          <w:lang w:val="en-GB"/>
        </w:rPr>
        <w:t xml:space="preserve"> and each language will have a </w:t>
      </w:r>
      <w:r w:rsidR="00863C1A">
        <w:rPr>
          <w:lang w:val="en-GB"/>
        </w:rPr>
        <w:t>profile</w:t>
      </w:r>
      <w:r w:rsidRPr="001C1B6F">
        <w:rPr>
          <w:lang w:val="en-GB"/>
        </w:rPr>
        <w:t xml:space="preserve"> </w:t>
      </w:r>
      <w:r w:rsidR="00530F60" w:rsidRPr="001C1B6F">
        <w:rPr>
          <w:lang w:val="en-GB"/>
        </w:rPr>
        <w:t>(see section “</w:t>
      </w:r>
      <w:r w:rsidR="00863C1A" w:rsidRPr="00863C1A">
        <w:rPr>
          <w:i/>
          <w:lang w:val="en-GB"/>
        </w:rPr>
        <w:fldChar w:fldCharType="begin"/>
      </w:r>
      <w:r w:rsidR="00863C1A" w:rsidRPr="00863C1A">
        <w:rPr>
          <w:lang w:val="en-GB"/>
        </w:rPr>
        <w:instrText xml:space="preserve"> REF _Ref404941063 \r \h </w:instrText>
      </w:r>
      <w:r w:rsidR="00863C1A" w:rsidRPr="00863C1A">
        <w:rPr>
          <w:i/>
          <w:lang w:val="en-GB"/>
        </w:rPr>
      </w:r>
      <w:r w:rsidR="00863C1A" w:rsidRPr="00863C1A">
        <w:rPr>
          <w:i/>
          <w:lang w:val="en-GB"/>
        </w:rPr>
        <w:fldChar w:fldCharType="separate"/>
      </w:r>
      <w:r w:rsidR="00CD7BD5">
        <w:rPr>
          <w:lang w:val="en-GB"/>
        </w:rPr>
        <w:t>4.5.2</w:t>
      </w:r>
      <w:r w:rsidR="00863C1A" w:rsidRPr="00863C1A">
        <w:rPr>
          <w:i/>
          <w:lang w:val="en-GB"/>
        </w:rPr>
        <w:fldChar w:fldCharType="end"/>
      </w:r>
      <w:r w:rsidR="00863C1A" w:rsidRPr="00863C1A">
        <w:rPr>
          <w:i/>
          <w:lang w:val="en-GB"/>
        </w:rPr>
        <w:t xml:space="preserve"> </w:t>
      </w:r>
      <w:r w:rsidR="00863C1A" w:rsidRPr="00863C1A">
        <w:rPr>
          <w:i/>
          <w:lang w:val="en-GB"/>
        </w:rPr>
        <w:fldChar w:fldCharType="begin"/>
      </w:r>
      <w:r w:rsidR="00863C1A" w:rsidRPr="00863C1A">
        <w:rPr>
          <w:i/>
          <w:lang w:val="en-GB"/>
        </w:rPr>
        <w:instrText xml:space="preserve"> REF _Ref404941063 \h </w:instrText>
      </w:r>
      <w:r w:rsidR="00863C1A" w:rsidRPr="00863C1A">
        <w:rPr>
          <w:i/>
          <w:lang w:val="en-GB"/>
        </w:rPr>
      </w:r>
      <w:r w:rsidR="00863C1A" w:rsidRPr="00863C1A">
        <w:rPr>
          <w:i/>
          <w:lang w:val="en-GB"/>
        </w:rPr>
        <w:fldChar w:fldCharType="separate"/>
      </w:r>
      <w:r w:rsidR="00CD7BD5" w:rsidRPr="003151F6">
        <w:t>Position Profile Attributes</w:t>
      </w:r>
      <w:r w:rsidR="00863C1A" w:rsidRPr="00863C1A">
        <w:rPr>
          <w:i/>
          <w:lang w:val="en-GB"/>
        </w:rPr>
        <w:fldChar w:fldCharType="end"/>
      </w:r>
      <w:r w:rsidR="00530F60" w:rsidRPr="001C1B6F">
        <w:rPr>
          <w:lang w:val="en-GB"/>
        </w:rPr>
        <w:t>”).</w:t>
      </w:r>
    </w:p>
    <w:p w14:paraId="4B3A1D45" w14:textId="77777777" w:rsidR="00530F60" w:rsidRPr="00E37423" w:rsidRDefault="00530F60" w:rsidP="00530F60">
      <w:pPr>
        <w:pStyle w:val="ListParagraph"/>
        <w:numPr>
          <w:ilvl w:val="0"/>
          <w:numId w:val="10"/>
        </w:numPr>
        <w:rPr>
          <w:lang w:val="en-GB"/>
        </w:rPr>
      </w:pPr>
      <w:r w:rsidRPr="001C1B6F">
        <w:rPr>
          <w:lang w:val="en-GB"/>
        </w:rPr>
        <w:t>This decision will include the following Business Rules:</w:t>
      </w:r>
    </w:p>
    <w:p w14:paraId="0F81B6E9" w14:textId="491B27CF" w:rsidR="0043073D" w:rsidRPr="00E37423" w:rsidRDefault="0043073D" w:rsidP="0043073D">
      <w:pPr>
        <w:pStyle w:val="ListParagraph"/>
        <w:numPr>
          <w:ilvl w:val="1"/>
          <w:numId w:val="10"/>
        </w:numPr>
        <w:spacing w:before="240"/>
        <w:rPr>
          <w:lang w:val="en-GB"/>
        </w:rPr>
      </w:pPr>
      <w:r w:rsidRPr="001C1B6F">
        <w:rPr>
          <w:b/>
          <w:lang w:val="en-GB"/>
        </w:rPr>
        <w:fldChar w:fldCharType="begin"/>
      </w:r>
      <w:r w:rsidRPr="001C1B6F">
        <w:rPr>
          <w:b/>
          <w:lang w:val="en-GB"/>
        </w:rPr>
        <w:instrText xml:space="preserve"> REF _Ref385237130 \r \h  \* MERGEFORMAT </w:instrText>
      </w:r>
      <w:r w:rsidRPr="001C1B6F">
        <w:rPr>
          <w:b/>
          <w:lang w:val="en-GB"/>
        </w:rPr>
      </w:r>
      <w:r w:rsidRPr="001C1B6F">
        <w:rPr>
          <w:b/>
          <w:lang w:val="en-GB"/>
        </w:rPr>
        <w:fldChar w:fldCharType="separate"/>
      </w:r>
      <w:r w:rsidR="00CD7BD5">
        <w:rPr>
          <w:b/>
          <w:lang w:val="en-GB"/>
        </w:rPr>
        <w:t>BR-COM-01</w:t>
      </w:r>
      <w:r w:rsidRPr="001C1B6F">
        <w:rPr>
          <w:b/>
          <w:lang w:val="en-GB"/>
        </w:rPr>
        <w:fldChar w:fldCharType="end"/>
      </w:r>
      <w:r w:rsidRPr="001C1B6F">
        <w:rPr>
          <w:lang w:val="en-GB"/>
        </w:rPr>
        <w:fldChar w:fldCharType="begin"/>
      </w:r>
      <w:r w:rsidRPr="001C1B6F">
        <w:rPr>
          <w:lang w:val="en-GB"/>
        </w:rPr>
        <w:instrText xml:space="preserve"> REF _Ref385237130 \h  \* MERGEFORMAT </w:instrText>
      </w:r>
      <w:r w:rsidRPr="001C1B6F">
        <w:rPr>
          <w:lang w:val="en-GB"/>
        </w:rPr>
      </w:r>
      <w:r w:rsidRPr="001C1B6F">
        <w:rPr>
          <w:lang w:val="en-GB"/>
        </w:rPr>
        <w:fldChar w:fldCharType="separate"/>
      </w:r>
      <w:ins w:id="854" w:author="aris-lux\deruse" w:date="2018-02-12T17:19:00Z">
        <w:r w:rsidR="00CD7BD5" w:rsidRPr="00CD7BD5">
          <w:rPr>
            <w:lang w:val="en-GB"/>
          </w:rPr>
          <w:t>: If not otherwise specified, “EN” (English) is used as the default language</w:t>
        </w:r>
      </w:ins>
      <w:ins w:id="855" w:author="aris-lux/ouballya" w:date="2018-02-08T17:45:00Z">
        <w:del w:id="856" w:author="aris-lux\deruse" w:date="2018-02-12T17:17:00Z">
          <w:r w:rsidR="00004BD5" w:rsidRPr="008E0063" w:rsidDel="00CD7BD5">
            <w:rPr>
              <w:lang w:val="en-GB"/>
            </w:rPr>
            <w:delText>: If not otherwise specified, “EN” (English) is used as the default language</w:delText>
          </w:r>
        </w:del>
      </w:ins>
      <w:ins w:id="857" w:author="ouballya" w:date="2018-02-07T16:05:00Z">
        <w:del w:id="858" w:author="aris-lux\deruse" w:date="2018-02-12T17:17:00Z">
          <w:r w:rsidR="00F65AD7" w:rsidRPr="008E0063" w:rsidDel="00CD7BD5">
            <w:rPr>
              <w:lang w:val="en-GB"/>
            </w:rPr>
            <w:delText>: If not otherwise specified, “EN” (English) is used as the default language</w:delText>
          </w:r>
        </w:del>
      </w:ins>
      <w:del w:id="859" w:author="aris-lux\deruse" w:date="2018-02-12T17:17:00Z">
        <w:r w:rsidR="00ED047B" w:rsidRPr="00ED047B" w:rsidDel="00CD7BD5">
          <w:rPr>
            <w:lang w:val="en-GB"/>
          </w:rPr>
          <w:delText>: If not otherwise specified, “EN” (English) is used as the default language</w:delText>
        </w:r>
      </w:del>
      <w:r w:rsidRPr="001C1B6F">
        <w:rPr>
          <w:lang w:val="en-GB"/>
        </w:rPr>
        <w:fldChar w:fldCharType="end"/>
      </w:r>
      <w:r w:rsidRPr="001C1B6F">
        <w:rPr>
          <w:lang w:val="en-GB"/>
        </w:rPr>
        <w:t xml:space="preserve">. </w:t>
      </w:r>
    </w:p>
    <w:p w14:paraId="7E52D01F" w14:textId="7CB031D8" w:rsidR="0043073D" w:rsidRPr="00E37423" w:rsidRDefault="0043073D" w:rsidP="0043073D">
      <w:pPr>
        <w:pStyle w:val="ListParagraph"/>
        <w:numPr>
          <w:ilvl w:val="1"/>
          <w:numId w:val="10"/>
        </w:numPr>
        <w:rPr>
          <w:lang w:val="en-GB"/>
        </w:rPr>
      </w:pPr>
      <w:r w:rsidRPr="001C1B6F">
        <w:rPr>
          <w:b/>
          <w:lang w:val="en-GB"/>
        </w:rPr>
        <w:fldChar w:fldCharType="begin"/>
      </w:r>
      <w:r w:rsidRPr="001C1B6F">
        <w:rPr>
          <w:b/>
          <w:lang w:val="en-GB"/>
        </w:rPr>
        <w:instrText xml:space="preserve"> REF _Ref385237189 \r \h  \* MERGEFORMAT </w:instrText>
      </w:r>
      <w:r w:rsidRPr="001C1B6F">
        <w:rPr>
          <w:b/>
          <w:lang w:val="en-GB"/>
        </w:rPr>
      </w:r>
      <w:r w:rsidRPr="001C1B6F">
        <w:rPr>
          <w:b/>
          <w:lang w:val="en-GB"/>
        </w:rPr>
        <w:fldChar w:fldCharType="separate"/>
      </w:r>
      <w:r w:rsidR="00CD7BD5">
        <w:rPr>
          <w:b/>
          <w:lang w:val="en-GB"/>
        </w:rPr>
        <w:t>BR-COM-02</w:t>
      </w:r>
      <w:r w:rsidRPr="001C1B6F">
        <w:rPr>
          <w:b/>
          <w:lang w:val="en-GB"/>
        </w:rPr>
        <w:fldChar w:fldCharType="end"/>
      </w:r>
      <w:r w:rsidRPr="001C1B6F">
        <w:rPr>
          <w:lang w:val="en-GB"/>
        </w:rPr>
        <w:fldChar w:fldCharType="begin"/>
      </w:r>
      <w:r w:rsidRPr="001C1B6F">
        <w:rPr>
          <w:lang w:val="en-GB"/>
        </w:rPr>
        <w:instrText xml:space="preserve"> REF _Ref385237189 \h  \* MERGEFORMAT </w:instrText>
      </w:r>
      <w:r w:rsidRPr="001C1B6F">
        <w:rPr>
          <w:lang w:val="en-GB"/>
        </w:rPr>
      </w:r>
      <w:r w:rsidRPr="001C1B6F">
        <w:rPr>
          <w:lang w:val="en-GB"/>
        </w:rPr>
        <w:fldChar w:fldCharType="separate"/>
      </w:r>
      <w:ins w:id="860" w:author="aris-lux\deruse" w:date="2018-02-12T17:19:00Z">
        <w:r w:rsidR="00CD7BD5" w:rsidRPr="00CD7BD5">
          <w:rPr>
            <w:lang w:val="en-GB"/>
          </w:rPr>
          <w:t>: Multiple profiles are allowed, but it must be expressed in different languages.</w:t>
        </w:r>
      </w:ins>
      <w:ins w:id="861" w:author="aris-lux/ouballya" w:date="2018-02-08T17:45:00Z">
        <w:del w:id="862" w:author="aris-lux\deruse" w:date="2018-02-12T17:17:00Z">
          <w:r w:rsidR="00004BD5" w:rsidRPr="008E0063" w:rsidDel="00CD7BD5">
            <w:rPr>
              <w:lang w:val="en-GB"/>
            </w:rPr>
            <w:delText>: Multiple profiles are allowed, but it must be expressed in different languages.</w:delText>
          </w:r>
        </w:del>
      </w:ins>
      <w:ins w:id="863" w:author="ouballya" w:date="2018-02-07T16:05:00Z">
        <w:del w:id="864" w:author="aris-lux\deruse" w:date="2018-02-12T17:17:00Z">
          <w:r w:rsidR="00F65AD7" w:rsidRPr="008E0063" w:rsidDel="00CD7BD5">
            <w:rPr>
              <w:lang w:val="en-GB"/>
            </w:rPr>
            <w:delText>: Multiple profiles are allowed, but it must be expressed in different languages.</w:delText>
          </w:r>
        </w:del>
      </w:ins>
      <w:del w:id="865" w:author="aris-lux\deruse" w:date="2018-02-12T17:17:00Z">
        <w:r w:rsidR="00ED047B" w:rsidRPr="00ED047B" w:rsidDel="00CD7BD5">
          <w:rPr>
            <w:lang w:val="en-GB"/>
          </w:rPr>
          <w:delText>: Multiple profiles are allowed, but it must be expressed in different languages.</w:delText>
        </w:r>
      </w:del>
      <w:r w:rsidRPr="001C1B6F">
        <w:rPr>
          <w:lang w:val="en-GB"/>
        </w:rPr>
        <w:fldChar w:fldCharType="end"/>
      </w:r>
    </w:p>
    <w:p w14:paraId="4A074067" w14:textId="77777777" w:rsidR="00530F60" w:rsidRPr="00E37423" w:rsidRDefault="000349D8" w:rsidP="0043073D">
      <w:pPr>
        <w:jc w:val="center"/>
        <w:rPr>
          <w:lang w:val="en-GB"/>
        </w:rPr>
      </w:pPr>
      <w:r>
        <w:rPr>
          <w:noProof/>
          <w:lang w:val="en-GB" w:eastAsia="en-GB"/>
        </w:rPr>
        <w:drawing>
          <wp:inline distT="0" distB="0" distL="0" distR="0" wp14:anchorId="181B23F9" wp14:editId="643FC0A0">
            <wp:extent cx="4224655" cy="1139825"/>
            <wp:effectExtent l="0" t="0" r="0" b="3175"/>
            <wp:docPr id="14348" name="Imagen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4655" cy="1139825"/>
                    </a:xfrm>
                    <a:prstGeom prst="rect">
                      <a:avLst/>
                    </a:prstGeom>
                    <a:noFill/>
                  </pic:spPr>
                </pic:pic>
              </a:graphicData>
            </a:graphic>
          </wp:inline>
        </w:drawing>
      </w:r>
    </w:p>
    <w:p w14:paraId="133E9519" w14:textId="4552080D" w:rsidR="0043073D" w:rsidRPr="00E37423" w:rsidRDefault="00EB0997" w:rsidP="0043073D">
      <w:pPr>
        <w:rPr>
          <w:lang w:val="en-GB"/>
        </w:rPr>
      </w:pPr>
      <w:r w:rsidRPr="001C1B6F">
        <w:rPr>
          <w:lang w:val="en-GB"/>
        </w:rPr>
        <w:t>Please, s</w:t>
      </w:r>
      <w:r w:rsidR="0043073D" w:rsidRPr="001C1B6F">
        <w:rPr>
          <w:lang w:val="en-GB"/>
        </w:rPr>
        <w:t>ee section “</w:t>
      </w:r>
      <w:r w:rsidR="00863C1A">
        <w:rPr>
          <w:i/>
          <w:lang w:val="en-GB"/>
        </w:rPr>
        <w:fldChar w:fldCharType="begin"/>
      </w:r>
      <w:r w:rsidR="00863C1A">
        <w:rPr>
          <w:lang w:val="en-GB"/>
        </w:rPr>
        <w:instrText xml:space="preserve"> REF _Ref404940739 \r \h </w:instrText>
      </w:r>
      <w:r w:rsidR="00863C1A">
        <w:rPr>
          <w:i/>
          <w:lang w:val="en-GB"/>
        </w:rPr>
      </w:r>
      <w:r w:rsidR="00863C1A">
        <w:rPr>
          <w:i/>
          <w:lang w:val="en-GB"/>
        </w:rPr>
        <w:fldChar w:fldCharType="separate"/>
      </w:r>
      <w:r w:rsidR="00CD7BD5">
        <w:rPr>
          <w:lang w:val="en-GB"/>
        </w:rPr>
        <w:t>4.5.3</w:t>
      </w:r>
      <w:r w:rsidR="00863C1A">
        <w:rPr>
          <w:i/>
          <w:lang w:val="en-GB"/>
        </w:rPr>
        <w:fldChar w:fldCharType="end"/>
      </w:r>
      <w:r w:rsidR="00863C1A">
        <w:rPr>
          <w:i/>
          <w:lang w:val="en-GB"/>
        </w:rPr>
        <w:t xml:space="preserve"> </w:t>
      </w:r>
      <w:r w:rsidR="00863C1A" w:rsidRPr="00863C1A">
        <w:rPr>
          <w:i/>
          <w:lang w:val="en-GB"/>
        </w:rPr>
        <w:fldChar w:fldCharType="begin"/>
      </w:r>
      <w:r w:rsidR="00863C1A" w:rsidRPr="00863C1A">
        <w:rPr>
          <w:i/>
          <w:lang w:val="en-GB"/>
        </w:rPr>
        <w:instrText xml:space="preserve"> REF _Ref404940739 \h </w:instrText>
      </w:r>
      <w:r w:rsidR="00863C1A" w:rsidRPr="00863C1A">
        <w:rPr>
          <w:i/>
          <w:lang w:val="en-GB"/>
        </w:rPr>
      </w:r>
      <w:r w:rsidR="00863C1A" w:rsidRPr="00863C1A">
        <w:rPr>
          <w:i/>
          <w:lang w:val="en-GB"/>
        </w:rPr>
        <w:fldChar w:fldCharType="separate"/>
      </w:r>
      <w:r w:rsidR="00CD7BD5">
        <w:t>Position Profile Examples</w:t>
      </w:r>
      <w:r w:rsidR="00863C1A" w:rsidRPr="00863C1A">
        <w:rPr>
          <w:i/>
          <w:lang w:val="en-GB"/>
        </w:rPr>
        <w:fldChar w:fldCharType="end"/>
      </w:r>
      <w:r w:rsidRPr="001C1B6F">
        <w:rPr>
          <w:i/>
          <w:lang w:val="en-GB"/>
        </w:rPr>
        <w:t xml:space="preserve">” </w:t>
      </w:r>
      <w:r w:rsidR="0043073D" w:rsidRPr="001C1B6F">
        <w:rPr>
          <w:lang w:val="en-GB"/>
        </w:rPr>
        <w:t>for more examples.</w:t>
      </w:r>
    </w:p>
    <w:p w14:paraId="411987AC" w14:textId="77777777" w:rsidR="0043073D" w:rsidRPr="00E37423" w:rsidRDefault="0043073D" w:rsidP="0043073D">
      <w:pPr>
        <w:pStyle w:val="Heading3"/>
      </w:pPr>
      <w:r w:rsidRPr="001C1B6F">
        <w:t>Content Versioning</w:t>
      </w:r>
    </w:p>
    <w:p w14:paraId="0B769AFE" w14:textId="77777777" w:rsidR="00991566" w:rsidRPr="001C1B6F" w:rsidRDefault="00991566" w:rsidP="00991566">
      <w:pPr>
        <w:rPr>
          <w:lang w:val="en-GB"/>
        </w:rPr>
      </w:pPr>
      <w:r w:rsidRPr="001C1B6F">
        <w:rPr>
          <w:lang w:val="en-GB"/>
        </w:rPr>
        <w:t xml:space="preserve">Versioning is involved at the level of the </w:t>
      </w:r>
      <w:r w:rsidRPr="001C1B6F">
        <w:rPr>
          <w:b/>
          <w:lang w:val="en-GB"/>
        </w:rPr>
        <w:t>standard template</w:t>
      </w:r>
      <w:r w:rsidRPr="001C1B6F">
        <w:rPr>
          <w:lang w:val="en-GB"/>
        </w:rPr>
        <w:t xml:space="preserve"> used for exchanging the data and at the level of changes in the </w:t>
      </w:r>
      <w:r w:rsidRPr="001C1B6F">
        <w:rPr>
          <w:b/>
          <w:lang w:val="en-GB"/>
        </w:rPr>
        <w:t xml:space="preserve">content of a JV </w:t>
      </w:r>
      <w:r w:rsidRPr="001C1B6F">
        <w:rPr>
          <w:lang w:val="en-GB"/>
        </w:rPr>
        <w:t xml:space="preserve">(changes in the content of one or more fields of a JV).   </w:t>
      </w:r>
    </w:p>
    <w:p w14:paraId="6024BD04" w14:textId="77777777" w:rsidR="00991566" w:rsidRPr="00E37423" w:rsidRDefault="0043073D" w:rsidP="0043073D">
      <w:pPr>
        <w:pStyle w:val="ListParagraph"/>
        <w:numPr>
          <w:ilvl w:val="0"/>
          <w:numId w:val="10"/>
        </w:numPr>
        <w:rPr>
          <w:lang w:val="en-GB"/>
        </w:rPr>
      </w:pPr>
      <w:r w:rsidRPr="001419BA">
        <w:rPr>
          <w:lang w:val="en-GB"/>
        </w:rPr>
        <w:t xml:space="preserve">The Interoperability Platform </w:t>
      </w:r>
      <w:r w:rsidRPr="001419BA">
        <w:rPr>
          <w:bCs/>
          <w:lang w:val="en-GB"/>
        </w:rPr>
        <w:t xml:space="preserve">will not </w:t>
      </w:r>
      <w:r w:rsidR="00991566" w:rsidRPr="001419BA">
        <w:rPr>
          <w:bCs/>
          <w:lang w:val="en-GB"/>
        </w:rPr>
        <w:t xml:space="preserve">store the history of </w:t>
      </w:r>
      <w:r w:rsidR="00991566" w:rsidRPr="001419BA">
        <w:rPr>
          <w:b/>
          <w:bCs/>
          <w:lang w:val="en-GB"/>
        </w:rPr>
        <w:t>content versions</w:t>
      </w:r>
      <w:r w:rsidRPr="001419BA">
        <w:rPr>
          <w:lang w:val="en-GB"/>
        </w:rPr>
        <w:t xml:space="preserve">. </w:t>
      </w:r>
      <w:r w:rsidR="00991566" w:rsidRPr="001419BA">
        <w:rPr>
          <w:lang w:val="en-GB"/>
        </w:rPr>
        <w:t xml:space="preserve">This means that when a </w:t>
      </w:r>
      <w:r w:rsidR="008B59D2" w:rsidRPr="001419BA">
        <w:rPr>
          <w:lang w:val="en-GB"/>
        </w:rPr>
        <w:t>J</w:t>
      </w:r>
      <w:r w:rsidR="00991566" w:rsidRPr="001419BA">
        <w:rPr>
          <w:lang w:val="en-GB"/>
        </w:rPr>
        <w:t xml:space="preserve">V is updated (for instance the address of the jobseeker is changed), its old content will be removed and lost </w:t>
      </w:r>
      <w:r w:rsidR="00991566" w:rsidRPr="001419BA">
        <w:rPr>
          <w:b/>
          <w:lang w:val="en-GB"/>
        </w:rPr>
        <w:t>inside</w:t>
      </w:r>
      <w:r w:rsidR="00991566" w:rsidRPr="001419BA">
        <w:rPr>
          <w:lang w:val="en-GB"/>
        </w:rPr>
        <w:t xml:space="preserve"> the interoperability platform storage.</w:t>
      </w:r>
    </w:p>
    <w:p w14:paraId="7C742BE0" w14:textId="77777777" w:rsidR="008B59D2" w:rsidRPr="00E37423" w:rsidRDefault="008B59D2" w:rsidP="008B59D2">
      <w:pPr>
        <w:pStyle w:val="ListParagraph"/>
        <w:rPr>
          <w:lang w:val="en-GB"/>
        </w:rPr>
      </w:pPr>
      <w:r w:rsidRPr="001419BA">
        <w:rPr>
          <w:lang w:val="en-GB"/>
        </w:rPr>
        <w:lastRenderedPageBreak/>
        <w:t>This does NOT mean that the owner of this JV can’t keep a history of all changes in a JV in its own system.   However when sending the data to the interoperability platform, it is expected to represent only the most recent information and no history of changes.</w:t>
      </w:r>
    </w:p>
    <w:p w14:paraId="0FC42005" w14:textId="039C0836" w:rsidR="0043073D" w:rsidRPr="00E37423" w:rsidRDefault="008B59D2" w:rsidP="0043073D">
      <w:pPr>
        <w:pStyle w:val="ListParagraph"/>
        <w:numPr>
          <w:ilvl w:val="0"/>
          <w:numId w:val="10"/>
        </w:numPr>
        <w:rPr>
          <w:lang w:val="en-GB"/>
        </w:rPr>
      </w:pPr>
      <w:r w:rsidRPr="001419BA">
        <w:rPr>
          <w:lang w:val="en-GB"/>
        </w:rPr>
        <w:t>In each exchange also the</w:t>
      </w:r>
      <w:r w:rsidR="0043073D" w:rsidRPr="001419BA">
        <w:rPr>
          <w:lang w:val="en-GB"/>
        </w:rPr>
        <w:t xml:space="preserve"> version of the EURES schema</w:t>
      </w:r>
      <w:r w:rsidRPr="001419BA">
        <w:rPr>
          <w:lang w:val="en-GB"/>
        </w:rPr>
        <w:t xml:space="preserve"> (template)</w:t>
      </w:r>
      <w:r w:rsidR="0043073D" w:rsidRPr="001419BA">
        <w:rPr>
          <w:lang w:val="en-GB"/>
        </w:rPr>
        <w:t xml:space="preserve"> being used needs to be expressed (i.e. 3.1, 3.2).</w:t>
      </w:r>
    </w:p>
    <w:p w14:paraId="720D2C2A" w14:textId="77777777" w:rsidR="00530F60" w:rsidRPr="00E37423" w:rsidRDefault="0043073D" w:rsidP="0043073D">
      <w:pPr>
        <w:jc w:val="center"/>
        <w:rPr>
          <w:lang w:val="en-GB"/>
        </w:rPr>
      </w:pPr>
      <w:r w:rsidRPr="001419BA">
        <w:rPr>
          <w:noProof/>
          <w:lang w:val="en-GB" w:eastAsia="en-GB"/>
        </w:rPr>
        <w:drawing>
          <wp:inline distT="0" distB="0" distL="0" distR="0" wp14:anchorId="7CCDAAAA" wp14:editId="35A7AC2C">
            <wp:extent cx="6480000" cy="26158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0" cy="2615890"/>
                    </a:xfrm>
                    <a:prstGeom prst="rect">
                      <a:avLst/>
                    </a:prstGeom>
                    <a:noFill/>
                  </pic:spPr>
                </pic:pic>
              </a:graphicData>
            </a:graphic>
          </wp:inline>
        </w:drawing>
      </w:r>
    </w:p>
    <w:p w14:paraId="0BCB3E17" w14:textId="77777777" w:rsidR="0043073D" w:rsidRPr="00E37423" w:rsidRDefault="0043073D" w:rsidP="0043073D">
      <w:pPr>
        <w:pStyle w:val="Heading3"/>
      </w:pPr>
      <w:r w:rsidRPr="001419BA">
        <w:t>Code List Version</w:t>
      </w:r>
    </w:p>
    <w:p w14:paraId="0F19B4D3" w14:textId="77777777" w:rsidR="001C1B6F" w:rsidRDefault="001C1B6F" w:rsidP="001C1B6F">
      <w:pPr>
        <w:pStyle w:val="NewNormal"/>
        <w:ind w:left="0"/>
      </w:pPr>
      <w:r w:rsidRPr="003F7F0A">
        <w:t xml:space="preserve">Codes are used to identify concepts. The standard EURES CV and JV use codes intensively, as codes are one of the most powerful solutions for ensuring interoperability. </w:t>
      </w:r>
    </w:p>
    <w:p w14:paraId="683ACC88" w14:textId="77777777" w:rsidR="0043073D" w:rsidRPr="00E37423" w:rsidRDefault="0043073D" w:rsidP="0043073D">
      <w:pPr>
        <w:rPr>
          <w:lang w:val="en-GB"/>
        </w:rPr>
      </w:pPr>
      <w:r w:rsidRPr="001419BA">
        <w:rPr>
          <w:lang w:val="en-GB"/>
        </w:rPr>
        <w:t xml:space="preserve">Which version of these code lists </w:t>
      </w:r>
      <w:r w:rsidR="008B59D2" w:rsidRPr="001419BA">
        <w:rPr>
          <w:lang w:val="en-GB"/>
        </w:rPr>
        <w:t xml:space="preserve">will this standard </w:t>
      </w:r>
      <w:r w:rsidRPr="001419BA">
        <w:rPr>
          <w:lang w:val="en-GB"/>
        </w:rPr>
        <w:t>use?</w:t>
      </w:r>
    </w:p>
    <w:p w14:paraId="32C55AFE" w14:textId="77777777" w:rsidR="0043073D" w:rsidRPr="00E37423" w:rsidRDefault="0043073D" w:rsidP="0043073D">
      <w:pPr>
        <w:pStyle w:val="ListParagraph"/>
        <w:numPr>
          <w:ilvl w:val="0"/>
          <w:numId w:val="10"/>
        </w:numPr>
        <w:rPr>
          <w:lang w:val="en-GB"/>
        </w:rPr>
      </w:pPr>
      <w:r w:rsidRPr="001419BA">
        <w:rPr>
          <w:lang w:val="en-GB"/>
        </w:rPr>
        <w:t xml:space="preserve">For each </w:t>
      </w:r>
      <w:r w:rsidRPr="001419BA">
        <w:rPr>
          <w:b/>
          <w:lang w:val="en-GB"/>
        </w:rPr>
        <w:t>code list</w:t>
      </w:r>
      <w:r w:rsidRPr="001419BA">
        <w:rPr>
          <w:lang w:val="en-GB"/>
        </w:rPr>
        <w:t xml:space="preserve">, the latest available version of the standard being designed is used. </w:t>
      </w:r>
      <w:r w:rsidR="001C1B6F">
        <w:t>Only one version for each code list is used.</w:t>
      </w:r>
    </w:p>
    <w:p w14:paraId="58409717" w14:textId="77777777" w:rsidR="0043073D" w:rsidRPr="00E37423" w:rsidRDefault="0043073D" w:rsidP="0043073D">
      <w:pPr>
        <w:pStyle w:val="ListParagraph"/>
        <w:numPr>
          <w:ilvl w:val="0"/>
          <w:numId w:val="10"/>
        </w:numPr>
        <w:rPr>
          <w:lang w:val="en-GB"/>
        </w:rPr>
      </w:pPr>
      <w:r w:rsidRPr="001419BA">
        <w:rPr>
          <w:lang w:val="en-GB"/>
        </w:rPr>
        <w:t>However, for specific cases, a code list may be limited or a specific version may be chosen</w:t>
      </w:r>
      <w:r w:rsidR="00C3168E" w:rsidRPr="001419BA">
        <w:rPr>
          <w:lang w:val="en-GB"/>
        </w:rPr>
        <w:t>.</w:t>
      </w:r>
      <w:r w:rsidRPr="001419BA">
        <w:rPr>
          <w:lang w:val="en-GB"/>
        </w:rPr>
        <w:t xml:space="preserve"> </w:t>
      </w:r>
      <w:r w:rsidR="00C3168E" w:rsidRPr="001419BA">
        <w:rPr>
          <w:lang w:val="en-GB"/>
        </w:rPr>
        <w:t>T</w:t>
      </w:r>
      <w:r w:rsidRPr="001419BA">
        <w:rPr>
          <w:lang w:val="en-GB"/>
        </w:rPr>
        <w:t>his will be explained where the code list is specified.</w:t>
      </w:r>
    </w:p>
    <w:p w14:paraId="3454F295" w14:textId="77777777" w:rsidR="0043073D" w:rsidRPr="00E37423" w:rsidRDefault="0043073D" w:rsidP="0043073D">
      <w:pPr>
        <w:pStyle w:val="Heading3"/>
      </w:pPr>
      <w:bookmarkStart w:id="866" w:name="_Ref385930887"/>
      <w:r w:rsidRPr="001419BA">
        <w:t>Identifiers</w:t>
      </w:r>
      <w:bookmarkEnd w:id="866"/>
    </w:p>
    <w:p w14:paraId="39EB0FA7" w14:textId="77777777" w:rsidR="008B59D2" w:rsidRPr="00E37423" w:rsidRDefault="008B59D2" w:rsidP="0043073D">
      <w:pPr>
        <w:rPr>
          <w:lang w:val="en-GB"/>
        </w:rPr>
      </w:pPr>
      <w:r w:rsidRPr="001419BA">
        <w:rPr>
          <w:lang w:val="en-GB"/>
        </w:rPr>
        <w:t>A JV can pass from partner to partner before entering the interoperability platform. Each system may want to add its own identifier to the document for traceability. This way the EURES partner that puts the document on the platform can trace back to the owner when needed for referral. Therefore this document will set the rules to enable all parties to trace back when needed.</w:t>
      </w:r>
    </w:p>
    <w:p w14:paraId="09C45C21" w14:textId="77777777" w:rsidR="0043073D" w:rsidRPr="00E37423" w:rsidRDefault="0043073D" w:rsidP="0043073D">
      <w:pPr>
        <w:rPr>
          <w:lang w:val="en-GB"/>
        </w:rPr>
      </w:pPr>
      <w:r w:rsidRPr="001419BA">
        <w:rPr>
          <w:lang w:val="en-GB"/>
        </w:rPr>
        <w:t>The document identifiers are stored in the Document ID:</w:t>
      </w:r>
    </w:p>
    <w:p w14:paraId="4D0F0507" w14:textId="77777777" w:rsidR="0043073D" w:rsidRPr="00E37423" w:rsidRDefault="0043073D" w:rsidP="0043073D">
      <w:pPr>
        <w:pStyle w:val="ListParagraph"/>
        <w:numPr>
          <w:ilvl w:val="0"/>
          <w:numId w:val="10"/>
        </w:numPr>
        <w:rPr>
          <w:lang w:val="en-GB"/>
        </w:rPr>
      </w:pPr>
      <w:r w:rsidRPr="001419BA">
        <w:rPr>
          <w:lang w:val="en-GB"/>
        </w:rPr>
        <w:t xml:space="preserve">The </w:t>
      </w:r>
      <w:r w:rsidRPr="001419BA">
        <w:rPr>
          <w:b/>
          <w:bCs/>
          <w:lang w:val="en-GB"/>
        </w:rPr>
        <w:t>Document ID element will store the original document identifier</w:t>
      </w:r>
      <w:r w:rsidRPr="001419BA">
        <w:rPr>
          <w:lang w:val="en-GB"/>
        </w:rPr>
        <w:t xml:space="preserve">. Any additional identifiers will be stored in </w:t>
      </w:r>
      <w:r w:rsidR="00C3168E" w:rsidRPr="001419BA">
        <w:rPr>
          <w:lang w:val="en-GB"/>
        </w:rPr>
        <w:t xml:space="preserve">an </w:t>
      </w:r>
      <w:r w:rsidRPr="001419BA">
        <w:rPr>
          <w:lang w:val="en-GB"/>
        </w:rPr>
        <w:t>Alternate Document ID.</w:t>
      </w:r>
    </w:p>
    <w:p w14:paraId="5440A95F" w14:textId="6E5741CA" w:rsidR="0043073D" w:rsidRPr="00E37423" w:rsidRDefault="0043073D" w:rsidP="0043073D">
      <w:pPr>
        <w:pStyle w:val="ListParagraph"/>
        <w:numPr>
          <w:ilvl w:val="0"/>
          <w:numId w:val="10"/>
        </w:numPr>
        <w:rPr>
          <w:lang w:val="en-GB"/>
        </w:rPr>
      </w:pPr>
      <w:r w:rsidRPr="001419BA">
        <w:rPr>
          <w:lang w:val="en-GB"/>
        </w:rPr>
        <w:t xml:space="preserve"> The following </w:t>
      </w:r>
      <w:r w:rsidRPr="001419BA">
        <w:rPr>
          <w:b/>
          <w:lang w:val="en-GB"/>
        </w:rPr>
        <w:fldChar w:fldCharType="begin"/>
      </w:r>
      <w:r w:rsidRPr="001419BA">
        <w:rPr>
          <w:lang w:val="en-GB"/>
        </w:rPr>
        <w:instrText xml:space="preserve"> TA \l "</w:instrText>
      </w:r>
      <w:r w:rsidRPr="001419BA">
        <w:rPr>
          <w:b/>
          <w:lang w:val="en-GB"/>
        </w:rPr>
        <w:instrText>BR-CV-01</w:instrText>
      </w:r>
      <w:r w:rsidRPr="001419BA">
        <w:rPr>
          <w:lang w:val="en-GB"/>
        </w:rPr>
        <w:instrText xml:space="preserve">" \s "BR-CV-01" \c 3 </w:instrText>
      </w:r>
      <w:r w:rsidRPr="001419BA">
        <w:rPr>
          <w:b/>
          <w:lang w:val="en-GB"/>
        </w:rPr>
        <w:fldChar w:fldCharType="end"/>
      </w:r>
      <w:r w:rsidR="0004639E">
        <w:rPr>
          <w:lang w:val="en-GB"/>
        </w:rPr>
        <w:t>attributes</w:t>
      </w:r>
      <w:r w:rsidRPr="001419BA">
        <w:rPr>
          <w:lang w:val="en-GB"/>
        </w:rPr>
        <w:t xml:space="preserve"> establishes </w:t>
      </w:r>
      <w:r w:rsidR="00007349" w:rsidRPr="001419BA">
        <w:rPr>
          <w:lang w:val="en-GB"/>
        </w:rPr>
        <w:t>the job vacancy’s EURES Partner</w:t>
      </w:r>
      <w:r w:rsidRPr="001419BA">
        <w:rPr>
          <w:lang w:val="en-GB"/>
        </w:rPr>
        <w:t>:</w:t>
      </w:r>
    </w:p>
    <w:p w14:paraId="4FAE7475" w14:textId="77777777" w:rsidR="0043073D" w:rsidRPr="00E37423" w:rsidRDefault="0043073D" w:rsidP="0043073D">
      <w:pPr>
        <w:pStyle w:val="ListParagraph"/>
        <w:numPr>
          <w:ilvl w:val="1"/>
          <w:numId w:val="10"/>
        </w:numPr>
        <w:rPr>
          <w:lang w:val="en-GB"/>
        </w:rPr>
      </w:pPr>
      <w:r w:rsidRPr="001419BA">
        <w:rPr>
          <w:lang w:val="en-GB"/>
        </w:rPr>
        <w:t>The</w:t>
      </w:r>
      <w:r w:rsidRPr="001419BA">
        <w:rPr>
          <w:i/>
          <w:lang w:val="en-GB"/>
        </w:rPr>
        <w:t xml:space="preserve"> SchemaAgencyID</w:t>
      </w:r>
      <w:r w:rsidRPr="001419BA">
        <w:rPr>
          <w:lang w:val="en-GB"/>
        </w:rPr>
        <w:t xml:space="preserve"> attribute of the </w:t>
      </w:r>
      <w:r w:rsidRPr="001419BA">
        <w:rPr>
          <w:i/>
          <w:lang w:val="en-GB"/>
        </w:rPr>
        <w:t>DocumentID</w:t>
      </w:r>
      <w:r w:rsidRPr="001419BA">
        <w:rPr>
          <w:lang w:val="en-GB"/>
        </w:rPr>
        <w:t xml:space="preserve"> </w:t>
      </w:r>
      <w:r w:rsidR="00007349" w:rsidRPr="001419BA">
        <w:rPr>
          <w:lang w:val="en-GB"/>
        </w:rPr>
        <w:t xml:space="preserve">(or </w:t>
      </w:r>
      <w:r w:rsidR="00007349" w:rsidRPr="001419BA">
        <w:rPr>
          <w:i/>
          <w:lang w:val="en-GB"/>
        </w:rPr>
        <w:t>AlternateDocumentID</w:t>
      </w:r>
      <w:r w:rsidR="00007349" w:rsidRPr="001419BA">
        <w:rPr>
          <w:lang w:val="en-GB"/>
        </w:rPr>
        <w:t>)</w:t>
      </w:r>
      <w:r w:rsidR="00007349" w:rsidRPr="001419BA">
        <w:rPr>
          <w:i/>
          <w:lang w:val="en-GB"/>
        </w:rPr>
        <w:t xml:space="preserve"> </w:t>
      </w:r>
      <w:r w:rsidRPr="001419BA">
        <w:rPr>
          <w:lang w:val="en-GB"/>
        </w:rPr>
        <w:t xml:space="preserve">and </w:t>
      </w:r>
      <w:r w:rsidR="00007349" w:rsidRPr="001419BA">
        <w:rPr>
          <w:i/>
          <w:lang w:val="en-GB"/>
        </w:rPr>
        <w:t>Party</w:t>
      </w:r>
      <w:r w:rsidRPr="001419BA">
        <w:rPr>
          <w:i/>
          <w:lang w:val="en-GB"/>
        </w:rPr>
        <w:t>ID</w:t>
      </w:r>
      <w:r w:rsidRPr="001419BA">
        <w:rPr>
          <w:lang w:val="en-GB"/>
        </w:rPr>
        <w:t xml:space="preserve"> elements must be the same.</w:t>
      </w:r>
    </w:p>
    <w:p w14:paraId="72B68943" w14:textId="6DB59F7E" w:rsidR="0043073D" w:rsidRPr="00E37423" w:rsidRDefault="0043073D">
      <w:pPr>
        <w:jc w:val="left"/>
        <w:rPr>
          <w:lang w:val="en-GB"/>
        </w:rPr>
      </w:pPr>
      <w:r w:rsidRPr="001419BA">
        <w:rPr>
          <w:lang w:val="en-GB"/>
        </w:rPr>
        <w:t>Please see sections “</w:t>
      </w:r>
      <w:r w:rsidR="00007349" w:rsidRPr="001419BA">
        <w:rPr>
          <w:i/>
          <w:lang w:val="en-GB"/>
        </w:rPr>
        <w:fldChar w:fldCharType="begin"/>
      </w:r>
      <w:r w:rsidR="00007349" w:rsidRPr="001419BA">
        <w:rPr>
          <w:i/>
          <w:lang w:val="en-GB"/>
        </w:rPr>
        <w:instrText xml:space="preserve"> REF _Ref385926854 \r \h  \* MERGEFORMAT </w:instrText>
      </w:r>
      <w:r w:rsidR="00007349" w:rsidRPr="001419BA">
        <w:rPr>
          <w:i/>
          <w:lang w:val="en-GB"/>
        </w:rPr>
      </w:r>
      <w:r w:rsidR="00007349" w:rsidRPr="001419BA">
        <w:rPr>
          <w:i/>
          <w:lang w:val="en-GB"/>
        </w:rPr>
        <w:fldChar w:fldCharType="separate"/>
      </w:r>
      <w:r w:rsidR="00CD7BD5">
        <w:rPr>
          <w:i/>
          <w:lang w:val="en-GB"/>
        </w:rPr>
        <w:t>4.3</w:t>
      </w:r>
      <w:r w:rsidR="00007349" w:rsidRPr="001419BA">
        <w:rPr>
          <w:i/>
          <w:lang w:val="en-GB"/>
        </w:rPr>
        <w:fldChar w:fldCharType="end"/>
      </w:r>
      <w:r w:rsidR="00007349" w:rsidRPr="001419BA">
        <w:rPr>
          <w:i/>
          <w:lang w:val="en-GB"/>
        </w:rPr>
        <w:t xml:space="preserve"> </w:t>
      </w:r>
      <w:r w:rsidR="00007349" w:rsidRPr="001419BA">
        <w:rPr>
          <w:i/>
          <w:lang w:val="en-GB"/>
        </w:rPr>
        <w:fldChar w:fldCharType="begin"/>
      </w:r>
      <w:r w:rsidR="00007349" w:rsidRPr="001419BA">
        <w:rPr>
          <w:i/>
          <w:lang w:val="en-GB"/>
        </w:rPr>
        <w:instrText xml:space="preserve"> REF _Ref385926856 \h  \* MERGEFORMAT </w:instrText>
      </w:r>
      <w:r w:rsidR="00007349" w:rsidRPr="001419BA">
        <w:rPr>
          <w:i/>
          <w:lang w:val="en-GB"/>
        </w:rPr>
      </w:r>
      <w:r w:rsidR="00007349" w:rsidRPr="001419BA">
        <w:rPr>
          <w:i/>
          <w:lang w:val="en-GB"/>
        </w:rPr>
        <w:fldChar w:fldCharType="separate"/>
      </w:r>
      <w:ins w:id="867" w:author="aris-lux\deruse" w:date="2018-02-12T17:19:00Z">
        <w:r w:rsidR="00CD7BD5" w:rsidRPr="00CD7BD5">
          <w:rPr>
            <w:i/>
            <w:lang w:val="en-GB"/>
          </w:rPr>
          <w:t>/ID</w:t>
        </w:r>
        <w:r w:rsidR="00CD7BD5" w:rsidRPr="00CD7BD5">
          <w:rPr>
            <w:i/>
            <w:lang w:val="en-GB"/>
          </w:rPr>
          <w:fldChar w:fldCharType="begin"/>
        </w:r>
        <w:r w:rsidR="00CD7BD5" w:rsidRPr="00CD7BD5">
          <w:rPr>
            <w:i/>
            <w:lang w:val="en-GB"/>
          </w:rPr>
          <w:instrText xml:space="preserve"> XE "ID" </w:instrText>
        </w:r>
        <w:r w:rsidR="00CD7BD5" w:rsidRPr="00CD7BD5">
          <w:rPr>
            <w:i/>
            <w:lang w:val="en-GB"/>
          </w:rPr>
          <w:fldChar w:fldCharType="end"/>
        </w:r>
        <w:r w:rsidR="00CD7BD5" w:rsidRPr="00CD7BD5">
          <w:rPr>
            <w:i/>
            <w:lang w:val="en-GB"/>
          </w:rPr>
          <w:t xml:space="preserve"> (level 1)</w:t>
        </w:r>
      </w:ins>
      <w:ins w:id="868" w:author="aris-lux/ouballya" w:date="2018-02-08T17:45:00Z">
        <w:del w:id="869" w:author="aris-lux\deruse" w:date="2018-02-12T17:17:00Z">
          <w:r w:rsidR="00004BD5" w:rsidRPr="008E0063" w:rsidDel="00CD7BD5">
            <w:rPr>
              <w:i/>
              <w:lang w:val="en-GB"/>
            </w:rPr>
            <w:delText>/ID</w:delText>
          </w:r>
          <w:r w:rsidR="00004BD5" w:rsidRPr="008E0063" w:rsidDel="00CD7BD5">
            <w:rPr>
              <w:i/>
              <w:lang w:val="en-GB"/>
            </w:rPr>
            <w:fldChar w:fldCharType="begin"/>
          </w:r>
          <w:r w:rsidR="00004BD5" w:rsidRPr="008E0063" w:rsidDel="00CD7BD5">
            <w:rPr>
              <w:i/>
              <w:lang w:val="en-GB"/>
            </w:rPr>
            <w:delInstrText xml:space="preserve"> XE "ID" </w:delInstrText>
          </w:r>
          <w:r w:rsidR="00004BD5" w:rsidRPr="008E0063" w:rsidDel="00CD7BD5">
            <w:rPr>
              <w:i/>
              <w:lang w:val="en-GB"/>
            </w:rPr>
            <w:fldChar w:fldCharType="end"/>
          </w:r>
          <w:r w:rsidR="00004BD5" w:rsidRPr="008E0063" w:rsidDel="00CD7BD5">
            <w:rPr>
              <w:i/>
              <w:lang w:val="en-GB"/>
            </w:rPr>
            <w:delText xml:space="preserve"> (level 1)</w:delText>
          </w:r>
        </w:del>
      </w:ins>
      <w:ins w:id="870" w:author="ouballya" w:date="2018-02-07T16:05:00Z">
        <w:del w:id="871" w:author="aris-lux\deruse" w:date="2018-02-12T17:17:00Z">
          <w:r w:rsidR="00F65AD7" w:rsidRPr="008E0063" w:rsidDel="00CD7BD5">
            <w:rPr>
              <w:i/>
              <w:lang w:val="en-GB"/>
            </w:rPr>
            <w:delText>/ID</w:delText>
          </w:r>
          <w:r w:rsidR="00F65AD7" w:rsidRPr="008E0063" w:rsidDel="00CD7BD5">
            <w:rPr>
              <w:i/>
              <w:lang w:val="en-GB"/>
            </w:rPr>
            <w:fldChar w:fldCharType="begin"/>
          </w:r>
          <w:r w:rsidR="00F65AD7" w:rsidRPr="008E0063" w:rsidDel="00CD7BD5">
            <w:rPr>
              <w:i/>
              <w:lang w:val="en-GB"/>
            </w:rPr>
            <w:delInstrText xml:space="preserve"> XE "ID" </w:delInstrText>
          </w:r>
          <w:r w:rsidR="00F65AD7" w:rsidRPr="008E0063" w:rsidDel="00CD7BD5">
            <w:rPr>
              <w:i/>
              <w:lang w:val="en-GB"/>
            </w:rPr>
            <w:fldChar w:fldCharType="end"/>
          </w:r>
          <w:r w:rsidR="00F65AD7" w:rsidRPr="008E0063" w:rsidDel="00CD7BD5">
            <w:rPr>
              <w:i/>
              <w:lang w:val="en-GB"/>
            </w:rPr>
            <w:delText xml:space="preserve"> (level 1)</w:delText>
          </w:r>
        </w:del>
      </w:ins>
      <w:del w:id="872" w:author="aris-lux\deruse" w:date="2018-02-12T17:17:00Z">
        <w:r w:rsidR="00ED047B" w:rsidRPr="00ED047B" w:rsidDel="00CD7BD5">
          <w:rPr>
            <w:i/>
            <w:lang w:val="en-GB"/>
          </w:rPr>
          <w:delText>/ID</w:delText>
        </w:r>
        <w:r w:rsidR="00ED047B" w:rsidRPr="00ED047B" w:rsidDel="00CD7BD5">
          <w:rPr>
            <w:i/>
            <w:lang w:val="en-GB"/>
          </w:rPr>
          <w:fldChar w:fldCharType="begin"/>
        </w:r>
        <w:r w:rsidR="00ED047B" w:rsidRPr="00ED047B" w:rsidDel="00CD7BD5">
          <w:rPr>
            <w:i/>
            <w:lang w:val="en-GB"/>
          </w:rPr>
          <w:delInstrText xml:space="preserve"> XE "ID" </w:delInstrText>
        </w:r>
        <w:r w:rsidR="00ED047B" w:rsidRPr="00ED047B" w:rsidDel="00CD7BD5">
          <w:rPr>
            <w:i/>
            <w:lang w:val="en-GB"/>
          </w:rPr>
          <w:fldChar w:fldCharType="end"/>
        </w:r>
        <w:r w:rsidR="00ED047B" w:rsidRPr="00ED047B" w:rsidDel="00CD7BD5">
          <w:rPr>
            <w:i/>
            <w:lang w:val="en-GB"/>
          </w:rPr>
          <w:delText xml:space="preserve"> (level 1)</w:delText>
        </w:r>
      </w:del>
      <w:r w:rsidR="00007349" w:rsidRPr="001419BA">
        <w:rPr>
          <w:i/>
          <w:lang w:val="en-GB"/>
        </w:rPr>
        <w:fldChar w:fldCharType="end"/>
      </w:r>
      <w:r w:rsidRPr="001419BA">
        <w:rPr>
          <w:lang w:val="en-GB"/>
        </w:rPr>
        <w:t>” and “</w:t>
      </w:r>
      <w:r w:rsidR="00007349" w:rsidRPr="001419BA">
        <w:rPr>
          <w:i/>
          <w:lang w:val="en-GB"/>
        </w:rPr>
        <w:fldChar w:fldCharType="begin"/>
      </w:r>
      <w:r w:rsidR="00007349" w:rsidRPr="001419BA">
        <w:rPr>
          <w:i/>
          <w:lang w:val="en-GB"/>
        </w:rPr>
        <w:instrText xml:space="preserve"> REF _Ref385926895 \r \h  \* MERGEFORMAT </w:instrText>
      </w:r>
      <w:r w:rsidR="00007349" w:rsidRPr="001419BA">
        <w:rPr>
          <w:i/>
          <w:lang w:val="en-GB"/>
        </w:rPr>
      </w:r>
      <w:r w:rsidR="00007349" w:rsidRPr="001419BA">
        <w:rPr>
          <w:i/>
          <w:lang w:val="en-GB"/>
        </w:rPr>
        <w:fldChar w:fldCharType="separate"/>
      </w:r>
      <w:r w:rsidR="00CD7BD5">
        <w:rPr>
          <w:i/>
          <w:lang w:val="en-GB"/>
        </w:rPr>
        <w:t>4.3.3</w:t>
      </w:r>
      <w:r w:rsidR="00007349" w:rsidRPr="001419BA">
        <w:rPr>
          <w:i/>
          <w:lang w:val="en-GB"/>
        </w:rPr>
        <w:fldChar w:fldCharType="end"/>
      </w:r>
      <w:r w:rsidR="00EA0F1A" w:rsidRPr="001419BA">
        <w:rPr>
          <w:i/>
          <w:lang w:val="en-GB"/>
        </w:rPr>
        <w:t xml:space="preserve"> </w:t>
      </w:r>
      <w:r w:rsidR="00EA0F1A" w:rsidRPr="001419BA">
        <w:rPr>
          <w:i/>
          <w:lang w:val="en-GB"/>
        </w:rPr>
        <w:fldChar w:fldCharType="begin"/>
      </w:r>
      <w:r w:rsidR="00EA0F1A" w:rsidRPr="001419BA">
        <w:rPr>
          <w:i/>
          <w:lang w:val="en-GB"/>
        </w:rPr>
        <w:instrText xml:space="preserve"> REF _Ref386785176 \h  \* MERGEFORMAT </w:instrText>
      </w:r>
      <w:r w:rsidR="00EA0F1A" w:rsidRPr="001419BA">
        <w:rPr>
          <w:i/>
          <w:lang w:val="en-GB"/>
        </w:rPr>
      </w:r>
      <w:r w:rsidR="00EA0F1A" w:rsidRPr="001419BA">
        <w:rPr>
          <w:i/>
          <w:lang w:val="en-GB"/>
        </w:rPr>
        <w:fldChar w:fldCharType="separate"/>
      </w:r>
      <w:ins w:id="873" w:author="aris-lux\deruse" w:date="2018-02-12T17:19:00Z">
        <w:r w:rsidR="00CD7BD5" w:rsidRPr="00CD7BD5">
          <w:rPr>
            <w:i/>
            <w:lang w:val="en-GB"/>
          </w:rPr>
          <w:t>ID Examples</w:t>
        </w:r>
      </w:ins>
      <w:ins w:id="874" w:author="aris-lux/ouballya" w:date="2018-02-08T17:45:00Z">
        <w:del w:id="875" w:author="aris-lux\deruse" w:date="2018-02-12T17:17:00Z">
          <w:r w:rsidR="00004BD5" w:rsidRPr="008E0063" w:rsidDel="00CD7BD5">
            <w:rPr>
              <w:i/>
              <w:lang w:val="en-GB"/>
            </w:rPr>
            <w:delText>ID Examples</w:delText>
          </w:r>
        </w:del>
      </w:ins>
      <w:ins w:id="876" w:author="ouballya" w:date="2018-02-07T16:05:00Z">
        <w:del w:id="877" w:author="aris-lux\deruse" w:date="2018-02-12T17:17:00Z">
          <w:r w:rsidR="00F65AD7" w:rsidRPr="008E0063" w:rsidDel="00CD7BD5">
            <w:rPr>
              <w:i/>
              <w:lang w:val="en-GB"/>
            </w:rPr>
            <w:delText>ID Examples</w:delText>
          </w:r>
        </w:del>
      </w:ins>
      <w:del w:id="878" w:author="aris-lux\deruse" w:date="2018-02-12T17:17:00Z">
        <w:r w:rsidR="00ED047B" w:rsidRPr="00ED047B" w:rsidDel="00CD7BD5">
          <w:rPr>
            <w:i/>
            <w:lang w:val="en-GB"/>
          </w:rPr>
          <w:delText>ID Examples</w:delText>
        </w:r>
      </w:del>
      <w:r w:rsidR="00EA0F1A" w:rsidRPr="001419BA">
        <w:rPr>
          <w:i/>
          <w:lang w:val="en-GB"/>
        </w:rPr>
        <w:fldChar w:fldCharType="end"/>
      </w:r>
      <w:r w:rsidRPr="001419BA">
        <w:rPr>
          <w:lang w:val="en-GB"/>
        </w:rPr>
        <w:t>” for more examples.</w:t>
      </w:r>
    </w:p>
    <w:p w14:paraId="5FBCCA98" w14:textId="77777777" w:rsidR="001F6843" w:rsidRPr="00E37423" w:rsidRDefault="001F6843">
      <w:pPr>
        <w:jc w:val="left"/>
        <w:rPr>
          <w:rFonts w:eastAsiaTheme="majorEastAsia" w:cstheme="majorBidi"/>
          <w:b/>
          <w:bCs/>
          <w:color w:val="9AAE04"/>
          <w:sz w:val="28"/>
          <w:szCs w:val="28"/>
          <w:lang w:val="en-GB"/>
        </w:rPr>
      </w:pPr>
      <w:r w:rsidRPr="001419BA">
        <w:rPr>
          <w:lang w:val="en-GB"/>
        </w:rPr>
        <w:br w:type="page"/>
      </w:r>
    </w:p>
    <w:p w14:paraId="68B521C7" w14:textId="77777777" w:rsidR="0000718F" w:rsidRPr="00E37423" w:rsidRDefault="0000718F" w:rsidP="00047193">
      <w:pPr>
        <w:pStyle w:val="Heading1"/>
      </w:pPr>
      <w:bookmarkStart w:id="879" w:name="_Toc506219293"/>
      <w:bookmarkStart w:id="880" w:name="_Toc506219308"/>
      <w:r w:rsidRPr="001419BA">
        <w:lastRenderedPageBreak/>
        <w:t xml:space="preserve">EURES </w:t>
      </w:r>
      <w:r w:rsidR="00127785" w:rsidRPr="001419BA">
        <w:t xml:space="preserve">JV </w:t>
      </w:r>
      <w:r w:rsidR="00007349" w:rsidRPr="001419BA">
        <w:t>“Static” S</w:t>
      </w:r>
      <w:r w:rsidR="00127785" w:rsidRPr="001419BA">
        <w:t>tandard</w:t>
      </w:r>
      <w:r w:rsidRPr="001419BA">
        <w:t xml:space="preserve"> </w:t>
      </w:r>
      <w:r w:rsidR="00007349" w:rsidRPr="001419BA">
        <w:t>D</w:t>
      </w:r>
      <w:r w:rsidRPr="001419BA">
        <w:t>escription</w:t>
      </w:r>
      <w:bookmarkEnd w:id="879"/>
      <w:bookmarkEnd w:id="880"/>
    </w:p>
    <w:p w14:paraId="7650F243" w14:textId="01B95802" w:rsidR="006B1228" w:rsidRDefault="00237EA0" w:rsidP="00237EA0">
      <w:pPr>
        <w:rPr>
          <w:lang w:val="en-GB"/>
        </w:rPr>
      </w:pPr>
      <w:bookmarkStart w:id="881" w:name="_CV_(Curriculum_Vitæ)"/>
      <w:bookmarkEnd w:id="881"/>
      <w:r w:rsidRPr="001419BA">
        <w:rPr>
          <w:lang w:val="en-GB"/>
        </w:rPr>
        <w:t xml:space="preserve">The EURES </w:t>
      </w:r>
      <w:r w:rsidR="001E582D" w:rsidRPr="001419BA">
        <w:rPr>
          <w:lang w:val="en-GB"/>
        </w:rPr>
        <w:t>JV</w:t>
      </w:r>
      <w:r w:rsidRPr="001419BA">
        <w:rPr>
          <w:lang w:val="en-GB"/>
        </w:rPr>
        <w:t xml:space="preserve"> model is based on the </w:t>
      </w:r>
      <w:r w:rsidR="00C77E67" w:rsidRPr="00E37423">
        <w:rPr>
          <w:lang w:val="en-GB"/>
        </w:rPr>
        <w:t>HR-</w:t>
      </w:r>
      <w:r w:rsidR="00C77E67">
        <w:rPr>
          <w:lang w:val="en-GB"/>
        </w:rPr>
        <w:t>Open Standards</w:t>
      </w:r>
      <w:r w:rsidR="00C77E67" w:rsidRPr="001419BA">
        <w:rPr>
          <w:lang w:val="en-GB"/>
        </w:rPr>
        <w:t xml:space="preserve"> </w:t>
      </w:r>
      <w:r w:rsidRPr="001419BA">
        <w:rPr>
          <w:lang w:val="en-GB"/>
        </w:rPr>
        <w:t>3.2 “</w:t>
      </w:r>
      <w:r w:rsidR="003C42A0" w:rsidRPr="001419BA">
        <w:rPr>
          <w:lang w:val="en-GB"/>
        </w:rPr>
        <w:t>PositionOpening</w:t>
      </w:r>
      <w:r w:rsidRPr="001419BA">
        <w:rPr>
          <w:lang w:val="en-GB"/>
        </w:rPr>
        <w:t>” specification</w:t>
      </w:r>
      <w:r w:rsidRPr="001419BA">
        <w:rPr>
          <w:rStyle w:val="FootnoteReference"/>
          <w:lang w:val="en-GB"/>
        </w:rPr>
        <w:footnoteReference w:id="1"/>
      </w:r>
      <w:r w:rsidR="006B1228">
        <w:rPr>
          <w:lang w:val="en-GB"/>
        </w:rPr>
        <w:t>. It has the following characteristics:</w:t>
      </w:r>
    </w:p>
    <w:p w14:paraId="07DDB31A" w14:textId="6F56E153" w:rsidR="00237EA0" w:rsidRDefault="00237EA0" w:rsidP="006B1228">
      <w:pPr>
        <w:pStyle w:val="ListParagraph"/>
        <w:numPr>
          <w:ilvl w:val="0"/>
          <w:numId w:val="10"/>
        </w:numPr>
        <w:rPr>
          <w:lang w:val="en-GB"/>
        </w:rPr>
      </w:pPr>
      <w:r w:rsidRPr="006B1228">
        <w:rPr>
          <w:lang w:val="en-GB"/>
        </w:rPr>
        <w:t xml:space="preserve">This specification has been </w:t>
      </w:r>
      <w:r w:rsidR="00F21E8D" w:rsidRPr="006B1228">
        <w:rPr>
          <w:lang w:val="en-GB"/>
        </w:rPr>
        <w:t>customise</w:t>
      </w:r>
      <w:r w:rsidRPr="006B1228">
        <w:rPr>
          <w:lang w:val="en-GB"/>
        </w:rPr>
        <w:t>d in order to better meet the information exchange and matchi</w:t>
      </w:r>
      <w:r w:rsidR="006B1228">
        <w:rPr>
          <w:lang w:val="en-GB"/>
        </w:rPr>
        <w:t>ng objectives defined in EURES.</w:t>
      </w:r>
    </w:p>
    <w:p w14:paraId="16DFC543" w14:textId="77777777" w:rsidR="00A25EAA" w:rsidRPr="00A25EAA" w:rsidRDefault="00A25EAA" w:rsidP="006B1228">
      <w:pPr>
        <w:pStyle w:val="ListParagraph"/>
        <w:numPr>
          <w:ilvl w:val="0"/>
          <w:numId w:val="10"/>
        </w:numPr>
        <w:rPr>
          <w:lang w:val="en-GB"/>
        </w:rPr>
      </w:pPr>
      <w:r w:rsidRPr="00A25EAA">
        <w:rPr>
          <w:lang w:val="en-GB"/>
        </w:rPr>
        <w:t>The elements which are not described in this specification are not allowed</w:t>
      </w:r>
    </w:p>
    <w:p w14:paraId="158ABEC8" w14:textId="219F47D9" w:rsidR="006B1228" w:rsidRDefault="00A11DF6" w:rsidP="006B1228">
      <w:pPr>
        <w:pStyle w:val="ListParagraph"/>
        <w:numPr>
          <w:ilvl w:val="0"/>
          <w:numId w:val="10"/>
        </w:numPr>
        <w:rPr>
          <w:lang w:val="en-GB"/>
        </w:rPr>
      </w:pPr>
      <w:r>
        <w:rPr>
          <w:lang w:val="en-GB"/>
        </w:rPr>
        <w:t>The XSD specifies that the elements of the XML implementation MUST appear in a sequence. One of the validation rules is to check that the sequence of the elements is compliant with the XSD</w:t>
      </w:r>
    </w:p>
    <w:p w14:paraId="36819021" w14:textId="5920AB89" w:rsidR="00117386" w:rsidRPr="006B1228" w:rsidRDefault="00117386" w:rsidP="006B1228">
      <w:pPr>
        <w:pStyle w:val="ListParagraph"/>
        <w:numPr>
          <w:ilvl w:val="0"/>
          <w:numId w:val="10"/>
        </w:numPr>
        <w:rPr>
          <w:lang w:val="en-GB"/>
        </w:rPr>
      </w:pPr>
      <w:r w:rsidRPr="000F0E2B">
        <w:rPr>
          <w:lang w:val="en-US"/>
        </w:rPr>
        <w:t>Adding white elements in the XML will trigger warinings in the online validator tool</w:t>
      </w:r>
    </w:p>
    <w:p w14:paraId="5F2C9DD2" w14:textId="6137077B" w:rsidR="004C0A9A" w:rsidRPr="00E37423" w:rsidRDefault="005D6F70" w:rsidP="004C0A9A">
      <w:pPr>
        <w:rPr>
          <w:lang w:val="en-GB"/>
        </w:rPr>
      </w:pPr>
      <w:r w:rsidRPr="00E37423">
        <w:rPr>
          <w:lang w:val="en-GB"/>
        </w:rPr>
        <w:t xml:space="preserve">The </w:t>
      </w:r>
      <w:r w:rsidRPr="00E37423">
        <w:rPr>
          <w:b/>
          <w:bCs/>
          <w:lang w:val="en-GB"/>
        </w:rPr>
        <w:t xml:space="preserve">model is shown in the diagram level </w:t>
      </w:r>
      <w:r w:rsidR="0051759E">
        <w:rPr>
          <w:lang w:val="en-GB"/>
        </w:rPr>
        <w:t>by a tree</w:t>
      </w:r>
      <w:r w:rsidRPr="00D32945">
        <w:rPr>
          <w:noProof/>
          <w:lang w:val="en-GB" w:eastAsia="en-GB"/>
        </w:rPr>
        <w:drawing>
          <wp:anchor distT="0" distB="0" distL="114300" distR="114300" simplePos="0" relativeHeight="251664896" behindDoc="0" locked="0" layoutInCell="1" allowOverlap="1" wp14:anchorId="722ABB3A" wp14:editId="7D661FD2">
            <wp:simplePos x="0" y="0"/>
            <wp:positionH relativeFrom="column">
              <wp:posOffset>4685665</wp:posOffset>
            </wp:positionH>
            <wp:positionV relativeFrom="paragraph">
              <wp:posOffset>19685</wp:posOffset>
            </wp:positionV>
            <wp:extent cx="1857375" cy="22860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57375" cy="2286000"/>
                    </a:xfrm>
                    <a:prstGeom prst="rect">
                      <a:avLst/>
                    </a:prstGeom>
                    <a:noFill/>
                  </pic:spPr>
                </pic:pic>
              </a:graphicData>
            </a:graphic>
            <wp14:sizeRelH relativeFrom="page">
              <wp14:pctWidth>0</wp14:pctWidth>
            </wp14:sizeRelH>
            <wp14:sizeRelV relativeFrom="page">
              <wp14:pctHeight>0</wp14:pctHeight>
            </wp14:sizeRelV>
          </wp:anchor>
        </w:drawing>
      </w:r>
      <w:r w:rsidR="0051759E">
        <w:rPr>
          <w:lang w:val="en-GB"/>
        </w:rPr>
        <w:t xml:space="preserve"> of elements</w:t>
      </w:r>
      <w:r w:rsidR="004C0A9A" w:rsidRPr="001419BA">
        <w:rPr>
          <w:lang w:val="en-GB"/>
        </w:rPr>
        <w:t>:</w:t>
      </w:r>
    </w:p>
    <w:p w14:paraId="4DAF7607" w14:textId="7616CFD8" w:rsidR="004C0A9A" w:rsidRPr="00E37423" w:rsidRDefault="004C0A9A" w:rsidP="004C0A9A">
      <w:pPr>
        <w:pStyle w:val="ListParagraph"/>
        <w:numPr>
          <w:ilvl w:val="0"/>
          <w:numId w:val="5"/>
        </w:numPr>
        <w:rPr>
          <w:lang w:val="en-GB"/>
        </w:rPr>
      </w:pPr>
      <w:r w:rsidRPr="001419BA">
        <w:rPr>
          <w:lang w:val="en-GB"/>
        </w:rPr>
        <w:t>An overall view of the entities diagram</w:t>
      </w:r>
    </w:p>
    <w:p w14:paraId="5F4FC43B" w14:textId="4E2229A0" w:rsidR="004C0A9A" w:rsidRPr="00E37423" w:rsidRDefault="004C0A9A" w:rsidP="004C0A9A">
      <w:pPr>
        <w:pStyle w:val="ListParagraph"/>
        <w:numPr>
          <w:ilvl w:val="0"/>
          <w:numId w:val="5"/>
        </w:numPr>
        <w:rPr>
          <w:lang w:val="en-GB"/>
        </w:rPr>
      </w:pPr>
      <w:r w:rsidRPr="001419BA">
        <w:rPr>
          <w:lang w:val="en-GB"/>
        </w:rPr>
        <w:t>A description of how the entity diagrams correspond to details of the relevant information elements with business semantics (only when not previously</w:t>
      </w:r>
      <w:r w:rsidR="008C6A3E" w:rsidRPr="001419BA">
        <w:rPr>
          <w:lang w:val="en-GB"/>
        </w:rPr>
        <w:t xml:space="preserve"> </w:t>
      </w:r>
      <w:r w:rsidRPr="001419BA">
        <w:rPr>
          <w:lang w:val="en-GB"/>
        </w:rPr>
        <w:t>disaggregated)</w:t>
      </w:r>
    </w:p>
    <w:p w14:paraId="1227F589" w14:textId="4EFA9B72" w:rsidR="004C0A9A" w:rsidRPr="00E37423" w:rsidRDefault="004C0A9A" w:rsidP="004C0A9A">
      <w:pPr>
        <w:pStyle w:val="ListParagraph"/>
        <w:numPr>
          <w:ilvl w:val="0"/>
          <w:numId w:val="5"/>
        </w:numPr>
        <w:rPr>
          <w:lang w:val="en-GB"/>
        </w:rPr>
      </w:pPr>
      <w:r w:rsidRPr="001419BA">
        <w:rPr>
          <w:lang w:val="en-GB"/>
        </w:rPr>
        <w:t>Names and descriptions for each of these elements, their restrictions and when relevant Business Rules should be taken into consideration</w:t>
      </w:r>
    </w:p>
    <w:p w14:paraId="2203440A" w14:textId="77777777" w:rsidR="004C0A9A" w:rsidRDefault="004C0A9A" w:rsidP="004C0A9A">
      <w:pPr>
        <w:pStyle w:val="ListParagraph"/>
        <w:numPr>
          <w:ilvl w:val="0"/>
          <w:numId w:val="5"/>
        </w:numPr>
        <w:rPr>
          <w:lang w:val="en-GB"/>
        </w:rPr>
      </w:pPr>
      <w:r w:rsidRPr="001419BA">
        <w:rPr>
          <w:lang w:val="en-GB"/>
        </w:rPr>
        <w:t>An examples column</w:t>
      </w:r>
      <w:r w:rsidR="00283065" w:rsidRPr="001419BA">
        <w:rPr>
          <w:lang w:val="en-GB"/>
        </w:rPr>
        <w:t>,</w:t>
      </w:r>
      <w:r w:rsidRPr="001419BA">
        <w:rPr>
          <w:lang w:val="en-GB"/>
        </w:rPr>
        <w:t xml:space="preserve"> where some elements are complex (including different sub-elements) and are represented with N/A</w:t>
      </w:r>
    </w:p>
    <w:p w14:paraId="6448E6E9" w14:textId="77777777" w:rsidR="005D6F70" w:rsidRDefault="005D6F70" w:rsidP="00EC53CF">
      <w:pPr>
        <w:rPr>
          <w:lang w:val="en-GB"/>
        </w:rPr>
      </w:pPr>
    </w:p>
    <w:p w14:paraId="7256011B" w14:textId="77777777" w:rsidR="004D667A" w:rsidRPr="00E37423" w:rsidRDefault="008C6A3E" w:rsidP="00CC3B1F">
      <w:pPr>
        <w:pStyle w:val="Heading2"/>
      </w:pPr>
      <w:bookmarkStart w:id="882" w:name="_Toc465172954"/>
      <w:bookmarkStart w:id="883" w:name="_Toc465172955"/>
      <w:bookmarkStart w:id="884" w:name="_Toc465172956"/>
      <w:bookmarkStart w:id="885" w:name="_Toc465172957"/>
      <w:bookmarkStart w:id="886" w:name="_Toc465172958"/>
      <w:bookmarkStart w:id="887" w:name="_Toc465172959"/>
      <w:bookmarkStart w:id="888" w:name="_Toc465172960"/>
      <w:bookmarkStart w:id="889" w:name="_Toc465172961"/>
      <w:bookmarkStart w:id="890" w:name="_Toc506219309"/>
      <w:bookmarkEnd w:id="882"/>
      <w:bookmarkEnd w:id="883"/>
      <w:bookmarkEnd w:id="884"/>
      <w:bookmarkEnd w:id="885"/>
      <w:bookmarkEnd w:id="886"/>
      <w:bookmarkEnd w:id="887"/>
      <w:bookmarkEnd w:id="888"/>
      <w:bookmarkEnd w:id="889"/>
      <w:commentRangeStart w:id="891"/>
      <w:r w:rsidRPr="001419BA">
        <w:lastRenderedPageBreak/>
        <w:t>Overall V</w:t>
      </w:r>
      <w:r w:rsidR="004D667A" w:rsidRPr="001419BA">
        <w:t>iew</w:t>
      </w:r>
      <w:commentRangeEnd w:id="891"/>
      <w:r w:rsidR="00FA0074">
        <w:rPr>
          <w:rStyle w:val="CommentReference"/>
          <w:rFonts w:eastAsiaTheme="minorEastAsia" w:cstheme="minorBidi"/>
          <w:bCs w:val="0"/>
          <w:color w:val="auto"/>
          <w:lang w:val="es-ES"/>
        </w:rPr>
        <w:commentReference w:id="891"/>
      </w:r>
      <w:bookmarkEnd w:id="890"/>
    </w:p>
    <w:p w14:paraId="687561F7" w14:textId="40738891" w:rsidR="004D667A" w:rsidRPr="00E37423" w:rsidRDefault="00F57C33" w:rsidP="00DA7C12">
      <w:pPr>
        <w:jc w:val="center"/>
        <w:rPr>
          <w:lang w:val="en-GB"/>
        </w:rPr>
      </w:pPr>
      <w:del w:id="892" w:author="aris-lux/ouballya" w:date="2018-02-06T10:53:00Z">
        <w:r w:rsidDel="00F96284">
          <w:rPr>
            <w:noProof/>
            <w:lang w:val="en-GB" w:eastAsia="en-GB"/>
          </w:rPr>
          <w:drawing>
            <wp:inline distT="0" distB="0" distL="0" distR="0" wp14:anchorId="7518AF21" wp14:editId="50EF42E1">
              <wp:extent cx="6480000" cy="5326027"/>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000" cy="5326027"/>
                      </a:xfrm>
                      <a:prstGeom prst="rect">
                        <a:avLst/>
                      </a:prstGeom>
                      <a:noFill/>
                      <a:ln>
                        <a:noFill/>
                      </a:ln>
                    </pic:spPr>
                  </pic:pic>
                </a:graphicData>
              </a:graphic>
            </wp:inline>
          </w:drawing>
        </w:r>
      </w:del>
      <w:ins w:id="893" w:author="aris-lux/ouballya" w:date="2018-02-06T11:04:00Z">
        <w:r w:rsidR="000E6C35">
          <w:rPr>
            <w:noProof/>
            <w:lang w:val="en-GB"/>
          </w:rPr>
          <w:drawing>
            <wp:inline distT="0" distB="0" distL="0" distR="0" wp14:anchorId="0BC53502" wp14:editId="7592E21A">
              <wp:extent cx="6449699" cy="5298081"/>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64784" cy="5310473"/>
                      </a:xfrm>
                      <a:prstGeom prst="rect">
                        <a:avLst/>
                      </a:prstGeom>
                      <a:noFill/>
                    </pic:spPr>
                  </pic:pic>
                </a:graphicData>
              </a:graphic>
            </wp:inline>
          </w:drawing>
        </w:r>
      </w:ins>
    </w:p>
    <w:p w14:paraId="7A3C35FD" w14:textId="35DB965B" w:rsidR="004D667A" w:rsidRPr="00E37423" w:rsidRDefault="004D667A" w:rsidP="0030622C">
      <w:pPr>
        <w:pStyle w:val="Caption"/>
      </w:pPr>
      <w:bookmarkStart w:id="894" w:name="_Toc386119382"/>
      <w:r w:rsidRPr="00E37423">
        <w:t xml:space="preserve">Figure </w:t>
      </w:r>
      <w:r w:rsidRPr="001419BA">
        <w:fldChar w:fldCharType="begin"/>
      </w:r>
      <w:r w:rsidRPr="001419BA">
        <w:instrText xml:space="preserve"> SEQ Figure \* ARABIC </w:instrText>
      </w:r>
      <w:r w:rsidRPr="001419BA">
        <w:fldChar w:fldCharType="separate"/>
      </w:r>
      <w:r w:rsidR="00CD7BD5">
        <w:rPr>
          <w:noProof/>
        </w:rPr>
        <w:t>9</w:t>
      </w:r>
      <w:r w:rsidRPr="001419BA">
        <w:fldChar w:fldCharType="end"/>
      </w:r>
      <w:r w:rsidRPr="001419BA">
        <w:t xml:space="preserve">: </w:t>
      </w:r>
      <w:r w:rsidR="008C6A3E" w:rsidRPr="001419BA">
        <w:t xml:space="preserve">Overall </w:t>
      </w:r>
      <w:r w:rsidR="00EB0997" w:rsidRPr="001419BA">
        <w:t>V</w:t>
      </w:r>
      <w:r w:rsidR="008C6A3E" w:rsidRPr="001419BA">
        <w:t>iew Entity Diagram</w:t>
      </w:r>
      <w:bookmarkEnd w:id="894"/>
    </w:p>
    <w:p w14:paraId="238C7ABE" w14:textId="77777777" w:rsidR="00714586" w:rsidRPr="00E37423" w:rsidRDefault="00730E29" w:rsidP="00CC3B1F">
      <w:pPr>
        <w:pStyle w:val="Heading2"/>
      </w:pPr>
      <w:bookmarkStart w:id="895" w:name="_Toc465168085"/>
      <w:bookmarkStart w:id="896" w:name="_Toc465172963"/>
      <w:bookmarkStart w:id="897" w:name="_Toc465168086"/>
      <w:bookmarkStart w:id="898" w:name="_Toc465172964"/>
      <w:bookmarkStart w:id="899" w:name="_Ref380741332"/>
      <w:bookmarkStart w:id="900" w:name="_Toc506219310"/>
      <w:bookmarkEnd w:id="895"/>
      <w:bookmarkEnd w:id="896"/>
      <w:bookmarkEnd w:id="897"/>
      <w:bookmarkEnd w:id="898"/>
      <w:r w:rsidRPr="001419BA">
        <w:lastRenderedPageBreak/>
        <w:t>/</w:t>
      </w:r>
      <w:r w:rsidR="003C42A0" w:rsidRPr="001419BA">
        <w:t>Position</w:t>
      </w:r>
      <w:r w:rsidR="005E4D11" w:rsidRPr="001419BA">
        <w:t xml:space="preserve"> </w:t>
      </w:r>
      <w:r w:rsidR="003C42A0" w:rsidRPr="001419BA">
        <w:t>Opening</w:t>
      </w:r>
      <w:r w:rsidR="0084237F" w:rsidRPr="001419BA">
        <w:fldChar w:fldCharType="begin"/>
      </w:r>
      <w:r w:rsidR="0084237F" w:rsidRPr="001419BA">
        <w:instrText xml:space="preserve"> XE "Position Opening" </w:instrText>
      </w:r>
      <w:r w:rsidR="0084237F" w:rsidRPr="001419BA">
        <w:fldChar w:fldCharType="end"/>
      </w:r>
      <w:r w:rsidR="00F67353" w:rsidRPr="001419BA">
        <w:t xml:space="preserve"> (level 0)</w:t>
      </w:r>
      <w:bookmarkEnd w:id="899"/>
      <w:bookmarkEnd w:id="900"/>
    </w:p>
    <w:p w14:paraId="5F4D86D1" w14:textId="77777777" w:rsidR="00730E29" w:rsidRPr="00E37423" w:rsidRDefault="008C6A3E" w:rsidP="00730E29">
      <w:pPr>
        <w:pStyle w:val="Heading3"/>
      </w:pPr>
      <w:bookmarkStart w:id="901" w:name="_Toc354735126"/>
      <w:bookmarkStart w:id="902" w:name="_Ref380741334"/>
      <w:bookmarkStart w:id="903" w:name="_Ref380741335"/>
      <w:bookmarkStart w:id="904" w:name="_Ref385925879"/>
      <w:bookmarkStart w:id="905" w:name="_Ref385925881"/>
      <w:bookmarkStart w:id="906" w:name="_Ref385925912"/>
      <w:bookmarkStart w:id="907" w:name="_Ref385925914"/>
      <w:r w:rsidRPr="001419BA">
        <w:t>Position Opening E</w:t>
      </w:r>
      <w:r w:rsidR="00730E29" w:rsidRPr="001419BA">
        <w:t xml:space="preserve">lement </w:t>
      </w:r>
      <w:r w:rsidRPr="001419BA">
        <w:t>D</w:t>
      </w:r>
      <w:r w:rsidR="00730E29" w:rsidRPr="001419BA">
        <w:t>escription</w:t>
      </w:r>
      <w:bookmarkEnd w:id="901"/>
      <w:bookmarkEnd w:id="902"/>
      <w:bookmarkEnd w:id="903"/>
      <w:bookmarkEnd w:id="904"/>
      <w:bookmarkEnd w:id="905"/>
      <w:bookmarkEnd w:id="906"/>
      <w:bookmarkEnd w:id="907"/>
    </w:p>
    <w:p w14:paraId="3C39D7D1" w14:textId="77777777" w:rsidR="005E4D11" w:rsidRPr="00E37423" w:rsidRDefault="000349D8" w:rsidP="005E4D11">
      <w:pPr>
        <w:jc w:val="center"/>
        <w:rPr>
          <w:lang w:val="en-GB"/>
        </w:rPr>
      </w:pPr>
      <w:r>
        <w:rPr>
          <w:noProof/>
          <w:lang w:val="en-GB" w:eastAsia="en-GB"/>
        </w:rPr>
        <w:drawing>
          <wp:inline distT="0" distB="0" distL="0" distR="0" wp14:anchorId="4BD53F6B" wp14:editId="4EEEC1BD">
            <wp:extent cx="3694430" cy="2822575"/>
            <wp:effectExtent l="0" t="0" r="1270" b="0"/>
            <wp:docPr id="14349" name="Imagen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4430" cy="2822575"/>
                    </a:xfrm>
                    <a:prstGeom prst="rect">
                      <a:avLst/>
                    </a:prstGeom>
                    <a:noFill/>
                  </pic:spPr>
                </pic:pic>
              </a:graphicData>
            </a:graphic>
          </wp:inline>
        </w:drawing>
      </w:r>
    </w:p>
    <w:p w14:paraId="1219493E" w14:textId="7A31844D" w:rsidR="005E4D11" w:rsidRPr="00E37423" w:rsidRDefault="005E4D11" w:rsidP="0030622C">
      <w:pPr>
        <w:pStyle w:val="Caption"/>
      </w:pPr>
      <w:bookmarkStart w:id="908" w:name="_Toc339188146"/>
      <w:bookmarkStart w:id="909" w:name="_Toc348617802"/>
      <w:bookmarkStart w:id="910" w:name="_Toc386119383"/>
      <w:r w:rsidRPr="00E37423">
        <w:t xml:space="preserve">Figure </w:t>
      </w:r>
      <w:r w:rsidRPr="001419BA">
        <w:fldChar w:fldCharType="begin"/>
      </w:r>
      <w:r w:rsidRPr="001419BA">
        <w:instrText xml:space="preserve"> SEQ Figure \* ARABIC </w:instrText>
      </w:r>
      <w:r w:rsidRPr="001419BA">
        <w:fldChar w:fldCharType="separate"/>
      </w:r>
      <w:r w:rsidR="00CD7BD5">
        <w:rPr>
          <w:noProof/>
        </w:rPr>
        <w:t>10</w:t>
      </w:r>
      <w:r w:rsidRPr="001419BA">
        <w:fldChar w:fldCharType="end"/>
      </w:r>
      <w:r w:rsidR="008C6A3E" w:rsidRPr="001419BA">
        <w:t>: Position Opening L</w:t>
      </w:r>
      <w:r w:rsidRPr="001419BA">
        <w:t>evel 0</w:t>
      </w:r>
      <w:bookmarkEnd w:id="908"/>
      <w:r w:rsidR="001738D2" w:rsidRPr="001419BA">
        <w:t xml:space="preserve"> </w:t>
      </w:r>
      <w:r w:rsidR="008C6A3E" w:rsidRPr="001419BA">
        <w:t>Entity</w:t>
      </w:r>
      <w:r w:rsidRPr="001419BA">
        <w:t xml:space="preserve"> </w:t>
      </w:r>
      <w:r w:rsidR="008C6A3E" w:rsidRPr="001419BA">
        <w:t>D</w:t>
      </w:r>
      <w:r w:rsidRPr="001419BA">
        <w:t>iagram</w:t>
      </w:r>
      <w:bookmarkEnd w:id="909"/>
      <w:bookmarkEnd w:id="910"/>
    </w:p>
    <w:tbl>
      <w:tblPr>
        <w:tblStyle w:val="TableGrid"/>
        <w:tblW w:w="0" w:type="auto"/>
        <w:tblLayout w:type="fixed"/>
        <w:tblLook w:val="04A0" w:firstRow="1" w:lastRow="0" w:firstColumn="1" w:lastColumn="0" w:noHBand="0" w:noVBand="1"/>
      </w:tblPr>
      <w:tblGrid>
        <w:gridCol w:w="1084"/>
        <w:gridCol w:w="3277"/>
        <w:gridCol w:w="283"/>
        <w:gridCol w:w="1134"/>
        <w:gridCol w:w="3311"/>
        <w:gridCol w:w="1593"/>
      </w:tblGrid>
      <w:tr w:rsidR="004D3615" w:rsidRPr="00E37423" w14:paraId="51E396E3" w14:textId="77777777" w:rsidTr="001419BA">
        <w:trPr>
          <w:tblHeader/>
        </w:trPr>
        <w:tc>
          <w:tcPr>
            <w:tcW w:w="1084" w:type="dxa"/>
            <w:shd w:val="clear" w:color="auto" w:fill="9AAE04"/>
          </w:tcPr>
          <w:p w14:paraId="6F1B7A9B" w14:textId="77777777" w:rsidR="005E4D11" w:rsidRPr="00E37423" w:rsidRDefault="005E4D11" w:rsidP="009D1FFE">
            <w:pPr>
              <w:spacing w:line="276" w:lineRule="auto"/>
              <w:jc w:val="center"/>
              <w:rPr>
                <w:b/>
                <w:color w:val="FFFFFF" w:themeColor="background1"/>
                <w:sz w:val="18"/>
                <w:lang w:val="en-GB"/>
              </w:rPr>
            </w:pPr>
            <w:r w:rsidRPr="00D32945">
              <w:rPr>
                <w:b/>
                <w:color w:val="FFFFFF" w:themeColor="background1"/>
                <w:sz w:val="18"/>
                <w:lang w:val="en-GB"/>
              </w:rPr>
              <w:t>Element</w:t>
            </w:r>
          </w:p>
        </w:tc>
        <w:tc>
          <w:tcPr>
            <w:tcW w:w="3277" w:type="dxa"/>
            <w:shd w:val="clear" w:color="auto" w:fill="9AAE04"/>
          </w:tcPr>
          <w:p w14:paraId="0C3B7729" w14:textId="77777777" w:rsidR="005E4D11" w:rsidRPr="00E37423" w:rsidRDefault="005E4D11" w:rsidP="009D1FFE">
            <w:pPr>
              <w:spacing w:line="276" w:lineRule="auto"/>
              <w:jc w:val="center"/>
              <w:rPr>
                <w:b/>
                <w:color w:val="FFFFFF" w:themeColor="background1"/>
                <w:sz w:val="18"/>
                <w:lang w:val="en-GB"/>
              </w:rPr>
            </w:pPr>
            <w:r w:rsidRPr="00D32945">
              <w:rPr>
                <w:b/>
                <w:color w:val="FFFFFF" w:themeColor="background1"/>
                <w:sz w:val="18"/>
                <w:lang w:val="en-GB"/>
              </w:rPr>
              <w:t>Description</w:t>
            </w:r>
          </w:p>
        </w:tc>
        <w:tc>
          <w:tcPr>
            <w:tcW w:w="1417" w:type="dxa"/>
            <w:gridSpan w:val="2"/>
            <w:shd w:val="clear" w:color="auto" w:fill="9AAE04"/>
          </w:tcPr>
          <w:p w14:paraId="60571445" w14:textId="77777777" w:rsidR="00EC2A8E" w:rsidRPr="00E37423" w:rsidRDefault="00EC2A8E" w:rsidP="009D1FFE">
            <w:pPr>
              <w:spacing w:line="276" w:lineRule="auto"/>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3311" w:type="dxa"/>
            <w:shd w:val="clear" w:color="auto" w:fill="9AAE04"/>
          </w:tcPr>
          <w:p w14:paraId="07B173A3" w14:textId="77777777" w:rsidR="005E4D11" w:rsidRPr="00E37423" w:rsidRDefault="005E4D11" w:rsidP="009D1FFE">
            <w:pPr>
              <w:spacing w:line="276" w:lineRule="auto"/>
              <w:jc w:val="center"/>
              <w:rPr>
                <w:b/>
                <w:color w:val="FFFFFF" w:themeColor="background1"/>
                <w:sz w:val="18"/>
                <w:lang w:val="en-GB"/>
              </w:rPr>
            </w:pPr>
            <w:r w:rsidRPr="00E37423">
              <w:rPr>
                <w:b/>
                <w:color w:val="FFFFFF" w:themeColor="background1"/>
                <w:sz w:val="18"/>
                <w:lang w:val="en-GB"/>
              </w:rPr>
              <w:t>Rule</w:t>
            </w:r>
          </w:p>
        </w:tc>
        <w:tc>
          <w:tcPr>
            <w:tcW w:w="1593" w:type="dxa"/>
            <w:shd w:val="clear" w:color="auto" w:fill="9AAE04"/>
          </w:tcPr>
          <w:p w14:paraId="3DADDC27" w14:textId="77777777" w:rsidR="005E4D11" w:rsidRPr="00E37423" w:rsidRDefault="005E4D11" w:rsidP="009D1FFE">
            <w:pPr>
              <w:spacing w:line="276" w:lineRule="auto"/>
              <w:jc w:val="center"/>
              <w:rPr>
                <w:b/>
                <w:color w:val="FFFFFF" w:themeColor="background1"/>
                <w:sz w:val="18"/>
                <w:lang w:val="en-GB"/>
              </w:rPr>
            </w:pPr>
            <w:r w:rsidRPr="00E37423">
              <w:rPr>
                <w:b/>
                <w:color w:val="FFFFFF" w:themeColor="background1"/>
                <w:sz w:val="18"/>
                <w:lang w:val="en-GB"/>
              </w:rPr>
              <w:t>Examples</w:t>
            </w:r>
          </w:p>
        </w:tc>
      </w:tr>
      <w:tr w:rsidR="00EC2A8E" w:rsidRPr="00E37423" w14:paraId="3365C280" w14:textId="77777777" w:rsidTr="001419BA">
        <w:tc>
          <w:tcPr>
            <w:tcW w:w="1084" w:type="dxa"/>
            <w:tcBorders>
              <w:bottom w:val="single" w:sz="4" w:space="0" w:color="auto"/>
            </w:tcBorders>
          </w:tcPr>
          <w:p w14:paraId="232070B0" w14:textId="77777777" w:rsidR="00EC2A8E" w:rsidRPr="00E37423" w:rsidRDefault="00EC2A8E" w:rsidP="009D1FFE">
            <w:pPr>
              <w:spacing w:line="276" w:lineRule="auto"/>
              <w:jc w:val="left"/>
              <w:rPr>
                <w:b/>
                <w:sz w:val="18"/>
                <w:lang w:val="en-GB"/>
              </w:rPr>
            </w:pPr>
            <w:r w:rsidRPr="00E37423">
              <w:rPr>
                <w:b/>
                <w:sz w:val="18"/>
                <w:lang w:val="en-GB"/>
              </w:rPr>
              <w:t>Position Opening</w:t>
            </w:r>
          </w:p>
        </w:tc>
        <w:tc>
          <w:tcPr>
            <w:tcW w:w="3277" w:type="dxa"/>
            <w:tcBorders>
              <w:bottom w:val="single" w:sz="4" w:space="0" w:color="auto"/>
            </w:tcBorders>
          </w:tcPr>
          <w:p w14:paraId="2E8FCAD5" w14:textId="77777777" w:rsidR="00EC2A8E" w:rsidRPr="001419BA" w:rsidRDefault="00EC2A8E" w:rsidP="009D1FFE">
            <w:pPr>
              <w:autoSpaceDE w:val="0"/>
              <w:autoSpaceDN w:val="0"/>
              <w:adjustRightInd w:val="0"/>
              <w:spacing w:after="120"/>
              <w:jc w:val="left"/>
              <w:rPr>
                <w:sz w:val="18"/>
                <w:lang w:val="en-GB"/>
              </w:rPr>
            </w:pPr>
            <w:r w:rsidRPr="00E37423">
              <w:rPr>
                <w:sz w:val="18"/>
                <w:lang w:val="en-GB"/>
              </w:rPr>
              <w:t xml:space="preserve">The root element containing the definition of a position opening, i.e., a Job Vacancy that is exchanged between an ES and Interoperability Platform and that is to be matched with Candidate profiles. </w:t>
            </w:r>
          </w:p>
          <w:p w14:paraId="5D651E60" w14:textId="77777777" w:rsidR="00EC2A8E" w:rsidRPr="00E37423" w:rsidRDefault="00EC2A8E" w:rsidP="009D1FFE">
            <w:pPr>
              <w:autoSpaceDE w:val="0"/>
              <w:autoSpaceDN w:val="0"/>
              <w:adjustRightInd w:val="0"/>
              <w:spacing w:line="276" w:lineRule="auto"/>
              <w:jc w:val="left"/>
              <w:rPr>
                <w:sz w:val="18"/>
                <w:lang w:val="en-GB"/>
              </w:rPr>
            </w:pPr>
          </w:p>
          <w:p w14:paraId="0B4B3048" w14:textId="77777777" w:rsidR="00EC2A8E" w:rsidRPr="00E37423" w:rsidRDefault="00EC2A8E" w:rsidP="006463C0">
            <w:pPr>
              <w:autoSpaceDE w:val="0"/>
              <w:autoSpaceDN w:val="0"/>
              <w:adjustRightInd w:val="0"/>
              <w:spacing w:line="276" w:lineRule="auto"/>
              <w:jc w:val="left"/>
              <w:rPr>
                <w:sz w:val="18"/>
                <w:lang w:val="en-GB"/>
              </w:rPr>
            </w:pPr>
            <w:r w:rsidRPr="00E37423">
              <w:rPr>
                <w:sz w:val="18"/>
                <w:lang w:val="en-GB"/>
              </w:rPr>
              <w:t xml:space="preserve">Only one position opening (job vacancy) </w:t>
            </w:r>
            <w:r w:rsidR="006463C0">
              <w:rPr>
                <w:sz w:val="18"/>
                <w:lang w:val="en-GB"/>
              </w:rPr>
              <w:t>per job vacancy is allowed.</w:t>
            </w:r>
          </w:p>
        </w:tc>
        <w:tc>
          <w:tcPr>
            <w:tcW w:w="283" w:type="dxa"/>
            <w:tcBorders>
              <w:bottom w:val="single" w:sz="4" w:space="0" w:color="auto"/>
              <w:right w:val="single" w:sz="4" w:space="0" w:color="FF5050"/>
            </w:tcBorders>
            <w:shd w:val="clear" w:color="auto" w:fill="9AAE04"/>
          </w:tcPr>
          <w:p w14:paraId="5E87E0BE" w14:textId="77777777" w:rsidR="00EC2A8E" w:rsidRPr="0088032E" w:rsidRDefault="00EC2A8E" w:rsidP="009D1FFE">
            <w:pPr>
              <w:autoSpaceDE w:val="0"/>
              <w:autoSpaceDN w:val="0"/>
              <w:adjustRightInd w:val="0"/>
              <w:spacing w:after="120"/>
              <w:jc w:val="center"/>
              <w:rPr>
                <w:sz w:val="18"/>
                <w:lang w:val="en-GB"/>
              </w:rPr>
            </w:pPr>
          </w:p>
        </w:tc>
        <w:tc>
          <w:tcPr>
            <w:tcW w:w="1134" w:type="dxa"/>
            <w:tcBorders>
              <w:left w:val="single" w:sz="4" w:space="0" w:color="FF5050"/>
              <w:bottom w:val="single" w:sz="4" w:space="0" w:color="auto"/>
            </w:tcBorders>
          </w:tcPr>
          <w:p w14:paraId="1DC5C7C5" w14:textId="77777777" w:rsidR="00EC2A8E" w:rsidRDefault="00EC2A8E" w:rsidP="009D1FFE">
            <w:pPr>
              <w:autoSpaceDE w:val="0"/>
              <w:autoSpaceDN w:val="0"/>
              <w:adjustRightInd w:val="0"/>
              <w:jc w:val="center"/>
              <w:rPr>
                <w:sz w:val="18"/>
                <w:lang w:val="en-GB"/>
              </w:rPr>
            </w:pPr>
            <w:r>
              <w:rPr>
                <w:sz w:val="18"/>
                <w:lang w:val="en-GB"/>
              </w:rPr>
              <w:t>EURES Technical Minimum</w:t>
            </w:r>
          </w:p>
          <w:p w14:paraId="478D95E0" w14:textId="77777777" w:rsidR="00EC2A8E" w:rsidRDefault="00EC2A8E" w:rsidP="009D1FFE">
            <w:pPr>
              <w:autoSpaceDE w:val="0"/>
              <w:autoSpaceDN w:val="0"/>
              <w:adjustRightInd w:val="0"/>
              <w:jc w:val="center"/>
              <w:rPr>
                <w:sz w:val="18"/>
                <w:lang w:val="en-GB"/>
              </w:rPr>
            </w:pPr>
            <w:r>
              <w:rPr>
                <w:sz w:val="18"/>
                <w:lang w:val="en-GB"/>
              </w:rPr>
              <w:t>/</w:t>
            </w:r>
          </w:p>
          <w:p w14:paraId="1DBB8CE4" w14:textId="77777777" w:rsidR="00EC2A8E" w:rsidRPr="001419BA" w:rsidRDefault="00EC2A8E" w:rsidP="009D1FFE">
            <w:pPr>
              <w:autoSpaceDE w:val="0"/>
              <w:autoSpaceDN w:val="0"/>
              <w:adjustRightInd w:val="0"/>
              <w:spacing w:after="120"/>
              <w:jc w:val="center"/>
              <w:rPr>
                <w:sz w:val="18"/>
                <w:lang w:val="en-GB"/>
              </w:rPr>
            </w:pPr>
            <w:r>
              <w:rPr>
                <w:sz w:val="18"/>
                <w:lang w:val="en-GB"/>
              </w:rPr>
              <w:t>1</w:t>
            </w:r>
          </w:p>
        </w:tc>
        <w:tc>
          <w:tcPr>
            <w:tcW w:w="3311" w:type="dxa"/>
            <w:tcBorders>
              <w:bottom w:val="single" w:sz="4" w:space="0" w:color="auto"/>
            </w:tcBorders>
          </w:tcPr>
          <w:p w14:paraId="3F18CA7D" w14:textId="226F994E" w:rsidR="00EC2A8E" w:rsidRPr="001419BA" w:rsidRDefault="00EC2A8E" w:rsidP="009D1FFE">
            <w:pPr>
              <w:autoSpaceDE w:val="0"/>
              <w:autoSpaceDN w:val="0"/>
              <w:adjustRightInd w:val="0"/>
              <w:spacing w:after="120"/>
              <w:jc w:val="left"/>
              <w:rPr>
                <w:sz w:val="18"/>
                <w:lang w:val="en-GB"/>
              </w:rPr>
            </w:pPr>
          </w:p>
        </w:tc>
        <w:tc>
          <w:tcPr>
            <w:tcW w:w="1593" w:type="dxa"/>
            <w:tcBorders>
              <w:bottom w:val="single" w:sz="4" w:space="0" w:color="auto"/>
            </w:tcBorders>
          </w:tcPr>
          <w:p w14:paraId="351CF813" w14:textId="77777777" w:rsidR="00EC2A8E" w:rsidRPr="001419BA" w:rsidRDefault="00EC2A8E" w:rsidP="009D1FFE">
            <w:pPr>
              <w:autoSpaceDE w:val="0"/>
              <w:autoSpaceDN w:val="0"/>
              <w:adjustRightInd w:val="0"/>
              <w:spacing w:after="120"/>
              <w:jc w:val="center"/>
              <w:rPr>
                <w:sz w:val="18"/>
                <w:lang w:val="en-GB"/>
              </w:rPr>
            </w:pPr>
            <w:r w:rsidRPr="00E37423">
              <w:rPr>
                <w:sz w:val="18"/>
                <w:lang w:val="en-GB"/>
              </w:rPr>
              <w:t>N/A</w:t>
            </w:r>
          </w:p>
        </w:tc>
      </w:tr>
      <w:tr w:rsidR="00584037" w:rsidRPr="00E37423" w14:paraId="6EEF8214" w14:textId="77777777" w:rsidTr="001419BA">
        <w:tc>
          <w:tcPr>
            <w:tcW w:w="10682" w:type="dxa"/>
            <w:gridSpan w:val="6"/>
            <w:shd w:val="clear" w:color="auto" w:fill="D6E3BC" w:themeFill="accent3" w:themeFillTint="66"/>
          </w:tcPr>
          <w:p w14:paraId="61E37AEB" w14:textId="77777777" w:rsidR="00584037" w:rsidRPr="00E37423" w:rsidRDefault="00584037" w:rsidP="009D1FFE">
            <w:pPr>
              <w:autoSpaceDE w:val="0"/>
              <w:autoSpaceDN w:val="0"/>
              <w:adjustRightInd w:val="0"/>
              <w:spacing w:line="276" w:lineRule="auto"/>
              <w:jc w:val="center"/>
              <w:rPr>
                <w:b/>
                <w:sz w:val="18"/>
                <w:lang w:val="en-GB"/>
              </w:rPr>
            </w:pPr>
            <w:r w:rsidRPr="00E37423">
              <w:rPr>
                <w:b/>
                <w:sz w:val="18"/>
                <w:lang w:val="en-GB"/>
              </w:rPr>
              <w:t>Sub-elements</w:t>
            </w:r>
          </w:p>
        </w:tc>
      </w:tr>
      <w:tr w:rsidR="00EC2A8E" w:rsidRPr="00E37423" w14:paraId="74AD040F" w14:textId="77777777" w:rsidTr="001419BA">
        <w:tc>
          <w:tcPr>
            <w:tcW w:w="1084" w:type="dxa"/>
            <w:vMerge w:val="restart"/>
          </w:tcPr>
          <w:p w14:paraId="755E2B01" w14:textId="77777777" w:rsidR="00EC2A8E" w:rsidRPr="00E37423" w:rsidRDefault="00EC2A8E" w:rsidP="009D1FFE">
            <w:pPr>
              <w:autoSpaceDE w:val="0"/>
              <w:autoSpaceDN w:val="0"/>
              <w:adjustRightInd w:val="0"/>
              <w:spacing w:line="276" w:lineRule="auto"/>
              <w:rPr>
                <w:b/>
                <w:sz w:val="18"/>
                <w:lang w:val="en-GB"/>
              </w:rPr>
            </w:pPr>
            <w:r w:rsidRPr="00E37423">
              <w:rPr>
                <w:b/>
                <w:sz w:val="18"/>
                <w:lang w:val="en-GB"/>
              </w:rPr>
              <w:t>ID</w:t>
            </w:r>
          </w:p>
        </w:tc>
        <w:tc>
          <w:tcPr>
            <w:tcW w:w="3277" w:type="dxa"/>
            <w:tcBorders>
              <w:bottom w:val="dotted" w:sz="4" w:space="0" w:color="D9D9D9" w:themeColor="background1" w:themeShade="D9"/>
            </w:tcBorders>
          </w:tcPr>
          <w:p w14:paraId="38A4BB60" w14:textId="77777777" w:rsidR="00EC2A8E" w:rsidRPr="001419BA" w:rsidRDefault="00EC2A8E" w:rsidP="009D1FFE">
            <w:pPr>
              <w:autoSpaceDE w:val="0"/>
              <w:autoSpaceDN w:val="0"/>
              <w:adjustRightInd w:val="0"/>
              <w:spacing w:after="120"/>
              <w:jc w:val="left"/>
              <w:rPr>
                <w:sz w:val="18"/>
                <w:lang w:val="en-GB"/>
              </w:rPr>
            </w:pPr>
            <w:r w:rsidRPr="00E37423">
              <w:rPr>
                <w:sz w:val="18"/>
                <w:lang w:val="en-GB"/>
              </w:rPr>
              <w:t xml:space="preserve">Provides the Identifier(s) of the document being communicated. It only identifies the Document within the sender organisation. </w:t>
            </w:r>
          </w:p>
        </w:tc>
        <w:tc>
          <w:tcPr>
            <w:tcW w:w="283" w:type="dxa"/>
            <w:tcBorders>
              <w:bottom w:val="dotted" w:sz="4" w:space="0" w:color="D9D9D9" w:themeColor="background1" w:themeShade="D9"/>
            </w:tcBorders>
            <w:shd w:val="clear" w:color="auto" w:fill="9AAE04"/>
          </w:tcPr>
          <w:p w14:paraId="22B52F03" w14:textId="77777777" w:rsidR="00EC2A8E" w:rsidRPr="001419BA" w:rsidRDefault="00EC2A8E" w:rsidP="009D1FFE">
            <w:pPr>
              <w:autoSpaceDE w:val="0"/>
              <w:autoSpaceDN w:val="0"/>
              <w:adjustRightInd w:val="0"/>
              <w:spacing w:after="120"/>
              <w:jc w:val="center"/>
              <w:rPr>
                <w:sz w:val="18"/>
                <w:lang w:val="en-GB"/>
              </w:rPr>
            </w:pPr>
          </w:p>
        </w:tc>
        <w:tc>
          <w:tcPr>
            <w:tcW w:w="1134" w:type="dxa"/>
            <w:tcBorders>
              <w:bottom w:val="dotted" w:sz="4" w:space="0" w:color="D9D9D9" w:themeColor="background1" w:themeShade="D9"/>
            </w:tcBorders>
          </w:tcPr>
          <w:p w14:paraId="1BD95777" w14:textId="77777777" w:rsidR="00EC2A8E" w:rsidRDefault="00EC2A8E" w:rsidP="009D1FFE">
            <w:pPr>
              <w:autoSpaceDE w:val="0"/>
              <w:autoSpaceDN w:val="0"/>
              <w:adjustRightInd w:val="0"/>
              <w:jc w:val="center"/>
              <w:rPr>
                <w:sz w:val="18"/>
                <w:lang w:val="en-GB"/>
              </w:rPr>
            </w:pPr>
            <w:r>
              <w:rPr>
                <w:sz w:val="18"/>
                <w:lang w:val="en-GB"/>
              </w:rPr>
              <w:t>EURES Conformant</w:t>
            </w:r>
          </w:p>
          <w:p w14:paraId="7BFD2DBE" w14:textId="77777777" w:rsidR="00EC2A8E" w:rsidRDefault="00EC2A8E" w:rsidP="009D1FFE">
            <w:pPr>
              <w:autoSpaceDE w:val="0"/>
              <w:autoSpaceDN w:val="0"/>
              <w:adjustRightInd w:val="0"/>
              <w:jc w:val="center"/>
              <w:rPr>
                <w:sz w:val="18"/>
                <w:lang w:val="en-GB"/>
              </w:rPr>
            </w:pPr>
            <w:r>
              <w:rPr>
                <w:sz w:val="18"/>
                <w:lang w:val="en-GB"/>
              </w:rPr>
              <w:t>/</w:t>
            </w:r>
          </w:p>
          <w:p w14:paraId="3AD0D719" w14:textId="77777777" w:rsidR="00EC2A8E" w:rsidRPr="001419BA" w:rsidRDefault="00EC2A8E" w:rsidP="009D1FFE">
            <w:pPr>
              <w:autoSpaceDE w:val="0"/>
              <w:autoSpaceDN w:val="0"/>
              <w:adjustRightInd w:val="0"/>
              <w:spacing w:after="120"/>
              <w:jc w:val="center"/>
              <w:rPr>
                <w:sz w:val="18"/>
                <w:lang w:val="en-GB"/>
              </w:rPr>
            </w:pPr>
            <w:r>
              <w:rPr>
                <w:sz w:val="18"/>
                <w:lang w:val="en-GB"/>
              </w:rPr>
              <w:t>1</w:t>
            </w:r>
          </w:p>
        </w:tc>
        <w:tc>
          <w:tcPr>
            <w:tcW w:w="3311" w:type="dxa"/>
            <w:tcBorders>
              <w:bottom w:val="dotted" w:sz="4" w:space="0" w:color="D9D9D9" w:themeColor="background1" w:themeShade="D9"/>
            </w:tcBorders>
          </w:tcPr>
          <w:p w14:paraId="78D8A455" w14:textId="77777777" w:rsidR="00EC2A8E" w:rsidRPr="001419BA" w:rsidRDefault="00EC2A8E" w:rsidP="001419BA">
            <w:pPr>
              <w:spacing w:line="276" w:lineRule="auto"/>
              <w:jc w:val="center"/>
              <w:rPr>
                <w:sz w:val="18"/>
                <w:lang w:val="en-GB"/>
              </w:rPr>
            </w:pPr>
            <w:r w:rsidRPr="00E37423">
              <w:rPr>
                <w:sz w:val="18"/>
                <w:lang w:val="en-GB"/>
              </w:rPr>
              <w:t>N/A</w:t>
            </w:r>
          </w:p>
        </w:tc>
        <w:tc>
          <w:tcPr>
            <w:tcW w:w="1593" w:type="dxa"/>
            <w:tcBorders>
              <w:bottom w:val="dotted" w:sz="4" w:space="0" w:color="D9D9D9" w:themeColor="background1" w:themeShade="D9"/>
            </w:tcBorders>
          </w:tcPr>
          <w:p w14:paraId="2A25514F" w14:textId="77777777" w:rsidR="00EC2A8E" w:rsidRPr="001419BA" w:rsidRDefault="00EC2A8E" w:rsidP="009D1FFE">
            <w:pPr>
              <w:autoSpaceDE w:val="0"/>
              <w:autoSpaceDN w:val="0"/>
              <w:adjustRightInd w:val="0"/>
              <w:spacing w:after="120"/>
              <w:jc w:val="center"/>
              <w:rPr>
                <w:sz w:val="18"/>
                <w:lang w:val="en-GB"/>
              </w:rPr>
            </w:pPr>
            <w:r w:rsidRPr="00E37423">
              <w:rPr>
                <w:sz w:val="18"/>
                <w:lang w:val="en-GB"/>
              </w:rPr>
              <w:t>N/A</w:t>
            </w:r>
          </w:p>
        </w:tc>
      </w:tr>
      <w:tr w:rsidR="008B59D2" w:rsidRPr="0049414A" w14:paraId="4C0BDA19" w14:textId="77777777" w:rsidTr="001419BA">
        <w:trPr>
          <w:trHeight w:val="130"/>
        </w:trPr>
        <w:tc>
          <w:tcPr>
            <w:tcW w:w="1084" w:type="dxa"/>
            <w:vMerge/>
          </w:tcPr>
          <w:p w14:paraId="2C81B4C7" w14:textId="77777777" w:rsidR="008B59D2" w:rsidRPr="00E37423" w:rsidRDefault="008B59D2" w:rsidP="009D1FFE">
            <w:pPr>
              <w:autoSpaceDE w:val="0"/>
              <w:autoSpaceDN w:val="0"/>
              <w:adjustRightInd w:val="0"/>
              <w:spacing w:line="276" w:lineRule="auto"/>
              <w:rPr>
                <w:b/>
                <w:sz w:val="18"/>
                <w:lang w:val="en-GB"/>
              </w:rPr>
            </w:pPr>
          </w:p>
        </w:tc>
        <w:tc>
          <w:tcPr>
            <w:tcW w:w="9598" w:type="dxa"/>
            <w:gridSpan w:val="5"/>
            <w:tcBorders>
              <w:top w:val="dotted" w:sz="4" w:space="0" w:color="D9D9D9" w:themeColor="background1" w:themeShade="D9"/>
            </w:tcBorders>
          </w:tcPr>
          <w:p w14:paraId="0700FD8E" w14:textId="20BC07D4" w:rsidR="008B59D2" w:rsidRPr="001419BA" w:rsidRDefault="008B59D2" w:rsidP="009D1FFE">
            <w:pPr>
              <w:autoSpaceDE w:val="0"/>
              <w:autoSpaceDN w:val="0"/>
              <w:adjustRightInd w:val="0"/>
              <w:spacing w:after="120"/>
              <w:jc w:val="center"/>
              <w:rPr>
                <w:sz w:val="18"/>
                <w:lang w:val="en-GB"/>
              </w:rPr>
            </w:pPr>
            <w:r w:rsidRPr="00E37423">
              <w:rPr>
                <w:sz w:val="18"/>
                <w:lang w:val="en-GB"/>
              </w:rPr>
              <w:t>See section “</w:t>
            </w:r>
            <w:r w:rsidRPr="00322E77">
              <w:rPr>
                <w:sz w:val="18"/>
                <w:szCs w:val="18"/>
                <w:lang w:val="en-GB"/>
              </w:rPr>
              <w:fldChar w:fldCharType="begin"/>
            </w:r>
            <w:r w:rsidRPr="00322E77">
              <w:rPr>
                <w:sz w:val="18"/>
                <w:szCs w:val="18"/>
                <w:lang w:val="en-GB"/>
              </w:rPr>
              <w:instrText xml:space="preserve"> REF _Ref401131716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4.3</w:t>
            </w:r>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_Ref401131716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911" w:author="aris-lux\deruse" w:date="2018-02-12T17:19:00Z">
              <w:r w:rsidR="00CD7BD5" w:rsidRPr="00CD7BD5">
                <w:rPr>
                  <w:rFonts w:eastAsiaTheme="majorEastAsia" w:cstheme="majorBidi"/>
                  <w:bCs/>
                  <w:sz w:val="18"/>
                  <w:szCs w:val="18"/>
                  <w:lang w:val="en-GB"/>
                </w:rPr>
                <w:t>/ID</w:t>
              </w:r>
              <w:r w:rsidR="00CD7BD5" w:rsidRPr="00CD7BD5">
                <w:rPr>
                  <w:rFonts w:eastAsiaTheme="majorEastAsia" w:cstheme="majorBidi"/>
                  <w:bCs/>
                  <w:sz w:val="18"/>
                  <w:szCs w:val="18"/>
                  <w:lang w:val="en-GB"/>
                </w:rPr>
                <w:fldChar w:fldCharType="begin"/>
              </w:r>
              <w:r w:rsidR="00CD7BD5" w:rsidRPr="00CD7BD5">
                <w:rPr>
                  <w:rFonts w:eastAsiaTheme="majorEastAsia" w:cstheme="majorBidi"/>
                  <w:bCs/>
                  <w:sz w:val="18"/>
                  <w:szCs w:val="18"/>
                  <w:lang w:val="en-GB"/>
                </w:rPr>
                <w:instrText xml:space="preserve"> XE "ID" </w:instrText>
              </w:r>
              <w:r w:rsidR="00CD7BD5" w:rsidRPr="00CD7BD5">
                <w:rPr>
                  <w:rFonts w:eastAsiaTheme="majorEastAsia" w:cstheme="majorBidi"/>
                  <w:bCs/>
                  <w:sz w:val="18"/>
                  <w:szCs w:val="18"/>
                  <w:lang w:val="en-GB"/>
                </w:rPr>
                <w:fldChar w:fldCharType="end"/>
              </w:r>
              <w:r w:rsidR="00CD7BD5" w:rsidRPr="00CD7BD5">
                <w:rPr>
                  <w:rFonts w:eastAsiaTheme="majorEastAsia" w:cstheme="majorBidi"/>
                  <w:bCs/>
                  <w:sz w:val="18"/>
                  <w:szCs w:val="18"/>
                  <w:lang w:val="en-GB"/>
                </w:rPr>
                <w:t xml:space="preserve"> (level 1)</w:t>
              </w:r>
            </w:ins>
            <w:ins w:id="912" w:author="aris-lux/ouballya" w:date="2018-02-08T17:45:00Z">
              <w:del w:id="913" w:author="aris-lux\deruse" w:date="2018-02-12T17:17:00Z">
                <w:r w:rsidR="00004BD5" w:rsidRPr="008E0063" w:rsidDel="00CD7BD5">
                  <w:rPr>
                    <w:rFonts w:eastAsiaTheme="majorEastAsia" w:cstheme="majorBidi"/>
                    <w:bCs/>
                    <w:sz w:val="18"/>
                    <w:szCs w:val="18"/>
                    <w:lang w:val="en-GB"/>
                  </w:rPr>
                  <w:delText>/ID</w:delText>
                </w:r>
                <w:r w:rsidR="00004BD5" w:rsidRPr="008E0063" w:rsidDel="00CD7BD5">
                  <w:rPr>
                    <w:rFonts w:eastAsiaTheme="majorEastAsia" w:cstheme="majorBidi"/>
                    <w:bCs/>
                    <w:sz w:val="18"/>
                    <w:szCs w:val="18"/>
                    <w:lang w:val="en-GB"/>
                  </w:rPr>
                  <w:fldChar w:fldCharType="begin"/>
                </w:r>
                <w:r w:rsidR="00004BD5" w:rsidRPr="008E0063" w:rsidDel="00CD7BD5">
                  <w:rPr>
                    <w:rFonts w:eastAsiaTheme="majorEastAsia" w:cstheme="majorBidi"/>
                    <w:bCs/>
                    <w:sz w:val="18"/>
                    <w:szCs w:val="18"/>
                    <w:lang w:val="en-GB"/>
                  </w:rPr>
                  <w:delInstrText xml:space="preserve"> XE "ID" </w:delInstrText>
                </w:r>
                <w:r w:rsidR="00004BD5" w:rsidRPr="008E0063" w:rsidDel="00CD7BD5">
                  <w:rPr>
                    <w:rFonts w:eastAsiaTheme="majorEastAsia" w:cstheme="majorBidi"/>
                    <w:bCs/>
                    <w:sz w:val="18"/>
                    <w:szCs w:val="18"/>
                    <w:lang w:val="en-GB"/>
                  </w:rPr>
                  <w:fldChar w:fldCharType="end"/>
                </w:r>
                <w:r w:rsidR="00004BD5" w:rsidRPr="008E0063" w:rsidDel="00CD7BD5">
                  <w:rPr>
                    <w:rFonts w:eastAsiaTheme="majorEastAsia" w:cstheme="majorBidi"/>
                    <w:bCs/>
                    <w:sz w:val="18"/>
                    <w:szCs w:val="18"/>
                    <w:lang w:val="en-GB"/>
                  </w:rPr>
                  <w:delText xml:space="preserve"> (level 1)</w:delText>
                </w:r>
              </w:del>
            </w:ins>
            <w:ins w:id="914" w:author="ouballya" w:date="2018-02-07T16:05:00Z">
              <w:del w:id="915" w:author="aris-lux\deruse" w:date="2018-02-12T17:17:00Z">
                <w:r w:rsidR="00F65AD7" w:rsidRPr="008E0063" w:rsidDel="00CD7BD5">
                  <w:rPr>
                    <w:rFonts w:eastAsiaTheme="majorEastAsia" w:cstheme="majorBidi"/>
                    <w:bCs/>
                    <w:sz w:val="18"/>
                    <w:szCs w:val="18"/>
                    <w:lang w:val="en-GB"/>
                  </w:rPr>
                  <w:delText>/ID</w:delText>
                </w:r>
                <w:r w:rsidR="00F65AD7" w:rsidRPr="008E0063" w:rsidDel="00CD7BD5">
                  <w:rPr>
                    <w:rFonts w:eastAsiaTheme="majorEastAsia" w:cstheme="majorBidi"/>
                    <w:bCs/>
                    <w:sz w:val="18"/>
                    <w:szCs w:val="18"/>
                    <w:lang w:val="en-GB"/>
                  </w:rPr>
                  <w:fldChar w:fldCharType="begin"/>
                </w:r>
                <w:r w:rsidR="00F65AD7" w:rsidRPr="008E0063" w:rsidDel="00CD7BD5">
                  <w:rPr>
                    <w:rFonts w:eastAsiaTheme="majorEastAsia" w:cstheme="majorBidi"/>
                    <w:bCs/>
                    <w:sz w:val="18"/>
                    <w:szCs w:val="18"/>
                    <w:lang w:val="en-GB"/>
                  </w:rPr>
                  <w:delInstrText xml:space="preserve"> XE "ID" </w:delInstrText>
                </w:r>
                <w:r w:rsidR="00F65AD7" w:rsidRPr="008E0063" w:rsidDel="00CD7BD5">
                  <w:rPr>
                    <w:rFonts w:eastAsiaTheme="majorEastAsia" w:cstheme="majorBidi"/>
                    <w:bCs/>
                    <w:sz w:val="18"/>
                    <w:szCs w:val="18"/>
                    <w:lang w:val="en-GB"/>
                  </w:rPr>
                  <w:fldChar w:fldCharType="end"/>
                </w:r>
                <w:r w:rsidR="00F65AD7" w:rsidRPr="008E0063" w:rsidDel="00CD7BD5">
                  <w:rPr>
                    <w:rFonts w:eastAsiaTheme="majorEastAsia" w:cstheme="majorBidi"/>
                    <w:bCs/>
                    <w:sz w:val="18"/>
                    <w:szCs w:val="18"/>
                    <w:lang w:val="en-GB"/>
                  </w:rPr>
                  <w:delText xml:space="preserve"> (level 1)</w:delText>
                </w:r>
              </w:del>
            </w:ins>
            <w:del w:id="916" w:author="aris-lux\deruse" w:date="2018-02-12T17:17:00Z">
              <w:r w:rsidR="00ED047B" w:rsidRPr="00ED047B" w:rsidDel="00CD7BD5">
                <w:rPr>
                  <w:rFonts w:eastAsiaTheme="majorEastAsia" w:cstheme="majorBidi"/>
                  <w:bCs/>
                  <w:sz w:val="18"/>
                  <w:szCs w:val="18"/>
                  <w:lang w:val="en-GB"/>
                </w:rPr>
                <w:delText>/ID</w:delText>
              </w:r>
              <w:r w:rsidR="00ED047B" w:rsidRPr="00ED047B" w:rsidDel="00CD7BD5">
                <w:rPr>
                  <w:rFonts w:eastAsiaTheme="majorEastAsia" w:cstheme="majorBidi"/>
                  <w:bCs/>
                  <w:sz w:val="18"/>
                  <w:szCs w:val="18"/>
                  <w:lang w:val="en-GB"/>
                </w:rPr>
                <w:fldChar w:fldCharType="begin"/>
              </w:r>
              <w:r w:rsidR="00ED047B" w:rsidRPr="00ED047B" w:rsidDel="00CD7BD5">
                <w:rPr>
                  <w:rFonts w:eastAsiaTheme="majorEastAsia" w:cstheme="majorBidi"/>
                  <w:bCs/>
                  <w:sz w:val="18"/>
                  <w:szCs w:val="18"/>
                  <w:lang w:val="en-GB"/>
                </w:rPr>
                <w:delInstrText xml:space="preserve"> XE "ID" </w:delInstrText>
              </w:r>
              <w:r w:rsidR="00ED047B" w:rsidRPr="00ED047B" w:rsidDel="00CD7BD5">
                <w:rPr>
                  <w:rFonts w:eastAsiaTheme="majorEastAsia" w:cstheme="majorBidi"/>
                  <w:bCs/>
                  <w:sz w:val="18"/>
                  <w:szCs w:val="18"/>
                  <w:lang w:val="en-GB"/>
                </w:rPr>
                <w:fldChar w:fldCharType="end"/>
              </w:r>
              <w:r w:rsidR="00ED047B" w:rsidRPr="00ED047B" w:rsidDel="00CD7BD5">
                <w:rPr>
                  <w:rFonts w:eastAsiaTheme="majorEastAsia" w:cstheme="majorBidi"/>
                  <w:bCs/>
                  <w:sz w:val="18"/>
                  <w:szCs w:val="18"/>
                  <w:lang w:val="en-GB"/>
                </w:rPr>
                <w:delText xml:space="preserve"> (level 1)</w:delText>
              </w:r>
            </w:del>
            <w:r w:rsidRPr="00322E77">
              <w:rPr>
                <w:sz w:val="18"/>
                <w:szCs w:val="18"/>
                <w:lang w:val="en-GB"/>
              </w:rPr>
              <w:fldChar w:fldCharType="end"/>
            </w:r>
            <w:r w:rsidRPr="00E37423">
              <w:rPr>
                <w:sz w:val="18"/>
                <w:lang w:val="en-GB"/>
              </w:rPr>
              <w:t>” for more information</w:t>
            </w:r>
          </w:p>
        </w:tc>
      </w:tr>
      <w:tr w:rsidR="00EC2A8E" w:rsidRPr="0049414A" w14:paraId="76E51140" w14:textId="77777777" w:rsidTr="001419BA">
        <w:tc>
          <w:tcPr>
            <w:tcW w:w="1084" w:type="dxa"/>
          </w:tcPr>
          <w:p w14:paraId="7DBABCAE" w14:textId="77777777" w:rsidR="00EC2A8E" w:rsidRPr="001419BA" w:rsidRDefault="00EC2A8E" w:rsidP="009D1FFE">
            <w:pPr>
              <w:autoSpaceDE w:val="0"/>
              <w:autoSpaceDN w:val="0"/>
              <w:adjustRightInd w:val="0"/>
              <w:spacing w:after="200" w:line="276" w:lineRule="auto"/>
              <w:jc w:val="left"/>
              <w:rPr>
                <w:b/>
                <w:sz w:val="18"/>
                <w:lang w:val="en-GB"/>
              </w:rPr>
            </w:pPr>
            <w:r w:rsidRPr="00E37423">
              <w:rPr>
                <w:b/>
                <w:sz w:val="18"/>
                <w:lang w:val="en-GB"/>
              </w:rPr>
              <w:t>Position Opening Status</w:t>
            </w:r>
          </w:p>
        </w:tc>
        <w:tc>
          <w:tcPr>
            <w:tcW w:w="3277" w:type="dxa"/>
          </w:tcPr>
          <w:p w14:paraId="7FE569F9" w14:textId="77777777" w:rsidR="00EC2A8E" w:rsidRPr="001419BA" w:rsidRDefault="00EC2A8E" w:rsidP="009D1FFE">
            <w:pPr>
              <w:autoSpaceDE w:val="0"/>
              <w:autoSpaceDN w:val="0"/>
              <w:adjustRightInd w:val="0"/>
              <w:spacing w:after="120"/>
              <w:jc w:val="left"/>
              <w:rPr>
                <w:sz w:val="18"/>
                <w:lang w:val="en-GB"/>
              </w:rPr>
            </w:pPr>
            <w:r w:rsidRPr="00E37423">
              <w:rPr>
                <w:sz w:val="18"/>
                <w:lang w:val="en-GB"/>
              </w:rPr>
              <w:t>A code classifying the opening status of the position.</w:t>
            </w:r>
          </w:p>
          <w:p w14:paraId="1F1F84F2" w14:textId="77777777" w:rsidR="00EC2A8E" w:rsidRPr="00E37423" w:rsidRDefault="00EC2A8E" w:rsidP="009D1FFE">
            <w:pPr>
              <w:autoSpaceDE w:val="0"/>
              <w:autoSpaceDN w:val="0"/>
              <w:adjustRightInd w:val="0"/>
              <w:spacing w:line="276" w:lineRule="auto"/>
              <w:jc w:val="left"/>
              <w:rPr>
                <w:sz w:val="18"/>
                <w:lang w:val="en-GB"/>
              </w:rPr>
            </w:pPr>
          </w:p>
          <w:p w14:paraId="173C0BC3" w14:textId="77777777" w:rsidR="00EC2A8E" w:rsidRPr="00E37423" w:rsidRDefault="00C77E67" w:rsidP="009D1FFE">
            <w:pPr>
              <w:autoSpaceDE w:val="0"/>
              <w:autoSpaceDN w:val="0"/>
              <w:adjustRightInd w:val="0"/>
              <w:spacing w:line="276" w:lineRule="auto"/>
              <w:jc w:val="left"/>
              <w:rPr>
                <w:sz w:val="18"/>
                <w:lang w:val="en-GB"/>
              </w:rPr>
            </w:pPr>
            <w:r>
              <w:rPr>
                <w:sz w:val="18"/>
                <w:lang w:val="en-GB"/>
              </w:rPr>
              <w:t>This is an HR-Open Standards open list</w:t>
            </w:r>
            <w:r w:rsidR="00EC2A8E" w:rsidRPr="00E37423">
              <w:rPr>
                <w:sz w:val="18"/>
                <w:lang w:val="en-GB"/>
              </w:rPr>
              <w:t>.</w:t>
            </w:r>
          </w:p>
        </w:tc>
        <w:tc>
          <w:tcPr>
            <w:tcW w:w="283" w:type="dxa"/>
            <w:tcBorders>
              <w:bottom w:val="single" w:sz="4" w:space="0" w:color="auto"/>
            </w:tcBorders>
            <w:shd w:val="clear" w:color="auto" w:fill="9AAE04"/>
          </w:tcPr>
          <w:p w14:paraId="759BF521" w14:textId="77777777" w:rsidR="00EC2A8E" w:rsidRPr="001419BA" w:rsidRDefault="00EC2A8E" w:rsidP="009D1FFE">
            <w:pPr>
              <w:autoSpaceDE w:val="0"/>
              <w:autoSpaceDN w:val="0"/>
              <w:adjustRightInd w:val="0"/>
              <w:spacing w:after="120"/>
              <w:jc w:val="center"/>
              <w:rPr>
                <w:sz w:val="18"/>
                <w:lang w:val="en-GB"/>
              </w:rPr>
            </w:pPr>
          </w:p>
        </w:tc>
        <w:tc>
          <w:tcPr>
            <w:tcW w:w="1134" w:type="dxa"/>
          </w:tcPr>
          <w:p w14:paraId="7B17E327" w14:textId="77777777" w:rsidR="00EC2A8E" w:rsidRDefault="00EC2A8E" w:rsidP="009D1FFE">
            <w:pPr>
              <w:autoSpaceDE w:val="0"/>
              <w:autoSpaceDN w:val="0"/>
              <w:adjustRightInd w:val="0"/>
              <w:jc w:val="center"/>
              <w:rPr>
                <w:sz w:val="18"/>
                <w:lang w:val="en-GB"/>
              </w:rPr>
            </w:pPr>
            <w:r>
              <w:rPr>
                <w:sz w:val="18"/>
                <w:lang w:val="en-GB"/>
              </w:rPr>
              <w:t>EURES Conformant</w:t>
            </w:r>
          </w:p>
          <w:p w14:paraId="5E724C39" w14:textId="77777777" w:rsidR="00EC2A8E" w:rsidRDefault="00EC2A8E" w:rsidP="009D1FFE">
            <w:pPr>
              <w:autoSpaceDE w:val="0"/>
              <w:autoSpaceDN w:val="0"/>
              <w:adjustRightInd w:val="0"/>
              <w:jc w:val="center"/>
              <w:rPr>
                <w:sz w:val="18"/>
                <w:lang w:val="en-GB"/>
              </w:rPr>
            </w:pPr>
            <w:r>
              <w:rPr>
                <w:sz w:val="18"/>
                <w:lang w:val="en-GB"/>
              </w:rPr>
              <w:t>/</w:t>
            </w:r>
          </w:p>
          <w:p w14:paraId="61E306B0" w14:textId="77777777" w:rsidR="00EC2A8E" w:rsidRPr="001419BA" w:rsidRDefault="00EC2A8E" w:rsidP="009D1FFE">
            <w:pPr>
              <w:autoSpaceDE w:val="0"/>
              <w:autoSpaceDN w:val="0"/>
              <w:adjustRightInd w:val="0"/>
              <w:spacing w:after="120"/>
              <w:jc w:val="center"/>
              <w:rPr>
                <w:sz w:val="18"/>
                <w:lang w:val="en-GB"/>
              </w:rPr>
            </w:pPr>
            <w:r>
              <w:rPr>
                <w:sz w:val="18"/>
                <w:lang w:val="en-GB"/>
              </w:rPr>
              <w:t>1</w:t>
            </w:r>
          </w:p>
        </w:tc>
        <w:tc>
          <w:tcPr>
            <w:tcW w:w="3311" w:type="dxa"/>
          </w:tcPr>
          <w:p w14:paraId="5D8481ED" w14:textId="0D6319EB" w:rsidR="00EC2A8E" w:rsidRPr="001419BA" w:rsidRDefault="00EC2A8E" w:rsidP="009D1FFE">
            <w:pPr>
              <w:autoSpaceDE w:val="0"/>
              <w:autoSpaceDN w:val="0"/>
              <w:adjustRightInd w:val="0"/>
              <w:spacing w:after="120"/>
              <w:jc w:val="left"/>
              <w:rPr>
                <w:sz w:val="18"/>
                <w:lang w:val="en-GB"/>
              </w:rPr>
            </w:pPr>
            <w:r w:rsidRPr="00322E77">
              <w:rPr>
                <w:b/>
                <w:sz w:val="18"/>
                <w:lang w:val="en-GB"/>
              </w:rPr>
              <w:fldChar w:fldCharType="begin"/>
            </w:r>
            <w:r w:rsidRPr="00E37423">
              <w:rPr>
                <w:b/>
                <w:sz w:val="18"/>
                <w:lang w:val="en-GB"/>
              </w:rPr>
              <w:instrText xml:space="preserve"> REF _Ref385928364 \r \h  \* MERGEFORMAT </w:instrText>
            </w:r>
            <w:r w:rsidRPr="00322E77">
              <w:rPr>
                <w:b/>
                <w:sz w:val="18"/>
                <w:lang w:val="en-GB"/>
              </w:rPr>
            </w:r>
            <w:r w:rsidRPr="00322E77">
              <w:rPr>
                <w:b/>
                <w:sz w:val="18"/>
                <w:lang w:val="en-GB"/>
              </w:rPr>
              <w:fldChar w:fldCharType="separate"/>
            </w:r>
            <w:r w:rsidR="00CD7BD5">
              <w:rPr>
                <w:b/>
                <w:sz w:val="18"/>
                <w:lang w:val="en-GB"/>
              </w:rPr>
              <w:t>BR-JV-03</w:t>
            </w:r>
            <w:r w:rsidRPr="00322E77">
              <w:rPr>
                <w:b/>
                <w:sz w:val="18"/>
                <w:lang w:val="en-GB"/>
              </w:rPr>
              <w:fldChar w:fldCharType="end"/>
            </w:r>
            <w:r w:rsidRPr="00322E77">
              <w:rPr>
                <w:sz w:val="18"/>
                <w:lang w:val="en-GB"/>
              </w:rPr>
              <w:fldChar w:fldCharType="begin"/>
            </w:r>
            <w:r w:rsidRPr="00E37423">
              <w:rPr>
                <w:sz w:val="18"/>
                <w:lang w:val="en-GB"/>
              </w:rPr>
              <w:instrText xml:space="preserve"> REF _Ref385928364 \h </w:instrText>
            </w:r>
            <w:r>
              <w:rPr>
                <w:sz w:val="18"/>
                <w:lang w:val="en-GB"/>
              </w:rPr>
              <w:instrText xml:space="preserve"> \* MERGEFORMAT </w:instrText>
            </w:r>
            <w:r w:rsidRPr="00322E77">
              <w:rPr>
                <w:sz w:val="18"/>
                <w:lang w:val="en-GB"/>
              </w:rPr>
            </w:r>
            <w:r w:rsidRPr="00322E77">
              <w:rPr>
                <w:sz w:val="18"/>
                <w:lang w:val="en-GB"/>
              </w:rPr>
              <w:fldChar w:fldCharType="separate"/>
            </w:r>
            <w:ins w:id="917" w:author="aris-lux\deruse" w:date="2018-02-12T17:19:00Z">
              <w:r w:rsidR="00CD7BD5" w:rsidRPr="00E37423">
                <w:rPr>
                  <w:sz w:val="18"/>
                  <w:szCs w:val="18"/>
                  <w:lang w:val="en-GB"/>
                </w:rPr>
                <w:t>: The “RecruitingDocumentStatusCode</w:t>
              </w:r>
              <w:r w:rsidR="00CD7BD5">
                <w:rPr>
                  <w:sz w:val="18"/>
                  <w:szCs w:val="18"/>
                  <w:lang w:val="en-GB"/>
                </w:rPr>
                <w:t>Condent</w:t>
              </w:r>
              <w:r w:rsidR="00CD7BD5" w:rsidRPr="00E37423">
                <w:rPr>
                  <w:sz w:val="18"/>
                  <w:szCs w:val="18"/>
                  <w:lang w:val="en-GB"/>
                </w:rPr>
                <w:t>Type” HR</w:t>
              </w:r>
              <w:r w:rsidR="00CD7BD5">
                <w:rPr>
                  <w:sz w:val="18"/>
                  <w:szCs w:val="18"/>
                  <w:lang w:val="en-GB"/>
                </w:rPr>
                <w:t>Open Standards</w:t>
              </w:r>
              <w:r w:rsidR="00CD7BD5" w:rsidRPr="00E37423">
                <w:rPr>
                  <w:sz w:val="18"/>
                  <w:szCs w:val="18"/>
                  <w:lang w:val="en-GB"/>
                </w:rPr>
                <w:t xml:space="preserve"> code list must be used to codify </w:t>
              </w:r>
              <w:r w:rsidR="00CD7BD5" w:rsidRPr="00CD7BD5">
                <w:rPr>
                  <w:rFonts w:ascii="Courier New" w:hAnsi="Courier New" w:cs="Courier New"/>
                  <w:sz w:val="18"/>
                  <w:szCs w:val="18"/>
                  <w:lang w:val="en-GB"/>
                </w:rPr>
                <w:t xml:space="preserve">the </w:t>
              </w:r>
              <w:r w:rsidR="00CD7BD5" w:rsidRPr="005838C5">
                <w:rPr>
                  <w:rFonts w:ascii="Courier New" w:hAnsi="Courier New" w:cs="Courier New"/>
                  <w:sz w:val="18"/>
                  <w:szCs w:val="18"/>
                  <w:lang w:val="en-GB"/>
                </w:rPr>
                <w:t>/PositionOpening /PositionOpeningStatusCode</w:t>
              </w:r>
              <w:r w:rsidR="00CD7BD5" w:rsidRPr="00CD7BD5">
                <w:rPr>
                  <w:sz w:val="18"/>
                  <w:szCs w:val="18"/>
                  <w:lang w:val="en-GB"/>
                </w:rPr>
                <w:t>.</w:t>
              </w:r>
            </w:ins>
            <w:ins w:id="918" w:author="aris-lux/ouballya" w:date="2018-02-08T17:45:00Z">
              <w:del w:id="919" w:author="aris-lux\deruse" w:date="2018-02-12T17:17:00Z">
                <w:r w:rsidR="00004BD5" w:rsidRPr="00E37423" w:rsidDel="00CD7BD5">
                  <w:rPr>
                    <w:sz w:val="18"/>
                    <w:szCs w:val="18"/>
                    <w:lang w:val="en-GB"/>
                  </w:rPr>
                  <w:delText>: The “RecruitingDocumentStatusCode</w:delText>
                </w:r>
                <w:r w:rsidR="00004BD5" w:rsidDel="00CD7BD5">
                  <w:rPr>
                    <w:sz w:val="18"/>
                    <w:szCs w:val="18"/>
                    <w:lang w:val="en-GB"/>
                  </w:rPr>
                  <w:delText>Condent</w:delText>
                </w:r>
                <w:r w:rsidR="00004BD5" w:rsidRPr="00E37423" w:rsidDel="00CD7BD5">
                  <w:rPr>
                    <w:sz w:val="18"/>
                    <w:szCs w:val="18"/>
                    <w:lang w:val="en-GB"/>
                  </w:rPr>
                  <w:delText>Type” HR</w:delText>
                </w:r>
                <w:r w:rsidR="00004BD5" w:rsidDel="00CD7BD5">
                  <w:rPr>
                    <w:sz w:val="18"/>
                    <w:szCs w:val="18"/>
                    <w:lang w:val="en-GB"/>
                  </w:rPr>
                  <w:delText>Open Standards</w:delText>
                </w:r>
                <w:r w:rsidR="00004BD5" w:rsidRPr="00E37423" w:rsidDel="00CD7BD5">
                  <w:rPr>
                    <w:sz w:val="18"/>
                    <w:szCs w:val="18"/>
                    <w:lang w:val="en-GB"/>
                  </w:rPr>
                  <w:delText xml:space="preserve"> code list must be used to codify </w:delText>
                </w:r>
                <w:r w:rsidR="00004BD5" w:rsidRPr="008E0063" w:rsidDel="00CD7BD5">
                  <w:rPr>
                    <w:rFonts w:ascii="Courier New" w:hAnsi="Courier New" w:cs="Courier New"/>
                    <w:sz w:val="18"/>
                    <w:szCs w:val="18"/>
                    <w:lang w:val="en-GB"/>
                  </w:rPr>
                  <w:delText xml:space="preserve">the </w:delText>
                </w:r>
                <w:r w:rsidR="00004BD5" w:rsidRPr="005838C5" w:rsidDel="00CD7BD5">
                  <w:rPr>
                    <w:rFonts w:ascii="Courier New" w:hAnsi="Courier New" w:cs="Courier New"/>
                    <w:sz w:val="18"/>
                    <w:szCs w:val="18"/>
                    <w:lang w:val="en-GB"/>
                  </w:rPr>
                  <w:delText>/PositionOpening /PositionOpeningStatusCode</w:delText>
                </w:r>
                <w:r w:rsidR="00004BD5" w:rsidRPr="008E0063" w:rsidDel="00CD7BD5">
                  <w:rPr>
                    <w:sz w:val="18"/>
                    <w:szCs w:val="18"/>
                    <w:lang w:val="en-GB"/>
                  </w:rPr>
                  <w:delText>.</w:delText>
                </w:r>
              </w:del>
            </w:ins>
            <w:ins w:id="920" w:author="ouballya" w:date="2018-02-07T16:05:00Z">
              <w:del w:id="921" w:author="aris-lux\deruse" w:date="2018-02-12T17:17:00Z">
                <w:r w:rsidR="00F65AD7" w:rsidRPr="00E37423" w:rsidDel="00CD7BD5">
                  <w:rPr>
                    <w:sz w:val="18"/>
                    <w:szCs w:val="18"/>
                    <w:lang w:val="en-GB"/>
                  </w:rPr>
                  <w:delText>: The “RecruitingDocumentStatusCode</w:delText>
                </w:r>
                <w:r w:rsidR="00F65AD7" w:rsidDel="00CD7BD5">
                  <w:rPr>
                    <w:sz w:val="18"/>
                    <w:szCs w:val="18"/>
                    <w:lang w:val="en-GB"/>
                  </w:rPr>
                  <w:delText>Condent</w:delText>
                </w:r>
                <w:r w:rsidR="00F65AD7" w:rsidRPr="00E37423" w:rsidDel="00CD7BD5">
                  <w:rPr>
                    <w:sz w:val="18"/>
                    <w:szCs w:val="18"/>
                    <w:lang w:val="en-GB"/>
                  </w:rPr>
                  <w:delText>Type” HR</w:delText>
                </w:r>
                <w:r w:rsidR="00F65AD7" w:rsidDel="00CD7BD5">
                  <w:rPr>
                    <w:sz w:val="18"/>
                    <w:szCs w:val="18"/>
                    <w:lang w:val="en-GB"/>
                  </w:rPr>
                  <w:delText>Open Standards</w:delText>
                </w:r>
                <w:r w:rsidR="00F65AD7" w:rsidRPr="00E37423" w:rsidDel="00CD7BD5">
                  <w:rPr>
                    <w:sz w:val="18"/>
                    <w:szCs w:val="18"/>
                    <w:lang w:val="en-GB"/>
                  </w:rPr>
                  <w:delText xml:space="preserve"> code list must be used to codify </w:delText>
                </w:r>
                <w:r w:rsidR="00F65AD7" w:rsidRPr="008E0063" w:rsidDel="00CD7BD5">
                  <w:rPr>
                    <w:rFonts w:ascii="Courier New" w:hAnsi="Courier New" w:cs="Courier New"/>
                    <w:sz w:val="18"/>
                    <w:szCs w:val="18"/>
                    <w:lang w:val="en-GB"/>
                  </w:rPr>
                  <w:delText xml:space="preserve">the </w:delText>
                </w:r>
                <w:r w:rsidR="00F65AD7" w:rsidRPr="005838C5" w:rsidDel="00CD7BD5">
                  <w:rPr>
                    <w:rFonts w:ascii="Courier New" w:hAnsi="Courier New" w:cs="Courier New"/>
                    <w:sz w:val="18"/>
                    <w:szCs w:val="18"/>
                    <w:lang w:val="en-GB"/>
                  </w:rPr>
                  <w:delText>/PositionOpening /PositionOpeningStatusCode</w:delText>
                </w:r>
                <w:r w:rsidR="00F65AD7" w:rsidRPr="008E0063" w:rsidDel="00CD7BD5">
                  <w:rPr>
                    <w:sz w:val="18"/>
                    <w:szCs w:val="18"/>
                    <w:lang w:val="en-GB"/>
                  </w:rPr>
                  <w:delText>.</w:delText>
                </w:r>
              </w:del>
            </w:ins>
            <w:del w:id="922" w:author="aris-lux\deruse" w:date="2018-02-12T17:17:00Z">
              <w:r w:rsidR="00ED047B" w:rsidRPr="00E37423" w:rsidDel="00CD7BD5">
                <w:rPr>
                  <w:sz w:val="18"/>
                  <w:szCs w:val="18"/>
                  <w:lang w:val="en-GB"/>
                </w:rPr>
                <w:delText>: The “RecruitingDocumentStatusCode</w:delText>
              </w:r>
              <w:r w:rsidR="00ED047B" w:rsidDel="00CD7BD5">
                <w:rPr>
                  <w:sz w:val="18"/>
                  <w:szCs w:val="18"/>
                  <w:lang w:val="en-GB"/>
                </w:rPr>
                <w:delText>Condent</w:delText>
              </w:r>
              <w:r w:rsidR="00ED047B" w:rsidRPr="00E37423" w:rsidDel="00CD7BD5">
                <w:rPr>
                  <w:sz w:val="18"/>
                  <w:szCs w:val="18"/>
                  <w:lang w:val="en-GB"/>
                </w:rPr>
                <w:delText>Type” HR</w:delText>
              </w:r>
              <w:r w:rsidR="00ED047B" w:rsidDel="00CD7BD5">
                <w:rPr>
                  <w:sz w:val="18"/>
                  <w:szCs w:val="18"/>
                  <w:lang w:val="en-GB"/>
                </w:rPr>
                <w:delText>Open Standards</w:delText>
              </w:r>
              <w:r w:rsidR="00ED047B" w:rsidRPr="00E37423" w:rsidDel="00CD7BD5">
                <w:rPr>
                  <w:sz w:val="18"/>
                  <w:szCs w:val="18"/>
                  <w:lang w:val="en-GB"/>
                </w:rPr>
                <w:delText xml:space="preserve"> code list must be used to codify </w:delText>
              </w:r>
              <w:r w:rsidR="00ED047B" w:rsidRPr="00ED047B" w:rsidDel="00CD7BD5">
                <w:rPr>
                  <w:rFonts w:ascii="Courier New" w:hAnsi="Courier New" w:cs="Courier New"/>
                  <w:sz w:val="18"/>
                  <w:szCs w:val="18"/>
                  <w:lang w:val="en-GB"/>
                </w:rPr>
                <w:delText xml:space="preserve">the </w:delText>
              </w:r>
              <w:r w:rsidR="00ED047B" w:rsidRPr="005838C5" w:rsidDel="00CD7BD5">
                <w:rPr>
                  <w:rFonts w:ascii="Courier New" w:hAnsi="Courier New" w:cs="Courier New"/>
                  <w:sz w:val="18"/>
                  <w:szCs w:val="18"/>
                  <w:lang w:val="en-GB"/>
                </w:rPr>
                <w:delText>/PositionOpening /PositionOpeningStatusCode</w:delText>
              </w:r>
              <w:r w:rsidR="00ED047B" w:rsidRPr="00ED047B" w:rsidDel="00CD7BD5">
                <w:rPr>
                  <w:sz w:val="18"/>
                  <w:szCs w:val="18"/>
                  <w:lang w:val="en-GB"/>
                </w:rPr>
                <w:delText>.</w:delText>
              </w:r>
            </w:del>
            <w:r w:rsidRPr="00322E77">
              <w:rPr>
                <w:sz w:val="18"/>
                <w:lang w:val="en-GB"/>
              </w:rPr>
              <w:fldChar w:fldCharType="end"/>
            </w:r>
          </w:p>
        </w:tc>
        <w:tc>
          <w:tcPr>
            <w:tcW w:w="1593" w:type="dxa"/>
          </w:tcPr>
          <w:p w14:paraId="3F7941D5" w14:textId="77777777" w:rsidR="00EC2A8E" w:rsidRPr="00E37423" w:rsidRDefault="00EC2A8E" w:rsidP="001419BA">
            <w:pPr>
              <w:autoSpaceDE w:val="0"/>
              <w:autoSpaceDN w:val="0"/>
              <w:adjustRightInd w:val="0"/>
              <w:jc w:val="center"/>
              <w:rPr>
                <w:sz w:val="18"/>
                <w:lang w:val="en-GB"/>
              </w:rPr>
            </w:pPr>
            <w:r w:rsidRPr="00E37423">
              <w:rPr>
                <w:sz w:val="18"/>
                <w:lang w:val="en-GB"/>
              </w:rPr>
              <w:t>“active”, “closed”, “incomplete”</w:t>
            </w:r>
            <w:r>
              <w:rPr>
                <w:sz w:val="18"/>
                <w:lang w:val="en-GB"/>
              </w:rPr>
              <w:br/>
            </w:r>
          </w:p>
          <w:p w14:paraId="29DF4EF7" w14:textId="59718083" w:rsidR="00EC2A8E" w:rsidRPr="00FE5405" w:rsidRDefault="00EC2A8E" w:rsidP="001419BA">
            <w:pPr>
              <w:autoSpaceDE w:val="0"/>
              <w:autoSpaceDN w:val="0"/>
              <w:adjustRightInd w:val="0"/>
              <w:jc w:val="center"/>
              <w:rPr>
                <w:lang w:val="en-US"/>
              </w:rPr>
            </w:pPr>
            <w:r w:rsidRPr="00E37423">
              <w:rPr>
                <w:sz w:val="18"/>
                <w:lang w:val="en-GB"/>
              </w:rPr>
              <w:t>Full code list: “</w:t>
            </w:r>
            <w:r w:rsidRPr="001419BA">
              <w:rPr>
                <w:i/>
                <w:sz w:val="18"/>
                <w:szCs w:val="18"/>
                <w:lang w:val="en-GB"/>
              </w:rPr>
              <w:fldChar w:fldCharType="begin"/>
            </w:r>
            <w:r w:rsidRPr="001419BA">
              <w:rPr>
                <w:i/>
                <w:sz w:val="18"/>
                <w:szCs w:val="18"/>
                <w:lang w:val="en-GB"/>
              </w:rPr>
              <w:instrText xml:space="preserve"> REF _Ref401140909 \r \h  \* MERGEFORMAT </w:instrText>
            </w:r>
            <w:r w:rsidRPr="001419BA">
              <w:rPr>
                <w:i/>
                <w:sz w:val="18"/>
                <w:szCs w:val="18"/>
                <w:lang w:val="en-GB"/>
              </w:rPr>
            </w:r>
            <w:r w:rsidRPr="001419BA">
              <w:rPr>
                <w:i/>
                <w:sz w:val="18"/>
                <w:szCs w:val="18"/>
                <w:lang w:val="en-GB"/>
              </w:rPr>
              <w:fldChar w:fldCharType="separate"/>
            </w:r>
            <w:ins w:id="923" w:author="aris-lux\deruse" w:date="2018-02-12T17:19:00Z">
              <w:r w:rsidR="00CD7BD5">
                <w:rPr>
                  <w:i/>
                  <w:sz w:val="18"/>
                  <w:szCs w:val="18"/>
                  <w:lang w:val="en-GB"/>
                </w:rPr>
                <w:t>4.15.25</w:t>
              </w:r>
            </w:ins>
            <w:ins w:id="924" w:author="aris-lux/ouballya" w:date="2018-02-08T17:45:00Z">
              <w:del w:id="925" w:author="aris-lux\deruse" w:date="2018-02-12T17:17:00Z">
                <w:r w:rsidR="00004BD5" w:rsidDel="00CD7BD5">
                  <w:rPr>
                    <w:i/>
                    <w:sz w:val="18"/>
                    <w:szCs w:val="18"/>
                    <w:lang w:val="en-GB"/>
                  </w:rPr>
                  <w:delText>4.15.25</w:delText>
                </w:r>
              </w:del>
            </w:ins>
            <w:ins w:id="926" w:author="ouballya" w:date="2018-02-07T16:05:00Z">
              <w:del w:id="927" w:author="aris-lux\deruse" w:date="2018-02-12T17:17:00Z">
                <w:r w:rsidR="00F65AD7" w:rsidDel="00CD7BD5">
                  <w:rPr>
                    <w:i/>
                    <w:sz w:val="18"/>
                    <w:szCs w:val="18"/>
                    <w:lang w:val="en-GB"/>
                  </w:rPr>
                  <w:delText>4.15.25</w:delText>
                </w:r>
              </w:del>
            </w:ins>
            <w:del w:id="928" w:author="aris-lux\deruse" w:date="2018-02-12T17:17:00Z">
              <w:r w:rsidR="009E22C6" w:rsidDel="00CD7BD5">
                <w:rPr>
                  <w:i/>
                  <w:sz w:val="18"/>
                  <w:szCs w:val="18"/>
                  <w:lang w:val="en-GB"/>
                </w:rPr>
                <w:delText>4.15.26</w:delText>
              </w:r>
            </w:del>
            <w:r w:rsidRPr="001419BA">
              <w:rPr>
                <w:i/>
                <w:sz w:val="18"/>
                <w:szCs w:val="18"/>
                <w:lang w:val="en-GB"/>
              </w:rPr>
              <w:fldChar w:fldCharType="end"/>
            </w:r>
            <w:r w:rsidRPr="001419BA">
              <w:rPr>
                <w:i/>
                <w:sz w:val="18"/>
                <w:szCs w:val="18"/>
                <w:lang w:val="en-GB"/>
              </w:rPr>
              <w:t xml:space="preserve"> </w:t>
            </w:r>
            <w:r w:rsidR="009F190D">
              <w:rPr>
                <w:i/>
                <w:sz w:val="18"/>
                <w:szCs w:val="18"/>
                <w:lang w:val="en-GB"/>
              </w:rPr>
              <w:fldChar w:fldCharType="begin"/>
            </w:r>
            <w:r w:rsidR="009F190D" w:rsidRPr="009F190D">
              <w:rPr>
                <w:lang w:val="en-US"/>
              </w:rPr>
              <w:instrText xml:space="preserve"> TA \l "Recruiting Document Status Code Enum Type [CL57]" \s "Recruiting Document Status Code Enum Type [CL57]" \c 4 </w:instrText>
            </w:r>
            <w:r w:rsidR="009F190D">
              <w:rPr>
                <w:i/>
                <w:sz w:val="18"/>
                <w:szCs w:val="18"/>
                <w:lang w:val="en-GB"/>
              </w:rPr>
              <w:fldChar w:fldCharType="end"/>
            </w:r>
            <w:r w:rsidRPr="001419BA">
              <w:rPr>
                <w:i/>
                <w:sz w:val="18"/>
                <w:szCs w:val="18"/>
                <w:lang w:val="en-GB"/>
              </w:rPr>
              <w:fldChar w:fldCharType="begin"/>
            </w:r>
            <w:r w:rsidRPr="001419BA">
              <w:rPr>
                <w:i/>
                <w:sz w:val="18"/>
                <w:szCs w:val="18"/>
                <w:lang w:val="en-GB"/>
              </w:rPr>
              <w:instrText xml:space="preserve"> REF _Ref401140909 \h  \* MERGEFORMAT </w:instrText>
            </w:r>
            <w:r w:rsidRPr="001419BA">
              <w:rPr>
                <w:i/>
                <w:sz w:val="18"/>
                <w:szCs w:val="18"/>
                <w:lang w:val="en-GB"/>
              </w:rPr>
            </w:r>
            <w:r w:rsidRPr="001419BA">
              <w:rPr>
                <w:i/>
                <w:sz w:val="18"/>
                <w:szCs w:val="18"/>
                <w:lang w:val="en-GB"/>
              </w:rPr>
              <w:fldChar w:fldCharType="separate"/>
            </w:r>
            <w:ins w:id="929" w:author="aris-lux\deruse" w:date="2018-02-12T17:19:00Z">
              <w:r w:rsidR="00CD7BD5" w:rsidRPr="00CD7BD5">
                <w:rPr>
                  <w:i/>
                  <w:sz w:val="18"/>
                  <w:szCs w:val="18"/>
                  <w:lang w:val="en-GB"/>
                </w:rPr>
                <w:t>Recruiting Document Status Code Enum Type [CL57]</w:t>
              </w:r>
            </w:ins>
            <w:ins w:id="930" w:author="aris-lux/ouballya" w:date="2018-02-08T17:45:00Z">
              <w:del w:id="931" w:author="aris-lux\deruse" w:date="2018-02-12T17:17:00Z">
                <w:r w:rsidR="00004BD5" w:rsidRPr="008E0063" w:rsidDel="00CD7BD5">
                  <w:rPr>
                    <w:i/>
                    <w:sz w:val="18"/>
                    <w:szCs w:val="18"/>
                    <w:lang w:val="en-GB"/>
                  </w:rPr>
                  <w:delText>Recruiting Document Status Code Enum Type [CL57]</w:delText>
                </w:r>
              </w:del>
            </w:ins>
            <w:ins w:id="932" w:author="ouballya" w:date="2018-02-07T16:05:00Z">
              <w:del w:id="933" w:author="aris-lux\deruse" w:date="2018-02-12T17:17:00Z">
                <w:r w:rsidR="00F65AD7" w:rsidRPr="008E0063" w:rsidDel="00CD7BD5">
                  <w:rPr>
                    <w:i/>
                    <w:sz w:val="18"/>
                    <w:szCs w:val="18"/>
                    <w:lang w:val="en-GB"/>
                  </w:rPr>
                  <w:delText>Recruiting Document Status Code Enum Type [CL57]</w:delText>
                </w:r>
              </w:del>
            </w:ins>
            <w:del w:id="934" w:author="aris-lux\deruse" w:date="2018-02-12T17:17:00Z">
              <w:r w:rsidR="00ED047B" w:rsidRPr="00ED047B" w:rsidDel="00CD7BD5">
                <w:rPr>
                  <w:i/>
                  <w:sz w:val="18"/>
                  <w:szCs w:val="18"/>
                  <w:lang w:val="en-GB"/>
                </w:rPr>
                <w:delText>Recruiting Document Status Code Enum Type [CL57]</w:delText>
              </w:r>
            </w:del>
            <w:r w:rsidRPr="001419BA">
              <w:rPr>
                <w:i/>
                <w:sz w:val="18"/>
                <w:szCs w:val="18"/>
                <w:lang w:val="en-GB"/>
              </w:rPr>
              <w:fldChar w:fldCharType="end"/>
            </w:r>
            <w:r w:rsidRPr="00E37423">
              <w:rPr>
                <w:sz w:val="18"/>
                <w:lang w:val="en-GB"/>
              </w:rPr>
              <w:t>”</w:t>
            </w:r>
          </w:p>
        </w:tc>
      </w:tr>
      <w:tr w:rsidR="00EC2A8E" w:rsidRPr="00E37423" w14:paraId="0ED6F9F5" w14:textId="77777777" w:rsidTr="001419BA">
        <w:tc>
          <w:tcPr>
            <w:tcW w:w="1084" w:type="dxa"/>
            <w:vMerge w:val="restart"/>
          </w:tcPr>
          <w:p w14:paraId="4CD3B4F1" w14:textId="77777777" w:rsidR="00EC2A8E" w:rsidRPr="001419BA" w:rsidRDefault="00EC2A8E" w:rsidP="009D1FFE">
            <w:pPr>
              <w:autoSpaceDE w:val="0"/>
              <w:autoSpaceDN w:val="0"/>
              <w:adjustRightInd w:val="0"/>
              <w:spacing w:after="200" w:line="276" w:lineRule="auto"/>
              <w:jc w:val="left"/>
              <w:rPr>
                <w:b/>
                <w:sz w:val="18"/>
                <w:lang w:val="en-GB"/>
              </w:rPr>
            </w:pPr>
            <w:r w:rsidRPr="00E37423">
              <w:rPr>
                <w:b/>
                <w:sz w:val="18"/>
                <w:lang w:val="en-GB"/>
              </w:rPr>
              <w:t>Posting Requester</w:t>
            </w:r>
          </w:p>
        </w:tc>
        <w:tc>
          <w:tcPr>
            <w:tcW w:w="3277" w:type="dxa"/>
            <w:tcBorders>
              <w:bottom w:val="dotted" w:sz="4" w:space="0" w:color="D9D9D9" w:themeColor="background1" w:themeShade="D9"/>
            </w:tcBorders>
          </w:tcPr>
          <w:p w14:paraId="70D16295" w14:textId="77777777" w:rsidR="00EC2A8E" w:rsidRPr="001419BA" w:rsidRDefault="00EC2A8E" w:rsidP="009D1FFE">
            <w:pPr>
              <w:autoSpaceDE w:val="0"/>
              <w:autoSpaceDN w:val="0"/>
              <w:adjustRightInd w:val="0"/>
              <w:spacing w:after="120"/>
              <w:jc w:val="left"/>
              <w:rPr>
                <w:sz w:val="18"/>
                <w:lang w:val="en-GB"/>
              </w:rPr>
            </w:pPr>
            <w:r w:rsidRPr="00E37423">
              <w:rPr>
                <w:sz w:val="18"/>
                <w:lang w:val="en-GB"/>
              </w:rPr>
              <w:t>Information about the partner placing or communicating the position posting. The party "Requesting" the posting or advertising service.</w:t>
            </w:r>
          </w:p>
          <w:p w14:paraId="2BBFD096" w14:textId="77777777" w:rsidR="00EC2A8E" w:rsidRPr="00E37423" w:rsidRDefault="00EC2A8E" w:rsidP="009D1FFE">
            <w:pPr>
              <w:autoSpaceDE w:val="0"/>
              <w:autoSpaceDN w:val="0"/>
              <w:adjustRightInd w:val="0"/>
              <w:spacing w:line="276" w:lineRule="auto"/>
              <w:jc w:val="left"/>
              <w:rPr>
                <w:sz w:val="18"/>
                <w:lang w:val="en-GB"/>
              </w:rPr>
            </w:pPr>
            <w:r w:rsidRPr="00E37423">
              <w:rPr>
                <w:sz w:val="18"/>
                <w:lang w:val="en-GB"/>
              </w:rPr>
              <w:t>This can be a EURES Partner registered in the Interoperability Platform or an external PES / PRES that is not a EURES Partner.</w:t>
            </w:r>
          </w:p>
        </w:tc>
        <w:tc>
          <w:tcPr>
            <w:tcW w:w="283" w:type="dxa"/>
            <w:tcBorders>
              <w:bottom w:val="dotted" w:sz="4" w:space="0" w:color="D9D9D9" w:themeColor="background1" w:themeShade="D9"/>
              <w:right w:val="single" w:sz="4" w:space="0" w:color="FF5050"/>
            </w:tcBorders>
            <w:shd w:val="clear" w:color="auto" w:fill="9AAE04"/>
          </w:tcPr>
          <w:p w14:paraId="78B1D80A" w14:textId="77777777" w:rsidR="00EC2A8E" w:rsidRPr="001419BA" w:rsidRDefault="00EC2A8E" w:rsidP="009D1FFE">
            <w:pPr>
              <w:autoSpaceDE w:val="0"/>
              <w:autoSpaceDN w:val="0"/>
              <w:adjustRightInd w:val="0"/>
              <w:spacing w:after="120"/>
              <w:jc w:val="center"/>
              <w:rPr>
                <w:sz w:val="18"/>
                <w:lang w:val="en-GB"/>
              </w:rPr>
            </w:pPr>
          </w:p>
        </w:tc>
        <w:tc>
          <w:tcPr>
            <w:tcW w:w="1134" w:type="dxa"/>
            <w:tcBorders>
              <w:left w:val="single" w:sz="4" w:space="0" w:color="FF5050"/>
              <w:bottom w:val="dotted" w:sz="4" w:space="0" w:color="D9D9D9" w:themeColor="background1" w:themeShade="D9"/>
            </w:tcBorders>
          </w:tcPr>
          <w:p w14:paraId="59B9F7C2" w14:textId="77777777" w:rsidR="00EC2A8E" w:rsidRDefault="00EC2A8E" w:rsidP="009D1FFE">
            <w:pPr>
              <w:autoSpaceDE w:val="0"/>
              <w:autoSpaceDN w:val="0"/>
              <w:adjustRightInd w:val="0"/>
              <w:jc w:val="center"/>
              <w:rPr>
                <w:sz w:val="18"/>
                <w:lang w:val="en-GB"/>
              </w:rPr>
            </w:pPr>
            <w:r>
              <w:rPr>
                <w:sz w:val="18"/>
                <w:lang w:val="en-GB"/>
              </w:rPr>
              <w:t>EURES Technical Minimum</w:t>
            </w:r>
          </w:p>
          <w:p w14:paraId="4E62BEB1" w14:textId="77777777" w:rsidR="00EC2A8E" w:rsidRDefault="00EC2A8E" w:rsidP="009D1FFE">
            <w:pPr>
              <w:autoSpaceDE w:val="0"/>
              <w:autoSpaceDN w:val="0"/>
              <w:adjustRightInd w:val="0"/>
              <w:jc w:val="center"/>
              <w:rPr>
                <w:sz w:val="18"/>
                <w:lang w:val="en-GB"/>
              </w:rPr>
            </w:pPr>
            <w:r>
              <w:rPr>
                <w:sz w:val="18"/>
                <w:lang w:val="en-GB"/>
              </w:rPr>
              <w:t>/</w:t>
            </w:r>
          </w:p>
          <w:p w14:paraId="3D3A77C0" w14:textId="77777777" w:rsidR="00EC2A8E" w:rsidRPr="001419BA" w:rsidRDefault="00EC2A8E" w:rsidP="009D1FFE">
            <w:pPr>
              <w:autoSpaceDE w:val="0"/>
              <w:autoSpaceDN w:val="0"/>
              <w:adjustRightInd w:val="0"/>
              <w:spacing w:after="120"/>
              <w:jc w:val="center"/>
              <w:rPr>
                <w:sz w:val="18"/>
                <w:lang w:val="en-GB"/>
              </w:rPr>
            </w:pPr>
            <w:r>
              <w:rPr>
                <w:sz w:val="18"/>
                <w:lang w:val="en-GB"/>
              </w:rPr>
              <w:t>1..n</w:t>
            </w:r>
          </w:p>
        </w:tc>
        <w:tc>
          <w:tcPr>
            <w:tcW w:w="3311" w:type="dxa"/>
            <w:tcBorders>
              <w:bottom w:val="dotted" w:sz="4" w:space="0" w:color="D9D9D9" w:themeColor="background1" w:themeShade="D9"/>
            </w:tcBorders>
          </w:tcPr>
          <w:p w14:paraId="0710C65D" w14:textId="06020D86" w:rsidR="00EC2A8E" w:rsidRPr="000F0E2B" w:rsidRDefault="009509B1" w:rsidP="000F0E2B">
            <w:pPr>
              <w:autoSpaceDE w:val="0"/>
              <w:autoSpaceDN w:val="0"/>
              <w:adjustRightInd w:val="0"/>
              <w:spacing w:after="120"/>
              <w:jc w:val="center"/>
              <w:rPr>
                <w:sz w:val="18"/>
                <w:lang w:val="en-GB"/>
              </w:rPr>
            </w:pPr>
            <w:r w:rsidRPr="000F0E2B">
              <w:rPr>
                <w:sz w:val="18"/>
                <w:lang w:val="en-GB"/>
              </w:rPr>
              <w:t>N/A</w:t>
            </w:r>
          </w:p>
        </w:tc>
        <w:tc>
          <w:tcPr>
            <w:tcW w:w="1593" w:type="dxa"/>
            <w:tcBorders>
              <w:bottom w:val="dotted" w:sz="4" w:space="0" w:color="D9D9D9" w:themeColor="background1" w:themeShade="D9"/>
            </w:tcBorders>
          </w:tcPr>
          <w:p w14:paraId="29968772" w14:textId="77777777" w:rsidR="00EC2A8E" w:rsidRPr="001419BA" w:rsidRDefault="00EC2A8E" w:rsidP="009D1FFE">
            <w:pPr>
              <w:autoSpaceDE w:val="0"/>
              <w:autoSpaceDN w:val="0"/>
              <w:adjustRightInd w:val="0"/>
              <w:spacing w:after="120"/>
              <w:jc w:val="center"/>
              <w:rPr>
                <w:sz w:val="18"/>
                <w:lang w:val="en-GB"/>
              </w:rPr>
            </w:pPr>
            <w:r w:rsidRPr="00E37423">
              <w:rPr>
                <w:sz w:val="18"/>
                <w:lang w:val="en-GB"/>
              </w:rPr>
              <w:t>N/A</w:t>
            </w:r>
          </w:p>
        </w:tc>
      </w:tr>
      <w:tr w:rsidR="008B59D2" w:rsidRPr="0049414A" w14:paraId="5644A60F" w14:textId="77777777" w:rsidTr="001419BA">
        <w:tc>
          <w:tcPr>
            <w:tcW w:w="1084" w:type="dxa"/>
            <w:vMerge/>
          </w:tcPr>
          <w:p w14:paraId="683FE1CD" w14:textId="77777777" w:rsidR="008B59D2" w:rsidRPr="00E37423" w:rsidRDefault="008B59D2" w:rsidP="009D1FFE">
            <w:pPr>
              <w:autoSpaceDE w:val="0"/>
              <w:autoSpaceDN w:val="0"/>
              <w:adjustRightInd w:val="0"/>
              <w:spacing w:line="276" w:lineRule="auto"/>
              <w:jc w:val="left"/>
              <w:rPr>
                <w:b/>
                <w:sz w:val="18"/>
                <w:lang w:val="en-GB"/>
              </w:rPr>
            </w:pPr>
          </w:p>
        </w:tc>
        <w:tc>
          <w:tcPr>
            <w:tcW w:w="9598" w:type="dxa"/>
            <w:gridSpan w:val="5"/>
            <w:tcBorders>
              <w:top w:val="dotted" w:sz="4" w:space="0" w:color="D9D9D9" w:themeColor="background1" w:themeShade="D9"/>
            </w:tcBorders>
          </w:tcPr>
          <w:p w14:paraId="75C65F58" w14:textId="148085A3" w:rsidR="008B59D2" w:rsidRPr="001419BA" w:rsidRDefault="008B59D2" w:rsidP="009D1FFE">
            <w:pPr>
              <w:autoSpaceDE w:val="0"/>
              <w:autoSpaceDN w:val="0"/>
              <w:adjustRightInd w:val="0"/>
              <w:spacing w:after="120"/>
              <w:jc w:val="center"/>
              <w:rPr>
                <w:sz w:val="18"/>
                <w:szCs w:val="18"/>
                <w:lang w:val="en-GB"/>
              </w:rPr>
            </w:pPr>
            <w:r w:rsidRPr="00D32945">
              <w:rPr>
                <w:sz w:val="18"/>
                <w:szCs w:val="18"/>
                <w:lang w:val="en-GB"/>
              </w:rPr>
              <w:t>See section “</w:t>
            </w:r>
            <w:r w:rsidRPr="00322E77">
              <w:rPr>
                <w:sz w:val="18"/>
                <w:szCs w:val="18"/>
                <w:lang w:val="en-GB"/>
              </w:rPr>
              <w:fldChar w:fldCharType="begin"/>
            </w:r>
            <w:r w:rsidRPr="00322E77">
              <w:rPr>
                <w:sz w:val="18"/>
                <w:szCs w:val="18"/>
                <w:lang w:val="en-GB"/>
              </w:rPr>
              <w:instrText xml:space="preserve"> REF _Ref401131821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4.4</w:t>
            </w:r>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_Ref401131821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935" w:author="aris-lux\deruse" w:date="2018-02-12T17:19:00Z">
              <w:r w:rsidR="00CD7BD5" w:rsidRPr="00CD7BD5">
                <w:rPr>
                  <w:rFonts w:eastAsiaTheme="majorEastAsia" w:cstheme="majorBidi"/>
                  <w:bCs/>
                  <w:sz w:val="18"/>
                  <w:szCs w:val="18"/>
                  <w:lang w:val="en-GB"/>
                </w:rPr>
                <w:t>/Posting Requester</w:t>
              </w:r>
              <w:r w:rsidR="00CD7BD5" w:rsidRPr="00CD7BD5">
                <w:rPr>
                  <w:rFonts w:eastAsiaTheme="majorEastAsia" w:cstheme="majorBidi"/>
                  <w:bCs/>
                  <w:sz w:val="18"/>
                  <w:szCs w:val="18"/>
                  <w:lang w:val="en-GB"/>
                </w:rPr>
                <w:fldChar w:fldCharType="begin"/>
              </w:r>
              <w:r w:rsidR="00CD7BD5" w:rsidRPr="00CD7BD5">
                <w:rPr>
                  <w:rFonts w:eastAsiaTheme="majorEastAsia" w:cstheme="majorBidi"/>
                  <w:bCs/>
                  <w:sz w:val="18"/>
                  <w:szCs w:val="18"/>
                  <w:lang w:val="en-GB"/>
                </w:rPr>
                <w:instrText xml:space="preserve"> XE "Posting Requester" </w:instrText>
              </w:r>
              <w:r w:rsidR="00CD7BD5" w:rsidRPr="00CD7BD5">
                <w:rPr>
                  <w:rFonts w:eastAsiaTheme="majorEastAsia" w:cstheme="majorBidi"/>
                  <w:bCs/>
                  <w:sz w:val="18"/>
                  <w:szCs w:val="18"/>
                  <w:lang w:val="en-GB"/>
                </w:rPr>
                <w:fldChar w:fldCharType="end"/>
              </w:r>
              <w:r w:rsidR="00CD7BD5" w:rsidRPr="00CD7BD5">
                <w:rPr>
                  <w:rFonts w:eastAsiaTheme="majorEastAsia" w:cstheme="majorBidi"/>
                  <w:bCs/>
                  <w:sz w:val="18"/>
                  <w:szCs w:val="18"/>
                  <w:lang w:val="en-GB"/>
                </w:rPr>
                <w:t xml:space="preserve"> (level 1)</w:t>
              </w:r>
            </w:ins>
            <w:ins w:id="936" w:author="aris-lux/ouballya" w:date="2018-02-08T17:45:00Z">
              <w:del w:id="937" w:author="aris-lux\deruse" w:date="2018-02-12T17:17:00Z">
                <w:r w:rsidR="00004BD5" w:rsidRPr="008E0063" w:rsidDel="00CD7BD5">
                  <w:rPr>
                    <w:rFonts w:eastAsiaTheme="majorEastAsia" w:cstheme="majorBidi"/>
                    <w:bCs/>
                    <w:sz w:val="18"/>
                    <w:szCs w:val="18"/>
                    <w:lang w:val="en-GB"/>
                  </w:rPr>
                  <w:delText>/Posting Requester</w:delText>
                </w:r>
                <w:r w:rsidR="00004BD5" w:rsidRPr="008E0063" w:rsidDel="00CD7BD5">
                  <w:rPr>
                    <w:rFonts w:eastAsiaTheme="majorEastAsia" w:cstheme="majorBidi"/>
                    <w:bCs/>
                    <w:sz w:val="18"/>
                    <w:szCs w:val="18"/>
                    <w:lang w:val="en-GB"/>
                  </w:rPr>
                  <w:fldChar w:fldCharType="begin"/>
                </w:r>
                <w:r w:rsidR="00004BD5" w:rsidRPr="008E0063" w:rsidDel="00CD7BD5">
                  <w:rPr>
                    <w:rFonts w:eastAsiaTheme="majorEastAsia" w:cstheme="majorBidi"/>
                    <w:bCs/>
                    <w:sz w:val="18"/>
                    <w:szCs w:val="18"/>
                    <w:lang w:val="en-GB"/>
                  </w:rPr>
                  <w:delInstrText xml:space="preserve"> XE "Posting Requester" </w:delInstrText>
                </w:r>
                <w:r w:rsidR="00004BD5" w:rsidRPr="008E0063" w:rsidDel="00CD7BD5">
                  <w:rPr>
                    <w:rFonts w:eastAsiaTheme="majorEastAsia" w:cstheme="majorBidi"/>
                    <w:bCs/>
                    <w:sz w:val="18"/>
                    <w:szCs w:val="18"/>
                    <w:lang w:val="en-GB"/>
                  </w:rPr>
                  <w:fldChar w:fldCharType="end"/>
                </w:r>
                <w:r w:rsidR="00004BD5" w:rsidRPr="008E0063" w:rsidDel="00CD7BD5">
                  <w:rPr>
                    <w:rFonts w:eastAsiaTheme="majorEastAsia" w:cstheme="majorBidi"/>
                    <w:bCs/>
                    <w:sz w:val="18"/>
                    <w:szCs w:val="18"/>
                    <w:lang w:val="en-GB"/>
                  </w:rPr>
                  <w:delText xml:space="preserve"> (level 1)</w:delText>
                </w:r>
              </w:del>
            </w:ins>
            <w:ins w:id="938" w:author="ouballya" w:date="2018-02-07T16:05:00Z">
              <w:del w:id="939" w:author="aris-lux\deruse" w:date="2018-02-12T17:17:00Z">
                <w:r w:rsidR="00F65AD7" w:rsidRPr="008E0063" w:rsidDel="00CD7BD5">
                  <w:rPr>
                    <w:rFonts w:eastAsiaTheme="majorEastAsia" w:cstheme="majorBidi"/>
                    <w:bCs/>
                    <w:sz w:val="18"/>
                    <w:szCs w:val="18"/>
                    <w:lang w:val="en-GB"/>
                  </w:rPr>
                  <w:delText>/Posting Requester</w:delText>
                </w:r>
                <w:r w:rsidR="00F65AD7" w:rsidRPr="008E0063" w:rsidDel="00CD7BD5">
                  <w:rPr>
                    <w:rFonts w:eastAsiaTheme="majorEastAsia" w:cstheme="majorBidi"/>
                    <w:bCs/>
                    <w:sz w:val="18"/>
                    <w:szCs w:val="18"/>
                    <w:lang w:val="en-GB"/>
                  </w:rPr>
                  <w:fldChar w:fldCharType="begin"/>
                </w:r>
                <w:r w:rsidR="00F65AD7" w:rsidRPr="008E0063" w:rsidDel="00CD7BD5">
                  <w:rPr>
                    <w:rFonts w:eastAsiaTheme="majorEastAsia" w:cstheme="majorBidi"/>
                    <w:bCs/>
                    <w:sz w:val="18"/>
                    <w:szCs w:val="18"/>
                    <w:lang w:val="en-GB"/>
                  </w:rPr>
                  <w:delInstrText xml:space="preserve"> XE "Posting Requester" </w:delInstrText>
                </w:r>
                <w:r w:rsidR="00F65AD7" w:rsidRPr="008E0063" w:rsidDel="00CD7BD5">
                  <w:rPr>
                    <w:rFonts w:eastAsiaTheme="majorEastAsia" w:cstheme="majorBidi"/>
                    <w:bCs/>
                    <w:sz w:val="18"/>
                    <w:szCs w:val="18"/>
                    <w:lang w:val="en-GB"/>
                  </w:rPr>
                  <w:fldChar w:fldCharType="end"/>
                </w:r>
                <w:r w:rsidR="00F65AD7" w:rsidRPr="008E0063" w:rsidDel="00CD7BD5">
                  <w:rPr>
                    <w:rFonts w:eastAsiaTheme="majorEastAsia" w:cstheme="majorBidi"/>
                    <w:bCs/>
                    <w:sz w:val="18"/>
                    <w:szCs w:val="18"/>
                    <w:lang w:val="en-GB"/>
                  </w:rPr>
                  <w:delText xml:space="preserve"> (level 1)</w:delText>
                </w:r>
              </w:del>
            </w:ins>
            <w:del w:id="940" w:author="aris-lux\deruse" w:date="2018-02-12T17:17:00Z">
              <w:r w:rsidR="00ED047B" w:rsidRPr="00ED047B" w:rsidDel="00CD7BD5">
                <w:rPr>
                  <w:rFonts w:eastAsiaTheme="majorEastAsia" w:cstheme="majorBidi"/>
                  <w:bCs/>
                  <w:sz w:val="18"/>
                  <w:szCs w:val="18"/>
                  <w:lang w:val="en-GB"/>
                </w:rPr>
                <w:delText>/Posting Requester</w:delText>
              </w:r>
              <w:r w:rsidR="00ED047B" w:rsidRPr="00ED047B" w:rsidDel="00CD7BD5">
                <w:rPr>
                  <w:rFonts w:eastAsiaTheme="majorEastAsia" w:cstheme="majorBidi"/>
                  <w:bCs/>
                  <w:sz w:val="18"/>
                  <w:szCs w:val="18"/>
                  <w:lang w:val="en-GB"/>
                </w:rPr>
                <w:fldChar w:fldCharType="begin"/>
              </w:r>
              <w:r w:rsidR="00ED047B" w:rsidRPr="00ED047B" w:rsidDel="00CD7BD5">
                <w:rPr>
                  <w:rFonts w:eastAsiaTheme="majorEastAsia" w:cstheme="majorBidi"/>
                  <w:bCs/>
                  <w:sz w:val="18"/>
                  <w:szCs w:val="18"/>
                  <w:lang w:val="en-GB"/>
                </w:rPr>
                <w:delInstrText xml:space="preserve"> XE "Posting Requester" </w:delInstrText>
              </w:r>
              <w:r w:rsidR="00ED047B" w:rsidRPr="00ED047B" w:rsidDel="00CD7BD5">
                <w:rPr>
                  <w:rFonts w:eastAsiaTheme="majorEastAsia" w:cstheme="majorBidi"/>
                  <w:bCs/>
                  <w:sz w:val="18"/>
                  <w:szCs w:val="18"/>
                  <w:lang w:val="en-GB"/>
                </w:rPr>
                <w:fldChar w:fldCharType="end"/>
              </w:r>
              <w:r w:rsidR="00ED047B" w:rsidRPr="00ED047B" w:rsidDel="00CD7BD5">
                <w:rPr>
                  <w:rFonts w:eastAsiaTheme="majorEastAsia" w:cstheme="majorBidi"/>
                  <w:bCs/>
                  <w:sz w:val="18"/>
                  <w:szCs w:val="18"/>
                  <w:lang w:val="en-GB"/>
                </w:rPr>
                <w:delText xml:space="preserve"> (level 1)</w:delText>
              </w:r>
            </w:del>
            <w:r w:rsidRPr="00322E77">
              <w:rPr>
                <w:sz w:val="18"/>
                <w:szCs w:val="18"/>
                <w:lang w:val="en-GB"/>
              </w:rPr>
              <w:fldChar w:fldCharType="end"/>
            </w:r>
            <w:r w:rsidRPr="00D32945">
              <w:rPr>
                <w:sz w:val="18"/>
                <w:szCs w:val="18"/>
                <w:lang w:val="en-GB"/>
              </w:rPr>
              <w:t>” for more information</w:t>
            </w:r>
          </w:p>
        </w:tc>
      </w:tr>
      <w:tr w:rsidR="00EC2A8E" w:rsidRPr="00E37423" w14:paraId="59CF3001" w14:textId="77777777" w:rsidTr="001419BA">
        <w:tc>
          <w:tcPr>
            <w:tcW w:w="1084" w:type="dxa"/>
            <w:vMerge w:val="restart"/>
          </w:tcPr>
          <w:p w14:paraId="22A3674A" w14:textId="77777777" w:rsidR="00EC2A8E" w:rsidRPr="001419BA" w:rsidRDefault="00EC2A8E" w:rsidP="009D1FFE">
            <w:pPr>
              <w:autoSpaceDE w:val="0"/>
              <w:autoSpaceDN w:val="0"/>
              <w:adjustRightInd w:val="0"/>
              <w:spacing w:after="200" w:line="276" w:lineRule="auto"/>
              <w:jc w:val="left"/>
              <w:rPr>
                <w:b/>
                <w:sz w:val="18"/>
                <w:lang w:val="en-GB"/>
              </w:rPr>
            </w:pPr>
            <w:r w:rsidRPr="00E37423">
              <w:rPr>
                <w:b/>
                <w:sz w:val="18"/>
                <w:lang w:val="en-GB"/>
              </w:rPr>
              <w:lastRenderedPageBreak/>
              <w:t>Position Profile</w:t>
            </w:r>
          </w:p>
        </w:tc>
        <w:tc>
          <w:tcPr>
            <w:tcW w:w="3277" w:type="dxa"/>
            <w:tcBorders>
              <w:bottom w:val="dotted" w:sz="4" w:space="0" w:color="D9D9D9" w:themeColor="background1" w:themeShade="D9"/>
            </w:tcBorders>
          </w:tcPr>
          <w:p w14:paraId="71BE538D" w14:textId="77777777" w:rsidR="00EC2A8E" w:rsidRPr="001419BA" w:rsidRDefault="00EC2A8E" w:rsidP="009D1FFE">
            <w:pPr>
              <w:autoSpaceDE w:val="0"/>
              <w:autoSpaceDN w:val="0"/>
              <w:adjustRightInd w:val="0"/>
              <w:spacing w:after="120"/>
              <w:jc w:val="left"/>
              <w:rPr>
                <w:sz w:val="18"/>
                <w:lang w:val="en-GB"/>
              </w:rPr>
            </w:pPr>
            <w:r w:rsidRPr="006463C0">
              <w:rPr>
                <w:sz w:val="18"/>
                <w:lang w:val="en-GB"/>
              </w:rPr>
              <w:t>The position’s structured set of characteristics, such as the required qualifications, the remuneration offered, the location of the position, and so on.</w:t>
            </w:r>
          </w:p>
          <w:p w14:paraId="2D9847FA" w14:textId="77777777" w:rsidR="00EC2A8E" w:rsidRPr="006463C0" w:rsidRDefault="00EC2A8E" w:rsidP="009D1FFE">
            <w:pPr>
              <w:autoSpaceDE w:val="0"/>
              <w:autoSpaceDN w:val="0"/>
              <w:adjustRightInd w:val="0"/>
              <w:spacing w:line="276" w:lineRule="auto"/>
              <w:jc w:val="left"/>
              <w:rPr>
                <w:sz w:val="18"/>
                <w:lang w:val="en-GB"/>
              </w:rPr>
            </w:pPr>
          </w:p>
          <w:p w14:paraId="460E101F" w14:textId="77777777" w:rsidR="006463C0" w:rsidRPr="006463C0" w:rsidRDefault="006463C0" w:rsidP="006463C0">
            <w:pPr>
              <w:autoSpaceDE w:val="0"/>
              <w:autoSpaceDN w:val="0"/>
              <w:adjustRightInd w:val="0"/>
              <w:jc w:val="left"/>
              <w:rPr>
                <w:sz w:val="18"/>
                <w:lang w:val="en-GB"/>
              </w:rPr>
            </w:pPr>
            <w:r w:rsidRPr="006463C0">
              <w:rPr>
                <w:sz w:val="18"/>
                <w:lang w:val="en-GB"/>
              </w:rPr>
              <w:t xml:space="preserve">More than one profile is allowed in order to provide the information in different languages. Thus the need for cardinality 1..n. </w:t>
            </w:r>
          </w:p>
          <w:p w14:paraId="248D47FC" w14:textId="77777777" w:rsidR="00EC2A8E" w:rsidRPr="006463C0" w:rsidRDefault="006463C0" w:rsidP="006463C0">
            <w:pPr>
              <w:autoSpaceDE w:val="0"/>
              <w:autoSpaceDN w:val="0"/>
              <w:adjustRightInd w:val="0"/>
              <w:spacing w:line="276" w:lineRule="auto"/>
              <w:jc w:val="left"/>
              <w:rPr>
                <w:sz w:val="18"/>
                <w:lang w:val="en-GB"/>
              </w:rPr>
            </w:pPr>
            <w:r w:rsidRPr="006463C0">
              <w:rPr>
                <w:sz w:val="18"/>
                <w:lang w:val="en-GB"/>
              </w:rPr>
              <w:t>It is the responsibility o</w:t>
            </w:r>
            <w:r>
              <w:rPr>
                <w:sz w:val="18"/>
                <w:lang w:val="en-GB"/>
              </w:rPr>
              <w:t>f the person who builds up the J</w:t>
            </w:r>
            <w:r w:rsidRPr="006463C0">
              <w:rPr>
                <w:sz w:val="18"/>
                <w:lang w:val="en-GB"/>
              </w:rPr>
              <w:t>V to make sure that a profile is expressed in the same language and those different profile language versions contain exactly the same information.</w:t>
            </w:r>
          </w:p>
        </w:tc>
        <w:tc>
          <w:tcPr>
            <w:tcW w:w="283" w:type="dxa"/>
            <w:tcBorders>
              <w:bottom w:val="dotted" w:sz="4" w:space="0" w:color="D9D9D9" w:themeColor="background1" w:themeShade="D9"/>
              <w:right w:val="single" w:sz="4" w:space="0" w:color="FF5050"/>
            </w:tcBorders>
            <w:shd w:val="clear" w:color="auto" w:fill="9AAE04"/>
          </w:tcPr>
          <w:p w14:paraId="5B0F5667" w14:textId="77777777" w:rsidR="00EC2A8E" w:rsidRPr="00BC7B39" w:rsidRDefault="00EC2A8E" w:rsidP="009D1FFE">
            <w:pPr>
              <w:autoSpaceDE w:val="0"/>
              <w:autoSpaceDN w:val="0"/>
              <w:adjustRightInd w:val="0"/>
              <w:spacing w:after="120"/>
              <w:jc w:val="center"/>
              <w:rPr>
                <w:sz w:val="18"/>
                <w:lang w:val="en-GB"/>
              </w:rPr>
            </w:pPr>
          </w:p>
        </w:tc>
        <w:tc>
          <w:tcPr>
            <w:tcW w:w="1134" w:type="dxa"/>
            <w:tcBorders>
              <w:left w:val="single" w:sz="4" w:space="0" w:color="FF5050"/>
              <w:bottom w:val="dotted" w:sz="4" w:space="0" w:color="D9D9D9" w:themeColor="background1" w:themeShade="D9"/>
            </w:tcBorders>
          </w:tcPr>
          <w:p w14:paraId="76728EAC" w14:textId="77777777" w:rsidR="00EC2A8E" w:rsidRDefault="00EC2A8E" w:rsidP="009D1FFE">
            <w:pPr>
              <w:autoSpaceDE w:val="0"/>
              <w:autoSpaceDN w:val="0"/>
              <w:adjustRightInd w:val="0"/>
              <w:spacing w:after="120"/>
              <w:jc w:val="center"/>
              <w:rPr>
                <w:sz w:val="18"/>
                <w:lang w:val="en-GB"/>
              </w:rPr>
            </w:pPr>
            <w:r>
              <w:rPr>
                <w:sz w:val="18"/>
                <w:lang w:val="en-GB"/>
              </w:rPr>
              <w:t>EURES Technical Minimum</w:t>
            </w:r>
          </w:p>
          <w:p w14:paraId="23D853D9" w14:textId="77777777" w:rsidR="000349D8" w:rsidRDefault="000349D8" w:rsidP="009D1FFE">
            <w:pPr>
              <w:autoSpaceDE w:val="0"/>
              <w:autoSpaceDN w:val="0"/>
              <w:adjustRightInd w:val="0"/>
              <w:spacing w:after="120"/>
              <w:jc w:val="center"/>
              <w:rPr>
                <w:sz w:val="18"/>
                <w:lang w:val="en-GB"/>
              </w:rPr>
            </w:pPr>
            <w:r>
              <w:rPr>
                <w:sz w:val="18"/>
                <w:lang w:val="en-GB"/>
              </w:rPr>
              <w:t>/</w:t>
            </w:r>
          </w:p>
          <w:p w14:paraId="3D156CF2" w14:textId="77777777" w:rsidR="000349D8" w:rsidRPr="00BC7B39" w:rsidRDefault="000349D8" w:rsidP="009D1FFE">
            <w:pPr>
              <w:autoSpaceDE w:val="0"/>
              <w:autoSpaceDN w:val="0"/>
              <w:adjustRightInd w:val="0"/>
              <w:spacing w:after="120"/>
              <w:jc w:val="center"/>
              <w:rPr>
                <w:sz w:val="18"/>
                <w:lang w:val="en-GB"/>
              </w:rPr>
            </w:pPr>
            <w:r>
              <w:rPr>
                <w:sz w:val="18"/>
                <w:lang w:val="en-GB"/>
              </w:rPr>
              <w:t>1..n</w:t>
            </w:r>
          </w:p>
        </w:tc>
        <w:tc>
          <w:tcPr>
            <w:tcW w:w="3311" w:type="dxa"/>
            <w:tcBorders>
              <w:bottom w:val="dotted" w:sz="4" w:space="0" w:color="D9D9D9" w:themeColor="background1" w:themeShade="D9"/>
            </w:tcBorders>
          </w:tcPr>
          <w:p w14:paraId="7A0153D5" w14:textId="5D1F4592" w:rsidR="00EC2A8E" w:rsidRDefault="004A34C6" w:rsidP="00BC7B39">
            <w:pPr>
              <w:spacing w:line="276" w:lineRule="auto"/>
              <w:jc w:val="left"/>
              <w:rPr>
                <w:rFonts w:cs="Times New Roman"/>
                <w:b/>
                <w:color w:val="0000FF"/>
                <w:sz w:val="18"/>
                <w:szCs w:val="20"/>
                <w:lang w:val="en-GB"/>
              </w:rPr>
            </w:pPr>
            <w:r w:rsidRPr="004A34C6">
              <w:rPr>
                <w:b/>
                <w:sz w:val="18"/>
                <w:lang w:val="en-GB"/>
              </w:rPr>
              <w:fldChar w:fldCharType="begin"/>
            </w:r>
            <w:r w:rsidRPr="004A34C6">
              <w:rPr>
                <w:b/>
                <w:sz w:val="18"/>
                <w:lang w:val="en-GB"/>
              </w:rPr>
              <w:instrText xml:space="preserve"> REF _Ref385929417 \r \h </w:instrText>
            </w:r>
            <w:r>
              <w:rPr>
                <w:b/>
                <w:sz w:val="18"/>
                <w:lang w:val="en-GB"/>
              </w:rPr>
              <w:instrText xml:space="preserve"> \* MERGEFORMAT </w:instrText>
            </w:r>
            <w:r w:rsidRPr="004A34C6">
              <w:rPr>
                <w:b/>
                <w:sz w:val="18"/>
                <w:lang w:val="en-GB"/>
              </w:rPr>
            </w:r>
            <w:r w:rsidRPr="004A34C6">
              <w:rPr>
                <w:b/>
                <w:sz w:val="18"/>
                <w:lang w:val="en-GB"/>
              </w:rPr>
              <w:fldChar w:fldCharType="separate"/>
            </w:r>
            <w:r w:rsidR="00CD7BD5">
              <w:rPr>
                <w:b/>
                <w:sz w:val="18"/>
                <w:lang w:val="en-GB"/>
              </w:rPr>
              <w:t>BR-COM-01</w:t>
            </w:r>
            <w:r w:rsidRPr="004A34C6">
              <w:rPr>
                <w:b/>
                <w:sz w:val="18"/>
                <w:lang w:val="en-GB"/>
              </w:rPr>
              <w:fldChar w:fldCharType="end"/>
            </w:r>
            <w:r>
              <w:rPr>
                <w:sz w:val="18"/>
                <w:lang w:val="en-GB"/>
              </w:rPr>
              <w:fldChar w:fldCharType="begin"/>
            </w:r>
            <w:r>
              <w:rPr>
                <w:sz w:val="18"/>
                <w:lang w:val="en-GB"/>
              </w:rPr>
              <w:instrText xml:space="preserve"> REF _Ref385929417 \h </w:instrText>
            </w:r>
            <w:r>
              <w:rPr>
                <w:sz w:val="18"/>
                <w:lang w:val="en-GB"/>
              </w:rPr>
            </w:r>
            <w:r>
              <w:rPr>
                <w:sz w:val="18"/>
                <w:lang w:val="en-GB"/>
              </w:rPr>
              <w:fldChar w:fldCharType="separate"/>
            </w:r>
            <w:r w:rsidR="00CD7BD5" w:rsidRPr="00E37423">
              <w:rPr>
                <w:sz w:val="18"/>
                <w:szCs w:val="18"/>
                <w:lang w:val="en-GB"/>
              </w:rPr>
              <w:t>: If not otherwise specified, “EN” (English) is used as the default language.</w:t>
            </w:r>
            <w:r>
              <w:rPr>
                <w:sz w:val="18"/>
                <w:lang w:val="en-GB"/>
              </w:rPr>
              <w:fldChar w:fldCharType="end"/>
            </w:r>
          </w:p>
          <w:p w14:paraId="1FF9FD01" w14:textId="77777777" w:rsidR="004A34C6" w:rsidRDefault="004A34C6" w:rsidP="004A34C6">
            <w:pPr>
              <w:spacing w:line="276" w:lineRule="auto"/>
              <w:jc w:val="left"/>
              <w:rPr>
                <w:sz w:val="18"/>
                <w:lang w:val="en-GB"/>
              </w:rPr>
            </w:pPr>
          </w:p>
          <w:p w14:paraId="546BD51F" w14:textId="4F9E3854" w:rsidR="004A34C6" w:rsidRPr="00BC7B39" w:rsidRDefault="004A34C6" w:rsidP="004A34C6">
            <w:pPr>
              <w:spacing w:after="200" w:line="276" w:lineRule="auto"/>
              <w:jc w:val="left"/>
              <w:rPr>
                <w:sz w:val="18"/>
                <w:lang w:val="en-GB"/>
              </w:rPr>
            </w:pPr>
            <w:r w:rsidRPr="004A34C6">
              <w:rPr>
                <w:b/>
                <w:sz w:val="18"/>
                <w:lang w:val="en-GB"/>
              </w:rPr>
              <w:fldChar w:fldCharType="begin"/>
            </w:r>
            <w:r w:rsidRPr="004A34C6">
              <w:rPr>
                <w:b/>
                <w:sz w:val="18"/>
                <w:lang w:val="en-GB"/>
              </w:rPr>
              <w:instrText xml:space="preserve"> REF _Ref385237189 \r \h </w:instrText>
            </w:r>
            <w:r>
              <w:rPr>
                <w:b/>
                <w:sz w:val="18"/>
                <w:lang w:val="en-GB"/>
              </w:rPr>
              <w:instrText xml:space="preserve"> \* MERGEFORMAT </w:instrText>
            </w:r>
            <w:r w:rsidRPr="004A34C6">
              <w:rPr>
                <w:b/>
                <w:sz w:val="18"/>
                <w:lang w:val="en-GB"/>
              </w:rPr>
            </w:r>
            <w:r w:rsidRPr="004A34C6">
              <w:rPr>
                <w:b/>
                <w:sz w:val="18"/>
                <w:lang w:val="en-GB"/>
              </w:rPr>
              <w:fldChar w:fldCharType="separate"/>
            </w:r>
            <w:r w:rsidR="00CD7BD5">
              <w:rPr>
                <w:b/>
                <w:sz w:val="18"/>
                <w:lang w:val="en-GB"/>
              </w:rPr>
              <w:t>BR-COM-02</w:t>
            </w:r>
            <w:r w:rsidRPr="004A34C6">
              <w:rPr>
                <w:b/>
                <w:sz w:val="18"/>
                <w:lang w:val="en-GB"/>
              </w:rPr>
              <w:fldChar w:fldCharType="end"/>
            </w:r>
            <w:r>
              <w:rPr>
                <w:sz w:val="18"/>
                <w:lang w:val="en-GB"/>
              </w:rPr>
              <w:fldChar w:fldCharType="begin"/>
            </w:r>
            <w:r>
              <w:rPr>
                <w:sz w:val="18"/>
                <w:lang w:val="en-GB"/>
              </w:rPr>
              <w:instrText xml:space="preserve"> REF _Ref385237189 \h </w:instrText>
            </w:r>
            <w:r>
              <w:rPr>
                <w:sz w:val="18"/>
                <w:lang w:val="en-GB"/>
              </w:rPr>
            </w:r>
            <w:r>
              <w:rPr>
                <w:sz w:val="18"/>
                <w:lang w:val="en-GB"/>
              </w:rPr>
              <w:fldChar w:fldCharType="separate"/>
            </w:r>
            <w:ins w:id="941" w:author="aris-lux\deruse" w:date="2018-02-12T17:19:00Z">
              <w:r w:rsidR="00CD7BD5" w:rsidRPr="00E37423">
                <w:rPr>
                  <w:sz w:val="18"/>
                  <w:szCs w:val="18"/>
                  <w:lang w:val="en-GB"/>
                </w:rPr>
                <w:t xml:space="preserve">: </w:t>
              </w:r>
              <w:r w:rsidR="00CD7BD5" w:rsidRPr="00863C1A">
                <w:rPr>
                  <w:sz w:val="18"/>
                  <w:szCs w:val="18"/>
                  <w:lang w:val="en-GB"/>
                </w:rPr>
                <w:t>Multiple profiles are allowed, but it must be expressed in different languages</w:t>
              </w:r>
              <w:r w:rsidR="00CD7BD5" w:rsidRPr="00E37423">
                <w:rPr>
                  <w:sz w:val="18"/>
                  <w:szCs w:val="18"/>
                  <w:lang w:val="en-GB"/>
                </w:rPr>
                <w:t>.</w:t>
              </w:r>
            </w:ins>
            <w:ins w:id="942" w:author="aris-lux/ouballya" w:date="2018-02-08T17:45:00Z">
              <w:del w:id="943" w:author="aris-lux\deruse" w:date="2018-02-12T17:17:00Z">
                <w:r w:rsidR="00004BD5" w:rsidRPr="00E37423" w:rsidDel="00CD7BD5">
                  <w:rPr>
                    <w:sz w:val="18"/>
                    <w:szCs w:val="18"/>
                    <w:lang w:val="en-GB"/>
                  </w:rPr>
                  <w:delText xml:space="preserve">: </w:delText>
                </w:r>
                <w:r w:rsidR="00004BD5" w:rsidRPr="00863C1A" w:rsidDel="00CD7BD5">
                  <w:rPr>
                    <w:sz w:val="18"/>
                    <w:szCs w:val="18"/>
                    <w:lang w:val="en-GB"/>
                  </w:rPr>
                  <w:delText>Multiple profiles are allowed, but it must be expressed in different languages</w:delText>
                </w:r>
                <w:r w:rsidR="00004BD5" w:rsidRPr="00E37423" w:rsidDel="00CD7BD5">
                  <w:rPr>
                    <w:sz w:val="18"/>
                    <w:szCs w:val="18"/>
                    <w:lang w:val="en-GB"/>
                  </w:rPr>
                  <w:delText>.</w:delText>
                </w:r>
              </w:del>
            </w:ins>
            <w:ins w:id="944" w:author="ouballya" w:date="2018-02-07T16:05:00Z">
              <w:del w:id="945" w:author="aris-lux\deruse" w:date="2018-02-12T17:17:00Z">
                <w:r w:rsidR="00F65AD7" w:rsidRPr="00E37423" w:rsidDel="00CD7BD5">
                  <w:rPr>
                    <w:sz w:val="18"/>
                    <w:szCs w:val="18"/>
                    <w:lang w:val="en-GB"/>
                  </w:rPr>
                  <w:delText xml:space="preserve">: </w:delText>
                </w:r>
                <w:r w:rsidR="00F65AD7" w:rsidRPr="00863C1A" w:rsidDel="00CD7BD5">
                  <w:rPr>
                    <w:sz w:val="18"/>
                    <w:szCs w:val="18"/>
                    <w:lang w:val="en-GB"/>
                  </w:rPr>
                  <w:delText>Multiple profiles are allowed, but it must be expressed in different languages</w:delText>
                </w:r>
                <w:r w:rsidR="00F65AD7" w:rsidRPr="00E37423" w:rsidDel="00CD7BD5">
                  <w:rPr>
                    <w:sz w:val="18"/>
                    <w:szCs w:val="18"/>
                    <w:lang w:val="en-GB"/>
                  </w:rPr>
                  <w:delText>.</w:delText>
                </w:r>
              </w:del>
            </w:ins>
            <w:del w:id="946" w:author="aris-lux\deruse" w:date="2018-02-12T17:17:00Z">
              <w:r w:rsidR="00ED047B" w:rsidRPr="00E37423" w:rsidDel="00CD7BD5">
                <w:rPr>
                  <w:sz w:val="18"/>
                  <w:szCs w:val="18"/>
                  <w:lang w:val="en-GB"/>
                </w:rPr>
                <w:delText xml:space="preserve">: </w:delText>
              </w:r>
              <w:r w:rsidR="00ED047B" w:rsidRPr="00863C1A" w:rsidDel="00CD7BD5">
                <w:rPr>
                  <w:sz w:val="18"/>
                  <w:szCs w:val="18"/>
                  <w:lang w:val="en-GB"/>
                </w:rPr>
                <w:delText>Multiple profiles are allowed, but it must be expressed in different languages</w:delText>
              </w:r>
              <w:r w:rsidR="00ED047B" w:rsidRPr="00E37423" w:rsidDel="00CD7BD5">
                <w:rPr>
                  <w:sz w:val="18"/>
                  <w:szCs w:val="18"/>
                  <w:lang w:val="en-GB"/>
                </w:rPr>
                <w:delText>.</w:delText>
              </w:r>
            </w:del>
            <w:r>
              <w:rPr>
                <w:sz w:val="18"/>
                <w:lang w:val="en-GB"/>
              </w:rPr>
              <w:fldChar w:fldCharType="end"/>
            </w:r>
          </w:p>
        </w:tc>
        <w:tc>
          <w:tcPr>
            <w:tcW w:w="1593" w:type="dxa"/>
            <w:tcBorders>
              <w:bottom w:val="dotted" w:sz="4" w:space="0" w:color="D9D9D9" w:themeColor="background1" w:themeShade="D9"/>
            </w:tcBorders>
          </w:tcPr>
          <w:p w14:paraId="47DBE439" w14:textId="77777777" w:rsidR="00EC2A8E" w:rsidRPr="00BC7B39" w:rsidRDefault="00EC2A8E" w:rsidP="009D1FFE">
            <w:pPr>
              <w:autoSpaceDE w:val="0"/>
              <w:autoSpaceDN w:val="0"/>
              <w:adjustRightInd w:val="0"/>
              <w:spacing w:after="120"/>
              <w:jc w:val="center"/>
              <w:rPr>
                <w:sz w:val="18"/>
                <w:lang w:val="en-GB"/>
              </w:rPr>
            </w:pPr>
            <w:r w:rsidRPr="00E37423">
              <w:rPr>
                <w:sz w:val="18"/>
                <w:lang w:val="en-GB"/>
              </w:rPr>
              <w:t>N/A</w:t>
            </w:r>
          </w:p>
        </w:tc>
      </w:tr>
      <w:tr w:rsidR="008B59D2" w:rsidRPr="0049414A" w14:paraId="2ECEFF4C" w14:textId="77777777" w:rsidTr="001419BA">
        <w:tc>
          <w:tcPr>
            <w:tcW w:w="1084" w:type="dxa"/>
            <w:vMerge/>
          </w:tcPr>
          <w:p w14:paraId="7C717345" w14:textId="77777777" w:rsidR="008B59D2" w:rsidRPr="00E37423" w:rsidRDefault="008B59D2" w:rsidP="009D1FFE">
            <w:pPr>
              <w:autoSpaceDE w:val="0"/>
              <w:autoSpaceDN w:val="0"/>
              <w:adjustRightInd w:val="0"/>
              <w:spacing w:line="276" w:lineRule="auto"/>
              <w:jc w:val="left"/>
              <w:rPr>
                <w:b/>
                <w:sz w:val="18"/>
                <w:lang w:val="en-GB"/>
              </w:rPr>
            </w:pPr>
          </w:p>
        </w:tc>
        <w:tc>
          <w:tcPr>
            <w:tcW w:w="9598" w:type="dxa"/>
            <w:gridSpan w:val="5"/>
            <w:tcBorders>
              <w:top w:val="dotted" w:sz="4" w:space="0" w:color="D9D9D9" w:themeColor="background1" w:themeShade="D9"/>
            </w:tcBorders>
          </w:tcPr>
          <w:p w14:paraId="27602743" w14:textId="7110B732" w:rsidR="008B59D2" w:rsidRPr="00BC7B39" w:rsidRDefault="008B59D2" w:rsidP="009D1FFE">
            <w:pPr>
              <w:autoSpaceDE w:val="0"/>
              <w:autoSpaceDN w:val="0"/>
              <w:adjustRightInd w:val="0"/>
              <w:spacing w:after="120"/>
              <w:jc w:val="center"/>
              <w:rPr>
                <w:sz w:val="18"/>
                <w:lang w:val="en-GB"/>
              </w:rPr>
            </w:pPr>
            <w:r w:rsidRPr="00E37423">
              <w:rPr>
                <w:sz w:val="18"/>
                <w:lang w:val="en-GB"/>
              </w:rPr>
              <w:t>See section “</w:t>
            </w:r>
            <w:r w:rsidRPr="00322E77">
              <w:rPr>
                <w:sz w:val="18"/>
                <w:szCs w:val="18"/>
                <w:lang w:val="en-GB"/>
              </w:rPr>
              <w:fldChar w:fldCharType="begin"/>
            </w:r>
            <w:r w:rsidRPr="00322E77">
              <w:rPr>
                <w:sz w:val="18"/>
                <w:szCs w:val="18"/>
                <w:lang w:val="en-GB"/>
              </w:rPr>
              <w:instrText xml:space="preserve"> REF _Ref401131880 \r \h </w:instrText>
            </w:r>
            <w:r w:rsidRPr="00BC7B39">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4.5</w:t>
            </w:r>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_Ref401131880 \h </w:instrText>
            </w:r>
            <w:r w:rsidRPr="00BC7B39">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947" w:author="aris-lux\deruse" w:date="2018-02-12T17:19:00Z">
              <w:r w:rsidR="00CD7BD5" w:rsidRPr="00CD7BD5">
                <w:rPr>
                  <w:sz w:val="18"/>
                  <w:szCs w:val="18"/>
                  <w:lang w:val="en-GB"/>
                </w:rPr>
                <w:t>/Position Profile</w:t>
              </w:r>
              <w:r w:rsidR="00CD7BD5" w:rsidRPr="00CD7BD5">
                <w:rPr>
                  <w:sz w:val="18"/>
                  <w:szCs w:val="18"/>
                  <w:lang w:val="en-GB"/>
                </w:rPr>
                <w:fldChar w:fldCharType="begin"/>
              </w:r>
              <w:r w:rsidR="00CD7BD5" w:rsidRPr="00CD7BD5">
                <w:rPr>
                  <w:sz w:val="18"/>
                  <w:szCs w:val="18"/>
                  <w:lang w:val="en-GB"/>
                </w:rPr>
                <w:instrText xml:space="preserve"> XE "Position Profile" </w:instrText>
              </w:r>
              <w:r w:rsidR="00CD7BD5" w:rsidRPr="00CD7BD5">
                <w:rPr>
                  <w:sz w:val="18"/>
                  <w:szCs w:val="18"/>
                  <w:lang w:val="en-GB"/>
                </w:rPr>
                <w:fldChar w:fldCharType="end"/>
              </w:r>
              <w:r w:rsidR="00CD7BD5" w:rsidRPr="00CD7BD5">
                <w:rPr>
                  <w:sz w:val="18"/>
                  <w:szCs w:val="18"/>
                  <w:lang w:val="en-GB"/>
                </w:rPr>
                <w:t xml:space="preserve"> (</w:t>
              </w:r>
              <w:r w:rsidR="00CD7BD5" w:rsidRPr="00CD7BD5">
                <w:rPr>
                  <w:rFonts w:eastAsiaTheme="majorEastAsia" w:cstheme="majorBidi"/>
                  <w:bCs/>
                  <w:sz w:val="18"/>
                  <w:szCs w:val="18"/>
                  <w:lang w:val="en-GB"/>
                </w:rPr>
                <w:t>level 1)</w:t>
              </w:r>
            </w:ins>
            <w:ins w:id="948" w:author="aris-lux/ouballya" w:date="2018-02-08T17:45:00Z">
              <w:del w:id="949" w:author="aris-lux\deruse" w:date="2018-02-12T17:17:00Z">
                <w:r w:rsidR="00004BD5" w:rsidRPr="008E0063" w:rsidDel="00CD7BD5">
                  <w:rPr>
                    <w:sz w:val="18"/>
                    <w:szCs w:val="18"/>
                    <w:lang w:val="en-GB"/>
                  </w:rPr>
                  <w:delText>/Position Profile</w:delText>
                </w:r>
                <w:r w:rsidR="00004BD5" w:rsidRPr="008E0063" w:rsidDel="00CD7BD5">
                  <w:rPr>
                    <w:sz w:val="18"/>
                    <w:szCs w:val="18"/>
                    <w:lang w:val="en-GB"/>
                  </w:rPr>
                  <w:fldChar w:fldCharType="begin"/>
                </w:r>
                <w:r w:rsidR="00004BD5" w:rsidRPr="008E0063" w:rsidDel="00CD7BD5">
                  <w:rPr>
                    <w:sz w:val="18"/>
                    <w:szCs w:val="18"/>
                    <w:lang w:val="en-GB"/>
                  </w:rPr>
                  <w:delInstrText xml:space="preserve"> XE "Position Profile" </w:delInstrText>
                </w:r>
                <w:r w:rsidR="00004BD5" w:rsidRPr="008E0063" w:rsidDel="00CD7BD5">
                  <w:rPr>
                    <w:sz w:val="18"/>
                    <w:szCs w:val="18"/>
                    <w:lang w:val="en-GB"/>
                  </w:rPr>
                  <w:fldChar w:fldCharType="end"/>
                </w:r>
                <w:r w:rsidR="00004BD5" w:rsidRPr="008E0063" w:rsidDel="00CD7BD5">
                  <w:rPr>
                    <w:sz w:val="18"/>
                    <w:szCs w:val="18"/>
                    <w:lang w:val="en-GB"/>
                  </w:rPr>
                  <w:delText xml:space="preserve"> (</w:delText>
                </w:r>
                <w:r w:rsidR="00004BD5" w:rsidRPr="008E0063" w:rsidDel="00CD7BD5">
                  <w:rPr>
                    <w:rFonts w:eastAsiaTheme="majorEastAsia" w:cstheme="majorBidi"/>
                    <w:bCs/>
                    <w:sz w:val="18"/>
                    <w:szCs w:val="18"/>
                    <w:lang w:val="en-GB"/>
                  </w:rPr>
                  <w:delText>level 1)</w:delText>
                </w:r>
              </w:del>
            </w:ins>
            <w:ins w:id="950" w:author="ouballya" w:date="2018-02-07T16:05:00Z">
              <w:del w:id="951" w:author="aris-lux\deruse" w:date="2018-02-12T17:17:00Z">
                <w:r w:rsidR="00F65AD7" w:rsidRPr="008E0063" w:rsidDel="00CD7BD5">
                  <w:rPr>
                    <w:sz w:val="18"/>
                    <w:szCs w:val="18"/>
                    <w:lang w:val="en-GB"/>
                  </w:rPr>
                  <w:delText>/Position Profile</w:delText>
                </w:r>
                <w:r w:rsidR="00F65AD7" w:rsidRPr="008E0063" w:rsidDel="00CD7BD5">
                  <w:rPr>
                    <w:sz w:val="18"/>
                    <w:szCs w:val="18"/>
                    <w:lang w:val="en-GB"/>
                  </w:rPr>
                  <w:fldChar w:fldCharType="begin"/>
                </w:r>
                <w:r w:rsidR="00F65AD7" w:rsidRPr="008E0063" w:rsidDel="00CD7BD5">
                  <w:rPr>
                    <w:sz w:val="18"/>
                    <w:szCs w:val="18"/>
                    <w:lang w:val="en-GB"/>
                  </w:rPr>
                  <w:delInstrText xml:space="preserve"> XE "Position Profile" </w:delInstrText>
                </w:r>
                <w:r w:rsidR="00F65AD7" w:rsidRPr="008E0063" w:rsidDel="00CD7BD5">
                  <w:rPr>
                    <w:sz w:val="18"/>
                    <w:szCs w:val="18"/>
                    <w:lang w:val="en-GB"/>
                  </w:rPr>
                  <w:fldChar w:fldCharType="end"/>
                </w:r>
                <w:r w:rsidR="00F65AD7" w:rsidRPr="008E0063" w:rsidDel="00CD7BD5">
                  <w:rPr>
                    <w:sz w:val="18"/>
                    <w:szCs w:val="18"/>
                    <w:lang w:val="en-GB"/>
                  </w:rPr>
                  <w:delText xml:space="preserve"> (</w:delText>
                </w:r>
                <w:r w:rsidR="00F65AD7" w:rsidRPr="008E0063" w:rsidDel="00CD7BD5">
                  <w:rPr>
                    <w:rFonts w:eastAsiaTheme="majorEastAsia" w:cstheme="majorBidi"/>
                    <w:bCs/>
                    <w:sz w:val="18"/>
                    <w:szCs w:val="18"/>
                    <w:lang w:val="en-GB"/>
                  </w:rPr>
                  <w:delText>level 1)</w:delText>
                </w:r>
              </w:del>
            </w:ins>
            <w:del w:id="952" w:author="aris-lux\deruse" w:date="2018-02-12T17:17:00Z">
              <w:r w:rsidR="00ED047B" w:rsidRPr="00ED047B" w:rsidDel="00CD7BD5">
                <w:rPr>
                  <w:sz w:val="18"/>
                  <w:szCs w:val="18"/>
                  <w:lang w:val="en-GB"/>
                </w:rPr>
                <w:delText>/Position Profile</w:delText>
              </w:r>
              <w:r w:rsidR="00ED047B" w:rsidRPr="00ED047B" w:rsidDel="00CD7BD5">
                <w:rPr>
                  <w:sz w:val="18"/>
                  <w:szCs w:val="18"/>
                  <w:lang w:val="en-GB"/>
                </w:rPr>
                <w:fldChar w:fldCharType="begin"/>
              </w:r>
              <w:r w:rsidR="00ED047B" w:rsidRPr="00ED047B" w:rsidDel="00CD7BD5">
                <w:rPr>
                  <w:sz w:val="18"/>
                  <w:szCs w:val="18"/>
                  <w:lang w:val="en-GB"/>
                </w:rPr>
                <w:delInstrText xml:space="preserve"> XE "Position Profile" </w:delInstrText>
              </w:r>
              <w:r w:rsidR="00ED047B" w:rsidRPr="00ED047B" w:rsidDel="00CD7BD5">
                <w:rPr>
                  <w:sz w:val="18"/>
                  <w:szCs w:val="18"/>
                  <w:lang w:val="en-GB"/>
                </w:rPr>
                <w:fldChar w:fldCharType="end"/>
              </w:r>
              <w:r w:rsidR="00ED047B" w:rsidRPr="00ED047B" w:rsidDel="00CD7BD5">
                <w:rPr>
                  <w:sz w:val="18"/>
                  <w:szCs w:val="18"/>
                  <w:lang w:val="en-GB"/>
                </w:rPr>
                <w:delText xml:space="preserve"> (</w:delText>
              </w:r>
              <w:r w:rsidR="00ED047B" w:rsidRPr="00ED047B" w:rsidDel="00CD7BD5">
                <w:rPr>
                  <w:rFonts w:eastAsiaTheme="majorEastAsia" w:cstheme="majorBidi"/>
                  <w:bCs/>
                  <w:sz w:val="18"/>
                  <w:szCs w:val="18"/>
                  <w:lang w:val="en-GB"/>
                </w:rPr>
                <w:delText>level 1)</w:delText>
              </w:r>
            </w:del>
            <w:r w:rsidRPr="00322E77">
              <w:rPr>
                <w:sz w:val="18"/>
                <w:szCs w:val="18"/>
                <w:lang w:val="en-GB"/>
              </w:rPr>
              <w:fldChar w:fldCharType="end"/>
            </w:r>
            <w:r w:rsidRPr="00E37423">
              <w:rPr>
                <w:sz w:val="18"/>
                <w:lang w:val="en-GB"/>
              </w:rPr>
              <w:t>” for more information</w:t>
            </w:r>
          </w:p>
        </w:tc>
      </w:tr>
    </w:tbl>
    <w:p w14:paraId="5624C4CD" w14:textId="77777777" w:rsidR="00730E29" w:rsidRPr="00E37423" w:rsidRDefault="00730E29" w:rsidP="00730E29">
      <w:pPr>
        <w:pStyle w:val="Heading3"/>
      </w:pPr>
      <w:bookmarkStart w:id="953" w:name="_Ref380741330"/>
      <w:bookmarkStart w:id="954" w:name="_Ref380741331"/>
      <w:r w:rsidRPr="00BC7B39">
        <w:t xml:space="preserve">Position Opening </w:t>
      </w:r>
      <w:r w:rsidR="004D3615" w:rsidRPr="00BC7B39">
        <w:t>A</w:t>
      </w:r>
      <w:r w:rsidRPr="00BC7B39">
        <w:t>ttributes</w:t>
      </w:r>
      <w:bookmarkEnd w:id="953"/>
      <w:bookmarkEnd w:id="954"/>
    </w:p>
    <w:p w14:paraId="5B9EBD2B" w14:textId="23DBAE06" w:rsidR="00730E29" w:rsidRPr="00E37423" w:rsidRDefault="00D871C2" w:rsidP="00730E29">
      <w:pPr>
        <w:keepNext/>
        <w:jc w:val="center"/>
        <w:rPr>
          <w:lang w:val="en-GB"/>
        </w:rPr>
      </w:pPr>
      <w:r>
        <w:rPr>
          <w:noProof/>
          <w:lang w:val="en-GB" w:eastAsia="en-GB"/>
        </w:rPr>
        <w:drawing>
          <wp:inline distT="0" distB="0" distL="0" distR="0" wp14:anchorId="75195139" wp14:editId="5AF16E3F">
            <wp:extent cx="5842094" cy="2268220"/>
            <wp:effectExtent l="0" t="0" r="6350" b="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842094" cy="2268220"/>
                    </a:xfrm>
                    <a:prstGeom prst="rect">
                      <a:avLst/>
                    </a:prstGeom>
                    <a:noFill/>
                    <a:ln>
                      <a:noFill/>
                    </a:ln>
                  </pic:spPr>
                </pic:pic>
              </a:graphicData>
            </a:graphic>
          </wp:inline>
        </w:drawing>
      </w:r>
    </w:p>
    <w:p w14:paraId="73CC0C82" w14:textId="610CE746" w:rsidR="00730E29" w:rsidRPr="00E37423" w:rsidRDefault="00730E29" w:rsidP="0030622C">
      <w:pPr>
        <w:pStyle w:val="Caption"/>
      </w:pPr>
      <w:bookmarkStart w:id="955" w:name="_Toc386119384"/>
      <w:r w:rsidRPr="00BC7B39">
        <w:t xml:space="preserve">Figure </w:t>
      </w:r>
      <w:r w:rsidRPr="00BC7B39">
        <w:fldChar w:fldCharType="begin"/>
      </w:r>
      <w:r w:rsidRPr="00BC7B39">
        <w:instrText xml:space="preserve"> SEQ Figure \* ARABIC </w:instrText>
      </w:r>
      <w:r w:rsidRPr="00BC7B39">
        <w:fldChar w:fldCharType="separate"/>
      </w:r>
      <w:r w:rsidR="00CD7BD5">
        <w:rPr>
          <w:noProof/>
        </w:rPr>
        <w:t>11</w:t>
      </w:r>
      <w:r w:rsidRPr="00BC7B39">
        <w:fldChar w:fldCharType="end"/>
      </w:r>
      <w:r w:rsidRPr="00BC7B39">
        <w:t>: Position Opening</w:t>
      </w:r>
      <w:r w:rsidR="001738D2" w:rsidRPr="00BC7B39">
        <w:t xml:space="preserve"> Attributes Schema</w:t>
      </w:r>
      <w:bookmarkEnd w:id="955"/>
    </w:p>
    <w:tbl>
      <w:tblPr>
        <w:tblStyle w:val="TableGrid"/>
        <w:tblW w:w="10598" w:type="dxa"/>
        <w:tblLook w:val="04A0" w:firstRow="1" w:lastRow="0" w:firstColumn="1" w:lastColumn="0" w:noHBand="0" w:noVBand="1"/>
      </w:tblPr>
      <w:tblGrid>
        <w:gridCol w:w="1396"/>
        <w:gridCol w:w="3390"/>
        <w:gridCol w:w="709"/>
        <w:gridCol w:w="3286"/>
        <w:gridCol w:w="1817"/>
      </w:tblGrid>
      <w:tr w:rsidR="009A6FAF" w:rsidRPr="00E37423" w14:paraId="199DE0ED" w14:textId="77777777" w:rsidTr="00BC5470">
        <w:tc>
          <w:tcPr>
            <w:tcW w:w="0" w:type="auto"/>
            <w:shd w:val="clear" w:color="auto" w:fill="9AAE04"/>
          </w:tcPr>
          <w:p w14:paraId="7608DB06" w14:textId="77777777" w:rsidR="009A6FAF" w:rsidRPr="00E37423" w:rsidRDefault="009A6FAF" w:rsidP="009D1FFE">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3390" w:type="dxa"/>
            <w:shd w:val="clear" w:color="auto" w:fill="9AAE04"/>
          </w:tcPr>
          <w:p w14:paraId="4CC76280" w14:textId="77777777" w:rsidR="009A6FAF" w:rsidRPr="00E37423" w:rsidRDefault="009A6FAF" w:rsidP="009D1FFE">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709" w:type="dxa"/>
            <w:shd w:val="clear" w:color="auto" w:fill="9AAE04"/>
          </w:tcPr>
          <w:p w14:paraId="181AA2F1" w14:textId="77777777" w:rsidR="009A6FAF" w:rsidRPr="00E37423" w:rsidRDefault="009A6FAF" w:rsidP="009D1FFE">
            <w:pPr>
              <w:spacing w:line="276" w:lineRule="auto"/>
              <w:jc w:val="center"/>
              <w:rPr>
                <w:b/>
                <w:color w:val="FFFFFF" w:themeColor="background1"/>
                <w:sz w:val="18"/>
                <w:lang w:val="en-GB"/>
              </w:rPr>
            </w:pPr>
            <w:r w:rsidRPr="00E37423">
              <w:rPr>
                <w:b/>
                <w:color w:val="FFFFFF" w:themeColor="background1"/>
                <w:sz w:val="18"/>
                <w:lang w:val="en-GB"/>
              </w:rPr>
              <w:t>Card.</w:t>
            </w:r>
          </w:p>
        </w:tc>
        <w:tc>
          <w:tcPr>
            <w:tcW w:w="3286" w:type="dxa"/>
            <w:shd w:val="clear" w:color="auto" w:fill="9AAE04"/>
          </w:tcPr>
          <w:p w14:paraId="50E9B43E" w14:textId="77777777" w:rsidR="009A6FAF" w:rsidRPr="00E37423" w:rsidRDefault="009A6FAF" w:rsidP="009D1FFE">
            <w:pPr>
              <w:spacing w:line="276" w:lineRule="auto"/>
              <w:jc w:val="center"/>
              <w:rPr>
                <w:b/>
                <w:color w:val="FFFFFF" w:themeColor="background1"/>
                <w:sz w:val="18"/>
                <w:lang w:val="en-GB"/>
              </w:rPr>
            </w:pPr>
            <w:r w:rsidRPr="00E37423">
              <w:rPr>
                <w:b/>
                <w:color w:val="FFFFFF" w:themeColor="background1"/>
                <w:sz w:val="18"/>
                <w:lang w:val="en-GB"/>
              </w:rPr>
              <w:t>Rule</w:t>
            </w:r>
          </w:p>
        </w:tc>
        <w:tc>
          <w:tcPr>
            <w:tcW w:w="1817" w:type="dxa"/>
            <w:shd w:val="clear" w:color="auto" w:fill="9AAE04"/>
          </w:tcPr>
          <w:p w14:paraId="30B48D4F" w14:textId="77777777" w:rsidR="009A6FAF" w:rsidRPr="00E37423" w:rsidRDefault="009A6FAF" w:rsidP="009D1FFE">
            <w:pPr>
              <w:spacing w:line="276" w:lineRule="auto"/>
              <w:jc w:val="center"/>
              <w:rPr>
                <w:b/>
                <w:color w:val="FFFFFF" w:themeColor="background1"/>
                <w:sz w:val="18"/>
                <w:lang w:val="en-GB"/>
              </w:rPr>
            </w:pPr>
            <w:r w:rsidRPr="00E37423">
              <w:rPr>
                <w:b/>
                <w:color w:val="FFFFFF" w:themeColor="background1"/>
                <w:sz w:val="18"/>
                <w:lang w:val="en-GB"/>
              </w:rPr>
              <w:t>Example</w:t>
            </w:r>
          </w:p>
        </w:tc>
      </w:tr>
      <w:tr w:rsidR="00D871C2" w:rsidRPr="00E37423" w14:paraId="247A52A6" w14:textId="77777777" w:rsidTr="00BC5470">
        <w:tc>
          <w:tcPr>
            <w:tcW w:w="0" w:type="auto"/>
          </w:tcPr>
          <w:p w14:paraId="07259C20" w14:textId="76217F85" w:rsidR="00D871C2" w:rsidRDefault="00D871C2" w:rsidP="00D871C2">
            <w:pPr>
              <w:autoSpaceDE w:val="0"/>
              <w:autoSpaceDN w:val="0"/>
              <w:adjustRightInd w:val="0"/>
              <w:spacing w:after="120"/>
              <w:jc w:val="left"/>
              <w:rPr>
                <w:b/>
                <w:sz w:val="18"/>
                <w:lang w:val="en-GB"/>
              </w:rPr>
            </w:pPr>
            <w:r>
              <w:rPr>
                <w:b/>
                <w:sz w:val="18"/>
              </w:rPr>
              <w:t>majorVersionID</w:t>
            </w:r>
          </w:p>
        </w:tc>
        <w:tc>
          <w:tcPr>
            <w:tcW w:w="3390" w:type="dxa"/>
          </w:tcPr>
          <w:p w14:paraId="48E3301F" w14:textId="704AC6C2" w:rsidR="00D871C2" w:rsidRPr="00E37423" w:rsidRDefault="00D871C2" w:rsidP="00D871C2">
            <w:pPr>
              <w:autoSpaceDE w:val="0"/>
              <w:autoSpaceDN w:val="0"/>
              <w:adjustRightInd w:val="0"/>
              <w:spacing w:after="120"/>
              <w:jc w:val="left"/>
              <w:rPr>
                <w:sz w:val="18"/>
                <w:lang w:val="en-GB"/>
              </w:rPr>
            </w:pPr>
            <w:r w:rsidRPr="00BC5470">
              <w:rPr>
                <w:sz w:val="18"/>
                <w:lang w:val="en-US"/>
              </w:rPr>
              <w:t>Identifies the major version of the HR-Open Standards schema.</w:t>
            </w:r>
          </w:p>
        </w:tc>
        <w:tc>
          <w:tcPr>
            <w:tcW w:w="709" w:type="dxa"/>
          </w:tcPr>
          <w:p w14:paraId="4EB9ED74" w14:textId="7FB7EBD8" w:rsidR="00D871C2" w:rsidRPr="00E37423" w:rsidRDefault="00D871C2" w:rsidP="00D871C2">
            <w:pPr>
              <w:autoSpaceDE w:val="0"/>
              <w:autoSpaceDN w:val="0"/>
              <w:adjustRightInd w:val="0"/>
              <w:spacing w:after="120"/>
              <w:jc w:val="center"/>
              <w:rPr>
                <w:sz w:val="18"/>
                <w:lang w:val="en-GB"/>
              </w:rPr>
            </w:pPr>
            <w:r>
              <w:rPr>
                <w:sz w:val="18"/>
              </w:rPr>
              <w:t>0..1</w:t>
            </w:r>
          </w:p>
        </w:tc>
        <w:tc>
          <w:tcPr>
            <w:tcW w:w="3286" w:type="dxa"/>
          </w:tcPr>
          <w:p w14:paraId="26A48C3D" w14:textId="54E81C7F" w:rsidR="00090AA9" w:rsidRPr="000F0E2B" w:rsidRDefault="00090AA9" w:rsidP="00D871C2">
            <w:pPr>
              <w:autoSpaceDE w:val="0"/>
              <w:autoSpaceDN w:val="0"/>
              <w:adjustRightInd w:val="0"/>
              <w:jc w:val="left"/>
              <w:rPr>
                <w:sz w:val="18"/>
                <w:lang w:val="en-US"/>
              </w:rPr>
            </w:pPr>
            <w:r w:rsidRPr="000F0E2B">
              <w:rPr>
                <w:b/>
                <w:sz w:val="18"/>
              </w:rPr>
              <w:fldChar w:fldCharType="begin"/>
            </w:r>
            <w:r w:rsidRPr="000F0E2B">
              <w:rPr>
                <w:b/>
                <w:sz w:val="18"/>
                <w:lang w:val="en-US"/>
              </w:rPr>
              <w:instrText xml:space="preserve"> REF _Ref496865376 \r \h  \* MERGEFORMAT </w:instrText>
            </w:r>
            <w:r w:rsidRPr="000F0E2B">
              <w:rPr>
                <w:b/>
                <w:sz w:val="18"/>
              </w:rPr>
            </w:r>
            <w:r w:rsidRPr="000F0E2B">
              <w:rPr>
                <w:b/>
                <w:sz w:val="18"/>
              </w:rPr>
              <w:fldChar w:fldCharType="separate"/>
            </w:r>
            <w:r w:rsidR="00CD7BD5">
              <w:rPr>
                <w:b/>
                <w:sz w:val="18"/>
                <w:lang w:val="en-US"/>
              </w:rPr>
              <w:t>BR-COM-56</w:t>
            </w:r>
            <w:r w:rsidRPr="000F0E2B">
              <w:rPr>
                <w:b/>
                <w:sz w:val="18"/>
              </w:rPr>
              <w:fldChar w:fldCharType="end"/>
            </w:r>
            <w:r>
              <w:rPr>
                <w:sz w:val="18"/>
              </w:rPr>
              <w:fldChar w:fldCharType="begin"/>
            </w:r>
            <w:r w:rsidRPr="000F0E2B">
              <w:rPr>
                <w:sz w:val="18"/>
                <w:lang w:val="en-US"/>
              </w:rPr>
              <w:instrText xml:space="preserve"> REF _Ref496865376 \h </w:instrText>
            </w:r>
            <w:r>
              <w:rPr>
                <w:sz w:val="18"/>
              </w:rPr>
            </w:r>
            <w:r>
              <w:rPr>
                <w:sz w:val="18"/>
              </w:rPr>
              <w:fldChar w:fldCharType="separate"/>
            </w:r>
            <w:r w:rsidR="00CD7BD5">
              <w:rPr>
                <w:sz w:val="18"/>
                <w:lang w:val="en-GB"/>
              </w:rPr>
              <w:t>: The attributes “majorVersionID” and “minorVersionID” are mandatory.</w:t>
            </w:r>
            <w:r>
              <w:rPr>
                <w:sz w:val="18"/>
              </w:rPr>
              <w:fldChar w:fldCharType="end"/>
            </w:r>
          </w:p>
          <w:p w14:paraId="77163FAD" w14:textId="77777777" w:rsidR="00090AA9" w:rsidRPr="000F0E2B" w:rsidRDefault="00090AA9" w:rsidP="00D871C2">
            <w:pPr>
              <w:autoSpaceDE w:val="0"/>
              <w:autoSpaceDN w:val="0"/>
              <w:adjustRightInd w:val="0"/>
              <w:jc w:val="left"/>
              <w:rPr>
                <w:sz w:val="18"/>
                <w:lang w:val="en-US"/>
              </w:rPr>
            </w:pPr>
          </w:p>
          <w:p w14:paraId="4DD74CF6" w14:textId="18ABF72C" w:rsidR="00D871C2" w:rsidRPr="00322E77" w:rsidDel="001B6C9B" w:rsidRDefault="00090AA9" w:rsidP="00D871C2">
            <w:pPr>
              <w:autoSpaceDE w:val="0"/>
              <w:autoSpaceDN w:val="0"/>
              <w:adjustRightInd w:val="0"/>
              <w:jc w:val="left"/>
              <w:rPr>
                <w:b/>
                <w:sz w:val="18"/>
                <w:lang w:val="en-GB"/>
              </w:rPr>
            </w:pPr>
            <w:r w:rsidRPr="000F0E2B">
              <w:rPr>
                <w:b/>
                <w:sz w:val="18"/>
              </w:rPr>
              <w:fldChar w:fldCharType="begin"/>
            </w:r>
            <w:r w:rsidRPr="000F0E2B">
              <w:rPr>
                <w:b/>
                <w:sz w:val="18"/>
                <w:lang w:val="en-US"/>
              </w:rPr>
              <w:instrText xml:space="preserve"> REF _Ref496865454 \r \h  \* MERGEFORMAT </w:instrText>
            </w:r>
            <w:r w:rsidRPr="000F0E2B">
              <w:rPr>
                <w:b/>
                <w:sz w:val="18"/>
              </w:rPr>
            </w:r>
            <w:r w:rsidRPr="000F0E2B">
              <w:rPr>
                <w:b/>
                <w:sz w:val="18"/>
              </w:rPr>
              <w:fldChar w:fldCharType="separate"/>
            </w:r>
            <w:r w:rsidR="00CD7BD5">
              <w:rPr>
                <w:b/>
                <w:sz w:val="18"/>
                <w:lang w:val="en-US"/>
              </w:rPr>
              <w:t>BR-COM-57</w:t>
            </w:r>
            <w:r w:rsidRPr="000F0E2B">
              <w:rPr>
                <w:b/>
                <w:sz w:val="18"/>
              </w:rPr>
              <w:fldChar w:fldCharType="end"/>
            </w:r>
            <w:r>
              <w:rPr>
                <w:sz w:val="18"/>
              </w:rPr>
              <w:fldChar w:fldCharType="begin"/>
            </w:r>
            <w:r w:rsidRPr="000F0E2B">
              <w:rPr>
                <w:sz w:val="18"/>
                <w:lang w:val="en-US"/>
              </w:rPr>
              <w:instrText xml:space="preserve"> REF _Ref496865454 \h </w:instrText>
            </w:r>
            <w:r>
              <w:rPr>
                <w:sz w:val="18"/>
              </w:rPr>
            </w:r>
            <w:r>
              <w:rPr>
                <w:sz w:val="18"/>
              </w:rPr>
              <w:fldChar w:fldCharType="separate"/>
            </w:r>
            <w:r w:rsidR="00CD7BD5">
              <w:rPr>
                <w:sz w:val="18"/>
                <w:lang w:val="en-GB"/>
              </w:rPr>
              <w:t>: Compulsory use of the version 3.2 of HR-OS (“majorVersionID” is 3 and “minorVersionID” is 2).</w:t>
            </w:r>
            <w:r>
              <w:rPr>
                <w:sz w:val="18"/>
              </w:rPr>
              <w:fldChar w:fldCharType="end"/>
            </w:r>
          </w:p>
        </w:tc>
        <w:tc>
          <w:tcPr>
            <w:tcW w:w="1817" w:type="dxa"/>
          </w:tcPr>
          <w:p w14:paraId="57B060B1" w14:textId="2570DED6" w:rsidR="00D871C2" w:rsidRDefault="00D871C2" w:rsidP="00D871C2">
            <w:pPr>
              <w:autoSpaceDE w:val="0"/>
              <w:autoSpaceDN w:val="0"/>
              <w:adjustRightInd w:val="0"/>
              <w:spacing w:after="120"/>
              <w:jc w:val="center"/>
              <w:rPr>
                <w:sz w:val="18"/>
                <w:lang w:val="en-GB"/>
              </w:rPr>
            </w:pPr>
            <w:r>
              <w:rPr>
                <w:sz w:val="18"/>
              </w:rPr>
              <w:t>“3”</w:t>
            </w:r>
          </w:p>
        </w:tc>
      </w:tr>
      <w:tr w:rsidR="00D871C2" w:rsidRPr="00E37423" w14:paraId="475AFE50" w14:textId="77777777" w:rsidTr="00BC5470">
        <w:tc>
          <w:tcPr>
            <w:tcW w:w="0" w:type="auto"/>
          </w:tcPr>
          <w:p w14:paraId="631FF3D3" w14:textId="3987AFD2" w:rsidR="00D871C2" w:rsidRPr="00E37423" w:rsidRDefault="00D871C2" w:rsidP="00D871C2">
            <w:pPr>
              <w:autoSpaceDE w:val="0"/>
              <w:autoSpaceDN w:val="0"/>
              <w:adjustRightInd w:val="0"/>
              <w:spacing w:after="120"/>
              <w:jc w:val="left"/>
              <w:rPr>
                <w:b/>
                <w:sz w:val="18"/>
                <w:lang w:val="en-GB"/>
              </w:rPr>
            </w:pPr>
            <w:r>
              <w:rPr>
                <w:b/>
                <w:sz w:val="18"/>
              </w:rPr>
              <w:t>minorVersionID</w:t>
            </w:r>
          </w:p>
        </w:tc>
        <w:tc>
          <w:tcPr>
            <w:tcW w:w="3390" w:type="dxa"/>
          </w:tcPr>
          <w:p w14:paraId="5BD9D55E" w14:textId="4E3CE893" w:rsidR="00D871C2" w:rsidRPr="00E37423" w:rsidRDefault="00D871C2" w:rsidP="00D871C2">
            <w:pPr>
              <w:autoSpaceDE w:val="0"/>
              <w:autoSpaceDN w:val="0"/>
              <w:adjustRightInd w:val="0"/>
              <w:spacing w:after="120"/>
              <w:jc w:val="left"/>
              <w:rPr>
                <w:sz w:val="18"/>
                <w:lang w:val="en-GB"/>
              </w:rPr>
            </w:pPr>
            <w:r w:rsidRPr="00BC5470">
              <w:rPr>
                <w:sz w:val="18"/>
                <w:lang w:val="en-US"/>
              </w:rPr>
              <w:t>Identifies the minor version of the HR-Open Standards schema.</w:t>
            </w:r>
          </w:p>
        </w:tc>
        <w:tc>
          <w:tcPr>
            <w:tcW w:w="709" w:type="dxa"/>
          </w:tcPr>
          <w:p w14:paraId="4EDB70AE" w14:textId="11B3281F" w:rsidR="00D871C2" w:rsidRPr="00E37423" w:rsidRDefault="00D871C2" w:rsidP="00D871C2">
            <w:pPr>
              <w:autoSpaceDE w:val="0"/>
              <w:autoSpaceDN w:val="0"/>
              <w:adjustRightInd w:val="0"/>
              <w:spacing w:after="120"/>
              <w:jc w:val="center"/>
              <w:rPr>
                <w:sz w:val="18"/>
                <w:lang w:val="en-GB"/>
              </w:rPr>
            </w:pPr>
            <w:r>
              <w:rPr>
                <w:sz w:val="18"/>
              </w:rPr>
              <w:t>0..1</w:t>
            </w:r>
          </w:p>
        </w:tc>
        <w:tc>
          <w:tcPr>
            <w:tcW w:w="3286" w:type="dxa"/>
          </w:tcPr>
          <w:p w14:paraId="3E0A0C2A" w14:textId="279BF595" w:rsidR="00090AA9" w:rsidRPr="00822F54" w:rsidRDefault="00090AA9" w:rsidP="00090AA9">
            <w:pPr>
              <w:autoSpaceDE w:val="0"/>
              <w:autoSpaceDN w:val="0"/>
              <w:adjustRightInd w:val="0"/>
              <w:jc w:val="left"/>
              <w:rPr>
                <w:sz w:val="18"/>
                <w:lang w:val="en-US"/>
              </w:rPr>
            </w:pPr>
            <w:r w:rsidRPr="00822F54">
              <w:rPr>
                <w:b/>
                <w:sz w:val="18"/>
              </w:rPr>
              <w:fldChar w:fldCharType="begin"/>
            </w:r>
            <w:r w:rsidRPr="00822F54">
              <w:rPr>
                <w:b/>
                <w:sz w:val="18"/>
                <w:lang w:val="en-US"/>
              </w:rPr>
              <w:instrText xml:space="preserve"> REF _Ref496865376 \r \h  \* MERGEFORMAT </w:instrText>
            </w:r>
            <w:r w:rsidRPr="00822F54">
              <w:rPr>
                <w:b/>
                <w:sz w:val="18"/>
              </w:rPr>
            </w:r>
            <w:r w:rsidRPr="00822F54">
              <w:rPr>
                <w:b/>
                <w:sz w:val="18"/>
              </w:rPr>
              <w:fldChar w:fldCharType="separate"/>
            </w:r>
            <w:r w:rsidR="00CD7BD5">
              <w:rPr>
                <w:b/>
                <w:sz w:val="18"/>
                <w:lang w:val="en-US"/>
              </w:rPr>
              <w:t>BR-COM-56</w:t>
            </w:r>
            <w:r w:rsidRPr="00822F54">
              <w:rPr>
                <w:b/>
                <w:sz w:val="18"/>
              </w:rPr>
              <w:fldChar w:fldCharType="end"/>
            </w:r>
            <w:r>
              <w:rPr>
                <w:sz w:val="18"/>
              </w:rPr>
              <w:fldChar w:fldCharType="begin"/>
            </w:r>
            <w:r w:rsidRPr="00822F54">
              <w:rPr>
                <w:sz w:val="18"/>
                <w:lang w:val="en-US"/>
              </w:rPr>
              <w:instrText xml:space="preserve"> REF _Ref496865376 \h </w:instrText>
            </w:r>
            <w:r>
              <w:rPr>
                <w:sz w:val="18"/>
              </w:rPr>
            </w:r>
            <w:r>
              <w:rPr>
                <w:sz w:val="18"/>
              </w:rPr>
              <w:fldChar w:fldCharType="separate"/>
            </w:r>
            <w:r w:rsidR="00CD7BD5">
              <w:rPr>
                <w:sz w:val="18"/>
                <w:lang w:val="en-GB"/>
              </w:rPr>
              <w:t>: The attributes “majorVersionID” and “minorVersionID” are mandatory.</w:t>
            </w:r>
            <w:r>
              <w:rPr>
                <w:sz w:val="18"/>
              </w:rPr>
              <w:fldChar w:fldCharType="end"/>
            </w:r>
          </w:p>
          <w:p w14:paraId="2281879E" w14:textId="77777777" w:rsidR="00090AA9" w:rsidRPr="00822F54" w:rsidRDefault="00090AA9" w:rsidP="00090AA9">
            <w:pPr>
              <w:autoSpaceDE w:val="0"/>
              <w:autoSpaceDN w:val="0"/>
              <w:adjustRightInd w:val="0"/>
              <w:jc w:val="left"/>
              <w:rPr>
                <w:sz w:val="18"/>
                <w:lang w:val="en-US"/>
              </w:rPr>
            </w:pPr>
          </w:p>
          <w:p w14:paraId="537EB4E0" w14:textId="78F7949C" w:rsidR="00D871C2" w:rsidRPr="00322E77" w:rsidDel="001B6C9B" w:rsidRDefault="00090AA9" w:rsidP="00090AA9">
            <w:pPr>
              <w:autoSpaceDE w:val="0"/>
              <w:autoSpaceDN w:val="0"/>
              <w:adjustRightInd w:val="0"/>
              <w:jc w:val="left"/>
              <w:rPr>
                <w:b/>
                <w:sz w:val="18"/>
                <w:lang w:val="en-GB"/>
              </w:rPr>
            </w:pPr>
            <w:r w:rsidRPr="00822F54">
              <w:rPr>
                <w:b/>
                <w:sz w:val="18"/>
              </w:rPr>
              <w:fldChar w:fldCharType="begin"/>
            </w:r>
            <w:r w:rsidRPr="00822F54">
              <w:rPr>
                <w:b/>
                <w:sz w:val="18"/>
                <w:lang w:val="en-US"/>
              </w:rPr>
              <w:instrText xml:space="preserve"> REF _Ref496865454 \r \h  \* MERGEFORMAT </w:instrText>
            </w:r>
            <w:r w:rsidRPr="00822F54">
              <w:rPr>
                <w:b/>
                <w:sz w:val="18"/>
              </w:rPr>
            </w:r>
            <w:r w:rsidRPr="00822F54">
              <w:rPr>
                <w:b/>
                <w:sz w:val="18"/>
              </w:rPr>
              <w:fldChar w:fldCharType="separate"/>
            </w:r>
            <w:r w:rsidR="00CD7BD5">
              <w:rPr>
                <w:b/>
                <w:sz w:val="18"/>
                <w:lang w:val="en-US"/>
              </w:rPr>
              <w:t>BR-COM-57</w:t>
            </w:r>
            <w:r w:rsidRPr="00822F54">
              <w:rPr>
                <w:b/>
                <w:sz w:val="18"/>
              </w:rPr>
              <w:fldChar w:fldCharType="end"/>
            </w:r>
            <w:r>
              <w:rPr>
                <w:sz w:val="18"/>
              </w:rPr>
              <w:fldChar w:fldCharType="begin"/>
            </w:r>
            <w:r w:rsidRPr="00822F54">
              <w:rPr>
                <w:sz w:val="18"/>
                <w:lang w:val="en-US"/>
              </w:rPr>
              <w:instrText xml:space="preserve"> REF _Ref496865454 \h </w:instrText>
            </w:r>
            <w:r>
              <w:rPr>
                <w:sz w:val="18"/>
              </w:rPr>
            </w:r>
            <w:r>
              <w:rPr>
                <w:sz w:val="18"/>
              </w:rPr>
              <w:fldChar w:fldCharType="separate"/>
            </w:r>
            <w:r w:rsidR="00CD7BD5">
              <w:rPr>
                <w:sz w:val="18"/>
                <w:lang w:val="en-GB"/>
              </w:rPr>
              <w:t>: Compulsory use of the version 3.2 of HR-OS (“majorVersionID” is 3 and “minorVersionID” is 2).</w:t>
            </w:r>
            <w:r>
              <w:rPr>
                <w:sz w:val="18"/>
              </w:rPr>
              <w:fldChar w:fldCharType="end"/>
            </w:r>
          </w:p>
        </w:tc>
        <w:tc>
          <w:tcPr>
            <w:tcW w:w="1817" w:type="dxa"/>
          </w:tcPr>
          <w:p w14:paraId="3EEDE445" w14:textId="17FBFF8E" w:rsidR="00D871C2" w:rsidRPr="00E37423" w:rsidRDefault="00D871C2" w:rsidP="00D871C2">
            <w:pPr>
              <w:autoSpaceDE w:val="0"/>
              <w:autoSpaceDN w:val="0"/>
              <w:adjustRightInd w:val="0"/>
              <w:spacing w:after="120"/>
              <w:jc w:val="center"/>
              <w:rPr>
                <w:sz w:val="18"/>
                <w:lang w:val="en-GB"/>
              </w:rPr>
            </w:pPr>
            <w:r>
              <w:rPr>
                <w:sz w:val="18"/>
              </w:rPr>
              <w:t>“2”</w:t>
            </w:r>
          </w:p>
        </w:tc>
      </w:tr>
      <w:tr w:rsidR="004D3615" w:rsidRPr="00E37423" w14:paraId="59378DC5" w14:textId="77777777" w:rsidTr="00BC5470">
        <w:tc>
          <w:tcPr>
            <w:tcW w:w="0" w:type="auto"/>
          </w:tcPr>
          <w:p w14:paraId="58CA93AD" w14:textId="77777777" w:rsidR="004D3615" w:rsidRPr="00BC7B39" w:rsidRDefault="004D3615" w:rsidP="009D1FFE">
            <w:pPr>
              <w:autoSpaceDE w:val="0"/>
              <w:autoSpaceDN w:val="0"/>
              <w:adjustRightInd w:val="0"/>
              <w:spacing w:after="120" w:line="276" w:lineRule="auto"/>
              <w:jc w:val="left"/>
              <w:rPr>
                <w:b/>
                <w:sz w:val="18"/>
                <w:lang w:val="en-GB"/>
              </w:rPr>
            </w:pPr>
            <w:r w:rsidRPr="00E37423">
              <w:rPr>
                <w:b/>
                <w:sz w:val="18"/>
                <w:lang w:val="en-GB"/>
              </w:rPr>
              <w:t>validFrom</w:t>
            </w:r>
          </w:p>
        </w:tc>
        <w:tc>
          <w:tcPr>
            <w:tcW w:w="3390" w:type="dxa"/>
          </w:tcPr>
          <w:p w14:paraId="6E903ACC" w14:textId="77777777" w:rsidR="004D3615" w:rsidRPr="00BC7B39" w:rsidRDefault="004D3615" w:rsidP="009D1FFE">
            <w:pPr>
              <w:autoSpaceDE w:val="0"/>
              <w:autoSpaceDN w:val="0"/>
              <w:adjustRightInd w:val="0"/>
              <w:spacing w:after="120"/>
              <w:jc w:val="left"/>
              <w:rPr>
                <w:sz w:val="18"/>
                <w:lang w:val="en-GB"/>
              </w:rPr>
            </w:pPr>
            <w:r w:rsidRPr="00E37423">
              <w:rPr>
                <w:sz w:val="18"/>
                <w:lang w:val="en-GB"/>
              </w:rPr>
              <w:t>Specifies the date of reception of the document in the Interoperability Platform.</w:t>
            </w:r>
          </w:p>
        </w:tc>
        <w:tc>
          <w:tcPr>
            <w:tcW w:w="709" w:type="dxa"/>
          </w:tcPr>
          <w:p w14:paraId="2E2C93FB" w14:textId="77777777" w:rsidR="004D3615" w:rsidRPr="00BC7B39" w:rsidRDefault="004D3615" w:rsidP="009D1FFE">
            <w:pPr>
              <w:autoSpaceDE w:val="0"/>
              <w:autoSpaceDN w:val="0"/>
              <w:adjustRightInd w:val="0"/>
              <w:spacing w:after="120"/>
              <w:jc w:val="center"/>
              <w:rPr>
                <w:sz w:val="18"/>
                <w:lang w:val="en-GB"/>
              </w:rPr>
            </w:pPr>
            <w:r w:rsidRPr="00E37423">
              <w:rPr>
                <w:sz w:val="18"/>
                <w:lang w:val="en-GB"/>
              </w:rPr>
              <w:t>0..1</w:t>
            </w:r>
          </w:p>
        </w:tc>
        <w:tc>
          <w:tcPr>
            <w:tcW w:w="3286" w:type="dxa"/>
          </w:tcPr>
          <w:p w14:paraId="4BED5364" w14:textId="5BD2F2C8" w:rsidR="004D3615" w:rsidRPr="00E37423" w:rsidRDefault="004D3615" w:rsidP="009D1FFE">
            <w:pPr>
              <w:autoSpaceDE w:val="0"/>
              <w:autoSpaceDN w:val="0"/>
              <w:adjustRightInd w:val="0"/>
              <w:spacing w:line="276" w:lineRule="auto"/>
              <w:jc w:val="left"/>
              <w:rPr>
                <w:b/>
                <w:sz w:val="18"/>
                <w:lang w:val="en-GB"/>
              </w:rPr>
            </w:pPr>
            <w:r w:rsidRPr="00322E77">
              <w:rPr>
                <w:b/>
                <w:sz w:val="18"/>
                <w:lang w:val="en-GB"/>
              </w:rPr>
              <w:fldChar w:fldCharType="begin"/>
            </w:r>
            <w:r w:rsidRPr="00E37423">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_Ref385237537 \h </w:instrText>
            </w:r>
            <w:r w:rsidRPr="00322E77">
              <w:rPr>
                <w:b/>
                <w:sz w:val="18"/>
                <w:lang w:val="en-GB"/>
              </w:rPr>
            </w:r>
            <w:r w:rsidRPr="00322E77">
              <w:rPr>
                <w:b/>
                <w:sz w:val="18"/>
                <w:lang w:val="en-GB"/>
              </w:rPr>
              <w:fldChar w:fldCharType="separate"/>
            </w:r>
            <w:ins w:id="956"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957" w:author="aris-lux/ouballya" w:date="2018-02-08T17:45:00Z">
              <w:del w:id="958"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959" w:author="ouballya" w:date="2018-02-07T16:05:00Z">
              <w:del w:id="960"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961"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c>
          <w:tcPr>
            <w:tcW w:w="1817" w:type="dxa"/>
          </w:tcPr>
          <w:p w14:paraId="6AA50ED9" w14:textId="77777777" w:rsidR="004D3615" w:rsidRPr="00BC7B39" w:rsidRDefault="004D3615" w:rsidP="009D1FFE">
            <w:pPr>
              <w:autoSpaceDE w:val="0"/>
              <w:autoSpaceDN w:val="0"/>
              <w:adjustRightInd w:val="0"/>
              <w:spacing w:after="120"/>
              <w:jc w:val="center"/>
              <w:rPr>
                <w:sz w:val="18"/>
                <w:lang w:val="en-GB"/>
              </w:rPr>
            </w:pPr>
            <w:r w:rsidRPr="00E37423">
              <w:rPr>
                <w:sz w:val="18"/>
                <w:lang w:val="en-GB"/>
              </w:rPr>
              <w:t>“2012-10-10”</w:t>
            </w:r>
          </w:p>
        </w:tc>
      </w:tr>
      <w:tr w:rsidR="00D871C2" w:rsidRPr="00187899" w14:paraId="2EDEA9BC" w14:textId="77777777" w:rsidTr="00BC5470">
        <w:trPr>
          <w:tblHeader/>
        </w:trPr>
        <w:tc>
          <w:tcPr>
            <w:tcW w:w="10598" w:type="dxa"/>
            <w:gridSpan w:val="5"/>
            <w:shd w:val="clear" w:color="auto" w:fill="D6E3BC" w:themeFill="accent3" w:themeFillTint="66"/>
          </w:tcPr>
          <w:p w14:paraId="709F6B27" w14:textId="1D17DC9B" w:rsidR="00D871C2" w:rsidRPr="00187899" w:rsidRDefault="00D871C2">
            <w:pPr>
              <w:jc w:val="center"/>
              <w:rPr>
                <w:b/>
                <w:sz w:val="18"/>
              </w:rPr>
            </w:pPr>
            <w:r>
              <w:rPr>
                <w:b/>
                <w:sz w:val="18"/>
              </w:rPr>
              <w:t>PositionOpeningStatusCode</w:t>
            </w:r>
            <w:r w:rsidRPr="00187899">
              <w:rPr>
                <w:b/>
                <w:sz w:val="18"/>
              </w:rPr>
              <w:t xml:space="preserve"> sub-element</w:t>
            </w:r>
          </w:p>
        </w:tc>
      </w:tr>
      <w:tr w:rsidR="00D871C2" w:rsidRPr="00187899" w14:paraId="7496870E" w14:textId="77777777" w:rsidTr="00BC5470">
        <w:trPr>
          <w:tblHeader/>
        </w:trPr>
        <w:tc>
          <w:tcPr>
            <w:tcW w:w="1396" w:type="dxa"/>
            <w:shd w:val="clear" w:color="auto" w:fill="9AAE04"/>
          </w:tcPr>
          <w:p w14:paraId="2F2260CC" w14:textId="77777777" w:rsidR="00D871C2" w:rsidRPr="00187899" w:rsidRDefault="00D871C2" w:rsidP="00413FF1">
            <w:pPr>
              <w:spacing w:line="276" w:lineRule="auto"/>
              <w:jc w:val="center"/>
              <w:rPr>
                <w:b/>
                <w:color w:val="FFFFFF" w:themeColor="background1"/>
                <w:sz w:val="18"/>
              </w:rPr>
            </w:pPr>
            <w:r w:rsidRPr="00187899">
              <w:rPr>
                <w:b/>
                <w:color w:val="FFFFFF" w:themeColor="background1"/>
                <w:sz w:val="18"/>
              </w:rPr>
              <w:t>Attributes</w:t>
            </w:r>
          </w:p>
        </w:tc>
        <w:tc>
          <w:tcPr>
            <w:tcW w:w="3390" w:type="dxa"/>
            <w:shd w:val="clear" w:color="auto" w:fill="9AAE04"/>
          </w:tcPr>
          <w:p w14:paraId="54E8413C" w14:textId="77777777" w:rsidR="00D871C2" w:rsidRPr="00187899" w:rsidRDefault="00D871C2" w:rsidP="00413FF1">
            <w:pPr>
              <w:spacing w:line="276" w:lineRule="auto"/>
              <w:jc w:val="center"/>
              <w:rPr>
                <w:b/>
                <w:color w:val="FFFFFF" w:themeColor="background1"/>
                <w:sz w:val="18"/>
              </w:rPr>
            </w:pPr>
            <w:r w:rsidRPr="00187899">
              <w:rPr>
                <w:b/>
                <w:color w:val="FFFFFF" w:themeColor="background1"/>
                <w:sz w:val="18"/>
              </w:rPr>
              <w:t>Description</w:t>
            </w:r>
          </w:p>
        </w:tc>
        <w:tc>
          <w:tcPr>
            <w:tcW w:w="709" w:type="dxa"/>
            <w:shd w:val="clear" w:color="auto" w:fill="9AAE04"/>
          </w:tcPr>
          <w:p w14:paraId="6D1B6D71" w14:textId="77777777" w:rsidR="00D871C2" w:rsidRPr="00187899" w:rsidRDefault="00D871C2" w:rsidP="00413FF1">
            <w:pPr>
              <w:spacing w:line="276" w:lineRule="auto"/>
              <w:jc w:val="center"/>
              <w:rPr>
                <w:b/>
                <w:color w:val="FFFFFF" w:themeColor="background1"/>
                <w:sz w:val="18"/>
              </w:rPr>
            </w:pPr>
            <w:r w:rsidRPr="00187899">
              <w:rPr>
                <w:b/>
                <w:color w:val="FFFFFF" w:themeColor="background1"/>
                <w:sz w:val="18"/>
              </w:rPr>
              <w:t>Card.</w:t>
            </w:r>
          </w:p>
        </w:tc>
        <w:tc>
          <w:tcPr>
            <w:tcW w:w="3286" w:type="dxa"/>
            <w:shd w:val="clear" w:color="auto" w:fill="9AAE04"/>
          </w:tcPr>
          <w:p w14:paraId="50426F4D" w14:textId="2E9A9AAA" w:rsidR="00D871C2" w:rsidRPr="00187899" w:rsidRDefault="00D871C2">
            <w:pPr>
              <w:jc w:val="center"/>
              <w:rPr>
                <w:b/>
                <w:color w:val="FFFFFF" w:themeColor="background1"/>
                <w:sz w:val="18"/>
              </w:rPr>
            </w:pPr>
            <w:r w:rsidRPr="00187899">
              <w:rPr>
                <w:b/>
                <w:color w:val="FFFFFF" w:themeColor="background1"/>
                <w:sz w:val="18"/>
              </w:rPr>
              <w:t>Rule</w:t>
            </w:r>
          </w:p>
        </w:tc>
        <w:tc>
          <w:tcPr>
            <w:tcW w:w="1817" w:type="dxa"/>
            <w:shd w:val="clear" w:color="auto" w:fill="9AAE04"/>
          </w:tcPr>
          <w:p w14:paraId="1FB4C281" w14:textId="77777777" w:rsidR="00D871C2" w:rsidRPr="00187899" w:rsidRDefault="00D871C2" w:rsidP="00413FF1">
            <w:pPr>
              <w:spacing w:line="276" w:lineRule="auto"/>
              <w:jc w:val="center"/>
              <w:rPr>
                <w:b/>
                <w:color w:val="FFFFFF" w:themeColor="background1"/>
                <w:sz w:val="18"/>
              </w:rPr>
            </w:pPr>
            <w:r>
              <w:rPr>
                <w:b/>
                <w:color w:val="FFFFFF" w:themeColor="background1"/>
                <w:sz w:val="18"/>
              </w:rPr>
              <w:t>Examples</w:t>
            </w:r>
          </w:p>
        </w:tc>
      </w:tr>
      <w:tr w:rsidR="002D6201" w:rsidRPr="00187899" w14:paraId="3843889B" w14:textId="77777777" w:rsidTr="00BC5470">
        <w:tc>
          <w:tcPr>
            <w:tcW w:w="1396" w:type="dxa"/>
          </w:tcPr>
          <w:p w14:paraId="4DC82D21" w14:textId="77777777" w:rsidR="002D6201" w:rsidRPr="00187899" w:rsidRDefault="002D6201" w:rsidP="002D6201">
            <w:pPr>
              <w:spacing w:line="276" w:lineRule="auto"/>
              <w:jc w:val="left"/>
              <w:rPr>
                <w:b/>
                <w:sz w:val="18"/>
              </w:rPr>
            </w:pPr>
            <w:r w:rsidRPr="00187899">
              <w:rPr>
                <w:b/>
                <w:sz w:val="18"/>
              </w:rPr>
              <w:t>listName</w:t>
            </w:r>
          </w:p>
        </w:tc>
        <w:tc>
          <w:tcPr>
            <w:tcW w:w="3390" w:type="dxa"/>
          </w:tcPr>
          <w:p w14:paraId="13782D5F" w14:textId="77777777" w:rsidR="002D6201" w:rsidRPr="00187899" w:rsidRDefault="002D6201" w:rsidP="002D6201">
            <w:pPr>
              <w:autoSpaceDE w:val="0"/>
              <w:autoSpaceDN w:val="0"/>
              <w:adjustRightInd w:val="0"/>
              <w:spacing w:line="276" w:lineRule="auto"/>
              <w:jc w:val="left"/>
              <w:rPr>
                <w:sz w:val="18"/>
              </w:rPr>
            </w:pPr>
            <w:r w:rsidRPr="00187899">
              <w:rPr>
                <w:sz w:val="18"/>
              </w:rPr>
              <w:t>The code list name</w:t>
            </w:r>
          </w:p>
        </w:tc>
        <w:tc>
          <w:tcPr>
            <w:tcW w:w="709" w:type="dxa"/>
          </w:tcPr>
          <w:p w14:paraId="04715BF3" w14:textId="1B8C7356" w:rsidR="002D6201" w:rsidRPr="00187899" w:rsidRDefault="002D6201" w:rsidP="002D6201">
            <w:pPr>
              <w:autoSpaceDE w:val="0"/>
              <w:autoSpaceDN w:val="0"/>
              <w:adjustRightInd w:val="0"/>
              <w:spacing w:line="276" w:lineRule="auto"/>
              <w:jc w:val="center"/>
              <w:rPr>
                <w:sz w:val="18"/>
              </w:rPr>
            </w:pPr>
            <w:r w:rsidRPr="00187899">
              <w:rPr>
                <w:sz w:val="18"/>
              </w:rPr>
              <w:t>0..1</w:t>
            </w:r>
          </w:p>
        </w:tc>
        <w:tc>
          <w:tcPr>
            <w:tcW w:w="3286" w:type="dxa"/>
          </w:tcPr>
          <w:p w14:paraId="0BE122DE" w14:textId="77777777" w:rsidR="002D6201" w:rsidRPr="00187899" w:rsidRDefault="002D6201" w:rsidP="002D6201">
            <w:pPr>
              <w:jc w:val="center"/>
              <w:rPr>
                <w:rFonts w:cs="Times New Roman"/>
                <w:b/>
                <w:color w:val="0000FF"/>
                <w:sz w:val="18"/>
                <w:szCs w:val="20"/>
              </w:rPr>
            </w:pPr>
            <w:r>
              <w:rPr>
                <w:sz w:val="18"/>
              </w:rPr>
              <w:t>N/A</w:t>
            </w:r>
          </w:p>
          <w:p w14:paraId="57034ADB" w14:textId="77777777" w:rsidR="002D6201" w:rsidRPr="00187899" w:rsidRDefault="002D6201" w:rsidP="002D6201">
            <w:pPr>
              <w:jc w:val="center"/>
              <w:rPr>
                <w:rFonts w:cs="Times New Roman"/>
                <w:b/>
                <w:color w:val="0000FF"/>
                <w:sz w:val="18"/>
                <w:szCs w:val="20"/>
              </w:rPr>
            </w:pPr>
          </w:p>
        </w:tc>
        <w:tc>
          <w:tcPr>
            <w:tcW w:w="1817" w:type="dxa"/>
          </w:tcPr>
          <w:p w14:paraId="345B93D8" w14:textId="77777777" w:rsidR="002D6201" w:rsidRPr="00187899" w:rsidRDefault="002D6201" w:rsidP="002D6201">
            <w:pPr>
              <w:jc w:val="center"/>
              <w:rPr>
                <w:rFonts w:cs="Times New Roman"/>
                <w:b/>
                <w:color w:val="0000FF"/>
                <w:sz w:val="18"/>
                <w:szCs w:val="20"/>
              </w:rPr>
            </w:pPr>
            <w:r>
              <w:rPr>
                <w:sz w:val="18"/>
              </w:rPr>
              <w:t>N/A</w:t>
            </w:r>
          </w:p>
        </w:tc>
      </w:tr>
      <w:tr w:rsidR="002D6201" w:rsidRPr="00187899" w14:paraId="4C97F430" w14:textId="77777777" w:rsidTr="00BC5470">
        <w:tc>
          <w:tcPr>
            <w:tcW w:w="1396" w:type="dxa"/>
          </w:tcPr>
          <w:p w14:paraId="11DC728F" w14:textId="77777777" w:rsidR="002D6201" w:rsidRPr="00187899" w:rsidRDefault="002D6201" w:rsidP="002D6201">
            <w:pPr>
              <w:autoSpaceDE w:val="0"/>
              <w:autoSpaceDN w:val="0"/>
              <w:adjustRightInd w:val="0"/>
              <w:spacing w:line="276" w:lineRule="auto"/>
              <w:jc w:val="left"/>
              <w:rPr>
                <w:b/>
                <w:sz w:val="18"/>
              </w:rPr>
            </w:pPr>
            <w:r w:rsidRPr="00187899">
              <w:rPr>
                <w:b/>
                <w:sz w:val="18"/>
              </w:rPr>
              <w:lastRenderedPageBreak/>
              <w:t>listVersionID</w:t>
            </w:r>
          </w:p>
        </w:tc>
        <w:tc>
          <w:tcPr>
            <w:tcW w:w="3390" w:type="dxa"/>
          </w:tcPr>
          <w:p w14:paraId="5123A008" w14:textId="77777777" w:rsidR="002D6201" w:rsidRPr="00187899" w:rsidRDefault="002D6201" w:rsidP="002D6201">
            <w:pPr>
              <w:autoSpaceDE w:val="0"/>
              <w:autoSpaceDN w:val="0"/>
              <w:adjustRightInd w:val="0"/>
              <w:spacing w:line="276" w:lineRule="auto"/>
              <w:jc w:val="left"/>
              <w:rPr>
                <w:sz w:val="18"/>
              </w:rPr>
            </w:pPr>
            <w:r w:rsidRPr="00187899">
              <w:rPr>
                <w:sz w:val="18"/>
              </w:rPr>
              <w:t>The code list identification</w:t>
            </w:r>
          </w:p>
        </w:tc>
        <w:tc>
          <w:tcPr>
            <w:tcW w:w="709" w:type="dxa"/>
          </w:tcPr>
          <w:p w14:paraId="5EBF22B4" w14:textId="763168E1" w:rsidR="002D6201" w:rsidRPr="00187899" w:rsidRDefault="002D6201" w:rsidP="002D6201">
            <w:pPr>
              <w:autoSpaceDE w:val="0"/>
              <w:autoSpaceDN w:val="0"/>
              <w:adjustRightInd w:val="0"/>
              <w:spacing w:line="276" w:lineRule="auto"/>
              <w:jc w:val="center"/>
              <w:rPr>
                <w:sz w:val="18"/>
              </w:rPr>
            </w:pPr>
            <w:r w:rsidRPr="00187899">
              <w:rPr>
                <w:sz w:val="18"/>
              </w:rPr>
              <w:t>0..1</w:t>
            </w:r>
          </w:p>
        </w:tc>
        <w:tc>
          <w:tcPr>
            <w:tcW w:w="3286" w:type="dxa"/>
          </w:tcPr>
          <w:p w14:paraId="65A33E63" w14:textId="77777777" w:rsidR="002D6201" w:rsidRPr="00187899" w:rsidRDefault="002D6201" w:rsidP="002D6201">
            <w:pPr>
              <w:jc w:val="center"/>
              <w:rPr>
                <w:rFonts w:cs="Times New Roman"/>
                <w:b/>
                <w:color w:val="0000FF"/>
                <w:sz w:val="18"/>
                <w:szCs w:val="20"/>
              </w:rPr>
            </w:pPr>
            <w:r>
              <w:rPr>
                <w:sz w:val="18"/>
              </w:rPr>
              <w:t>N/A</w:t>
            </w:r>
          </w:p>
          <w:p w14:paraId="429D447D" w14:textId="77777777" w:rsidR="002D6201" w:rsidRPr="00187899" w:rsidRDefault="002D6201" w:rsidP="002D6201">
            <w:pPr>
              <w:jc w:val="center"/>
              <w:rPr>
                <w:rFonts w:cs="Times New Roman"/>
                <w:b/>
                <w:color w:val="0000FF"/>
                <w:sz w:val="18"/>
                <w:szCs w:val="20"/>
              </w:rPr>
            </w:pPr>
          </w:p>
        </w:tc>
        <w:tc>
          <w:tcPr>
            <w:tcW w:w="1817" w:type="dxa"/>
          </w:tcPr>
          <w:p w14:paraId="26595829" w14:textId="77777777" w:rsidR="002D6201" w:rsidRPr="00187899" w:rsidRDefault="002D6201" w:rsidP="002D6201">
            <w:pPr>
              <w:jc w:val="center"/>
              <w:rPr>
                <w:rFonts w:cs="Times New Roman"/>
                <w:b/>
                <w:color w:val="0000FF"/>
                <w:sz w:val="18"/>
                <w:szCs w:val="20"/>
              </w:rPr>
            </w:pPr>
            <w:r>
              <w:rPr>
                <w:sz w:val="18"/>
              </w:rPr>
              <w:t>N/A</w:t>
            </w:r>
          </w:p>
        </w:tc>
      </w:tr>
      <w:tr w:rsidR="00D871C2" w:rsidRPr="00187899" w14:paraId="10174ED0" w14:textId="77777777" w:rsidTr="00BC5470">
        <w:tc>
          <w:tcPr>
            <w:tcW w:w="1396" w:type="dxa"/>
          </w:tcPr>
          <w:p w14:paraId="7C7FA05D" w14:textId="77777777" w:rsidR="00D871C2" w:rsidRPr="00187899" w:rsidRDefault="00D871C2" w:rsidP="00413FF1">
            <w:pPr>
              <w:autoSpaceDE w:val="0"/>
              <w:autoSpaceDN w:val="0"/>
              <w:adjustRightInd w:val="0"/>
              <w:jc w:val="left"/>
              <w:rPr>
                <w:b/>
                <w:sz w:val="18"/>
              </w:rPr>
            </w:pPr>
            <w:r w:rsidRPr="00187899">
              <w:rPr>
                <w:b/>
                <w:sz w:val="18"/>
              </w:rPr>
              <w:t>name</w:t>
            </w:r>
          </w:p>
        </w:tc>
        <w:tc>
          <w:tcPr>
            <w:tcW w:w="3390" w:type="dxa"/>
          </w:tcPr>
          <w:p w14:paraId="47380233" w14:textId="77777777" w:rsidR="00D871C2" w:rsidRPr="00BC5470" w:rsidRDefault="00D871C2" w:rsidP="00413FF1">
            <w:pPr>
              <w:autoSpaceDE w:val="0"/>
              <w:autoSpaceDN w:val="0"/>
              <w:adjustRightInd w:val="0"/>
              <w:jc w:val="left"/>
              <w:rPr>
                <w:sz w:val="18"/>
                <w:lang w:val="en-US"/>
              </w:rPr>
            </w:pPr>
            <w:r w:rsidRPr="00BC5470">
              <w:rPr>
                <w:sz w:val="18"/>
                <w:lang w:val="en-US"/>
              </w:rPr>
              <w:t>The text equivalent of the code content component</w:t>
            </w:r>
          </w:p>
        </w:tc>
        <w:tc>
          <w:tcPr>
            <w:tcW w:w="709" w:type="dxa"/>
          </w:tcPr>
          <w:p w14:paraId="4AB94674" w14:textId="77777777" w:rsidR="00D871C2" w:rsidRPr="00187899" w:rsidRDefault="00D871C2" w:rsidP="00413FF1">
            <w:pPr>
              <w:autoSpaceDE w:val="0"/>
              <w:autoSpaceDN w:val="0"/>
              <w:adjustRightInd w:val="0"/>
              <w:jc w:val="center"/>
              <w:rPr>
                <w:sz w:val="18"/>
              </w:rPr>
            </w:pPr>
            <w:r w:rsidRPr="00187899">
              <w:rPr>
                <w:sz w:val="18"/>
              </w:rPr>
              <w:t>0..1</w:t>
            </w:r>
          </w:p>
        </w:tc>
        <w:tc>
          <w:tcPr>
            <w:tcW w:w="3286" w:type="dxa"/>
          </w:tcPr>
          <w:p w14:paraId="40D0A782" w14:textId="77777777" w:rsidR="00D871C2" w:rsidRPr="00187899" w:rsidRDefault="00D871C2" w:rsidP="00413FF1">
            <w:pPr>
              <w:jc w:val="center"/>
              <w:rPr>
                <w:rFonts w:cs="Times New Roman"/>
                <w:b/>
                <w:color w:val="0000FF"/>
                <w:sz w:val="18"/>
                <w:szCs w:val="20"/>
              </w:rPr>
            </w:pPr>
            <w:r>
              <w:rPr>
                <w:sz w:val="18"/>
              </w:rPr>
              <w:t>N/A</w:t>
            </w:r>
          </w:p>
          <w:p w14:paraId="1FB6F820" w14:textId="77777777" w:rsidR="00D871C2" w:rsidRPr="00187899" w:rsidRDefault="00D871C2" w:rsidP="00413FF1">
            <w:pPr>
              <w:jc w:val="center"/>
              <w:rPr>
                <w:rFonts w:cs="Times New Roman"/>
                <w:b/>
                <w:color w:val="0000FF"/>
                <w:sz w:val="18"/>
                <w:szCs w:val="20"/>
              </w:rPr>
            </w:pPr>
          </w:p>
        </w:tc>
        <w:tc>
          <w:tcPr>
            <w:tcW w:w="1817" w:type="dxa"/>
          </w:tcPr>
          <w:p w14:paraId="4959AB8E" w14:textId="77777777" w:rsidR="00D871C2" w:rsidRPr="00187899" w:rsidRDefault="00D871C2" w:rsidP="00413FF1">
            <w:pPr>
              <w:jc w:val="center"/>
              <w:rPr>
                <w:rFonts w:cs="Times New Roman"/>
                <w:b/>
                <w:color w:val="0000FF"/>
                <w:sz w:val="18"/>
                <w:szCs w:val="20"/>
              </w:rPr>
            </w:pPr>
            <w:r>
              <w:rPr>
                <w:sz w:val="18"/>
              </w:rPr>
              <w:t>N/A</w:t>
            </w:r>
          </w:p>
        </w:tc>
      </w:tr>
      <w:tr w:rsidR="002D6201" w:rsidRPr="00187899" w14:paraId="5207AB03" w14:textId="77777777" w:rsidTr="00BC5470">
        <w:tc>
          <w:tcPr>
            <w:tcW w:w="1396" w:type="dxa"/>
          </w:tcPr>
          <w:p w14:paraId="69374E70" w14:textId="77777777" w:rsidR="002D6201" w:rsidRPr="00187899" w:rsidRDefault="002D6201" w:rsidP="002D6201">
            <w:pPr>
              <w:autoSpaceDE w:val="0"/>
              <w:autoSpaceDN w:val="0"/>
              <w:adjustRightInd w:val="0"/>
              <w:jc w:val="left"/>
              <w:rPr>
                <w:b/>
                <w:sz w:val="18"/>
              </w:rPr>
            </w:pPr>
            <w:r w:rsidRPr="00187899">
              <w:rPr>
                <w:b/>
                <w:sz w:val="18"/>
              </w:rPr>
              <w:t>listURI</w:t>
            </w:r>
          </w:p>
        </w:tc>
        <w:tc>
          <w:tcPr>
            <w:tcW w:w="3390" w:type="dxa"/>
          </w:tcPr>
          <w:p w14:paraId="09C90678" w14:textId="77777777" w:rsidR="002D6201" w:rsidRPr="00BC5470" w:rsidRDefault="002D6201" w:rsidP="002D6201">
            <w:pPr>
              <w:autoSpaceDE w:val="0"/>
              <w:autoSpaceDN w:val="0"/>
              <w:adjustRightInd w:val="0"/>
              <w:jc w:val="left"/>
              <w:rPr>
                <w:sz w:val="18"/>
                <w:lang w:val="en-US"/>
              </w:rPr>
            </w:pPr>
            <w:r w:rsidRPr="00BC5470">
              <w:rPr>
                <w:sz w:val="18"/>
                <w:lang w:val="en-US"/>
              </w:rPr>
              <w:t>The Uniform Resource Identifier that identifies where the code list is located.</w:t>
            </w:r>
          </w:p>
        </w:tc>
        <w:tc>
          <w:tcPr>
            <w:tcW w:w="709" w:type="dxa"/>
          </w:tcPr>
          <w:p w14:paraId="0009CCAA" w14:textId="60917A3F" w:rsidR="002D6201" w:rsidRPr="00187899" w:rsidRDefault="002D6201" w:rsidP="002D6201">
            <w:pPr>
              <w:autoSpaceDE w:val="0"/>
              <w:autoSpaceDN w:val="0"/>
              <w:adjustRightInd w:val="0"/>
              <w:jc w:val="center"/>
              <w:rPr>
                <w:sz w:val="18"/>
              </w:rPr>
            </w:pPr>
            <w:r w:rsidRPr="00187899">
              <w:rPr>
                <w:sz w:val="18"/>
              </w:rPr>
              <w:t>0..1</w:t>
            </w:r>
          </w:p>
        </w:tc>
        <w:tc>
          <w:tcPr>
            <w:tcW w:w="3286" w:type="dxa"/>
          </w:tcPr>
          <w:p w14:paraId="12FD4989" w14:textId="77777777" w:rsidR="002D6201" w:rsidRPr="00187899" w:rsidRDefault="002D6201" w:rsidP="002D6201">
            <w:pPr>
              <w:jc w:val="center"/>
              <w:rPr>
                <w:rFonts w:cs="Times New Roman"/>
                <w:b/>
                <w:color w:val="0000FF"/>
                <w:sz w:val="18"/>
                <w:szCs w:val="20"/>
              </w:rPr>
            </w:pPr>
            <w:r>
              <w:rPr>
                <w:sz w:val="18"/>
              </w:rPr>
              <w:t>N/A</w:t>
            </w:r>
          </w:p>
          <w:p w14:paraId="19FAD3F5" w14:textId="77777777" w:rsidR="002D6201" w:rsidRPr="00187899" w:rsidRDefault="002D6201" w:rsidP="002D6201">
            <w:pPr>
              <w:jc w:val="center"/>
              <w:rPr>
                <w:rFonts w:cs="Times New Roman"/>
                <w:b/>
                <w:color w:val="0000FF"/>
                <w:sz w:val="18"/>
                <w:szCs w:val="20"/>
              </w:rPr>
            </w:pPr>
          </w:p>
        </w:tc>
        <w:tc>
          <w:tcPr>
            <w:tcW w:w="1817" w:type="dxa"/>
          </w:tcPr>
          <w:p w14:paraId="46A20E34" w14:textId="77777777" w:rsidR="002D6201" w:rsidRPr="00187899" w:rsidRDefault="002D6201" w:rsidP="002D6201">
            <w:pPr>
              <w:jc w:val="center"/>
              <w:rPr>
                <w:rFonts w:cs="Times New Roman"/>
                <w:b/>
                <w:color w:val="0000FF"/>
                <w:sz w:val="18"/>
                <w:szCs w:val="20"/>
              </w:rPr>
            </w:pPr>
            <w:r>
              <w:rPr>
                <w:sz w:val="18"/>
              </w:rPr>
              <w:t>N/A</w:t>
            </w:r>
          </w:p>
        </w:tc>
      </w:tr>
      <w:tr w:rsidR="00D871C2" w:rsidRPr="00187899" w14:paraId="08D51517" w14:textId="77777777" w:rsidTr="00BC5470">
        <w:tc>
          <w:tcPr>
            <w:tcW w:w="1396" w:type="dxa"/>
          </w:tcPr>
          <w:p w14:paraId="0B387CB7" w14:textId="77777777" w:rsidR="00D871C2" w:rsidRPr="00187899" w:rsidRDefault="00D871C2" w:rsidP="00413FF1">
            <w:pPr>
              <w:autoSpaceDE w:val="0"/>
              <w:autoSpaceDN w:val="0"/>
              <w:adjustRightInd w:val="0"/>
              <w:jc w:val="left"/>
              <w:rPr>
                <w:b/>
                <w:sz w:val="18"/>
              </w:rPr>
            </w:pPr>
            <w:r w:rsidRPr="00187899">
              <w:rPr>
                <w:b/>
                <w:sz w:val="18"/>
              </w:rPr>
              <w:t>listSchemeURI</w:t>
            </w:r>
          </w:p>
        </w:tc>
        <w:tc>
          <w:tcPr>
            <w:tcW w:w="3390" w:type="dxa"/>
          </w:tcPr>
          <w:p w14:paraId="11153E2B" w14:textId="77777777" w:rsidR="00D871C2" w:rsidRPr="00BC5470" w:rsidRDefault="00D871C2" w:rsidP="00413FF1">
            <w:pPr>
              <w:autoSpaceDE w:val="0"/>
              <w:autoSpaceDN w:val="0"/>
              <w:adjustRightInd w:val="0"/>
              <w:jc w:val="left"/>
              <w:rPr>
                <w:sz w:val="18"/>
                <w:lang w:val="en-US"/>
              </w:rPr>
            </w:pPr>
            <w:r w:rsidRPr="00BC5470">
              <w:rPr>
                <w:sz w:val="18"/>
                <w:lang w:val="en-US"/>
              </w:rPr>
              <w:t>The Uniform Resource Identifier that identifies where the code list scheme is located.</w:t>
            </w:r>
          </w:p>
        </w:tc>
        <w:tc>
          <w:tcPr>
            <w:tcW w:w="709" w:type="dxa"/>
          </w:tcPr>
          <w:p w14:paraId="76FEA83F" w14:textId="77777777" w:rsidR="00D871C2" w:rsidRPr="00187899" w:rsidRDefault="00D871C2" w:rsidP="00413FF1">
            <w:pPr>
              <w:autoSpaceDE w:val="0"/>
              <w:autoSpaceDN w:val="0"/>
              <w:adjustRightInd w:val="0"/>
              <w:jc w:val="center"/>
              <w:rPr>
                <w:sz w:val="18"/>
              </w:rPr>
            </w:pPr>
            <w:r w:rsidRPr="00187899">
              <w:rPr>
                <w:sz w:val="18"/>
              </w:rPr>
              <w:t>0..1</w:t>
            </w:r>
          </w:p>
        </w:tc>
        <w:tc>
          <w:tcPr>
            <w:tcW w:w="3286" w:type="dxa"/>
          </w:tcPr>
          <w:p w14:paraId="228974AC" w14:textId="77777777" w:rsidR="00D871C2" w:rsidRPr="00187899" w:rsidRDefault="00D871C2" w:rsidP="00413FF1">
            <w:pPr>
              <w:jc w:val="center"/>
              <w:rPr>
                <w:rFonts w:cs="Times New Roman"/>
                <w:b/>
                <w:color w:val="0000FF"/>
                <w:sz w:val="18"/>
                <w:szCs w:val="20"/>
              </w:rPr>
            </w:pPr>
            <w:r>
              <w:rPr>
                <w:sz w:val="18"/>
              </w:rPr>
              <w:t>N/A</w:t>
            </w:r>
          </w:p>
          <w:p w14:paraId="0E4DA0A9" w14:textId="77777777" w:rsidR="00D871C2" w:rsidRPr="00187899" w:rsidRDefault="00D871C2" w:rsidP="00413FF1">
            <w:pPr>
              <w:jc w:val="center"/>
              <w:rPr>
                <w:rFonts w:cs="Times New Roman"/>
                <w:b/>
                <w:color w:val="0000FF"/>
                <w:sz w:val="18"/>
                <w:szCs w:val="20"/>
              </w:rPr>
            </w:pPr>
          </w:p>
        </w:tc>
        <w:tc>
          <w:tcPr>
            <w:tcW w:w="1817" w:type="dxa"/>
          </w:tcPr>
          <w:p w14:paraId="53193362" w14:textId="77777777" w:rsidR="00D871C2" w:rsidRPr="00187899" w:rsidRDefault="00D871C2" w:rsidP="00413FF1">
            <w:pPr>
              <w:jc w:val="center"/>
              <w:rPr>
                <w:rFonts w:cs="Times New Roman"/>
                <w:b/>
                <w:color w:val="0000FF"/>
                <w:sz w:val="18"/>
                <w:szCs w:val="20"/>
              </w:rPr>
            </w:pPr>
            <w:r>
              <w:rPr>
                <w:sz w:val="18"/>
              </w:rPr>
              <w:t>N/A</w:t>
            </w:r>
          </w:p>
        </w:tc>
      </w:tr>
    </w:tbl>
    <w:p w14:paraId="4346B0D5" w14:textId="77777777" w:rsidR="002132C5" w:rsidRPr="00E37423" w:rsidRDefault="002132C5" w:rsidP="002132C5">
      <w:pPr>
        <w:rPr>
          <w:lang w:val="en-GB"/>
        </w:rPr>
      </w:pPr>
      <w:r w:rsidRPr="00E37423">
        <w:rPr>
          <w:lang w:val="en-GB"/>
        </w:rPr>
        <w:br/>
        <w:t xml:space="preserve">Please </w:t>
      </w:r>
      <w:r w:rsidR="00283065" w:rsidRPr="00E37423">
        <w:rPr>
          <w:lang w:val="en-GB"/>
        </w:rPr>
        <w:t xml:space="preserve">note </w:t>
      </w:r>
      <w:r w:rsidRPr="00E37423">
        <w:rPr>
          <w:lang w:val="en-GB"/>
        </w:rPr>
        <w:t>that the Schema version is identified in EURES</w:t>
      </w:r>
      <w:r w:rsidR="00560EC3" w:rsidRPr="00E37423">
        <w:rPr>
          <w:lang w:val="en-GB"/>
        </w:rPr>
        <w:t>. It is</w:t>
      </w:r>
      <w:r w:rsidRPr="00E37423">
        <w:rPr>
          <w:lang w:val="en-GB"/>
        </w:rPr>
        <w:t xml:space="preserve"> based on the Schema namespace, which contains both the name and the version of a specific Schema. It consists in parsing the Schema namespace and isolating the version identification from the name. Therefore, EURES Schema names are compounded based on a strict compulsory pattern: </w:t>
      </w:r>
    </w:p>
    <w:p w14:paraId="09FAB54C" w14:textId="2AE87886" w:rsidR="002132C5" w:rsidRPr="00E37423" w:rsidRDefault="00224804" w:rsidP="002132C5">
      <w:pPr>
        <w:jc w:val="center"/>
        <w:rPr>
          <w:sz w:val="20"/>
          <w:lang w:val="en-GB"/>
        </w:rPr>
      </w:pPr>
      <w:ins w:id="962" w:author="Sebastien Deru" w:date="2018-01-05T18:40:00Z">
        <w:r>
          <w:rPr>
            <w:sz w:val="20"/>
            <w:lang w:val="en-GB"/>
          </w:rPr>
          <w:fldChar w:fldCharType="begin"/>
        </w:r>
      </w:ins>
      <w:ins w:id="963" w:author="aris-lux\deruse" w:date="2018-01-05T18:40:00Z">
        <w:r>
          <w:rPr>
            <w:sz w:val="20"/>
            <w:lang w:val="en-GB"/>
          </w:rPr>
          <w:instrText xml:space="preserve"> HYPERLINK "</w:instrText>
        </w:r>
      </w:ins>
      <w:r w:rsidRPr="008E0063">
        <w:instrText>http</w:instrText>
      </w:r>
      <w:ins w:id="964" w:author="aris-lux\deruse" w:date="2018-01-05T18:40:00Z">
        <w:r w:rsidRPr="008E0063">
          <w:instrText>s</w:instrText>
        </w:r>
      </w:ins>
      <w:r w:rsidRPr="008E0063">
        <w:instrText>://ec.europa.eu/eures/standards/[Year]/[SchemaName]-[IntegerVersionDigit.DcimalVersionDigit]</w:instrText>
      </w:r>
      <w:ins w:id="965" w:author="aris-lux\deruse" w:date="2018-01-05T18:40:00Z">
        <w:r>
          <w:rPr>
            <w:sz w:val="20"/>
            <w:lang w:val="en-GB"/>
          </w:rPr>
          <w:instrText xml:space="preserve">" </w:instrText>
        </w:r>
      </w:ins>
      <w:ins w:id="966" w:author="Sebastien Deru" w:date="2018-01-05T18:40:00Z">
        <w:r>
          <w:rPr>
            <w:sz w:val="20"/>
            <w:lang w:val="en-GB"/>
          </w:rPr>
          <w:fldChar w:fldCharType="separate"/>
        </w:r>
      </w:ins>
      <w:r w:rsidRPr="00224804">
        <w:rPr>
          <w:rStyle w:val="Hyperlink"/>
          <w:sz w:val="20"/>
          <w:lang w:val="en-GB"/>
        </w:rPr>
        <w:t>http</w:t>
      </w:r>
      <w:ins w:id="967" w:author="aris-lux\deruse" w:date="2018-01-05T18:40:00Z">
        <w:r w:rsidRPr="00224804">
          <w:rPr>
            <w:rStyle w:val="Hyperlink"/>
            <w:sz w:val="20"/>
            <w:lang w:val="en-GB"/>
          </w:rPr>
          <w:t>s</w:t>
        </w:r>
      </w:ins>
      <w:r w:rsidRPr="00224804">
        <w:rPr>
          <w:rStyle w:val="Hyperlink"/>
          <w:sz w:val="20"/>
          <w:lang w:val="en-GB"/>
        </w:rPr>
        <w:t>://ec.europa.eu/eures/standards/[Year]/[SchemaName]-[IntegerVersionDigit.DcimalVersionDigit]</w:t>
      </w:r>
      <w:ins w:id="968" w:author="Sebastien Deru" w:date="2018-01-05T18:40:00Z">
        <w:r>
          <w:rPr>
            <w:sz w:val="20"/>
            <w:lang w:val="en-GB"/>
          </w:rPr>
          <w:fldChar w:fldCharType="end"/>
        </w:r>
      </w:ins>
    </w:p>
    <w:p w14:paraId="7209D6E2" w14:textId="1633EC3F" w:rsidR="00730E29" w:rsidRDefault="002132C5" w:rsidP="00730E29">
      <w:pPr>
        <w:jc w:val="left"/>
        <w:rPr>
          <w:lang w:val="en-GB"/>
        </w:rPr>
      </w:pPr>
      <w:r w:rsidRPr="00E37423">
        <w:rPr>
          <w:lang w:val="en-GB"/>
        </w:rPr>
        <w:t>as</w:t>
      </w:r>
      <w:r w:rsidR="00730E29" w:rsidRPr="00E37423">
        <w:rPr>
          <w:lang w:val="en-GB"/>
        </w:rPr>
        <w:t xml:space="preserve"> in “http</w:t>
      </w:r>
      <w:ins w:id="969" w:author="aris-lux\deruse" w:date="2018-01-05T18:39:00Z">
        <w:r w:rsidR="00224804">
          <w:rPr>
            <w:lang w:val="en-GB"/>
          </w:rPr>
          <w:t>s</w:t>
        </w:r>
      </w:ins>
      <w:r w:rsidR="00730E29" w:rsidRPr="00E37423">
        <w:rPr>
          <w:lang w:val="en-GB"/>
        </w:rPr>
        <w:t>://ec.europa.eu/eures/standards/2012/PositionOpening-1.0”.</w:t>
      </w:r>
    </w:p>
    <w:p w14:paraId="2EE2EA71" w14:textId="77777777" w:rsidR="00D871C2" w:rsidRPr="00BC5470" w:rsidRDefault="00D871C2" w:rsidP="00D871C2">
      <w:pPr>
        <w:jc w:val="left"/>
        <w:rPr>
          <w:lang w:val="en-US"/>
        </w:rPr>
      </w:pPr>
      <w:r w:rsidRPr="00BC5470">
        <w:rPr>
          <w:lang w:val="en-US"/>
        </w:rPr>
        <w:t>The EURES schema uses the following namespace definitions:</w:t>
      </w:r>
    </w:p>
    <w:p w14:paraId="5248CF4F" w14:textId="7B5E152D" w:rsidR="00D871C2" w:rsidRPr="00D871C2" w:rsidRDefault="00D871C2" w:rsidP="00D871C2">
      <w:pPr>
        <w:pStyle w:val="ListParagraph"/>
        <w:numPr>
          <w:ilvl w:val="0"/>
          <w:numId w:val="5"/>
        </w:numPr>
        <w:jc w:val="left"/>
        <w:rPr>
          <w:rFonts w:ascii="Courier New" w:hAnsi="Courier New" w:cs="Courier New"/>
          <w:lang w:val="en-GB"/>
        </w:rPr>
      </w:pPr>
      <w:r w:rsidRPr="00D871C2">
        <w:rPr>
          <w:rFonts w:ascii="Courier New" w:eastAsiaTheme="minorHAnsi" w:hAnsi="Courier New" w:cs="Courier New"/>
          <w:color w:val="FF0000"/>
          <w:sz w:val="20"/>
          <w:szCs w:val="20"/>
          <w:highlight w:val="white"/>
          <w:lang w:val="en-US" w:eastAsia="en-US"/>
        </w:rPr>
        <w:t>xsi:schemaLocation</w:t>
      </w:r>
      <w:r w:rsidRPr="00D871C2">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http://www.hr-xml.org/3 ../Developer/Nouns/PositionOpening.xsd</w:t>
      </w:r>
      <w:r w:rsidRPr="00D871C2">
        <w:rPr>
          <w:rFonts w:ascii="Courier New" w:eastAsiaTheme="minorHAnsi" w:hAnsi="Courier New" w:cs="Courier New"/>
          <w:color w:val="0000FF"/>
          <w:sz w:val="20"/>
          <w:szCs w:val="20"/>
          <w:highlight w:val="white"/>
          <w:lang w:val="en-US" w:eastAsia="en-US"/>
        </w:rPr>
        <w:t>"</w:t>
      </w:r>
      <w:r w:rsidRPr="00D871C2">
        <w:rPr>
          <w:rFonts w:ascii="Courier New" w:eastAsiaTheme="minorHAnsi" w:hAnsi="Courier New" w:cs="Courier New"/>
          <w:color w:val="FF0000"/>
          <w:sz w:val="20"/>
          <w:szCs w:val="20"/>
          <w:highlight w:val="white"/>
          <w:lang w:val="en-US" w:eastAsia="en-US"/>
        </w:rPr>
        <w:t xml:space="preserve"> </w:t>
      </w:r>
    </w:p>
    <w:p w14:paraId="4E45F6DF" w14:textId="77777777" w:rsidR="00D871C2" w:rsidRPr="00D871C2" w:rsidRDefault="00D871C2" w:rsidP="00D871C2">
      <w:pPr>
        <w:pStyle w:val="ListParagraph"/>
        <w:numPr>
          <w:ilvl w:val="0"/>
          <w:numId w:val="5"/>
        </w:numPr>
        <w:jc w:val="left"/>
        <w:rPr>
          <w:rFonts w:ascii="Courier New" w:hAnsi="Courier New" w:cs="Courier New"/>
          <w:lang w:val="en-GB"/>
        </w:rPr>
      </w:pPr>
      <w:r w:rsidRPr="00D871C2">
        <w:rPr>
          <w:rFonts w:ascii="Courier New" w:eastAsiaTheme="minorHAnsi" w:hAnsi="Courier New" w:cs="Courier New"/>
          <w:color w:val="FF0000"/>
          <w:sz w:val="20"/>
          <w:szCs w:val="20"/>
          <w:highlight w:val="white"/>
          <w:lang w:val="en-US" w:eastAsia="en-US"/>
        </w:rPr>
        <w:t>xmlns</w:t>
      </w:r>
      <w:r w:rsidRPr="00D871C2">
        <w:rPr>
          <w:rFonts w:ascii="Courier New" w:eastAsiaTheme="minorHAnsi" w:hAnsi="Courier New" w:cs="Courier New"/>
          <w:color w:val="0000FF"/>
          <w:sz w:val="20"/>
          <w:szCs w:val="20"/>
          <w:highlight w:val="white"/>
          <w:lang w:val="en-US" w:eastAsia="en-US"/>
        </w:rPr>
        <w:t>="</w:t>
      </w:r>
      <w:r w:rsidRPr="00D871C2">
        <w:rPr>
          <w:rFonts w:ascii="Courier New" w:eastAsiaTheme="minorHAnsi" w:hAnsi="Courier New" w:cs="Courier New"/>
          <w:color w:val="000000"/>
          <w:sz w:val="20"/>
          <w:szCs w:val="20"/>
          <w:highlight w:val="white"/>
          <w:lang w:val="en-US" w:eastAsia="en-US"/>
        </w:rPr>
        <w:t>http://www.hr-xml.org/3</w:t>
      </w:r>
      <w:r w:rsidRPr="00D871C2">
        <w:rPr>
          <w:rFonts w:ascii="Courier New" w:eastAsiaTheme="minorHAnsi" w:hAnsi="Courier New" w:cs="Courier New"/>
          <w:color w:val="0000FF"/>
          <w:sz w:val="20"/>
          <w:szCs w:val="20"/>
          <w:highlight w:val="white"/>
          <w:lang w:val="en-US" w:eastAsia="en-US"/>
        </w:rPr>
        <w:t>"</w:t>
      </w:r>
      <w:r w:rsidRPr="00D871C2">
        <w:rPr>
          <w:rFonts w:ascii="Courier New" w:eastAsiaTheme="minorHAnsi" w:hAnsi="Courier New" w:cs="Courier New"/>
          <w:color w:val="FF0000"/>
          <w:sz w:val="20"/>
          <w:szCs w:val="20"/>
          <w:highlight w:val="white"/>
          <w:lang w:val="en-US" w:eastAsia="en-US"/>
        </w:rPr>
        <w:t xml:space="preserve"> </w:t>
      </w:r>
    </w:p>
    <w:p w14:paraId="6D1C9570" w14:textId="77777777" w:rsidR="00D871C2" w:rsidRPr="00D871C2" w:rsidRDefault="00D871C2" w:rsidP="00D871C2">
      <w:pPr>
        <w:pStyle w:val="ListParagraph"/>
        <w:numPr>
          <w:ilvl w:val="0"/>
          <w:numId w:val="5"/>
        </w:numPr>
        <w:jc w:val="left"/>
        <w:rPr>
          <w:rFonts w:ascii="Courier New" w:hAnsi="Courier New" w:cs="Courier New"/>
          <w:lang w:val="en-GB"/>
        </w:rPr>
      </w:pPr>
      <w:r w:rsidRPr="00D871C2">
        <w:rPr>
          <w:rFonts w:ascii="Courier New" w:eastAsiaTheme="minorHAnsi" w:hAnsi="Courier New" w:cs="Courier New"/>
          <w:color w:val="FF0000"/>
          <w:sz w:val="20"/>
          <w:szCs w:val="20"/>
          <w:highlight w:val="white"/>
          <w:lang w:val="en-US" w:eastAsia="en-US"/>
        </w:rPr>
        <w:t>xmlns:oa</w:t>
      </w:r>
      <w:r w:rsidRPr="00D871C2">
        <w:rPr>
          <w:rFonts w:ascii="Courier New" w:eastAsiaTheme="minorHAnsi" w:hAnsi="Courier New" w:cs="Courier New"/>
          <w:color w:val="0000FF"/>
          <w:sz w:val="20"/>
          <w:szCs w:val="20"/>
          <w:highlight w:val="white"/>
          <w:lang w:val="en-US" w:eastAsia="en-US"/>
        </w:rPr>
        <w:t>="</w:t>
      </w:r>
      <w:r w:rsidRPr="00D871C2">
        <w:rPr>
          <w:rFonts w:ascii="Courier New" w:eastAsiaTheme="minorHAnsi" w:hAnsi="Courier New" w:cs="Courier New"/>
          <w:color w:val="000000"/>
          <w:sz w:val="20"/>
          <w:szCs w:val="20"/>
          <w:highlight w:val="white"/>
          <w:lang w:val="en-US" w:eastAsia="en-US"/>
        </w:rPr>
        <w:t>http://www.openapplications.org/oagis/9</w:t>
      </w:r>
      <w:r w:rsidRPr="00D871C2">
        <w:rPr>
          <w:rFonts w:ascii="Courier New" w:eastAsiaTheme="minorHAnsi" w:hAnsi="Courier New" w:cs="Courier New"/>
          <w:color w:val="0000FF"/>
          <w:sz w:val="20"/>
          <w:szCs w:val="20"/>
          <w:highlight w:val="white"/>
          <w:lang w:val="en-US" w:eastAsia="en-US"/>
        </w:rPr>
        <w:t>"</w:t>
      </w:r>
      <w:r w:rsidRPr="00D871C2">
        <w:rPr>
          <w:rFonts w:ascii="Courier New" w:eastAsiaTheme="minorHAnsi" w:hAnsi="Courier New" w:cs="Courier New"/>
          <w:color w:val="FF0000"/>
          <w:sz w:val="20"/>
          <w:szCs w:val="20"/>
          <w:highlight w:val="white"/>
          <w:lang w:val="en-US" w:eastAsia="en-US"/>
        </w:rPr>
        <w:t xml:space="preserve"> </w:t>
      </w:r>
    </w:p>
    <w:p w14:paraId="7C9DCE03" w14:textId="77777777" w:rsidR="00D871C2" w:rsidRPr="00BC5470" w:rsidRDefault="00D871C2" w:rsidP="00D871C2">
      <w:pPr>
        <w:pStyle w:val="ListParagraph"/>
        <w:numPr>
          <w:ilvl w:val="0"/>
          <w:numId w:val="5"/>
        </w:numPr>
        <w:jc w:val="left"/>
        <w:rPr>
          <w:rFonts w:ascii="Courier New" w:hAnsi="Courier New" w:cs="Courier New"/>
          <w:lang w:val="en-GB"/>
        </w:rPr>
      </w:pPr>
      <w:r w:rsidRPr="00D871C2">
        <w:rPr>
          <w:rFonts w:ascii="Courier New" w:eastAsiaTheme="minorHAnsi" w:hAnsi="Courier New" w:cs="Courier New"/>
          <w:color w:val="FF0000"/>
          <w:sz w:val="20"/>
          <w:szCs w:val="20"/>
          <w:highlight w:val="white"/>
          <w:lang w:val="en-US" w:eastAsia="en-US"/>
        </w:rPr>
        <w:t>xmlns:xsi</w:t>
      </w:r>
      <w:r w:rsidRPr="00D871C2">
        <w:rPr>
          <w:rFonts w:ascii="Courier New" w:eastAsiaTheme="minorHAnsi" w:hAnsi="Courier New" w:cs="Courier New"/>
          <w:color w:val="0000FF"/>
          <w:sz w:val="20"/>
          <w:szCs w:val="20"/>
          <w:highlight w:val="white"/>
          <w:lang w:val="en-US" w:eastAsia="en-US"/>
        </w:rPr>
        <w:t>="</w:t>
      </w:r>
      <w:r w:rsidRPr="00D871C2">
        <w:rPr>
          <w:rFonts w:ascii="Courier New" w:eastAsiaTheme="minorHAnsi" w:hAnsi="Courier New" w:cs="Courier New"/>
          <w:color w:val="000000"/>
          <w:sz w:val="20"/>
          <w:szCs w:val="20"/>
          <w:highlight w:val="white"/>
          <w:lang w:val="en-US" w:eastAsia="en-US"/>
        </w:rPr>
        <w:t>http://www.w3.org/2001/XMLSchema-instance</w:t>
      </w:r>
      <w:r w:rsidRPr="00D871C2">
        <w:rPr>
          <w:rFonts w:ascii="Courier New" w:eastAsiaTheme="minorHAnsi" w:hAnsi="Courier New" w:cs="Courier New"/>
          <w:color w:val="0000FF"/>
          <w:sz w:val="20"/>
          <w:szCs w:val="20"/>
          <w:highlight w:val="white"/>
          <w:lang w:val="en-US" w:eastAsia="en-US"/>
        </w:rPr>
        <w:t>"</w:t>
      </w:r>
    </w:p>
    <w:p w14:paraId="7E8597BB" w14:textId="77777777" w:rsidR="004A34C6" w:rsidRPr="00E37423" w:rsidRDefault="004A34C6" w:rsidP="00730E29">
      <w:pPr>
        <w:jc w:val="left"/>
        <w:rPr>
          <w:lang w:val="en-GB"/>
        </w:rPr>
      </w:pPr>
    </w:p>
    <w:p w14:paraId="661AD60B" w14:textId="77777777" w:rsidR="00730E29" w:rsidRPr="00E37423" w:rsidRDefault="00730E29" w:rsidP="00CC3B1F">
      <w:pPr>
        <w:pStyle w:val="Heading2"/>
      </w:pPr>
      <w:bookmarkStart w:id="970" w:name="_Ref385926854"/>
      <w:bookmarkStart w:id="971" w:name="_Ref385926856"/>
      <w:bookmarkStart w:id="972" w:name="_Ref401131716"/>
      <w:bookmarkStart w:id="973" w:name="_Toc506219311"/>
      <w:r w:rsidRPr="00BC7B39">
        <w:t>/</w:t>
      </w:r>
      <w:r w:rsidR="00C64118" w:rsidRPr="00BC7B39">
        <w:t>ID</w:t>
      </w:r>
      <w:r w:rsidR="00A36829" w:rsidRPr="00BC7B39">
        <w:fldChar w:fldCharType="begin"/>
      </w:r>
      <w:r w:rsidR="00A36829" w:rsidRPr="00BC7B39">
        <w:instrText xml:space="preserve"> XE "ID" </w:instrText>
      </w:r>
      <w:r w:rsidR="00A36829" w:rsidRPr="00BC7B39">
        <w:fldChar w:fldCharType="end"/>
      </w:r>
      <w:r w:rsidR="00C64118" w:rsidRPr="00BC7B39">
        <w:t xml:space="preserve"> (level 1)</w:t>
      </w:r>
      <w:bookmarkEnd w:id="970"/>
      <w:bookmarkEnd w:id="971"/>
      <w:bookmarkEnd w:id="972"/>
      <w:bookmarkEnd w:id="973"/>
    </w:p>
    <w:p w14:paraId="2E92609A" w14:textId="77777777" w:rsidR="00730E29" w:rsidRPr="00E37423" w:rsidRDefault="00813EC9" w:rsidP="00730E29">
      <w:pPr>
        <w:pStyle w:val="Heading3"/>
      </w:pPr>
      <w:r w:rsidRPr="00BC7B39">
        <w:t>ID E</w:t>
      </w:r>
      <w:r w:rsidR="00730E29" w:rsidRPr="00BC7B39">
        <w:t xml:space="preserve">lement </w:t>
      </w:r>
      <w:r w:rsidRPr="00BC7B39">
        <w:t>D</w:t>
      </w:r>
      <w:r w:rsidR="00730E29" w:rsidRPr="00BC7B39">
        <w:t>escription</w:t>
      </w:r>
    </w:p>
    <w:p w14:paraId="4090D068" w14:textId="77777777" w:rsidR="00262337" w:rsidRPr="00E37423" w:rsidRDefault="00813EC9" w:rsidP="0030622C">
      <w:pPr>
        <w:pStyle w:val="Caption"/>
      </w:pPr>
      <w:r w:rsidRPr="00BC7B39">
        <w:rPr>
          <w:noProof/>
          <w:lang w:eastAsia="en-GB"/>
        </w:rPr>
        <w:drawing>
          <wp:inline distT="0" distB="0" distL="0" distR="0" wp14:anchorId="3982AD69" wp14:editId="65435BBA">
            <wp:extent cx="2670175" cy="208470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0175" cy="2084705"/>
                    </a:xfrm>
                    <a:prstGeom prst="rect">
                      <a:avLst/>
                    </a:prstGeom>
                    <a:noFill/>
                  </pic:spPr>
                </pic:pic>
              </a:graphicData>
            </a:graphic>
          </wp:inline>
        </w:drawing>
      </w:r>
    </w:p>
    <w:p w14:paraId="0E98052B" w14:textId="1DAF6623" w:rsidR="00C64118" w:rsidRPr="00E37423" w:rsidRDefault="00C64118" w:rsidP="0030622C">
      <w:pPr>
        <w:pStyle w:val="Caption"/>
      </w:pPr>
      <w:bookmarkStart w:id="974" w:name="_Toc386119385"/>
      <w:r w:rsidRPr="00BC7B39">
        <w:t xml:space="preserve">Figure </w:t>
      </w:r>
      <w:r w:rsidRPr="00BC7B39">
        <w:fldChar w:fldCharType="begin"/>
      </w:r>
      <w:r w:rsidRPr="00BC7B39">
        <w:instrText xml:space="preserve"> SEQ Figure \* ARABIC </w:instrText>
      </w:r>
      <w:r w:rsidRPr="00BC7B39">
        <w:fldChar w:fldCharType="separate"/>
      </w:r>
      <w:r w:rsidR="00CD7BD5">
        <w:rPr>
          <w:noProof/>
        </w:rPr>
        <w:t>12</w:t>
      </w:r>
      <w:r w:rsidRPr="00BC7B39">
        <w:fldChar w:fldCharType="end"/>
      </w:r>
      <w:r w:rsidR="0053270A" w:rsidRPr="00BC7B39">
        <w:t>: ID L</w:t>
      </w:r>
      <w:r w:rsidRPr="00BC7B39">
        <w:t>evel 1</w:t>
      </w:r>
      <w:r w:rsidR="001738D2" w:rsidRPr="00BC7B39">
        <w:t xml:space="preserve"> Entity Diagram</w:t>
      </w:r>
      <w:bookmarkEnd w:id="974"/>
    </w:p>
    <w:tbl>
      <w:tblPr>
        <w:tblStyle w:val="TableGrid"/>
        <w:tblW w:w="0" w:type="auto"/>
        <w:tblLayout w:type="fixed"/>
        <w:tblLook w:val="04A0" w:firstRow="1" w:lastRow="0" w:firstColumn="1" w:lastColumn="0" w:noHBand="0" w:noVBand="1"/>
      </w:tblPr>
      <w:tblGrid>
        <w:gridCol w:w="1198"/>
        <w:gridCol w:w="4439"/>
        <w:gridCol w:w="283"/>
        <w:gridCol w:w="1276"/>
        <w:gridCol w:w="2410"/>
        <w:gridCol w:w="1076"/>
      </w:tblGrid>
      <w:tr w:rsidR="00813EC9" w:rsidRPr="00E37423" w14:paraId="3148CA26" w14:textId="77777777" w:rsidTr="00BC7B39">
        <w:tc>
          <w:tcPr>
            <w:tcW w:w="1198" w:type="dxa"/>
            <w:shd w:val="clear" w:color="auto" w:fill="9AAE04"/>
          </w:tcPr>
          <w:p w14:paraId="790AFEDC" w14:textId="77777777" w:rsidR="00813EC9" w:rsidRPr="00E37423" w:rsidRDefault="00813EC9" w:rsidP="009D1FFE">
            <w:pPr>
              <w:spacing w:line="276" w:lineRule="auto"/>
              <w:jc w:val="center"/>
              <w:rPr>
                <w:b/>
                <w:color w:val="FFFFFF" w:themeColor="background1"/>
                <w:sz w:val="18"/>
                <w:lang w:val="en-GB"/>
              </w:rPr>
            </w:pPr>
            <w:r w:rsidRPr="00E37423">
              <w:rPr>
                <w:b/>
                <w:color w:val="FFFFFF" w:themeColor="background1"/>
                <w:sz w:val="18"/>
                <w:lang w:val="en-GB"/>
              </w:rPr>
              <w:t>Element</w:t>
            </w:r>
          </w:p>
        </w:tc>
        <w:tc>
          <w:tcPr>
            <w:tcW w:w="4439" w:type="dxa"/>
            <w:shd w:val="clear" w:color="auto" w:fill="9AAE04"/>
          </w:tcPr>
          <w:p w14:paraId="35E03FA0" w14:textId="77777777" w:rsidR="00813EC9" w:rsidRPr="00E37423" w:rsidRDefault="00813EC9" w:rsidP="009D1FFE">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1559" w:type="dxa"/>
            <w:gridSpan w:val="2"/>
            <w:shd w:val="clear" w:color="auto" w:fill="9AAE04"/>
          </w:tcPr>
          <w:p w14:paraId="76F5A0C8" w14:textId="77777777" w:rsidR="00813EC9" w:rsidRPr="00E37423" w:rsidRDefault="003D23E3" w:rsidP="009D1FFE">
            <w:pPr>
              <w:spacing w:line="276" w:lineRule="auto"/>
              <w:jc w:val="center"/>
              <w:rPr>
                <w:b/>
                <w:color w:val="FFFFFF" w:themeColor="background1"/>
                <w:sz w:val="18"/>
                <w:lang w:val="en-GB"/>
              </w:rPr>
            </w:pPr>
            <w:r>
              <w:rPr>
                <w:b/>
                <w:color w:val="FFFFFF" w:themeColor="background1"/>
                <w:sz w:val="18"/>
                <w:lang w:val="en-GB"/>
              </w:rPr>
              <w:t xml:space="preserve">Layer / </w:t>
            </w:r>
            <w:r>
              <w:rPr>
                <w:b/>
                <w:color w:val="FFFFFF" w:themeColor="background1"/>
                <w:sz w:val="18"/>
                <w:lang w:val="en-GB"/>
              </w:rPr>
              <w:br/>
              <w:t>Cardinality</w:t>
            </w:r>
          </w:p>
        </w:tc>
        <w:tc>
          <w:tcPr>
            <w:tcW w:w="2410" w:type="dxa"/>
            <w:shd w:val="clear" w:color="auto" w:fill="9AAE04"/>
          </w:tcPr>
          <w:p w14:paraId="482619AF" w14:textId="77777777" w:rsidR="00813EC9" w:rsidRPr="00E37423" w:rsidRDefault="00813EC9" w:rsidP="009D1FFE">
            <w:pPr>
              <w:spacing w:line="276" w:lineRule="auto"/>
              <w:jc w:val="center"/>
              <w:rPr>
                <w:b/>
                <w:color w:val="FFFFFF" w:themeColor="background1"/>
                <w:sz w:val="18"/>
                <w:lang w:val="en-GB"/>
              </w:rPr>
            </w:pPr>
            <w:r w:rsidRPr="00E37423">
              <w:rPr>
                <w:b/>
                <w:color w:val="FFFFFF" w:themeColor="background1"/>
                <w:sz w:val="18"/>
                <w:lang w:val="en-GB"/>
              </w:rPr>
              <w:t>Rule</w:t>
            </w:r>
          </w:p>
        </w:tc>
        <w:tc>
          <w:tcPr>
            <w:tcW w:w="1076" w:type="dxa"/>
            <w:shd w:val="clear" w:color="auto" w:fill="9AAE04"/>
          </w:tcPr>
          <w:p w14:paraId="78B42051" w14:textId="77777777" w:rsidR="00813EC9" w:rsidRPr="00E37423" w:rsidRDefault="00813EC9" w:rsidP="009D1FFE">
            <w:pPr>
              <w:spacing w:line="276" w:lineRule="auto"/>
              <w:jc w:val="center"/>
              <w:rPr>
                <w:b/>
                <w:color w:val="FFFFFF" w:themeColor="background1"/>
                <w:sz w:val="18"/>
                <w:lang w:val="en-GB"/>
              </w:rPr>
            </w:pPr>
            <w:r w:rsidRPr="00E37423">
              <w:rPr>
                <w:b/>
                <w:color w:val="FFFFFF" w:themeColor="background1"/>
                <w:sz w:val="18"/>
                <w:lang w:val="en-GB"/>
              </w:rPr>
              <w:t>Examples</w:t>
            </w:r>
          </w:p>
        </w:tc>
      </w:tr>
      <w:tr w:rsidR="003D23E3" w:rsidRPr="00E37423" w14:paraId="29746EF9" w14:textId="77777777" w:rsidTr="00BC7B39">
        <w:tc>
          <w:tcPr>
            <w:tcW w:w="1198" w:type="dxa"/>
            <w:tcBorders>
              <w:bottom w:val="single" w:sz="4" w:space="0" w:color="auto"/>
            </w:tcBorders>
          </w:tcPr>
          <w:p w14:paraId="507FDE0F" w14:textId="77777777" w:rsidR="003D23E3" w:rsidRPr="00E37423" w:rsidRDefault="003D23E3" w:rsidP="009D1FFE">
            <w:pPr>
              <w:autoSpaceDE w:val="0"/>
              <w:autoSpaceDN w:val="0"/>
              <w:adjustRightInd w:val="0"/>
              <w:spacing w:line="276" w:lineRule="auto"/>
              <w:rPr>
                <w:b/>
                <w:sz w:val="18"/>
                <w:lang w:val="en-GB"/>
              </w:rPr>
            </w:pPr>
            <w:r w:rsidRPr="00E37423">
              <w:rPr>
                <w:b/>
                <w:sz w:val="18"/>
                <w:lang w:val="en-GB"/>
              </w:rPr>
              <w:t>ID</w:t>
            </w:r>
          </w:p>
        </w:tc>
        <w:tc>
          <w:tcPr>
            <w:tcW w:w="4439" w:type="dxa"/>
            <w:tcBorders>
              <w:bottom w:val="single" w:sz="4" w:space="0" w:color="auto"/>
            </w:tcBorders>
          </w:tcPr>
          <w:p w14:paraId="5476BF83" w14:textId="77777777" w:rsidR="003D23E3" w:rsidRPr="00BC7B39" w:rsidRDefault="003D23E3" w:rsidP="009D1FFE">
            <w:pPr>
              <w:autoSpaceDE w:val="0"/>
              <w:autoSpaceDN w:val="0"/>
              <w:adjustRightInd w:val="0"/>
              <w:spacing w:after="120" w:line="276" w:lineRule="auto"/>
              <w:jc w:val="left"/>
              <w:rPr>
                <w:sz w:val="18"/>
                <w:lang w:val="en-GB"/>
              </w:rPr>
            </w:pPr>
            <w:r w:rsidRPr="00E37423">
              <w:rPr>
                <w:sz w:val="18"/>
                <w:lang w:val="en-GB"/>
              </w:rPr>
              <w:t>Provides the Identifier(s) of the document being communicated. It only identifies the Document within the sender organisation.</w:t>
            </w:r>
          </w:p>
        </w:tc>
        <w:tc>
          <w:tcPr>
            <w:tcW w:w="283" w:type="dxa"/>
            <w:tcBorders>
              <w:bottom w:val="single" w:sz="4" w:space="0" w:color="auto"/>
            </w:tcBorders>
            <w:shd w:val="clear" w:color="auto" w:fill="9AAE04"/>
          </w:tcPr>
          <w:p w14:paraId="6A9DEB2A" w14:textId="77777777" w:rsidR="003D23E3" w:rsidRPr="00BC7B39" w:rsidRDefault="003D23E3" w:rsidP="009D1FFE">
            <w:pPr>
              <w:autoSpaceDE w:val="0"/>
              <w:autoSpaceDN w:val="0"/>
              <w:adjustRightInd w:val="0"/>
              <w:spacing w:after="120"/>
              <w:jc w:val="center"/>
              <w:rPr>
                <w:sz w:val="18"/>
                <w:lang w:val="en-GB"/>
              </w:rPr>
            </w:pPr>
          </w:p>
        </w:tc>
        <w:tc>
          <w:tcPr>
            <w:tcW w:w="1276" w:type="dxa"/>
            <w:tcBorders>
              <w:bottom w:val="single" w:sz="4" w:space="0" w:color="auto"/>
            </w:tcBorders>
          </w:tcPr>
          <w:p w14:paraId="47539DA6" w14:textId="77777777" w:rsidR="003D23E3" w:rsidRDefault="003D23E3" w:rsidP="009D1FFE">
            <w:pPr>
              <w:autoSpaceDE w:val="0"/>
              <w:autoSpaceDN w:val="0"/>
              <w:adjustRightInd w:val="0"/>
              <w:jc w:val="center"/>
              <w:rPr>
                <w:sz w:val="18"/>
                <w:lang w:val="en-GB"/>
              </w:rPr>
            </w:pPr>
            <w:r>
              <w:rPr>
                <w:sz w:val="18"/>
                <w:lang w:val="en-GB"/>
              </w:rPr>
              <w:t>EURES Conformant</w:t>
            </w:r>
          </w:p>
          <w:p w14:paraId="6DD3B8A7" w14:textId="77777777" w:rsidR="003D23E3" w:rsidRDefault="003D23E3" w:rsidP="009D1FFE">
            <w:pPr>
              <w:autoSpaceDE w:val="0"/>
              <w:autoSpaceDN w:val="0"/>
              <w:adjustRightInd w:val="0"/>
              <w:jc w:val="center"/>
              <w:rPr>
                <w:sz w:val="18"/>
                <w:lang w:val="en-GB"/>
              </w:rPr>
            </w:pPr>
            <w:r>
              <w:rPr>
                <w:sz w:val="18"/>
                <w:lang w:val="en-GB"/>
              </w:rPr>
              <w:t>/</w:t>
            </w:r>
          </w:p>
          <w:p w14:paraId="6E5FC637" w14:textId="77777777" w:rsidR="003D23E3" w:rsidRPr="00BC7B39" w:rsidRDefault="003D23E3" w:rsidP="009D1FFE">
            <w:pPr>
              <w:autoSpaceDE w:val="0"/>
              <w:autoSpaceDN w:val="0"/>
              <w:adjustRightInd w:val="0"/>
              <w:spacing w:after="120"/>
              <w:jc w:val="center"/>
              <w:rPr>
                <w:sz w:val="18"/>
                <w:lang w:val="en-GB"/>
              </w:rPr>
            </w:pPr>
            <w:r>
              <w:rPr>
                <w:sz w:val="18"/>
                <w:lang w:val="en-GB"/>
              </w:rPr>
              <w:t>1</w:t>
            </w:r>
          </w:p>
        </w:tc>
        <w:tc>
          <w:tcPr>
            <w:tcW w:w="2410" w:type="dxa"/>
            <w:tcBorders>
              <w:bottom w:val="single" w:sz="4" w:space="0" w:color="auto"/>
            </w:tcBorders>
          </w:tcPr>
          <w:p w14:paraId="6B442D61" w14:textId="77777777" w:rsidR="003D23E3" w:rsidRPr="00BC7B39" w:rsidRDefault="003D23E3" w:rsidP="00BC7B39">
            <w:pPr>
              <w:spacing w:line="276" w:lineRule="auto"/>
              <w:jc w:val="center"/>
              <w:rPr>
                <w:sz w:val="18"/>
                <w:lang w:val="en-GB"/>
              </w:rPr>
            </w:pPr>
            <w:r w:rsidRPr="00E37423">
              <w:rPr>
                <w:sz w:val="18"/>
                <w:lang w:val="en-GB"/>
              </w:rPr>
              <w:t>N/A</w:t>
            </w:r>
          </w:p>
        </w:tc>
        <w:tc>
          <w:tcPr>
            <w:tcW w:w="1076" w:type="dxa"/>
            <w:tcBorders>
              <w:bottom w:val="single" w:sz="4" w:space="0" w:color="auto"/>
            </w:tcBorders>
          </w:tcPr>
          <w:p w14:paraId="318DD6C1" w14:textId="77777777" w:rsidR="003D23E3" w:rsidRPr="00BC7B39" w:rsidRDefault="003D23E3" w:rsidP="009D1FFE">
            <w:pPr>
              <w:autoSpaceDE w:val="0"/>
              <w:autoSpaceDN w:val="0"/>
              <w:adjustRightInd w:val="0"/>
              <w:spacing w:after="120"/>
              <w:jc w:val="center"/>
              <w:rPr>
                <w:sz w:val="18"/>
                <w:lang w:val="en-GB"/>
              </w:rPr>
            </w:pPr>
            <w:r w:rsidRPr="00E37423">
              <w:rPr>
                <w:sz w:val="18"/>
                <w:lang w:val="en-GB"/>
              </w:rPr>
              <w:t>N/A</w:t>
            </w:r>
          </w:p>
        </w:tc>
      </w:tr>
      <w:tr w:rsidR="00813EC9" w:rsidRPr="00E37423" w14:paraId="01C37A12" w14:textId="77777777" w:rsidTr="00BC7B39">
        <w:tc>
          <w:tcPr>
            <w:tcW w:w="10682" w:type="dxa"/>
            <w:gridSpan w:val="6"/>
            <w:shd w:val="clear" w:color="auto" w:fill="D6E3BC" w:themeFill="accent3" w:themeFillTint="66"/>
          </w:tcPr>
          <w:p w14:paraId="72D21D85" w14:textId="77777777" w:rsidR="00813EC9" w:rsidRPr="00E37423" w:rsidRDefault="00813EC9" w:rsidP="009D1FFE">
            <w:pPr>
              <w:autoSpaceDE w:val="0"/>
              <w:autoSpaceDN w:val="0"/>
              <w:adjustRightInd w:val="0"/>
              <w:spacing w:line="276" w:lineRule="auto"/>
              <w:jc w:val="center"/>
              <w:rPr>
                <w:b/>
                <w:sz w:val="18"/>
                <w:lang w:val="en-GB"/>
              </w:rPr>
            </w:pPr>
            <w:r w:rsidRPr="00E37423">
              <w:rPr>
                <w:b/>
                <w:sz w:val="18"/>
                <w:lang w:val="en-GB"/>
              </w:rPr>
              <w:t>Sub-elements</w:t>
            </w:r>
          </w:p>
        </w:tc>
      </w:tr>
      <w:tr w:rsidR="003D23E3" w:rsidRPr="00E37423" w14:paraId="002A5DFB" w14:textId="77777777" w:rsidTr="00BC7B39">
        <w:tc>
          <w:tcPr>
            <w:tcW w:w="1198" w:type="dxa"/>
          </w:tcPr>
          <w:p w14:paraId="432EB6AB" w14:textId="77777777" w:rsidR="003D23E3" w:rsidRPr="00E37423" w:rsidRDefault="003D23E3" w:rsidP="009D1FFE">
            <w:pPr>
              <w:autoSpaceDE w:val="0"/>
              <w:autoSpaceDN w:val="0"/>
              <w:adjustRightInd w:val="0"/>
              <w:spacing w:line="276" w:lineRule="auto"/>
              <w:jc w:val="left"/>
              <w:rPr>
                <w:b/>
                <w:sz w:val="18"/>
                <w:lang w:val="en-GB"/>
              </w:rPr>
            </w:pPr>
            <w:r w:rsidRPr="00E37423">
              <w:rPr>
                <w:b/>
                <w:sz w:val="18"/>
                <w:lang w:val="en-GB"/>
              </w:rPr>
              <w:t>Document ID</w:t>
            </w:r>
          </w:p>
        </w:tc>
        <w:tc>
          <w:tcPr>
            <w:tcW w:w="4439" w:type="dxa"/>
          </w:tcPr>
          <w:p w14:paraId="72228574" w14:textId="4288B8A8" w:rsidR="003D23E3" w:rsidRPr="00BC7B39" w:rsidRDefault="003D23E3" w:rsidP="009D1FFE">
            <w:pPr>
              <w:autoSpaceDE w:val="0"/>
              <w:autoSpaceDN w:val="0"/>
              <w:adjustRightInd w:val="0"/>
              <w:spacing w:after="120"/>
              <w:jc w:val="left"/>
              <w:rPr>
                <w:sz w:val="18"/>
                <w:lang w:val="en-GB"/>
              </w:rPr>
            </w:pPr>
            <w:r w:rsidRPr="00E37423">
              <w:rPr>
                <w:sz w:val="18"/>
                <w:lang w:val="en-GB"/>
              </w:rPr>
              <w:t xml:space="preserve">Only identifies a document within the </w:t>
            </w:r>
            <w:r w:rsidR="003822B7">
              <w:rPr>
                <w:sz w:val="18"/>
                <w:lang w:val="en-GB"/>
              </w:rPr>
              <w:t>sender</w:t>
            </w:r>
            <w:r w:rsidRPr="00E37423">
              <w:rPr>
                <w:sz w:val="18"/>
                <w:lang w:val="en-GB"/>
              </w:rPr>
              <w:t xml:space="preserve"> </w:t>
            </w:r>
            <w:r w:rsidRPr="00E37423">
              <w:rPr>
                <w:sz w:val="18"/>
                <w:lang w:val="en-GB"/>
              </w:rPr>
              <w:lastRenderedPageBreak/>
              <w:t>organisation. Typically there are only documents IDs within supplier organisation systems.</w:t>
            </w:r>
          </w:p>
          <w:p w14:paraId="3166A0FD" w14:textId="77777777" w:rsidR="003D23E3" w:rsidRPr="00E37423" w:rsidRDefault="003D23E3" w:rsidP="009D1FFE">
            <w:pPr>
              <w:autoSpaceDE w:val="0"/>
              <w:autoSpaceDN w:val="0"/>
              <w:adjustRightInd w:val="0"/>
              <w:spacing w:line="276" w:lineRule="auto"/>
              <w:jc w:val="left"/>
              <w:rPr>
                <w:sz w:val="18"/>
                <w:lang w:val="en-GB"/>
              </w:rPr>
            </w:pPr>
            <w:r w:rsidRPr="00E37423">
              <w:rPr>
                <w:sz w:val="18"/>
                <w:lang w:val="en-GB"/>
              </w:rPr>
              <w:t>Stores the original document identifier.</w:t>
            </w:r>
          </w:p>
        </w:tc>
        <w:tc>
          <w:tcPr>
            <w:tcW w:w="283" w:type="dxa"/>
            <w:tcBorders>
              <w:bottom w:val="single" w:sz="4" w:space="0" w:color="auto"/>
            </w:tcBorders>
            <w:shd w:val="clear" w:color="auto" w:fill="9AAE04"/>
          </w:tcPr>
          <w:p w14:paraId="493AC87A" w14:textId="77777777" w:rsidR="003D23E3" w:rsidRPr="00BC7B39" w:rsidRDefault="003D23E3" w:rsidP="009D1FFE">
            <w:pPr>
              <w:autoSpaceDE w:val="0"/>
              <w:autoSpaceDN w:val="0"/>
              <w:adjustRightInd w:val="0"/>
              <w:spacing w:after="120"/>
              <w:jc w:val="center"/>
              <w:rPr>
                <w:sz w:val="18"/>
                <w:lang w:val="en-GB"/>
              </w:rPr>
            </w:pPr>
          </w:p>
        </w:tc>
        <w:tc>
          <w:tcPr>
            <w:tcW w:w="1276" w:type="dxa"/>
          </w:tcPr>
          <w:p w14:paraId="6F29BD7E" w14:textId="77777777" w:rsidR="003D23E3" w:rsidRDefault="003D23E3" w:rsidP="009D1FFE">
            <w:pPr>
              <w:autoSpaceDE w:val="0"/>
              <w:autoSpaceDN w:val="0"/>
              <w:adjustRightInd w:val="0"/>
              <w:jc w:val="center"/>
              <w:rPr>
                <w:sz w:val="18"/>
                <w:lang w:val="en-GB"/>
              </w:rPr>
            </w:pPr>
            <w:r>
              <w:rPr>
                <w:sz w:val="18"/>
                <w:lang w:val="en-GB"/>
              </w:rPr>
              <w:t xml:space="preserve">EURES </w:t>
            </w:r>
            <w:r>
              <w:rPr>
                <w:sz w:val="18"/>
                <w:lang w:val="en-GB"/>
              </w:rPr>
              <w:lastRenderedPageBreak/>
              <w:t>Conformant</w:t>
            </w:r>
          </w:p>
          <w:p w14:paraId="2F578E6C" w14:textId="77777777" w:rsidR="003D23E3" w:rsidRDefault="003D23E3" w:rsidP="009D1FFE">
            <w:pPr>
              <w:autoSpaceDE w:val="0"/>
              <w:autoSpaceDN w:val="0"/>
              <w:adjustRightInd w:val="0"/>
              <w:jc w:val="center"/>
              <w:rPr>
                <w:sz w:val="18"/>
                <w:lang w:val="en-GB"/>
              </w:rPr>
            </w:pPr>
            <w:r>
              <w:rPr>
                <w:sz w:val="18"/>
                <w:lang w:val="en-GB"/>
              </w:rPr>
              <w:t>/</w:t>
            </w:r>
          </w:p>
          <w:p w14:paraId="4CFFA49E" w14:textId="77777777" w:rsidR="003D23E3" w:rsidRPr="00BC7B39" w:rsidRDefault="003D23E3" w:rsidP="009D1FFE">
            <w:pPr>
              <w:autoSpaceDE w:val="0"/>
              <w:autoSpaceDN w:val="0"/>
              <w:adjustRightInd w:val="0"/>
              <w:spacing w:after="120"/>
              <w:jc w:val="center"/>
              <w:rPr>
                <w:sz w:val="18"/>
                <w:lang w:val="en-GB"/>
              </w:rPr>
            </w:pPr>
            <w:r>
              <w:rPr>
                <w:sz w:val="18"/>
                <w:lang w:val="en-GB"/>
              </w:rPr>
              <w:t>1</w:t>
            </w:r>
          </w:p>
        </w:tc>
        <w:tc>
          <w:tcPr>
            <w:tcW w:w="2410" w:type="dxa"/>
          </w:tcPr>
          <w:p w14:paraId="065B2402" w14:textId="32864F5C" w:rsidR="003D23E3" w:rsidRPr="00BC7B39" w:rsidRDefault="00950164" w:rsidP="009D1FFE">
            <w:pPr>
              <w:autoSpaceDE w:val="0"/>
              <w:autoSpaceDN w:val="0"/>
              <w:adjustRightInd w:val="0"/>
              <w:spacing w:after="120"/>
              <w:jc w:val="left"/>
              <w:rPr>
                <w:sz w:val="18"/>
                <w:lang w:val="en-GB"/>
              </w:rPr>
            </w:pPr>
            <w:r>
              <w:rPr>
                <w:b/>
                <w:sz w:val="18"/>
                <w:lang w:val="en-GB"/>
              </w:rPr>
              <w:lastRenderedPageBreak/>
              <w:t>Information</w:t>
            </w:r>
            <w:del w:id="975" w:author="aris-lux\deruse" w:date="2017-12-19T15:30:00Z">
              <w:r w:rsidR="003D23E3" w:rsidRPr="00322E77" w:rsidDel="00F308DB">
                <w:rPr>
                  <w:b/>
                  <w:sz w:val="18"/>
                  <w:lang w:val="en-GB"/>
                </w:rPr>
                <w:fldChar w:fldCharType="begin"/>
              </w:r>
              <w:r w:rsidR="003D23E3" w:rsidRPr="00E37423" w:rsidDel="00F308DB">
                <w:rPr>
                  <w:b/>
                  <w:sz w:val="18"/>
                  <w:lang w:val="en-GB"/>
                </w:rPr>
                <w:delInstrText xml:space="preserve"> REF _Ref385237592 \h </w:delInstrText>
              </w:r>
              <w:r w:rsidR="003D23E3" w:rsidDel="00F308DB">
                <w:rPr>
                  <w:b/>
                  <w:sz w:val="18"/>
                  <w:lang w:val="en-GB"/>
                </w:rPr>
                <w:delInstrText xml:space="preserve"> \* MERGEFORMAT </w:delInstrText>
              </w:r>
              <w:r w:rsidR="003D23E3" w:rsidRPr="00322E77" w:rsidDel="00F308DB">
                <w:rPr>
                  <w:b/>
                  <w:sz w:val="18"/>
                  <w:lang w:val="en-GB"/>
                </w:rPr>
              </w:r>
              <w:r w:rsidR="003D23E3" w:rsidRPr="00322E77" w:rsidDel="00F308DB">
                <w:rPr>
                  <w:b/>
                  <w:sz w:val="18"/>
                  <w:lang w:val="en-GB"/>
                </w:rPr>
                <w:fldChar w:fldCharType="end"/>
              </w:r>
            </w:del>
            <w:r w:rsidR="00511544">
              <w:t xml:space="preserve"> </w:t>
            </w:r>
            <w:r w:rsidR="00511544" w:rsidRPr="00511544">
              <w:rPr>
                <w:sz w:val="18"/>
                <w:lang w:val="en-GB"/>
              </w:rPr>
              <w:t xml:space="preserve">The Document </w:t>
            </w:r>
            <w:r w:rsidR="00511544" w:rsidRPr="00511544">
              <w:rPr>
                <w:sz w:val="18"/>
                <w:lang w:val="en-GB"/>
              </w:rPr>
              <w:lastRenderedPageBreak/>
              <w:t>ID identifier must be a UUID and it must be provided by the first sender of the document</w:t>
            </w:r>
            <w:r w:rsidR="00511544">
              <w:rPr>
                <w:sz w:val="18"/>
                <w:lang w:val="en-GB"/>
              </w:rPr>
              <w:t>.</w:t>
            </w:r>
          </w:p>
        </w:tc>
        <w:tc>
          <w:tcPr>
            <w:tcW w:w="1076" w:type="dxa"/>
          </w:tcPr>
          <w:p w14:paraId="718115B3" w14:textId="77777777" w:rsidR="003D23E3" w:rsidRPr="00BC7B39" w:rsidRDefault="003D23E3" w:rsidP="009D1FFE">
            <w:pPr>
              <w:autoSpaceDE w:val="0"/>
              <w:autoSpaceDN w:val="0"/>
              <w:adjustRightInd w:val="0"/>
              <w:spacing w:after="120"/>
              <w:jc w:val="center"/>
              <w:rPr>
                <w:sz w:val="18"/>
                <w:lang w:val="en-GB"/>
              </w:rPr>
            </w:pPr>
            <w:r w:rsidRPr="00E37423">
              <w:rPr>
                <w:sz w:val="18"/>
                <w:lang w:val="en-GB"/>
              </w:rPr>
              <w:lastRenderedPageBreak/>
              <w:t>“DOC-</w:t>
            </w:r>
            <w:r w:rsidRPr="00E37423">
              <w:rPr>
                <w:sz w:val="18"/>
                <w:lang w:val="en-GB"/>
              </w:rPr>
              <w:lastRenderedPageBreak/>
              <w:t>1828217”</w:t>
            </w:r>
          </w:p>
        </w:tc>
      </w:tr>
      <w:tr w:rsidR="003D23E3" w:rsidRPr="00E37423" w14:paraId="087BA153" w14:textId="77777777" w:rsidTr="00BC7B39">
        <w:tc>
          <w:tcPr>
            <w:tcW w:w="1198" w:type="dxa"/>
          </w:tcPr>
          <w:p w14:paraId="746413AA" w14:textId="77777777" w:rsidR="003D23E3" w:rsidRPr="00BC7B39" w:rsidRDefault="003D23E3" w:rsidP="009D1FFE">
            <w:pPr>
              <w:autoSpaceDE w:val="0"/>
              <w:autoSpaceDN w:val="0"/>
              <w:adjustRightInd w:val="0"/>
              <w:spacing w:after="200" w:line="276" w:lineRule="auto"/>
              <w:jc w:val="left"/>
              <w:rPr>
                <w:b/>
                <w:sz w:val="18"/>
                <w:lang w:val="en-GB"/>
              </w:rPr>
            </w:pPr>
            <w:r w:rsidRPr="00E37423">
              <w:rPr>
                <w:b/>
                <w:sz w:val="18"/>
                <w:lang w:val="en-GB"/>
              </w:rPr>
              <w:lastRenderedPageBreak/>
              <w:t>Alternate Document ID</w:t>
            </w:r>
          </w:p>
        </w:tc>
        <w:tc>
          <w:tcPr>
            <w:tcW w:w="4439" w:type="dxa"/>
          </w:tcPr>
          <w:p w14:paraId="3E53446A" w14:textId="77777777" w:rsidR="003D23E3" w:rsidRPr="00BC7B39" w:rsidRDefault="003D23E3" w:rsidP="009D1FFE">
            <w:pPr>
              <w:autoSpaceDE w:val="0"/>
              <w:autoSpaceDN w:val="0"/>
              <w:adjustRightInd w:val="0"/>
              <w:spacing w:after="120"/>
              <w:jc w:val="left"/>
              <w:rPr>
                <w:sz w:val="18"/>
                <w:lang w:val="en-GB"/>
              </w:rPr>
            </w:pPr>
            <w:r w:rsidRPr="00E37423">
              <w:rPr>
                <w:sz w:val="18"/>
                <w:lang w:val="en-GB"/>
              </w:rPr>
              <w:t xml:space="preserve">Additional identifiers for this document. If EURES has to exchange this document with third parties, a EURES alternate ID (only an identifier within the EURES information system) is added. This construct is designed to allow for these different identifications. </w:t>
            </w:r>
          </w:p>
        </w:tc>
        <w:tc>
          <w:tcPr>
            <w:tcW w:w="283" w:type="dxa"/>
            <w:tcBorders>
              <w:right w:val="dashed" w:sz="4" w:space="0" w:color="auto"/>
            </w:tcBorders>
            <w:shd w:val="clear" w:color="auto" w:fill="FFFF99"/>
          </w:tcPr>
          <w:p w14:paraId="1B746EB3" w14:textId="77777777" w:rsidR="003D23E3" w:rsidRPr="00BC7B39" w:rsidRDefault="003D23E3" w:rsidP="009D1FFE">
            <w:pPr>
              <w:autoSpaceDE w:val="0"/>
              <w:autoSpaceDN w:val="0"/>
              <w:adjustRightInd w:val="0"/>
              <w:spacing w:after="120"/>
              <w:jc w:val="center"/>
              <w:rPr>
                <w:sz w:val="18"/>
                <w:lang w:val="en-GB"/>
              </w:rPr>
            </w:pPr>
          </w:p>
        </w:tc>
        <w:tc>
          <w:tcPr>
            <w:tcW w:w="1276" w:type="dxa"/>
            <w:tcBorders>
              <w:left w:val="dashed" w:sz="4" w:space="0" w:color="auto"/>
            </w:tcBorders>
          </w:tcPr>
          <w:p w14:paraId="5CC79AD9" w14:textId="77777777" w:rsidR="003D23E3" w:rsidRDefault="003D23E3" w:rsidP="009D1FFE">
            <w:pPr>
              <w:autoSpaceDE w:val="0"/>
              <w:autoSpaceDN w:val="0"/>
              <w:adjustRightInd w:val="0"/>
              <w:jc w:val="center"/>
              <w:rPr>
                <w:sz w:val="18"/>
                <w:lang w:val="en-GB"/>
              </w:rPr>
            </w:pPr>
            <w:r>
              <w:rPr>
                <w:sz w:val="18"/>
                <w:lang w:val="en-GB"/>
              </w:rPr>
              <w:t>EURES Optional</w:t>
            </w:r>
          </w:p>
          <w:p w14:paraId="708C5E28" w14:textId="77777777" w:rsidR="003D23E3" w:rsidRDefault="003D23E3" w:rsidP="009D1FFE">
            <w:pPr>
              <w:autoSpaceDE w:val="0"/>
              <w:autoSpaceDN w:val="0"/>
              <w:adjustRightInd w:val="0"/>
              <w:jc w:val="center"/>
              <w:rPr>
                <w:sz w:val="18"/>
                <w:lang w:val="en-GB"/>
              </w:rPr>
            </w:pPr>
            <w:r>
              <w:rPr>
                <w:sz w:val="18"/>
                <w:lang w:val="en-GB"/>
              </w:rPr>
              <w:t>/</w:t>
            </w:r>
          </w:p>
          <w:p w14:paraId="540510E0" w14:textId="77777777" w:rsidR="003D23E3" w:rsidRPr="00BC7B39" w:rsidRDefault="003D23E3" w:rsidP="009D1FFE">
            <w:pPr>
              <w:autoSpaceDE w:val="0"/>
              <w:autoSpaceDN w:val="0"/>
              <w:adjustRightInd w:val="0"/>
              <w:spacing w:after="120"/>
              <w:jc w:val="center"/>
              <w:rPr>
                <w:sz w:val="18"/>
                <w:lang w:val="en-GB"/>
              </w:rPr>
            </w:pPr>
            <w:r>
              <w:rPr>
                <w:sz w:val="18"/>
                <w:lang w:val="en-GB"/>
              </w:rPr>
              <w:t>0..n</w:t>
            </w:r>
          </w:p>
        </w:tc>
        <w:tc>
          <w:tcPr>
            <w:tcW w:w="2410" w:type="dxa"/>
          </w:tcPr>
          <w:p w14:paraId="61655463" w14:textId="77777777" w:rsidR="003D23E3" w:rsidRPr="00BC7B39" w:rsidRDefault="003D23E3" w:rsidP="00BC7B39">
            <w:pPr>
              <w:spacing w:line="276" w:lineRule="auto"/>
              <w:jc w:val="center"/>
              <w:rPr>
                <w:sz w:val="18"/>
                <w:lang w:val="en-GB"/>
              </w:rPr>
            </w:pPr>
            <w:r w:rsidRPr="00BC7B39">
              <w:rPr>
                <w:sz w:val="18"/>
                <w:lang w:val="en-GB"/>
              </w:rPr>
              <w:t>N/A</w:t>
            </w:r>
          </w:p>
        </w:tc>
        <w:tc>
          <w:tcPr>
            <w:tcW w:w="1076" w:type="dxa"/>
          </w:tcPr>
          <w:p w14:paraId="07635334" w14:textId="77777777" w:rsidR="003D23E3" w:rsidRPr="00BC7B39" w:rsidRDefault="003D23E3" w:rsidP="009D1FFE">
            <w:pPr>
              <w:autoSpaceDE w:val="0"/>
              <w:autoSpaceDN w:val="0"/>
              <w:adjustRightInd w:val="0"/>
              <w:spacing w:after="120"/>
              <w:jc w:val="center"/>
              <w:rPr>
                <w:b/>
                <w:sz w:val="18"/>
                <w:lang w:val="en-GB"/>
              </w:rPr>
            </w:pPr>
            <w:r w:rsidRPr="00E37423">
              <w:rPr>
                <w:sz w:val="18"/>
                <w:lang w:val="en-GB"/>
              </w:rPr>
              <w:t>“ES-DOC-1828217”</w:t>
            </w:r>
          </w:p>
        </w:tc>
      </w:tr>
    </w:tbl>
    <w:p w14:paraId="09E89FCF" w14:textId="79BD2057" w:rsidR="00813EC9" w:rsidRPr="00E37423" w:rsidRDefault="00813EC9" w:rsidP="00813EC9">
      <w:pPr>
        <w:rPr>
          <w:lang w:val="en-GB"/>
        </w:rPr>
      </w:pPr>
      <w:r w:rsidRPr="00E37423">
        <w:rPr>
          <w:lang w:val="en-GB"/>
        </w:rPr>
        <w:br/>
        <w:t>Please, see section “</w:t>
      </w:r>
      <w:r w:rsidRPr="00322E77">
        <w:rPr>
          <w:i/>
          <w:lang w:val="en-GB"/>
        </w:rPr>
        <w:fldChar w:fldCharType="begin"/>
      </w:r>
      <w:r w:rsidRPr="00E37423">
        <w:rPr>
          <w:i/>
          <w:lang w:val="en-GB"/>
        </w:rPr>
        <w:instrText xml:space="preserve"> REF _Ref385930887 \r \h  \* MERGEFORMAT </w:instrText>
      </w:r>
      <w:r w:rsidRPr="00322E77">
        <w:rPr>
          <w:i/>
          <w:lang w:val="en-GB"/>
        </w:rPr>
      </w:r>
      <w:r w:rsidRPr="00322E77">
        <w:rPr>
          <w:i/>
          <w:lang w:val="en-GB"/>
        </w:rPr>
        <w:fldChar w:fldCharType="separate"/>
      </w:r>
      <w:r w:rsidR="00CD7BD5">
        <w:rPr>
          <w:i/>
          <w:lang w:val="en-GB"/>
        </w:rPr>
        <w:t>3.3.4</w:t>
      </w:r>
      <w:r w:rsidRPr="00322E77">
        <w:rPr>
          <w:i/>
          <w:lang w:val="en-GB"/>
        </w:rPr>
        <w:fldChar w:fldCharType="end"/>
      </w:r>
      <w:r w:rsidRPr="00E37423">
        <w:rPr>
          <w:i/>
          <w:lang w:val="en-GB"/>
        </w:rPr>
        <w:t xml:space="preserve"> </w:t>
      </w:r>
      <w:r w:rsidRPr="00322E77">
        <w:rPr>
          <w:i/>
          <w:lang w:val="en-GB"/>
        </w:rPr>
        <w:fldChar w:fldCharType="begin"/>
      </w:r>
      <w:r w:rsidRPr="00E37423">
        <w:rPr>
          <w:i/>
          <w:lang w:val="en-GB"/>
        </w:rPr>
        <w:instrText xml:space="preserve"> REF _Ref385930887 \h  \* MERGEFORMAT </w:instrText>
      </w:r>
      <w:r w:rsidRPr="00322E77">
        <w:rPr>
          <w:i/>
          <w:lang w:val="en-GB"/>
        </w:rPr>
      </w:r>
      <w:r w:rsidRPr="00322E77">
        <w:rPr>
          <w:i/>
          <w:lang w:val="en-GB"/>
        </w:rPr>
        <w:fldChar w:fldCharType="separate"/>
      </w:r>
      <w:ins w:id="976" w:author="aris-lux\deruse" w:date="2018-02-12T17:19:00Z">
        <w:r w:rsidR="00CD7BD5" w:rsidRPr="00CD7BD5">
          <w:rPr>
            <w:i/>
            <w:lang w:val="en-GB"/>
          </w:rPr>
          <w:t>Identifiers</w:t>
        </w:r>
      </w:ins>
      <w:ins w:id="977" w:author="aris-lux/ouballya" w:date="2018-02-08T17:45:00Z">
        <w:del w:id="978" w:author="aris-lux\deruse" w:date="2018-02-12T17:17:00Z">
          <w:r w:rsidR="00004BD5" w:rsidRPr="008E0063" w:rsidDel="00CD7BD5">
            <w:rPr>
              <w:i/>
              <w:lang w:val="en-GB"/>
            </w:rPr>
            <w:delText>Identifiers</w:delText>
          </w:r>
        </w:del>
      </w:ins>
      <w:ins w:id="979" w:author="ouballya" w:date="2018-02-07T16:05:00Z">
        <w:del w:id="980" w:author="aris-lux\deruse" w:date="2018-02-12T17:17:00Z">
          <w:r w:rsidR="00F65AD7" w:rsidRPr="008E0063" w:rsidDel="00CD7BD5">
            <w:rPr>
              <w:i/>
              <w:lang w:val="en-GB"/>
            </w:rPr>
            <w:delText>Identifiers</w:delText>
          </w:r>
        </w:del>
      </w:ins>
      <w:del w:id="981" w:author="aris-lux\deruse" w:date="2018-02-12T17:17:00Z">
        <w:r w:rsidR="00ED047B" w:rsidRPr="00ED047B" w:rsidDel="00CD7BD5">
          <w:rPr>
            <w:i/>
            <w:lang w:val="en-GB"/>
          </w:rPr>
          <w:delText>Identifiers</w:delText>
        </w:r>
      </w:del>
      <w:r w:rsidRPr="00322E77">
        <w:rPr>
          <w:i/>
          <w:lang w:val="en-GB"/>
        </w:rPr>
        <w:fldChar w:fldCharType="end"/>
      </w:r>
      <w:r w:rsidRPr="00E37423">
        <w:rPr>
          <w:lang w:val="en-GB"/>
        </w:rPr>
        <w:t xml:space="preserve">” </w:t>
      </w:r>
      <w:r w:rsidR="00283065" w:rsidRPr="00E37423">
        <w:rPr>
          <w:lang w:val="en-GB"/>
        </w:rPr>
        <w:t>for</w:t>
      </w:r>
      <w:r w:rsidRPr="00E37423">
        <w:rPr>
          <w:lang w:val="en-GB"/>
        </w:rPr>
        <w:t xml:space="preserve"> more about how to </w:t>
      </w:r>
      <w:r w:rsidR="00283065" w:rsidRPr="00E37423">
        <w:rPr>
          <w:lang w:val="en-GB"/>
        </w:rPr>
        <w:t xml:space="preserve">inform </w:t>
      </w:r>
      <w:r w:rsidRPr="00E37423">
        <w:rPr>
          <w:lang w:val="en-GB"/>
        </w:rPr>
        <w:t>the party of the job vacancy.</w:t>
      </w:r>
    </w:p>
    <w:p w14:paraId="3C477395" w14:textId="77777777" w:rsidR="00813EC9" w:rsidRPr="00E37423" w:rsidRDefault="00813EC9" w:rsidP="00813EC9">
      <w:pPr>
        <w:rPr>
          <w:lang w:val="en-GB"/>
        </w:rPr>
      </w:pPr>
    </w:p>
    <w:p w14:paraId="1C29FB7D" w14:textId="77777777" w:rsidR="00730E29" w:rsidRPr="00E37423" w:rsidRDefault="00730E29" w:rsidP="00730E29">
      <w:pPr>
        <w:pStyle w:val="Heading3"/>
      </w:pPr>
      <w:r w:rsidRPr="00BC7B39">
        <w:t xml:space="preserve">ID </w:t>
      </w:r>
      <w:r w:rsidR="00813EC9" w:rsidRPr="00BC7B39">
        <w:t>A</w:t>
      </w:r>
      <w:r w:rsidRPr="00BC7B39">
        <w:t>ttributes</w:t>
      </w:r>
    </w:p>
    <w:p w14:paraId="11A1B484" w14:textId="6CE8DC94" w:rsidR="00730E29" w:rsidRPr="00E37423" w:rsidRDefault="00901D25" w:rsidP="00730E29">
      <w:pPr>
        <w:keepNext/>
        <w:jc w:val="center"/>
        <w:rPr>
          <w:lang w:val="en-GB"/>
        </w:rPr>
      </w:pPr>
      <w:r>
        <w:rPr>
          <w:noProof/>
          <w:lang w:val="en-GB" w:eastAsia="en-GB"/>
        </w:rPr>
        <w:drawing>
          <wp:inline distT="0" distB="0" distL="0" distR="0" wp14:anchorId="1A5D2178" wp14:editId="69FF5D76">
            <wp:extent cx="6423653" cy="3373151"/>
            <wp:effectExtent l="0" t="0" r="0"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423653" cy="3373151"/>
                    </a:xfrm>
                    <a:prstGeom prst="rect">
                      <a:avLst/>
                    </a:prstGeom>
                    <a:noFill/>
                    <a:ln>
                      <a:noFill/>
                    </a:ln>
                  </pic:spPr>
                </pic:pic>
              </a:graphicData>
            </a:graphic>
          </wp:inline>
        </w:drawing>
      </w:r>
    </w:p>
    <w:p w14:paraId="0396F816" w14:textId="00655087" w:rsidR="00730E29" w:rsidRPr="00E37423" w:rsidRDefault="00730E29" w:rsidP="0030622C">
      <w:pPr>
        <w:pStyle w:val="Caption"/>
      </w:pPr>
      <w:bookmarkStart w:id="982" w:name="_Toc386119386"/>
      <w:r w:rsidRPr="00BC7B39">
        <w:t xml:space="preserve">Figure </w:t>
      </w:r>
      <w:r w:rsidRPr="00BC7B39">
        <w:fldChar w:fldCharType="begin"/>
      </w:r>
      <w:r w:rsidRPr="00BC7B39">
        <w:instrText xml:space="preserve"> SEQ Figure \* ARABIC </w:instrText>
      </w:r>
      <w:r w:rsidRPr="00BC7B39">
        <w:fldChar w:fldCharType="separate"/>
      </w:r>
      <w:r w:rsidR="00CD7BD5">
        <w:rPr>
          <w:noProof/>
        </w:rPr>
        <w:t>13</w:t>
      </w:r>
      <w:r w:rsidRPr="00BC7B39">
        <w:fldChar w:fldCharType="end"/>
      </w:r>
      <w:r w:rsidRPr="00BC7B39">
        <w:t>: ID</w:t>
      </w:r>
      <w:r w:rsidR="001738D2" w:rsidRPr="00BC7B39">
        <w:t xml:space="preserve"> Attributes Schema</w:t>
      </w:r>
      <w:bookmarkEnd w:id="982"/>
    </w:p>
    <w:tbl>
      <w:tblPr>
        <w:tblStyle w:val="TableGrid"/>
        <w:tblW w:w="10682" w:type="dxa"/>
        <w:tblLayout w:type="fixed"/>
        <w:tblLook w:val="04A0" w:firstRow="1" w:lastRow="0" w:firstColumn="1" w:lastColumn="0" w:noHBand="0" w:noVBand="1"/>
      </w:tblPr>
      <w:tblGrid>
        <w:gridCol w:w="1775"/>
        <w:gridCol w:w="4003"/>
        <w:gridCol w:w="851"/>
        <w:gridCol w:w="4053"/>
      </w:tblGrid>
      <w:tr w:rsidR="0053270A" w:rsidRPr="00E37423" w14:paraId="524D920F" w14:textId="77777777" w:rsidTr="002D6201">
        <w:tc>
          <w:tcPr>
            <w:tcW w:w="1775" w:type="dxa"/>
            <w:shd w:val="clear" w:color="auto" w:fill="9AAE04"/>
          </w:tcPr>
          <w:p w14:paraId="51B80615" w14:textId="77777777" w:rsidR="0053270A" w:rsidRPr="00E37423" w:rsidRDefault="0053270A" w:rsidP="00BC7B39">
            <w:pPr>
              <w:jc w:val="center"/>
              <w:rPr>
                <w:b/>
                <w:color w:val="FFFFFF" w:themeColor="background1"/>
                <w:sz w:val="18"/>
                <w:lang w:val="en-GB"/>
              </w:rPr>
            </w:pPr>
            <w:r w:rsidRPr="00E37423">
              <w:rPr>
                <w:b/>
                <w:color w:val="FFFFFF" w:themeColor="background1"/>
                <w:sz w:val="18"/>
                <w:lang w:val="en-GB"/>
              </w:rPr>
              <w:t>Attributes</w:t>
            </w:r>
          </w:p>
        </w:tc>
        <w:tc>
          <w:tcPr>
            <w:tcW w:w="4003" w:type="dxa"/>
            <w:shd w:val="clear" w:color="auto" w:fill="9AAE04"/>
          </w:tcPr>
          <w:p w14:paraId="1BCE4646" w14:textId="77777777" w:rsidR="0053270A" w:rsidRPr="00E37423" w:rsidRDefault="0053270A" w:rsidP="00BC7B39">
            <w:pPr>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536A9B75" w14:textId="77777777" w:rsidR="0053270A" w:rsidRPr="00E37423" w:rsidRDefault="0053270A" w:rsidP="00BC7B39">
            <w:pPr>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3BDAC1E7" w14:textId="77777777" w:rsidR="0053270A" w:rsidRPr="00E37423" w:rsidRDefault="0053270A" w:rsidP="00BC7B39">
            <w:pPr>
              <w:jc w:val="center"/>
              <w:rPr>
                <w:b/>
                <w:color w:val="FFFFFF" w:themeColor="background1"/>
                <w:sz w:val="18"/>
                <w:lang w:val="en-GB"/>
              </w:rPr>
            </w:pPr>
            <w:r w:rsidRPr="00E37423">
              <w:rPr>
                <w:b/>
                <w:color w:val="FFFFFF" w:themeColor="background1"/>
                <w:sz w:val="18"/>
                <w:lang w:val="en-GB"/>
              </w:rPr>
              <w:t>Rule</w:t>
            </w:r>
          </w:p>
        </w:tc>
      </w:tr>
      <w:tr w:rsidR="00301135" w:rsidRPr="0049414A" w14:paraId="0068AF22" w14:textId="77777777" w:rsidTr="002D6201">
        <w:tc>
          <w:tcPr>
            <w:tcW w:w="10682" w:type="dxa"/>
            <w:gridSpan w:val="4"/>
          </w:tcPr>
          <w:p w14:paraId="04E92CCF" w14:textId="77777777" w:rsidR="00301135" w:rsidRPr="00E37423" w:rsidRDefault="00301135" w:rsidP="00BC7B39">
            <w:pPr>
              <w:jc w:val="left"/>
              <w:rPr>
                <w:sz w:val="18"/>
                <w:lang w:val="en-GB"/>
              </w:rPr>
            </w:pPr>
            <w:r w:rsidRPr="00E37423">
              <w:rPr>
                <w:sz w:val="18"/>
                <w:lang w:val="en-GB"/>
              </w:rPr>
              <w:t>This element has no attributes.</w:t>
            </w:r>
          </w:p>
        </w:tc>
      </w:tr>
      <w:tr w:rsidR="002A2CE3" w:rsidRPr="00E37423" w14:paraId="432685CC" w14:textId="77777777" w:rsidTr="002D6201">
        <w:tc>
          <w:tcPr>
            <w:tcW w:w="10682" w:type="dxa"/>
            <w:gridSpan w:val="4"/>
            <w:shd w:val="clear" w:color="auto" w:fill="D6E3BC" w:themeFill="accent3" w:themeFillTint="66"/>
          </w:tcPr>
          <w:p w14:paraId="4B136C17" w14:textId="77777777" w:rsidR="002A2CE3" w:rsidRPr="00BC7B39" w:rsidRDefault="002A2CE3" w:rsidP="00BC7B39">
            <w:pPr>
              <w:jc w:val="center"/>
              <w:rPr>
                <w:b/>
                <w:sz w:val="18"/>
                <w:lang w:val="en-GB"/>
              </w:rPr>
            </w:pPr>
            <w:r w:rsidRPr="00E37423">
              <w:rPr>
                <w:b/>
                <w:sz w:val="18"/>
                <w:lang w:val="en-GB"/>
              </w:rPr>
              <w:t>DocumentID sub-element</w:t>
            </w:r>
          </w:p>
        </w:tc>
      </w:tr>
      <w:tr w:rsidR="0053270A" w:rsidRPr="00E37423" w14:paraId="03E1ED24" w14:textId="77777777" w:rsidTr="002D6201">
        <w:tc>
          <w:tcPr>
            <w:tcW w:w="1775" w:type="dxa"/>
            <w:shd w:val="clear" w:color="auto" w:fill="9AAE04"/>
          </w:tcPr>
          <w:p w14:paraId="37E7CA5D" w14:textId="77777777" w:rsidR="0053270A" w:rsidRPr="00D32945" w:rsidRDefault="0053270A" w:rsidP="00BC7B39">
            <w:pPr>
              <w:jc w:val="center"/>
              <w:rPr>
                <w:rFonts w:cs="Times New Roman"/>
                <w:b/>
                <w:color w:val="FFFFFF" w:themeColor="background1"/>
                <w:sz w:val="18"/>
                <w:szCs w:val="20"/>
                <w:lang w:val="en-GB"/>
              </w:rPr>
            </w:pPr>
            <w:r w:rsidRPr="00E37423">
              <w:rPr>
                <w:b/>
                <w:color w:val="FFFFFF" w:themeColor="background1"/>
                <w:sz w:val="18"/>
                <w:lang w:val="en-GB"/>
              </w:rPr>
              <w:t>Attributes</w:t>
            </w:r>
          </w:p>
        </w:tc>
        <w:tc>
          <w:tcPr>
            <w:tcW w:w="4003" w:type="dxa"/>
            <w:shd w:val="clear" w:color="auto" w:fill="9AAE04"/>
          </w:tcPr>
          <w:p w14:paraId="524B10CD" w14:textId="77777777" w:rsidR="0053270A" w:rsidRPr="00D32945" w:rsidRDefault="0053270A"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24D05919" w14:textId="77777777" w:rsidR="0053270A" w:rsidRPr="00D32945" w:rsidRDefault="0053270A"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67F6D8A4" w14:textId="77777777" w:rsidR="0053270A" w:rsidRPr="00D32945" w:rsidRDefault="0053270A"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2D6201" w:rsidRPr="00E37423" w14:paraId="14D6D86E" w14:textId="77777777" w:rsidTr="002D6201">
        <w:tc>
          <w:tcPr>
            <w:tcW w:w="1775" w:type="dxa"/>
          </w:tcPr>
          <w:p w14:paraId="0D531E3A" w14:textId="77777777" w:rsidR="002D6201" w:rsidRPr="00BC7B39" w:rsidRDefault="002D6201" w:rsidP="002D6201">
            <w:pPr>
              <w:jc w:val="left"/>
              <w:rPr>
                <w:b/>
                <w:sz w:val="18"/>
                <w:lang w:val="en-GB"/>
              </w:rPr>
            </w:pPr>
            <w:r w:rsidRPr="00E37423">
              <w:rPr>
                <w:b/>
                <w:sz w:val="18"/>
                <w:lang w:val="en-GB"/>
              </w:rPr>
              <w:t>schemeID</w:t>
            </w:r>
          </w:p>
        </w:tc>
        <w:tc>
          <w:tcPr>
            <w:tcW w:w="4003" w:type="dxa"/>
          </w:tcPr>
          <w:p w14:paraId="48BB47A0" w14:textId="77777777" w:rsidR="002D6201" w:rsidRPr="00BC7B39" w:rsidRDefault="002D6201" w:rsidP="002D6201">
            <w:pPr>
              <w:autoSpaceDE w:val="0"/>
              <w:autoSpaceDN w:val="0"/>
              <w:adjustRightInd w:val="0"/>
              <w:spacing w:after="120"/>
              <w:jc w:val="left"/>
              <w:rPr>
                <w:sz w:val="18"/>
                <w:lang w:val="en-GB"/>
              </w:rPr>
            </w:pPr>
            <w:r w:rsidRPr="00E37423">
              <w:rPr>
                <w:sz w:val="18"/>
                <w:lang w:val="en-GB"/>
              </w:rPr>
              <w:t>Identification of the identifier scheme</w:t>
            </w:r>
          </w:p>
        </w:tc>
        <w:tc>
          <w:tcPr>
            <w:tcW w:w="851" w:type="dxa"/>
          </w:tcPr>
          <w:p w14:paraId="53B79393" w14:textId="00715E48" w:rsidR="002D6201" w:rsidRPr="00BC7B39" w:rsidRDefault="002D6201" w:rsidP="002D6201">
            <w:pPr>
              <w:autoSpaceDE w:val="0"/>
              <w:autoSpaceDN w:val="0"/>
              <w:adjustRightInd w:val="0"/>
              <w:spacing w:after="120"/>
              <w:jc w:val="center"/>
              <w:rPr>
                <w:sz w:val="18"/>
                <w:lang w:val="en-GB"/>
              </w:rPr>
            </w:pPr>
            <w:r w:rsidRPr="00E37423">
              <w:rPr>
                <w:sz w:val="18"/>
                <w:lang w:val="en-GB"/>
              </w:rPr>
              <w:t>0..1</w:t>
            </w:r>
          </w:p>
        </w:tc>
        <w:tc>
          <w:tcPr>
            <w:tcW w:w="4053" w:type="dxa"/>
          </w:tcPr>
          <w:p w14:paraId="44A54F0F" w14:textId="77777777" w:rsidR="002D6201" w:rsidRPr="00E37423" w:rsidRDefault="002D6201" w:rsidP="002D6201">
            <w:pPr>
              <w:jc w:val="center"/>
              <w:rPr>
                <w:rFonts w:cs="Times New Roman"/>
                <w:b/>
                <w:color w:val="0000FF"/>
                <w:sz w:val="18"/>
                <w:szCs w:val="20"/>
                <w:lang w:val="en-GB"/>
              </w:rPr>
            </w:pPr>
            <w:r>
              <w:rPr>
                <w:sz w:val="18"/>
                <w:lang w:val="en-GB"/>
              </w:rPr>
              <w:t>N/A</w:t>
            </w:r>
          </w:p>
        </w:tc>
      </w:tr>
      <w:tr w:rsidR="009D1FFE" w:rsidRPr="00E37423" w14:paraId="5B45842C" w14:textId="77777777" w:rsidTr="002D6201">
        <w:tc>
          <w:tcPr>
            <w:tcW w:w="1775" w:type="dxa"/>
          </w:tcPr>
          <w:p w14:paraId="1139AF9B" w14:textId="77777777" w:rsidR="009D1FFE" w:rsidRPr="00BC7B39" w:rsidRDefault="009D1FFE" w:rsidP="00BC7B39">
            <w:pPr>
              <w:autoSpaceDE w:val="0"/>
              <w:autoSpaceDN w:val="0"/>
              <w:adjustRightInd w:val="0"/>
              <w:jc w:val="left"/>
              <w:rPr>
                <w:b/>
                <w:sz w:val="18"/>
                <w:lang w:val="en-GB"/>
              </w:rPr>
            </w:pPr>
            <w:r w:rsidRPr="00E37423">
              <w:rPr>
                <w:b/>
                <w:sz w:val="18"/>
                <w:lang w:val="en-GB"/>
              </w:rPr>
              <w:t>schemeName</w:t>
            </w:r>
          </w:p>
        </w:tc>
        <w:tc>
          <w:tcPr>
            <w:tcW w:w="4003" w:type="dxa"/>
          </w:tcPr>
          <w:p w14:paraId="6D129743" w14:textId="77777777" w:rsidR="009D1FFE" w:rsidRPr="00BC7B39" w:rsidRDefault="009D1FFE" w:rsidP="009D1FFE">
            <w:pPr>
              <w:autoSpaceDE w:val="0"/>
              <w:autoSpaceDN w:val="0"/>
              <w:adjustRightInd w:val="0"/>
              <w:spacing w:after="120"/>
              <w:jc w:val="left"/>
              <w:rPr>
                <w:sz w:val="18"/>
                <w:lang w:val="en-GB"/>
              </w:rPr>
            </w:pPr>
            <w:r w:rsidRPr="00E37423">
              <w:rPr>
                <w:sz w:val="18"/>
                <w:lang w:val="en-GB"/>
              </w:rPr>
              <w:t>Identification scheme name</w:t>
            </w:r>
          </w:p>
        </w:tc>
        <w:tc>
          <w:tcPr>
            <w:tcW w:w="851" w:type="dxa"/>
          </w:tcPr>
          <w:p w14:paraId="7D41C9E4" w14:textId="77777777" w:rsidR="009D1FFE" w:rsidRPr="00BC7B39" w:rsidRDefault="009D1FFE" w:rsidP="009D1FFE">
            <w:pPr>
              <w:autoSpaceDE w:val="0"/>
              <w:autoSpaceDN w:val="0"/>
              <w:adjustRightInd w:val="0"/>
              <w:spacing w:after="120"/>
              <w:jc w:val="center"/>
              <w:rPr>
                <w:sz w:val="18"/>
                <w:lang w:val="en-GB"/>
              </w:rPr>
            </w:pPr>
            <w:r w:rsidRPr="00E37423">
              <w:rPr>
                <w:sz w:val="18"/>
                <w:lang w:val="en-GB"/>
              </w:rPr>
              <w:t>0..1</w:t>
            </w:r>
          </w:p>
        </w:tc>
        <w:tc>
          <w:tcPr>
            <w:tcW w:w="4053" w:type="dxa"/>
          </w:tcPr>
          <w:p w14:paraId="5FEB270A" w14:textId="77777777" w:rsidR="009D1FFE" w:rsidRPr="00E37423" w:rsidRDefault="009D1FFE" w:rsidP="009D1FFE">
            <w:pPr>
              <w:jc w:val="center"/>
              <w:rPr>
                <w:sz w:val="18"/>
                <w:lang w:val="en-GB"/>
              </w:rPr>
            </w:pPr>
            <w:r>
              <w:rPr>
                <w:sz w:val="18"/>
                <w:lang w:val="en-GB"/>
              </w:rPr>
              <w:t>N/A</w:t>
            </w:r>
          </w:p>
        </w:tc>
      </w:tr>
      <w:tr w:rsidR="002D6201" w:rsidRPr="0049414A" w14:paraId="0BA56967" w14:textId="77777777" w:rsidTr="002D6201">
        <w:tc>
          <w:tcPr>
            <w:tcW w:w="1775" w:type="dxa"/>
          </w:tcPr>
          <w:p w14:paraId="14EC6826" w14:textId="77777777" w:rsidR="002D6201" w:rsidRPr="00BC7B39" w:rsidRDefault="002D6201" w:rsidP="002D6201">
            <w:pPr>
              <w:autoSpaceDE w:val="0"/>
              <w:autoSpaceDN w:val="0"/>
              <w:adjustRightInd w:val="0"/>
              <w:jc w:val="left"/>
              <w:rPr>
                <w:b/>
                <w:sz w:val="18"/>
                <w:lang w:val="en-GB"/>
              </w:rPr>
            </w:pPr>
            <w:r w:rsidRPr="00E37423">
              <w:rPr>
                <w:b/>
                <w:sz w:val="18"/>
                <w:lang w:val="en-GB"/>
              </w:rPr>
              <w:t>schemeAgencyID</w:t>
            </w:r>
          </w:p>
        </w:tc>
        <w:tc>
          <w:tcPr>
            <w:tcW w:w="4003" w:type="dxa"/>
          </w:tcPr>
          <w:p w14:paraId="4C643D51" w14:textId="77777777" w:rsidR="002D6201" w:rsidRPr="00BC7B39" w:rsidRDefault="002D6201" w:rsidP="002D6201">
            <w:pPr>
              <w:autoSpaceDE w:val="0"/>
              <w:autoSpaceDN w:val="0"/>
              <w:adjustRightInd w:val="0"/>
              <w:spacing w:after="120"/>
              <w:jc w:val="left"/>
              <w:rPr>
                <w:sz w:val="18"/>
                <w:lang w:val="en-GB"/>
              </w:rPr>
            </w:pPr>
            <w:r w:rsidRPr="00E37423">
              <w:rPr>
                <w:sz w:val="18"/>
                <w:lang w:val="en-GB"/>
              </w:rPr>
              <w:t>Identification of the agency that maintains the identification scheme</w:t>
            </w:r>
          </w:p>
        </w:tc>
        <w:tc>
          <w:tcPr>
            <w:tcW w:w="851" w:type="dxa"/>
          </w:tcPr>
          <w:p w14:paraId="3C911927" w14:textId="183A9DCA" w:rsidR="002D6201" w:rsidRPr="00BC7B39" w:rsidRDefault="002D6201" w:rsidP="002D6201">
            <w:pPr>
              <w:autoSpaceDE w:val="0"/>
              <w:autoSpaceDN w:val="0"/>
              <w:adjustRightInd w:val="0"/>
              <w:spacing w:after="120"/>
              <w:jc w:val="center"/>
              <w:rPr>
                <w:sz w:val="18"/>
                <w:lang w:val="en-GB"/>
              </w:rPr>
            </w:pPr>
            <w:r w:rsidRPr="00E37423">
              <w:rPr>
                <w:sz w:val="18"/>
                <w:lang w:val="en-GB"/>
              </w:rPr>
              <w:t>0..1</w:t>
            </w:r>
          </w:p>
        </w:tc>
        <w:tc>
          <w:tcPr>
            <w:tcW w:w="4053" w:type="dxa"/>
          </w:tcPr>
          <w:p w14:paraId="257EC702" w14:textId="4D176919" w:rsidR="002D6201" w:rsidRPr="00C428D3" w:rsidRDefault="002D6201" w:rsidP="002D6201">
            <w:pPr>
              <w:jc w:val="left"/>
              <w:rPr>
                <w:sz w:val="18"/>
                <w:szCs w:val="18"/>
                <w:lang w:val="en-GB"/>
              </w:rPr>
            </w:pPr>
            <w:r>
              <w:rPr>
                <w:b/>
                <w:sz w:val="18"/>
                <w:szCs w:val="18"/>
                <w:lang w:val="en-GB"/>
              </w:rPr>
              <w:t>Information</w:t>
            </w:r>
            <w:r w:rsidRPr="00901D25">
              <w:rPr>
                <w:sz w:val="18"/>
                <w:szCs w:val="18"/>
                <w:lang w:val="en-GB"/>
              </w:rPr>
              <w:t>The</w:t>
            </w:r>
            <w:r w:rsidRPr="00901D25">
              <w:rPr>
                <w:i/>
                <w:sz w:val="18"/>
                <w:szCs w:val="18"/>
                <w:lang w:val="en-GB"/>
              </w:rPr>
              <w:t xml:space="preserve"> SchemeAgencyID</w:t>
            </w:r>
            <w:r w:rsidRPr="00901D25">
              <w:rPr>
                <w:sz w:val="18"/>
                <w:szCs w:val="18"/>
                <w:lang w:val="en-GB"/>
              </w:rPr>
              <w:t xml:space="preserve"> attribute of the </w:t>
            </w:r>
            <w:r w:rsidRPr="00901D25">
              <w:rPr>
                <w:i/>
                <w:sz w:val="18"/>
                <w:szCs w:val="18"/>
                <w:lang w:val="en-GB"/>
              </w:rPr>
              <w:t>DocumentID</w:t>
            </w:r>
            <w:r w:rsidRPr="00901D25">
              <w:rPr>
                <w:sz w:val="18"/>
                <w:szCs w:val="18"/>
                <w:lang w:val="en-GB"/>
              </w:rPr>
              <w:t xml:space="preserve"> (or </w:t>
            </w:r>
            <w:r w:rsidRPr="00901D25">
              <w:rPr>
                <w:i/>
                <w:sz w:val="18"/>
                <w:szCs w:val="18"/>
                <w:lang w:val="en-GB"/>
              </w:rPr>
              <w:t>AlternateDocumentID</w:t>
            </w:r>
            <w:r w:rsidRPr="00901D25">
              <w:rPr>
                <w:sz w:val="18"/>
                <w:szCs w:val="18"/>
                <w:lang w:val="en-GB"/>
              </w:rPr>
              <w:t xml:space="preserve">) and at least one </w:t>
            </w:r>
            <w:r w:rsidRPr="00901D25">
              <w:rPr>
                <w:i/>
                <w:sz w:val="18"/>
                <w:szCs w:val="18"/>
                <w:lang w:val="en-GB"/>
              </w:rPr>
              <w:t>PartyID</w:t>
            </w:r>
            <w:r w:rsidRPr="00901D25">
              <w:rPr>
                <w:sz w:val="18"/>
                <w:szCs w:val="18"/>
                <w:lang w:val="en-GB"/>
              </w:rPr>
              <w:t xml:space="preserve"> elements must be the same.</w:t>
            </w:r>
          </w:p>
        </w:tc>
      </w:tr>
      <w:tr w:rsidR="002D6201" w:rsidRPr="00E37423" w14:paraId="52F01771" w14:textId="77777777" w:rsidTr="002D6201">
        <w:tc>
          <w:tcPr>
            <w:tcW w:w="1775" w:type="dxa"/>
          </w:tcPr>
          <w:p w14:paraId="63C94771" w14:textId="77777777" w:rsidR="002D6201" w:rsidRPr="00BC7B39" w:rsidRDefault="002D6201" w:rsidP="002D6201">
            <w:pPr>
              <w:autoSpaceDE w:val="0"/>
              <w:autoSpaceDN w:val="0"/>
              <w:adjustRightInd w:val="0"/>
              <w:jc w:val="left"/>
              <w:rPr>
                <w:b/>
                <w:sz w:val="18"/>
                <w:lang w:val="en-GB"/>
              </w:rPr>
            </w:pPr>
            <w:r w:rsidRPr="00E37423">
              <w:rPr>
                <w:b/>
                <w:sz w:val="18"/>
                <w:lang w:val="en-GB"/>
              </w:rPr>
              <w:t>schemeAgencyName</w:t>
            </w:r>
          </w:p>
        </w:tc>
        <w:tc>
          <w:tcPr>
            <w:tcW w:w="4003" w:type="dxa"/>
          </w:tcPr>
          <w:p w14:paraId="3BC6AEA4" w14:textId="77777777" w:rsidR="002D6201" w:rsidRPr="00BC7B39" w:rsidRDefault="002D6201" w:rsidP="002D6201">
            <w:pPr>
              <w:autoSpaceDE w:val="0"/>
              <w:autoSpaceDN w:val="0"/>
              <w:adjustRightInd w:val="0"/>
              <w:spacing w:after="120"/>
              <w:jc w:val="left"/>
              <w:rPr>
                <w:sz w:val="18"/>
                <w:lang w:val="en-GB"/>
              </w:rPr>
            </w:pPr>
            <w:r w:rsidRPr="00E37423">
              <w:rPr>
                <w:sz w:val="18"/>
                <w:lang w:val="en-GB"/>
              </w:rPr>
              <w:t>Name of the agency that maintains the identification scheme</w:t>
            </w:r>
          </w:p>
        </w:tc>
        <w:tc>
          <w:tcPr>
            <w:tcW w:w="851" w:type="dxa"/>
          </w:tcPr>
          <w:p w14:paraId="50269554" w14:textId="1627CA1A" w:rsidR="002D6201" w:rsidRPr="00BC7B39" w:rsidRDefault="002D6201" w:rsidP="002D6201">
            <w:pPr>
              <w:autoSpaceDE w:val="0"/>
              <w:autoSpaceDN w:val="0"/>
              <w:adjustRightInd w:val="0"/>
              <w:spacing w:after="120"/>
              <w:jc w:val="center"/>
              <w:rPr>
                <w:sz w:val="18"/>
                <w:lang w:val="en-GB"/>
              </w:rPr>
            </w:pPr>
            <w:r w:rsidRPr="00E37423">
              <w:rPr>
                <w:sz w:val="18"/>
                <w:lang w:val="en-GB"/>
              </w:rPr>
              <w:t>0..1</w:t>
            </w:r>
          </w:p>
        </w:tc>
        <w:tc>
          <w:tcPr>
            <w:tcW w:w="4053" w:type="dxa"/>
          </w:tcPr>
          <w:p w14:paraId="733BA9DA" w14:textId="77777777" w:rsidR="002D6201" w:rsidRPr="00E37423" w:rsidRDefault="002D6201" w:rsidP="002D6201">
            <w:pPr>
              <w:jc w:val="center"/>
              <w:rPr>
                <w:sz w:val="18"/>
                <w:lang w:val="en-GB"/>
              </w:rPr>
            </w:pPr>
            <w:r>
              <w:rPr>
                <w:sz w:val="18"/>
                <w:lang w:val="en-GB"/>
              </w:rPr>
              <w:t>N/A</w:t>
            </w:r>
          </w:p>
        </w:tc>
      </w:tr>
      <w:tr w:rsidR="002D6201" w:rsidRPr="0049414A" w14:paraId="19277429" w14:textId="77777777" w:rsidTr="002D6201">
        <w:tc>
          <w:tcPr>
            <w:tcW w:w="1775" w:type="dxa"/>
          </w:tcPr>
          <w:p w14:paraId="5FC01EA5" w14:textId="77777777" w:rsidR="002D6201" w:rsidRPr="00BC7B39" w:rsidRDefault="002D6201" w:rsidP="002D6201">
            <w:pPr>
              <w:autoSpaceDE w:val="0"/>
              <w:autoSpaceDN w:val="0"/>
              <w:adjustRightInd w:val="0"/>
              <w:jc w:val="left"/>
              <w:rPr>
                <w:b/>
                <w:sz w:val="18"/>
                <w:lang w:val="en-GB"/>
              </w:rPr>
            </w:pPr>
            <w:r w:rsidRPr="00E37423">
              <w:rPr>
                <w:b/>
                <w:sz w:val="18"/>
                <w:lang w:val="en-GB"/>
              </w:rPr>
              <w:t>schemeVersionID</w:t>
            </w:r>
          </w:p>
        </w:tc>
        <w:tc>
          <w:tcPr>
            <w:tcW w:w="4003" w:type="dxa"/>
          </w:tcPr>
          <w:p w14:paraId="68647C8D" w14:textId="58BADA2B" w:rsidR="002D6201" w:rsidRPr="00BC7B39" w:rsidRDefault="002D6201" w:rsidP="002D6201">
            <w:pPr>
              <w:autoSpaceDE w:val="0"/>
              <w:autoSpaceDN w:val="0"/>
              <w:adjustRightInd w:val="0"/>
              <w:spacing w:after="120"/>
              <w:jc w:val="left"/>
              <w:rPr>
                <w:sz w:val="18"/>
                <w:lang w:val="en-GB"/>
              </w:rPr>
            </w:pPr>
            <w:r w:rsidRPr="00BC5470">
              <w:rPr>
                <w:sz w:val="18"/>
                <w:lang w:val="en-US"/>
              </w:rPr>
              <w:t>The version of the EURES HR Standards.</w:t>
            </w:r>
          </w:p>
        </w:tc>
        <w:tc>
          <w:tcPr>
            <w:tcW w:w="851" w:type="dxa"/>
          </w:tcPr>
          <w:p w14:paraId="720B1A8A" w14:textId="0F80F35B" w:rsidR="002D6201" w:rsidRPr="00BC7B39" w:rsidRDefault="002D6201" w:rsidP="002D6201">
            <w:pPr>
              <w:autoSpaceDE w:val="0"/>
              <w:autoSpaceDN w:val="0"/>
              <w:adjustRightInd w:val="0"/>
              <w:spacing w:after="120"/>
              <w:jc w:val="center"/>
              <w:rPr>
                <w:sz w:val="18"/>
                <w:lang w:val="en-GB"/>
              </w:rPr>
            </w:pPr>
            <w:r w:rsidRPr="00E37423">
              <w:rPr>
                <w:sz w:val="18"/>
                <w:lang w:val="en-GB"/>
              </w:rPr>
              <w:t>0..1</w:t>
            </w:r>
          </w:p>
        </w:tc>
        <w:tc>
          <w:tcPr>
            <w:tcW w:w="4053" w:type="dxa"/>
          </w:tcPr>
          <w:p w14:paraId="2F0620DC" w14:textId="20962530" w:rsidR="002D6201" w:rsidRPr="00E37423" w:rsidRDefault="002D6201" w:rsidP="002D6201">
            <w:pPr>
              <w:jc w:val="left"/>
              <w:rPr>
                <w:sz w:val="18"/>
                <w:lang w:val="en-GB"/>
              </w:rPr>
            </w:pPr>
            <w:r w:rsidRPr="00BC5470">
              <w:rPr>
                <w:b/>
                <w:sz w:val="18"/>
                <w:lang w:val="en-GB"/>
              </w:rPr>
              <w:fldChar w:fldCharType="begin"/>
            </w:r>
            <w:r w:rsidRPr="00BC5470">
              <w:rPr>
                <w:b/>
                <w:sz w:val="18"/>
                <w:lang w:val="en-GB"/>
              </w:rPr>
              <w:instrText xml:space="preserve"> REF _Ref486948469 \w \h  \* MERGEFORMAT </w:instrText>
            </w:r>
            <w:r w:rsidRPr="00BC5470">
              <w:rPr>
                <w:b/>
                <w:sz w:val="18"/>
                <w:lang w:val="en-GB"/>
              </w:rPr>
            </w:r>
            <w:r w:rsidRPr="00BC5470">
              <w:rPr>
                <w:b/>
                <w:sz w:val="18"/>
                <w:lang w:val="en-GB"/>
              </w:rPr>
              <w:fldChar w:fldCharType="separate"/>
            </w:r>
            <w:r w:rsidR="00CD7BD5">
              <w:rPr>
                <w:b/>
                <w:sz w:val="18"/>
                <w:lang w:val="en-GB"/>
              </w:rPr>
              <w:t>BR-COM-45</w:t>
            </w:r>
            <w:r w:rsidRPr="00BC5470">
              <w:rPr>
                <w:b/>
                <w:sz w:val="18"/>
                <w:lang w:val="en-GB"/>
              </w:rPr>
              <w:fldChar w:fldCharType="end"/>
            </w:r>
            <w:r>
              <w:rPr>
                <w:sz w:val="18"/>
                <w:lang w:val="en-GB"/>
              </w:rPr>
              <w:fldChar w:fldCharType="begin"/>
            </w:r>
            <w:r>
              <w:rPr>
                <w:sz w:val="18"/>
                <w:lang w:val="en-GB"/>
              </w:rPr>
              <w:instrText xml:space="preserve"> REF _Ref486948469 \h  \* MERGEFORMAT </w:instrText>
            </w:r>
            <w:r>
              <w:rPr>
                <w:sz w:val="18"/>
                <w:lang w:val="en-GB"/>
              </w:rPr>
            </w:r>
            <w:r>
              <w:rPr>
                <w:sz w:val="18"/>
                <w:lang w:val="en-GB"/>
              </w:rPr>
              <w:fldChar w:fldCharType="separate"/>
            </w:r>
            <w:ins w:id="983" w:author="aris-lux\deruse" w:date="2018-02-12T17:19:00Z">
              <w:r w:rsidR="00CD7BD5">
                <w:rPr>
                  <w:sz w:val="18"/>
                  <w:lang w:val="en-GB"/>
                </w:rPr>
                <w:t xml:space="preserve">: </w:t>
              </w:r>
              <w:r w:rsidR="00CD7BD5" w:rsidRPr="00BC5470">
                <w:rPr>
                  <w:sz w:val="18"/>
                  <w:szCs w:val="18"/>
                  <w:lang w:val="en-US"/>
                </w:rPr>
                <w:t xml:space="preserve">Compulsory use of EURES HR Standard version </w:t>
              </w:r>
              <w:r w:rsidR="00CD7BD5" w:rsidRPr="00CD7BD5">
                <w:rPr>
                  <w:sz w:val="18"/>
                  <w:szCs w:val="18"/>
                  <w:lang w:val="en-US"/>
                </w:rPr>
                <w:t>Version Codes [CL63]</w:t>
              </w:r>
            </w:ins>
            <w:ins w:id="984" w:author="aris-lux/ouballya" w:date="2018-02-08T17:45:00Z">
              <w:del w:id="985" w:author="aris-lux\deruse" w:date="2018-02-12T17:17:00Z">
                <w:r w:rsidR="00004BD5" w:rsidDel="00CD7BD5">
                  <w:rPr>
                    <w:sz w:val="18"/>
                    <w:lang w:val="en-GB"/>
                  </w:rPr>
                  <w:delText xml:space="preserve">: </w:delText>
                </w:r>
                <w:r w:rsidR="00004BD5" w:rsidRPr="00BC5470" w:rsidDel="00CD7BD5">
                  <w:rPr>
                    <w:sz w:val="18"/>
                    <w:szCs w:val="18"/>
                    <w:lang w:val="en-US"/>
                  </w:rPr>
                  <w:delText xml:space="preserve">Compulsory use of EURES HR Standard version </w:delText>
                </w:r>
                <w:r w:rsidR="00004BD5" w:rsidRPr="008E0063" w:rsidDel="00CD7BD5">
                  <w:rPr>
                    <w:sz w:val="18"/>
                    <w:szCs w:val="18"/>
                    <w:lang w:val="en-US"/>
                  </w:rPr>
                  <w:delText>Version Codes [CL63]</w:delText>
                </w:r>
              </w:del>
            </w:ins>
            <w:ins w:id="986" w:author="ouballya" w:date="2018-02-07T16:05:00Z">
              <w:del w:id="987" w:author="aris-lux\deruse" w:date="2018-02-12T17:17:00Z">
                <w:r w:rsidR="00F65AD7" w:rsidDel="00CD7BD5">
                  <w:rPr>
                    <w:sz w:val="18"/>
                    <w:lang w:val="en-GB"/>
                  </w:rPr>
                  <w:delText xml:space="preserve">: </w:delText>
                </w:r>
                <w:r w:rsidR="00F65AD7" w:rsidRPr="00BC5470" w:rsidDel="00CD7BD5">
                  <w:rPr>
                    <w:sz w:val="18"/>
                    <w:szCs w:val="18"/>
                    <w:lang w:val="en-US"/>
                  </w:rPr>
                  <w:delText xml:space="preserve">Compulsory use of EURES HR Standard version </w:delText>
                </w:r>
                <w:r w:rsidR="00F65AD7" w:rsidRPr="008E0063" w:rsidDel="00CD7BD5">
                  <w:rPr>
                    <w:sz w:val="18"/>
                    <w:szCs w:val="18"/>
                    <w:lang w:val="en-US"/>
                  </w:rPr>
                  <w:delText>Version Codes [CL63]</w:delText>
                </w:r>
              </w:del>
            </w:ins>
            <w:del w:id="988" w:author="aris-lux\deruse" w:date="2018-02-12T17:17:00Z">
              <w:r w:rsidR="00ED047B" w:rsidDel="00CD7BD5">
                <w:rPr>
                  <w:sz w:val="18"/>
                  <w:lang w:val="en-GB"/>
                </w:rPr>
                <w:delText xml:space="preserve">: </w:delText>
              </w:r>
              <w:r w:rsidR="00ED047B" w:rsidRPr="00BC5470" w:rsidDel="00CD7BD5">
                <w:rPr>
                  <w:sz w:val="18"/>
                  <w:szCs w:val="18"/>
                  <w:lang w:val="en-US"/>
                </w:rPr>
                <w:delText xml:space="preserve">Compulsory use of EURES HR Standard version </w:delText>
              </w:r>
              <w:r w:rsidR="00ED047B" w:rsidRPr="00ED047B" w:rsidDel="00CD7BD5">
                <w:rPr>
                  <w:sz w:val="18"/>
                  <w:szCs w:val="18"/>
                  <w:lang w:val="en-US"/>
                </w:rPr>
                <w:delText>Version Codes [CL57]</w:delText>
              </w:r>
            </w:del>
            <w:r>
              <w:rPr>
                <w:sz w:val="18"/>
                <w:lang w:val="en-GB"/>
              </w:rPr>
              <w:fldChar w:fldCharType="end"/>
            </w:r>
          </w:p>
        </w:tc>
      </w:tr>
      <w:tr w:rsidR="009D1FFE" w:rsidRPr="00E37423" w14:paraId="00BDD79E" w14:textId="77777777" w:rsidTr="002D6201">
        <w:tc>
          <w:tcPr>
            <w:tcW w:w="1775" w:type="dxa"/>
          </w:tcPr>
          <w:p w14:paraId="19A01360" w14:textId="77777777" w:rsidR="009D1FFE" w:rsidRPr="00BC7B39" w:rsidRDefault="009D1FFE" w:rsidP="00BC7B39">
            <w:pPr>
              <w:autoSpaceDE w:val="0"/>
              <w:autoSpaceDN w:val="0"/>
              <w:adjustRightInd w:val="0"/>
              <w:jc w:val="left"/>
              <w:rPr>
                <w:b/>
                <w:sz w:val="18"/>
                <w:lang w:val="en-GB"/>
              </w:rPr>
            </w:pPr>
            <w:r w:rsidRPr="00E37423">
              <w:rPr>
                <w:b/>
                <w:sz w:val="18"/>
                <w:lang w:val="en-GB"/>
              </w:rPr>
              <w:t>schemeDataURI</w:t>
            </w:r>
          </w:p>
        </w:tc>
        <w:tc>
          <w:tcPr>
            <w:tcW w:w="4003" w:type="dxa"/>
          </w:tcPr>
          <w:p w14:paraId="2D14127B" w14:textId="77777777" w:rsidR="009D1FFE" w:rsidRPr="00BC7B39" w:rsidRDefault="009D1FFE" w:rsidP="009D1FFE">
            <w:pPr>
              <w:autoSpaceDE w:val="0"/>
              <w:autoSpaceDN w:val="0"/>
              <w:adjustRightInd w:val="0"/>
              <w:spacing w:after="120"/>
              <w:jc w:val="left"/>
              <w:rPr>
                <w:sz w:val="18"/>
                <w:lang w:val="en-GB"/>
              </w:rPr>
            </w:pPr>
            <w:r w:rsidRPr="00E37423">
              <w:rPr>
                <w:sz w:val="18"/>
                <w:lang w:val="en-GB"/>
              </w:rPr>
              <w:t>The Uniform Resource Identifier that identifies where the identification scheme data is located</w:t>
            </w:r>
          </w:p>
        </w:tc>
        <w:tc>
          <w:tcPr>
            <w:tcW w:w="851" w:type="dxa"/>
          </w:tcPr>
          <w:p w14:paraId="7615D2E5" w14:textId="67D13E00" w:rsidR="009D1FFE" w:rsidRPr="00BC7B39" w:rsidRDefault="003138E4" w:rsidP="009D1FFE">
            <w:pPr>
              <w:autoSpaceDE w:val="0"/>
              <w:autoSpaceDN w:val="0"/>
              <w:adjustRightInd w:val="0"/>
              <w:spacing w:after="120"/>
              <w:jc w:val="center"/>
              <w:rPr>
                <w:sz w:val="18"/>
                <w:lang w:val="en-GB"/>
              </w:rPr>
            </w:pPr>
            <w:r>
              <w:rPr>
                <w:sz w:val="18"/>
                <w:lang w:val="en-GB"/>
              </w:rPr>
              <w:t>0..</w:t>
            </w:r>
            <w:r w:rsidR="009D1FFE" w:rsidRPr="00E37423">
              <w:rPr>
                <w:sz w:val="18"/>
                <w:lang w:val="en-GB"/>
              </w:rPr>
              <w:t>1</w:t>
            </w:r>
          </w:p>
        </w:tc>
        <w:tc>
          <w:tcPr>
            <w:tcW w:w="4053" w:type="dxa"/>
          </w:tcPr>
          <w:p w14:paraId="3E488FB5" w14:textId="77777777" w:rsidR="009D1FFE" w:rsidRPr="00E37423" w:rsidRDefault="009D1FFE" w:rsidP="009D1FFE">
            <w:pPr>
              <w:jc w:val="center"/>
              <w:rPr>
                <w:sz w:val="18"/>
                <w:lang w:val="en-GB"/>
              </w:rPr>
            </w:pPr>
            <w:r>
              <w:rPr>
                <w:sz w:val="18"/>
                <w:lang w:val="en-GB"/>
              </w:rPr>
              <w:t>N/A</w:t>
            </w:r>
          </w:p>
        </w:tc>
      </w:tr>
      <w:tr w:rsidR="009D1FFE" w:rsidRPr="00E37423" w14:paraId="5D9F051A" w14:textId="77777777" w:rsidTr="002D6201">
        <w:tc>
          <w:tcPr>
            <w:tcW w:w="1775" w:type="dxa"/>
          </w:tcPr>
          <w:p w14:paraId="0E05791B" w14:textId="3ED4CC1C" w:rsidR="009D1FFE" w:rsidRPr="00BC7B39" w:rsidRDefault="009D1FFE" w:rsidP="00BC7B39">
            <w:pPr>
              <w:jc w:val="left"/>
              <w:rPr>
                <w:b/>
                <w:sz w:val="18"/>
                <w:lang w:val="en-GB"/>
              </w:rPr>
            </w:pPr>
            <w:r w:rsidRPr="00E37423">
              <w:rPr>
                <w:b/>
                <w:sz w:val="18"/>
                <w:lang w:val="en-GB"/>
              </w:rPr>
              <w:t>schemeUR</w:t>
            </w:r>
            <w:r w:rsidR="00D3610F">
              <w:rPr>
                <w:b/>
                <w:sz w:val="18"/>
                <w:lang w:val="en-GB"/>
              </w:rPr>
              <w:t>I</w:t>
            </w:r>
          </w:p>
        </w:tc>
        <w:tc>
          <w:tcPr>
            <w:tcW w:w="4003" w:type="dxa"/>
          </w:tcPr>
          <w:p w14:paraId="0303B6D6" w14:textId="77777777" w:rsidR="009D1FFE" w:rsidRPr="00BC7B39" w:rsidRDefault="009D1FFE" w:rsidP="009D1FFE">
            <w:pPr>
              <w:autoSpaceDE w:val="0"/>
              <w:autoSpaceDN w:val="0"/>
              <w:adjustRightInd w:val="0"/>
              <w:spacing w:after="120"/>
              <w:jc w:val="left"/>
              <w:rPr>
                <w:sz w:val="18"/>
                <w:lang w:val="en-GB"/>
              </w:rPr>
            </w:pPr>
            <w:r w:rsidRPr="00E37423">
              <w:rPr>
                <w:sz w:val="18"/>
                <w:lang w:val="en-GB"/>
              </w:rPr>
              <w:t>The Uniform Resource Identifier that identifies where the identification scheme is located</w:t>
            </w:r>
          </w:p>
        </w:tc>
        <w:tc>
          <w:tcPr>
            <w:tcW w:w="851" w:type="dxa"/>
          </w:tcPr>
          <w:p w14:paraId="4089ED4C" w14:textId="77777777" w:rsidR="009D1FFE" w:rsidRPr="00BC7B39" w:rsidRDefault="009D1FFE" w:rsidP="009D1FFE">
            <w:pPr>
              <w:autoSpaceDE w:val="0"/>
              <w:autoSpaceDN w:val="0"/>
              <w:adjustRightInd w:val="0"/>
              <w:spacing w:after="120"/>
              <w:jc w:val="center"/>
              <w:rPr>
                <w:sz w:val="18"/>
                <w:lang w:val="en-GB"/>
              </w:rPr>
            </w:pPr>
            <w:r w:rsidRPr="00E37423">
              <w:rPr>
                <w:sz w:val="18"/>
                <w:lang w:val="en-GB"/>
              </w:rPr>
              <w:t>0..1</w:t>
            </w:r>
          </w:p>
        </w:tc>
        <w:tc>
          <w:tcPr>
            <w:tcW w:w="4053" w:type="dxa"/>
          </w:tcPr>
          <w:p w14:paraId="06614BA1" w14:textId="77777777" w:rsidR="009D1FFE" w:rsidRPr="00E37423" w:rsidRDefault="009D1FFE" w:rsidP="009D1FFE">
            <w:pPr>
              <w:jc w:val="center"/>
              <w:rPr>
                <w:sz w:val="18"/>
                <w:lang w:val="en-GB"/>
              </w:rPr>
            </w:pPr>
            <w:r>
              <w:rPr>
                <w:sz w:val="18"/>
                <w:lang w:val="en-GB"/>
              </w:rPr>
              <w:t>N/A</w:t>
            </w:r>
          </w:p>
        </w:tc>
      </w:tr>
      <w:tr w:rsidR="0053270A" w:rsidRPr="0049414A" w14:paraId="4C18B5CB" w14:textId="77777777" w:rsidTr="002D6201">
        <w:tc>
          <w:tcPr>
            <w:tcW w:w="1775" w:type="dxa"/>
          </w:tcPr>
          <w:p w14:paraId="38939754" w14:textId="77777777" w:rsidR="0053270A" w:rsidRPr="00BC7B39" w:rsidRDefault="0053270A" w:rsidP="00BC7B39">
            <w:pPr>
              <w:jc w:val="left"/>
              <w:rPr>
                <w:b/>
                <w:sz w:val="18"/>
                <w:lang w:val="en-GB"/>
              </w:rPr>
            </w:pPr>
            <w:r w:rsidRPr="00E37423">
              <w:rPr>
                <w:b/>
                <w:sz w:val="18"/>
                <w:lang w:val="en-GB"/>
              </w:rPr>
              <w:lastRenderedPageBreak/>
              <w:t>validFrom</w:t>
            </w:r>
          </w:p>
        </w:tc>
        <w:tc>
          <w:tcPr>
            <w:tcW w:w="4003" w:type="dxa"/>
          </w:tcPr>
          <w:p w14:paraId="1121460A" w14:textId="77777777" w:rsidR="0053270A" w:rsidRPr="00BC7B39" w:rsidRDefault="0053270A" w:rsidP="009D1FFE">
            <w:pPr>
              <w:autoSpaceDE w:val="0"/>
              <w:autoSpaceDN w:val="0"/>
              <w:adjustRightInd w:val="0"/>
              <w:spacing w:after="120"/>
              <w:jc w:val="left"/>
              <w:rPr>
                <w:sz w:val="18"/>
                <w:lang w:val="en-GB"/>
              </w:rPr>
            </w:pPr>
            <w:r w:rsidRPr="00E37423">
              <w:rPr>
                <w:sz w:val="18"/>
                <w:lang w:val="en-GB"/>
              </w:rPr>
              <w:t>Validity start date for this ID</w:t>
            </w:r>
          </w:p>
        </w:tc>
        <w:tc>
          <w:tcPr>
            <w:tcW w:w="851" w:type="dxa"/>
          </w:tcPr>
          <w:p w14:paraId="44889CEA" w14:textId="77777777" w:rsidR="0053270A" w:rsidRPr="00BC7B39" w:rsidRDefault="0053270A" w:rsidP="009D1FFE">
            <w:pPr>
              <w:autoSpaceDE w:val="0"/>
              <w:autoSpaceDN w:val="0"/>
              <w:adjustRightInd w:val="0"/>
              <w:spacing w:after="120"/>
              <w:jc w:val="center"/>
              <w:rPr>
                <w:sz w:val="18"/>
                <w:lang w:val="en-GB"/>
              </w:rPr>
            </w:pPr>
            <w:r w:rsidRPr="00E37423">
              <w:rPr>
                <w:sz w:val="18"/>
                <w:lang w:val="en-GB"/>
              </w:rPr>
              <w:t>0..1</w:t>
            </w:r>
          </w:p>
        </w:tc>
        <w:tc>
          <w:tcPr>
            <w:tcW w:w="4053" w:type="dxa"/>
          </w:tcPr>
          <w:p w14:paraId="24898DFC" w14:textId="0CFCC263" w:rsidR="0053270A" w:rsidRPr="00E37423" w:rsidRDefault="0053270A" w:rsidP="009D1FFE">
            <w:pPr>
              <w:autoSpaceDE w:val="0"/>
              <w:autoSpaceDN w:val="0"/>
              <w:adjustRightInd w:val="0"/>
              <w:spacing w:line="276" w:lineRule="auto"/>
              <w:jc w:val="left"/>
              <w:rPr>
                <w:b/>
                <w:sz w:val="18"/>
                <w:lang w:val="en-GB"/>
              </w:rPr>
            </w:pPr>
            <w:r w:rsidRPr="00322E77">
              <w:rPr>
                <w:b/>
                <w:sz w:val="18"/>
                <w:lang w:val="en-GB"/>
              </w:rPr>
              <w:fldChar w:fldCharType="begin"/>
            </w:r>
            <w:r w:rsidRPr="00E37423">
              <w:rPr>
                <w:b/>
                <w:sz w:val="18"/>
                <w:lang w:val="en-GB"/>
              </w:rPr>
              <w:instrText xml:space="preserve"> REF _Ref385237537 \r \h </w:instrText>
            </w:r>
            <w:r w:rsidR="00560EC3" w:rsidRPr="00E37423">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_Ref385237537 \h </w:instrText>
            </w:r>
            <w:r w:rsidR="00560EC3" w:rsidRPr="00E37423">
              <w:rPr>
                <w:b/>
                <w:sz w:val="18"/>
                <w:lang w:val="en-GB"/>
              </w:rPr>
              <w:instrText xml:space="preserve"> \* MERGEFORMAT </w:instrText>
            </w:r>
            <w:r w:rsidRPr="00322E77">
              <w:rPr>
                <w:b/>
                <w:sz w:val="18"/>
                <w:lang w:val="en-GB"/>
              </w:rPr>
            </w:r>
            <w:r w:rsidRPr="00322E77">
              <w:rPr>
                <w:b/>
                <w:sz w:val="18"/>
                <w:lang w:val="en-GB"/>
              </w:rPr>
              <w:fldChar w:fldCharType="separate"/>
            </w:r>
            <w:ins w:id="989" w:author="aris-lux\deruse" w:date="2018-02-12T17:19:00Z">
              <w:r w:rsidR="00CD7BD5" w:rsidRPr="00E37423">
                <w:rPr>
                  <w:sz w:val="18"/>
                  <w:szCs w:val="18"/>
                  <w:lang w:val="en-GB"/>
                </w:rPr>
                <w:t>: Compulsory Date Format is: YYYY-MM-DD</w:t>
              </w:r>
              <w:r w:rsidR="00CD7BD5" w:rsidRPr="00CD7BD5">
                <w:rPr>
                  <w:sz w:val="18"/>
                  <w:szCs w:val="18"/>
                  <w:lang w:val="en-GB"/>
                </w:rPr>
                <w:t>,</w:t>
              </w:r>
              <w:r w:rsidR="00CD7BD5" w:rsidRPr="00FE5405">
                <w:rPr>
                  <w:sz w:val="18"/>
                  <w:szCs w:val="18"/>
                  <w:lang w:val="en-US"/>
                </w:rPr>
                <w:t xml:space="preserve"> YYYY-MM, YYYY or YYYY-MM-DDThh:mm:ss.</w:t>
              </w:r>
            </w:ins>
            <w:ins w:id="990" w:author="aris-lux/ouballya" w:date="2018-02-08T17:45:00Z">
              <w:del w:id="991" w:author="aris-lux\deruse" w:date="2018-02-12T17:17:00Z">
                <w:r w:rsidR="00004BD5" w:rsidRPr="00E37423" w:rsidDel="00CD7BD5">
                  <w:rPr>
                    <w:sz w:val="18"/>
                    <w:szCs w:val="18"/>
                    <w:lang w:val="en-GB"/>
                  </w:rPr>
                  <w:delText>: Compulsory Date Format is: YYYY-MM-DD</w:delText>
                </w:r>
                <w:r w:rsidR="00004BD5" w:rsidRPr="008E0063" w:rsidDel="00CD7BD5">
                  <w:rPr>
                    <w:sz w:val="18"/>
                    <w:szCs w:val="18"/>
                    <w:lang w:val="en-GB"/>
                  </w:rPr>
                  <w:delText>,</w:delText>
                </w:r>
                <w:r w:rsidR="00004BD5" w:rsidRPr="00FE5405" w:rsidDel="00CD7BD5">
                  <w:rPr>
                    <w:sz w:val="18"/>
                    <w:szCs w:val="18"/>
                    <w:lang w:val="en-US"/>
                  </w:rPr>
                  <w:delText xml:space="preserve"> YYYY-MM, YYYY or YYYY-MM-DDThh:mm:ss.</w:delText>
                </w:r>
              </w:del>
            </w:ins>
            <w:ins w:id="992" w:author="ouballya" w:date="2018-02-07T16:05:00Z">
              <w:del w:id="993" w:author="aris-lux\deruse" w:date="2018-02-12T17:17:00Z">
                <w:r w:rsidR="00F65AD7" w:rsidRPr="00E37423" w:rsidDel="00CD7BD5">
                  <w:rPr>
                    <w:sz w:val="18"/>
                    <w:szCs w:val="18"/>
                    <w:lang w:val="en-GB"/>
                  </w:rPr>
                  <w:delText>: Compulsory Date Format is: YYYY-MM-DD</w:delText>
                </w:r>
                <w:r w:rsidR="00F65AD7" w:rsidRPr="008E0063" w:rsidDel="00CD7BD5">
                  <w:rPr>
                    <w:sz w:val="18"/>
                    <w:szCs w:val="18"/>
                    <w:lang w:val="en-GB"/>
                  </w:rPr>
                  <w:delText>,</w:delText>
                </w:r>
                <w:r w:rsidR="00F65AD7" w:rsidRPr="00FE5405" w:rsidDel="00CD7BD5">
                  <w:rPr>
                    <w:sz w:val="18"/>
                    <w:szCs w:val="18"/>
                    <w:lang w:val="en-US"/>
                  </w:rPr>
                  <w:delText xml:space="preserve"> YYYY-MM, YYYY or YYYY-MM-DDThh:mm:ss.</w:delText>
                </w:r>
              </w:del>
            </w:ins>
            <w:del w:id="994" w:author="aris-lux\deruse" w:date="2018-02-12T17:17:00Z">
              <w:r w:rsidR="00ED047B" w:rsidRPr="00E37423" w:rsidDel="00CD7BD5">
                <w:rPr>
                  <w:sz w:val="18"/>
                  <w:szCs w:val="18"/>
                  <w:lang w:val="en-GB"/>
                </w:rPr>
                <w:delText>: Compulsory Date Format is: YYYY-MM-DD</w:delText>
              </w:r>
              <w:r w:rsidR="00ED047B" w:rsidRPr="00ED047B" w:rsidDel="00CD7BD5">
                <w:rPr>
                  <w:sz w:val="18"/>
                  <w:szCs w:val="18"/>
                  <w:lang w:val="en-GB"/>
                </w:rPr>
                <w:delText>,</w:delText>
              </w:r>
              <w:r w:rsidR="00ED047B" w:rsidRPr="00FE5405" w:rsidDel="00CD7BD5">
                <w:rPr>
                  <w:sz w:val="18"/>
                  <w:szCs w:val="18"/>
                  <w:lang w:val="en-US"/>
                </w:rPr>
                <w:delText xml:space="preserve"> YYYY-MM, YYYY or YYYY-MM-DDThh:mm:ss.</w:delText>
              </w:r>
            </w:del>
            <w:r w:rsidRPr="00322E77">
              <w:rPr>
                <w:b/>
                <w:sz w:val="18"/>
                <w:lang w:val="en-GB"/>
              </w:rPr>
              <w:fldChar w:fldCharType="end"/>
            </w:r>
          </w:p>
        </w:tc>
      </w:tr>
      <w:tr w:rsidR="0053270A" w:rsidRPr="0049414A" w14:paraId="5E7ECEE4" w14:textId="77777777" w:rsidTr="002D6201">
        <w:tc>
          <w:tcPr>
            <w:tcW w:w="1775" w:type="dxa"/>
          </w:tcPr>
          <w:p w14:paraId="6B02FDE4" w14:textId="77777777" w:rsidR="0053270A" w:rsidRPr="00BC7B39" w:rsidRDefault="0053270A" w:rsidP="00BC7B39">
            <w:pPr>
              <w:autoSpaceDE w:val="0"/>
              <w:autoSpaceDN w:val="0"/>
              <w:adjustRightInd w:val="0"/>
              <w:jc w:val="left"/>
              <w:rPr>
                <w:b/>
                <w:sz w:val="18"/>
                <w:lang w:val="en-GB"/>
              </w:rPr>
            </w:pPr>
            <w:r w:rsidRPr="00E37423">
              <w:rPr>
                <w:b/>
                <w:sz w:val="18"/>
                <w:lang w:val="en-GB"/>
              </w:rPr>
              <w:t>validTo</w:t>
            </w:r>
          </w:p>
        </w:tc>
        <w:tc>
          <w:tcPr>
            <w:tcW w:w="4003" w:type="dxa"/>
          </w:tcPr>
          <w:p w14:paraId="6CD3092A" w14:textId="77777777" w:rsidR="0053270A" w:rsidRPr="00BC7B39" w:rsidRDefault="0053270A" w:rsidP="009D1FFE">
            <w:pPr>
              <w:autoSpaceDE w:val="0"/>
              <w:autoSpaceDN w:val="0"/>
              <w:adjustRightInd w:val="0"/>
              <w:spacing w:after="120"/>
              <w:jc w:val="left"/>
              <w:rPr>
                <w:sz w:val="18"/>
                <w:lang w:val="en-GB"/>
              </w:rPr>
            </w:pPr>
            <w:r w:rsidRPr="00E37423">
              <w:rPr>
                <w:sz w:val="18"/>
                <w:lang w:val="en-GB"/>
              </w:rPr>
              <w:t>Validity end date for this ID</w:t>
            </w:r>
          </w:p>
        </w:tc>
        <w:tc>
          <w:tcPr>
            <w:tcW w:w="851" w:type="dxa"/>
          </w:tcPr>
          <w:p w14:paraId="77137B7A" w14:textId="77777777" w:rsidR="0053270A" w:rsidRPr="00BC7B39" w:rsidRDefault="0053270A" w:rsidP="009D1FFE">
            <w:pPr>
              <w:autoSpaceDE w:val="0"/>
              <w:autoSpaceDN w:val="0"/>
              <w:adjustRightInd w:val="0"/>
              <w:spacing w:after="120"/>
              <w:jc w:val="center"/>
              <w:rPr>
                <w:sz w:val="18"/>
                <w:lang w:val="en-GB"/>
              </w:rPr>
            </w:pPr>
            <w:r w:rsidRPr="00E37423">
              <w:rPr>
                <w:sz w:val="18"/>
                <w:lang w:val="en-GB"/>
              </w:rPr>
              <w:t>0..1</w:t>
            </w:r>
          </w:p>
        </w:tc>
        <w:tc>
          <w:tcPr>
            <w:tcW w:w="4053" w:type="dxa"/>
          </w:tcPr>
          <w:p w14:paraId="3EE12615" w14:textId="09618506" w:rsidR="0053270A" w:rsidRPr="00E37423" w:rsidRDefault="0053270A" w:rsidP="009D1FFE">
            <w:pPr>
              <w:autoSpaceDE w:val="0"/>
              <w:autoSpaceDN w:val="0"/>
              <w:adjustRightInd w:val="0"/>
              <w:spacing w:line="276" w:lineRule="auto"/>
              <w:jc w:val="left"/>
              <w:rPr>
                <w:b/>
                <w:sz w:val="18"/>
                <w:lang w:val="en-GB"/>
              </w:rPr>
            </w:pPr>
            <w:r w:rsidRPr="00322E77">
              <w:rPr>
                <w:b/>
                <w:sz w:val="18"/>
                <w:lang w:val="en-GB"/>
              </w:rPr>
              <w:fldChar w:fldCharType="begin"/>
            </w:r>
            <w:r w:rsidRPr="00E37423">
              <w:rPr>
                <w:b/>
                <w:sz w:val="18"/>
                <w:lang w:val="en-GB"/>
              </w:rPr>
              <w:instrText xml:space="preserve"> REF _Ref385237537 \r \h </w:instrText>
            </w:r>
            <w:r w:rsidR="00560EC3" w:rsidRPr="00E37423">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_Ref385237537 \h </w:instrText>
            </w:r>
            <w:r w:rsidR="00560EC3" w:rsidRPr="00E37423">
              <w:rPr>
                <w:b/>
                <w:sz w:val="18"/>
                <w:lang w:val="en-GB"/>
              </w:rPr>
              <w:instrText xml:space="preserve"> \* MERGEFORMAT </w:instrText>
            </w:r>
            <w:r w:rsidRPr="00322E77">
              <w:rPr>
                <w:b/>
                <w:sz w:val="18"/>
                <w:lang w:val="en-GB"/>
              </w:rPr>
            </w:r>
            <w:r w:rsidRPr="00322E77">
              <w:rPr>
                <w:b/>
                <w:sz w:val="18"/>
                <w:lang w:val="en-GB"/>
              </w:rPr>
              <w:fldChar w:fldCharType="separate"/>
            </w:r>
            <w:ins w:id="995" w:author="aris-lux\deruse" w:date="2018-02-12T17:19:00Z">
              <w:r w:rsidR="00CD7BD5" w:rsidRPr="00E37423">
                <w:rPr>
                  <w:sz w:val="18"/>
                  <w:szCs w:val="18"/>
                  <w:lang w:val="en-GB"/>
                </w:rPr>
                <w:t>: Compulsory Date Format is: YYYY-MM-DD</w:t>
              </w:r>
              <w:r w:rsidR="00CD7BD5" w:rsidRPr="00CD7BD5">
                <w:rPr>
                  <w:sz w:val="18"/>
                  <w:szCs w:val="18"/>
                  <w:lang w:val="en-GB"/>
                </w:rPr>
                <w:t>,</w:t>
              </w:r>
              <w:r w:rsidR="00CD7BD5" w:rsidRPr="00FE5405">
                <w:rPr>
                  <w:sz w:val="18"/>
                  <w:szCs w:val="18"/>
                  <w:lang w:val="en-US"/>
                </w:rPr>
                <w:t xml:space="preserve"> YYYY-MM, YYYY or YYYY-MM-DDThh:mm:ss.</w:t>
              </w:r>
            </w:ins>
            <w:ins w:id="996" w:author="aris-lux/ouballya" w:date="2018-02-08T17:45:00Z">
              <w:del w:id="997" w:author="aris-lux\deruse" w:date="2018-02-12T17:17:00Z">
                <w:r w:rsidR="00004BD5" w:rsidRPr="00E37423" w:rsidDel="00CD7BD5">
                  <w:rPr>
                    <w:sz w:val="18"/>
                    <w:szCs w:val="18"/>
                    <w:lang w:val="en-GB"/>
                  </w:rPr>
                  <w:delText>: Compulsory Date Format is: YYYY-MM-DD</w:delText>
                </w:r>
                <w:r w:rsidR="00004BD5" w:rsidRPr="008E0063" w:rsidDel="00CD7BD5">
                  <w:rPr>
                    <w:sz w:val="18"/>
                    <w:szCs w:val="18"/>
                    <w:lang w:val="en-GB"/>
                  </w:rPr>
                  <w:delText>,</w:delText>
                </w:r>
                <w:r w:rsidR="00004BD5" w:rsidRPr="00FE5405" w:rsidDel="00CD7BD5">
                  <w:rPr>
                    <w:sz w:val="18"/>
                    <w:szCs w:val="18"/>
                    <w:lang w:val="en-US"/>
                  </w:rPr>
                  <w:delText xml:space="preserve"> YYYY-MM, YYYY or YYYY-MM-DDThh:mm:ss.</w:delText>
                </w:r>
              </w:del>
            </w:ins>
            <w:ins w:id="998" w:author="ouballya" w:date="2018-02-07T16:05:00Z">
              <w:del w:id="999" w:author="aris-lux\deruse" w:date="2018-02-12T17:17:00Z">
                <w:r w:rsidR="00F65AD7" w:rsidRPr="00E37423" w:rsidDel="00CD7BD5">
                  <w:rPr>
                    <w:sz w:val="18"/>
                    <w:szCs w:val="18"/>
                    <w:lang w:val="en-GB"/>
                  </w:rPr>
                  <w:delText>: Compulsory Date Format is: YYYY-MM-DD</w:delText>
                </w:r>
                <w:r w:rsidR="00F65AD7" w:rsidRPr="008E0063" w:rsidDel="00CD7BD5">
                  <w:rPr>
                    <w:sz w:val="18"/>
                    <w:szCs w:val="18"/>
                    <w:lang w:val="en-GB"/>
                  </w:rPr>
                  <w:delText>,</w:delText>
                </w:r>
                <w:r w:rsidR="00F65AD7" w:rsidRPr="00FE5405" w:rsidDel="00CD7BD5">
                  <w:rPr>
                    <w:sz w:val="18"/>
                    <w:szCs w:val="18"/>
                    <w:lang w:val="en-US"/>
                  </w:rPr>
                  <w:delText xml:space="preserve"> YYYY-MM, YYYY or YYYY-MM-DDThh:mm:ss.</w:delText>
                </w:r>
              </w:del>
            </w:ins>
            <w:del w:id="1000" w:author="aris-lux\deruse" w:date="2018-02-12T17:17:00Z">
              <w:r w:rsidR="00ED047B" w:rsidRPr="00E37423" w:rsidDel="00CD7BD5">
                <w:rPr>
                  <w:sz w:val="18"/>
                  <w:szCs w:val="18"/>
                  <w:lang w:val="en-GB"/>
                </w:rPr>
                <w:delText>: Compulsory Date Format is: YYYY-MM-DD</w:delText>
              </w:r>
              <w:r w:rsidR="00ED047B" w:rsidRPr="00ED047B" w:rsidDel="00CD7BD5">
                <w:rPr>
                  <w:sz w:val="18"/>
                  <w:szCs w:val="18"/>
                  <w:lang w:val="en-GB"/>
                </w:rPr>
                <w:delText>,</w:delText>
              </w:r>
              <w:r w:rsidR="00ED047B" w:rsidRPr="00FE5405" w:rsidDel="00CD7BD5">
                <w:rPr>
                  <w:sz w:val="18"/>
                  <w:szCs w:val="18"/>
                  <w:lang w:val="en-US"/>
                </w:rPr>
                <w:delText xml:space="preserve"> YYYY-MM, YYYY or YYYY-MM-DDThh:mm:ss.</w:delText>
              </w:r>
            </w:del>
            <w:r w:rsidRPr="00322E77">
              <w:rPr>
                <w:b/>
                <w:sz w:val="18"/>
                <w:lang w:val="en-GB"/>
              </w:rPr>
              <w:fldChar w:fldCharType="end"/>
            </w:r>
          </w:p>
        </w:tc>
      </w:tr>
      <w:tr w:rsidR="002A2CE3" w:rsidRPr="00E37423" w14:paraId="78D75403" w14:textId="77777777" w:rsidTr="002D6201">
        <w:tc>
          <w:tcPr>
            <w:tcW w:w="10682" w:type="dxa"/>
            <w:gridSpan w:val="4"/>
            <w:shd w:val="clear" w:color="auto" w:fill="D6E3BC" w:themeFill="accent3" w:themeFillTint="66"/>
          </w:tcPr>
          <w:p w14:paraId="41D3E3CF" w14:textId="77777777" w:rsidR="002A2CE3" w:rsidRPr="00BC7B39" w:rsidRDefault="002A2CE3" w:rsidP="00BC7B39">
            <w:pPr>
              <w:jc w:val="center"/>
              <w:rPr>
                <w:b/>
                <w:sz w:val="18"/>
                <w:lang w:val="en-GB"/>
              </w:rPr>
            </w:pPr>
            <w:r w:rsidRPr="00E37423">
              <w:rPr>
                <w:b/>
                <w:sz w:val="18"/>
                <w:lang w:val="en-GB"/>
              </w:rPr>
              <w:t>AlternateDocumentID sub-element</w:t>
            </w:r>
          </w:p>
        </w:tc>
      </w:tr>
      <w:tr w:rsidR="0053270A" w:rsidRPr="00E37423" w14:paraId="337E7FD4" w14:textId="77777777" w:rsidTr="002D6201">
        <w:tc>
          <w:tcPr>
            <w:tcW w:w="1775" w:type="dxa"/>
            <w:shd w:val="clear" w:color="auto" w:fill="9AAE04"/>
          </w:tcPr>
          <w:p w14:paraId="77BEF2CB" w14:textId="77777777" w:rsidR="0053270A" w:rsidRPr="00D32945" w:rsidRDefault="0053270A" w:rsidP="00BC7B39">
            <w:pPr>
              <w:jc w:val="center"/>
              <w:rPr>
                <w:rFonts w:cs="Times New Roman"/>
                <w:b/>
                <w:color w:val="FFFFFF" w:themeColor="background1"/>
                <w:sz w:val="18"/>
                <w:szCs w:val="20"/>
                <w:lang w:val="en-GB"/>
              </w:rPr>
            </w:pPr>
            <w:r w:rsidRPr="00E37423">
              <w:rPr>
                <w:b/>
                <w:color w:val="FFFFFF" w:themeColor="background1"/>
                <w:sz w:val="18"/>
                <w:lang w:val="en-GB"/>
              </w:rPr>
              <w:t>Attributes</w:t>
            </w:r>
          </w:p>
        </w:tc>
        <w:tc>
          <w:tcPr>
            <w:tcW w:w="4003" w:type="dxa"/>
            <w:shd w:val="clear" w:color="auto" w:fill="9AAE04"/>
          </w:tcPr>
          <w:p w14:paraId="737551C0" w14:textId="77777777" w:rsidR="0053270A" w:rsidRPr="00D32945" w:rsidRDefault="0053270A"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76CE2443" w14:textId="77777777" w:rsidR="0053270A" w:rsidRPr="00D32945" w:rsidRDefault="0053270A"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5D5225BC" w14:textId="77777777" w:rsidR="0053270A" w:rsidRPr="00D32945" w:rsidRDefault="0053270A"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53270A" w:rsidRPr="0049414A" w14:paraId="2C19E9AC" w14:textId="77777777" w:rsidTr="002D6201">
        <w:tc>
          <w:tcPr>
            <w:tcW w:w="10682" w:type="dxa"/>
            <w:gridSpan w:val="4"/>
          </w:tcPr>
          <w:p w14:paraId="16FABC63" w14:textId="77777777" w:rsidR="0053270A" w:rsidRPr="00BC7B39" w:rsidRDefault="002C3000" w:rsidP="00BC7B39">
            <w:pPr>
              <w:jc w:val="left"/>
              <w:rPr>
                <w:sz w:val="18"/>
                <w:lang w:val="en-GB"/>
              </w:rPr>
            </w:pPr>
            <w:r w:rsidRPr="00E37423">
              <w:rPr>
                <w:sz w:val="18"/>
                <w:lang w:val="en-GB"/>
              </w:rPr>
              <w:t>T</w:t>
            </w:r>
            <w:r w:rsidR="0053270A" w:rsidRPr="00E37423">
              <w:rPr>
                <w:sz w:val="18"/>
                <w:lang w:val="en-GB"/>
              </w:rPr>
              <w:t>he same as the “</w:t>
            </w:r>
            <w:r w:rsidR="0053270A" w:rsidRPr="00E37423">
              <w:rPr>
                <w:i/>
                <w:sz w:val="18"/>
                <w:lang w:val="en-GB"/>
              </w:rPr>
              <w:t>DocumentID</w:t>
            </w:r>
            <w:r w:rsidR="0053270A" w:rsidRPr="00E37423">
              <w:rPr>
                <w:sz w:val="18"/>
                <w:lang w:val="en-GB"/>
              </w:rPr>
              <w:t>” sub-element</w:t>
            </w:r>
          </w:p>
        </w:tc>
      </w:tr>
    </w:tbl>
    <w:p w14:paraId="79263ECD" w14:textId="77777777" w:rsidR="0053270A" w:rsidRPr="00E37423" w:rsidRDefault="0053270A">
      <w:pPr>
        <w:pStyle w:val="Heading3"/>
      </w:pPr>
      <w:bookmarkStart w:id="1001" w:name="_Ref386785176"/>
      <w:bookmarkStart w:id="1002" w:name="_Ref385926895"/>
      <w:bookmarkStart w:id="1003" w:name="_Ref385926897"/>
      <w:r w:rsidRPr="00BC7B39">
        <w:t>ID Examples</w:t>
      </w:r>
      <w:bookmarkEnd w:id="1001"/>
    </w:p>
    <w:p w14:paraId="4B443E13" w14:textId="77777777" w:rsidR="0053270A" w:rsidRPr="00E37423" w:rsidRDefault="0053270A" w:rsidP="0053270A">
      <w:pPr>
        <w:rPr>
          <w:lang w:val="en-GB"/>
        </w:rPr>
      </w:pPr>
      <w:r w:rsidRPr="00E37423">
        <w:rPr>
          <w:lang w:val="en-GB"/>
        </w:rPr>
        <w:t>This example shows that the original document identifier is provided by a EURES Partner, named PES01 in this example, on January 1</w:t>
      </w:r>
      <w:r w:rsidRPr="00E37423">
        <w:rPr>
          <w:vertAlign w:val="superscript"/>
          <w:lang w:val="en-GB"/>
        </w:rPr>
        <w:t>st</w:t>
      </w:r>
      <w:r w:rsidRPr="00E37423">
        <w:rPr>
          <w:lang w:val="en-GB"/>
        </w:rPr>
        <w:t xml:space="preserve"> 2014 and an additional identifier was provided by another EURES Partner the same day.</w:t>
      </w:r>
    </w:p>
    <w:tbl>
      <w:tblPr>
        <w:tblStyle w:val="TableGrid"/>
        <w:tblW w:w="0" w:type="auto"/>
        <w:tblLook w:val="04A0" w:firstRow="1" w:lastRow="0" w:firstColumn="1" w:lastColumn="0" w:noHBand="0" w:noVBand="1"/>
      </w:tblPr>
      <w:tblGrid>
        <w:gridCol w:w="10606"/>
      </w:tblGrid>
      <w:tr w:rsidR="0053270A" w:rsidRPr="003D23E3" w14:paraId="0FABA9B8" w14:textId="77777777" w:rsidTr="0053270A">
        <w:tc>
          <w:tcPr>
            <w:tcW w:w="10606" w:type="dxa"/>
          </w:tcPr>
          <w:p w14:paraId="02920C75" w14:textId="4E51EC9D" w:rsidR="0053270A" w:rsidRPr="00CA223D" w:rsidRDefault="00CA223D" w:rsidP="00EC53CF">
            <w:pPr>
              <w:jc w:val="left"/>
              <w:textAlignment w:val="baseline"/>
              <w:rPr>
                <w:rFonts w:ascii="Courier New" w:eastAsia="Times New Roman" w:hAnsi="Courier New" w:cs="Courier New"/>
                <w:sz w:val="20"/>
                <w:szCs w:val="20"/>
                <w:lang w:val="en-GB" w:eastAsia="ca-ES"/>
              </w:rPr>
            </w:pPr>
            <w:r w:rsidRPr="00EC53CF">
              <w:rPr>
                <w:rFonts w:ascii="Courier New" w:eastAsiaTheme="minorHAnsi" w:hAnsi="Courier New" w:cs="Courier New"/>
                <w:color w:val="0000FF"/>
                <w:sz w:val="20"/>
                <w:szCs w:val="20"/>
                <w:highlight w:val="white"/>
                <w:lang w:val="en-GB" w:eastAsia="en-US"/>
              </w:rPr>
              <w:t>&lt;</w:t>
            </w:r>
            <w:r w:rsidRPr="00EC53CF">
              <w:rPr>
                <w:rFonts w:ascii="Courier New" w:eastAsiaTheme="minorHAnsi" w:hAnsi="Courier New" w:cs="Courier New"/>
                <w:color w:val="800000"/>
                <w:sz w:val="20"/>
                <w:szCs w:val="20"/>
                <w:highlight w:val="white"/>
                <w:lang w:val="en-GB" w:eastAsia="en-US"/>
              </w:rPr>
              <w:t>PositionOpening</w:t>
            </w:r>
            <w:r w:rsidRPr="00EC53CF">
              <w:rPr>
                <w:rFonts w:ascii="Courier New" w:eastAsiaTheme="minorHAnsi" w:hAnsi="Courier New" w:cs="Courier New"/>
                <w:color w:val="FF0000"/>
                <w:sz w:val="20"/>
                <w:szCs w:val="20"/>
                <w:highlight w:val="white"/>
                <w:lang w:val="en-GB" w:eastAsia="en-US"/>
              </w:rPr>
              <w:t xml:space="preserve"> xsi:schemaLocation</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http://www.hr-xml.org/3 ../Developer/Nouns/PositionOpening.xsd</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xmlns</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http://www.hr-xml.org/3</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xmlns:xsi</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http://www.w3.org/2001/XMLSchema-instance</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xmlns:oa</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http://www.openapplications.org/oagis/9</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majorVersionID</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3</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minorVersionID</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2</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w:t>
            </w:r>
            <w:r w:rsidRPr="00EC53CF">
              <w:rPr>
                <w:rFonts w:ascii="Courier New" w:eastAsiaTheme="minorHAnsi" w:hAnsi="Courier New" w:cs="Courier New"/>
                <w:color w:val="0000FF"/>
                <w:sz w:val="20"/>
                <w:szCs w:val="20"/>
                <w:highlight w:val="white"/>
                <w:lang w:val="en-GB" w:eastAsia="en-US"/>
              </w:rPr>
              <w:t>&gt;</w:t>
            </w:r>
          </w:p>
          <w:p w14:paraId="1F6124FE" w14:textId="77777777" w:rsidR="00CA223D" w:rsidRPr="00CA223D" w:rsidRDefault="00CA223D" w:rsidP="00BC7B39">
            <w:pPr>
              <w:textAlignment w:val="baseline"/>
              <w:rPr>
                <w:rFonts w:ascii="Courier New" w:eastAsia="Times New Roman" w:hAnsi="Courier New" w:cs="Courier New"/>
                <w:sz w:val="20"/>
                <w:szCs w:val="20"/>
                <w:lang w:val="en-GB" w:eastAsia="ca-ES"/>
              </w:rPr>
            </w:pPr>
          </w:p>
          <w:p w14:paraId="37F48540" w14:textId="77777777" w:rsidR="0053270A" w:rsidRPr="00CA223D" w:rsidRDefault="0053270A" w:rsidP="00BC7B39">
            <w:pPr>
              <w:ind w:left="708"/>
              <w:textAlignment w:val="baseline"/>
              <w:rPr>
                <w:rFonts w:ascii="Courier New" w:eastAsia="+mn-ea" w:hAnsi="Courier New" w:cs="Courier New"/>
                <w:color w:val="0000FF"/>
                <w:kern w:val="24"/>
                <w:sz w:val="20"/>
                <w:szCs w:val="20"/>
                <w:highlight w:val="white"/>
                <w:lang w:val="en-GB" w:eastAsia="ca-ES"/>
              </w:rPr>
            </w:pPr>
            <w:r w:rsidRPr="00CA223D">
              <w:rPr>
                <w:rFonts w:ascii="Courier New" w:eastAsiaTheme="minorHAnsi" w:hAnsi="Courier New" w:cs="Courier New"/>
                <w:color w:val="0000FF"/>
                <w:sz w:val="20"/>
                <w:szCs w:val="20"/>
                <w:highlight w:val="white"/>
                <w:lang w:val="en-GB" w:eastAsia="en-US"/>
              </w:rPr>
              <w:t xml:space="preserve">&lt;!-- </w:t>
            </w:r>
            <w:r w:rsidRPr="00CA223D">
              <w:rPr>
                <w:rFonts w:ascii="Courier New" w:eastAsiaTheme="minorHAnsi" w:hAnsi="Courier New" w:cs="Courier New"/>
                <w:color w:val="808080"/>
                <w:sz w:val="20"/>
                <w:szCs w:val="20"/>
                <w:highlight w:val="white"/>
                <w:lang w:val="en-GB" w:eastAsia="en-US"/>
              </w:rPr>
              <w:t xml:space="preserve">Original identifier provided by the PES01 </w:t>
            </w:r>
            <w:r w:rsidRPr="00CA223D">
              <w:rPr>
                <w:rFonts w:ascii="Courier New" w:eastAsiaTheme="minorHAnsi" w:hAnsi="Courier New" w:cs="Courier New"/>
                <w:color w:val="0000FF"/>
                <w:sz w:val="20"/>
                <w:szCs w:val="20"/>
                <w:highlight w:val="white"/>
                <w:lang w:val="en-GB" w:eastAsia="en-US"/>
              </w:rPr>
              <w:t>--&gt;</w:t>
            </w:r>
          </w:p>
          <w:p w14:paraId="3AA8AA31" w14:textId="77777777" w:rsidR="0053270A" w:rsidRPr="00802DF1" w:rsidRDefault="0053270A" w:rsidP="00BC7B39">
            <w:pPr>
              <w:ind w:left="708"/>
              <w:textAlignment w:val="baseline"/>
              <w:rPr>
                <w:rFonts w:ascii="Courier New" w:eastAsia="Times New Roman" w:hAnsi="Courier New" w:cs="Courier New"/>
                <w:sz w:val="20"/>
                <w:szCs w:val="20"/>
                <w:lang w:val="en-GB" w:eastAsia="ca-ES"/>
              </w:rPr>
            </w:pPr>
            <w:r w:rsidRPr="00802DF1">
              <w:rPr>
                <w:rFonts w:ascii="Courier New" w:eastAsia="+mn-ea" w:hAnsi="Courier New" w:cs="Courier New"/>
                <w:color w:val="0000FF"/>
                <w:kern w:val="24"/>
                <w:sz w:val="20"/>
                <w:szCs w:val="20"/>
                <w:highlight w:val="white"/>
                <w:lang w:val="en-GB" w:eastAsia="ca-ES"/>
              </w:rPr>
              <w:t>&lt;</w:t>
            </w:r>
            <w:r w:rsidRPr="00802DF1">
              <w:rPr>
                <w:rFonts w:ascii="Courier New" w:eastAsia="+mn-ea" w:hAnsi="Courier New" w:cs="Courier New"/>
                <w:color w:val="800000"/>
                <w:kern w:val="24"/>
                <w:sz w:val="20"/>
                <w:szCs w:val="20"/>
                <w:highlight w:val="white"/>
                <w:lang w:val="en-GB" w:eastAsia="ca-ES"/>
              </w:rPr>
              <w:t>DocumentID</w:t>
            </w:r>
            <w:r w:rsidRPr="00802DF1">
              <w:rPr>
                <w:rFonts w:ascii="Courier New" w:eastAsia="+mn-ea" w:hAnsi="Courier New" w:cs="Courier New"/>
                <w:color w:val="FF0000"/>
                <w:kern w:val="24"/>
                <w:sz w:val="20"/>
                <w:szCs w:val="20"/>
                <w:highlight w:val="white"/>
                <w:lang w:val="en-GB" w:eastAsia="ca-ES"/>
              </w:rPr>
              <w:t xml:space="preserve"> </w:t>
            </w:r>
          </w:p>
          <w:p w14:paraId="7395DE48" w14:textId="77777777" w:rsidR="0053270A" w:rsidRPr="00802DF1" w:rsidRDefault="0053270A" w:rsidP="00BC7B39">
            <w:pPr>
              <w:ind w:left="1428"/>
              <w:textAlignment w:val="baseline"/>
              <w:rPr>
                <w:rFonts w:ascii="Courier New" w:eastAsia="Times New Roman" w:hAnsi="Courier New" w:cs="Courier New"/>
                <w:sz w:val="20"/>
                <w:szCs w:val="20"/>
                <w:lang w:val="en-GB" w:eastAsia="ca-ES"/>
              </w:rPr>
            </w:pPr>
            <w:r w:rsidRPr="00802DF1">
              <w:rPr>
                <w:rFonts w:ascii="Courier New" w:eastAsia="+mn-ea" w:hAnsi="Courier New" w:cs="Courier New"/>
                <w:bCs/>
                <w:color w:val="FF0000"/>
                <w:kern w:val="24"/>
                <w:sz w:val="20"/>
                <w:szCs w:val="20"/>
                <w:highlight w:val="white"/>
                <w:lang w:val="en-GB" w:eastAsia="ca-ES"/>
              </w:rPr>
              <w:t>schemeID</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000000"/>
                <w:kern w:val="24"/>
                <w:sz w:val="20"/>
                <w:szCs w:val="20"/>
                <w:highlight w:val="white"/>
                <w:lang w:val="en-GB" w:eastAsia="ca-ES"/>
              </w:rPr>
              <w:t>ID-1234</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FF0000"/>
                <w:kern w:val="24"/>
                <w:sz w:val="20"/>
                <w:szCs w:val="20"/>
                <w:highlight w:val="white"/>
                <w:lang w:val="en-GB" w:eastAsia="ca-ES"/>
              </w:rPr>
              <w:t xml:space="preserve"> </w:t>
            </w:r>
          </w:p>
          <w:p w14:paraId="577D711B" w14:textId="77777777" w:rsidR="0053270A" w:rsidRPr="00802DF1" w:rsidRDefault="0053270A" w:rsidP="00BC7B39">
            <w:pPr>
              <w:ind w:left="1428"/>
              <w:textAlignment w:val="baseline"/>
              <w:rPr>
                <w:rFonts w:ascii="Courier New" w:eastAsia="Times New Roman" w:hAnsi="Courier New" w:cs="Courier New"/>
                <w:sz w:val="20"/>
                <w:szCs w:val="20"/>
                <w:lang w:val="en-GB" w:eastAsia="ca-ES"/>
              </w:rPr>
            </w:pPr>
            <w:r w:rsidRPr="00802DF1">
              <w:rPr>
                <w:rFonts w:ascii="Courier New" w:eastAsia="+mn-ea" w:hAnsi="Courier New" w:cs="Courier New"/>
                <w:bCs/>
                <w:color w:val="FF0000"/>
                <w:kern w:val="24"/>
                <w:sz w:val="20"/>
                <w:szCs w:val="20"/>
                <w:highlight w:val="white"/>
                <w:lang w:val="en-GB" w:eastAsia="ca-ES"/>
              </w:rPr>
              <w:t>schemeName</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000000"/>
                <w:kern w:val="24"/>
                <w:sz w:val="20"/>
                <w:szCs w:val="20"/>
                <w:highlight w:val="white"/>
                <w:lang w:val="en-GB" w:eastAsia="ca-ES"/>
              </w:rPr>
              <w:t>DocumentIdentifier</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FF0000"/>
                <w:kern w:val="24"/>
                <w:sz w:val="20"/>
                <w:szCs w:val="20"/>
                <w:highlight w:val="white"/>
                <w:lang w:val="en-GB" w:eastAsia="ca-ES"/>
              </w:rPr>
              <w:t xml:space="preserve"> </w:t>
            </w:r>
          </w:p>
          <w:p w14:paraId="026909E1" w14:textId="77777777" w:rsidR="0053270A" w:rsidRPr="00802DF1" w:rsidRDefault="0053270A" w:rsidP="00BC7B39">
            <w:pPr>
              <w:ind w:left="1428"/>
              <w:textAlignment w:val="baseline"/>
              <w:rPr>
                <w:rFonts w:ascii="Courier New" w:eastAsia="Times New Roman" w:hAnsi="Courier New" w:cs="Courier New"/>
                <w:sz w:val="20"/>
                <w:szCs w:val="20"/>
                <w:lang w:val="en-GB" w:eastAsia="ca-ES"/>
              </w:rPr>
            </w:pPr>
            <w:r w:rsidRPr="00802DF1">
              <w:rPr>
                <w:rFonts w:ascii="Courier New" w:eastAsia="+mn-ea" w:hAnsi="Courier New" w:cs="Courier New"/>
                <w:bCs/>
                <w:color w:val="FF0000"/>
                <w:kern w:val="24"/>
                <w:sz w:val="20"/>
                <w:szCs w:val="20"/>
                <w:highlight w:val="white"/>
                <w:lang w:val="en-GB" w:eastAsia="ca-ES"/>
              </w:rPr>
              <w:t>schemeAgencyID</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000000"/>
                <w:kern w:val="24"/>
                <w:sz w:val="20"/>
                <w:szCs w:val="20"/>
                <w:highlight w:val="white"/>
                <w:lang w:val="en-GB" w:eastAsia="ca-ES"/>
              </w:rPr>
              <w:t>PES01</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FF0000"/>
                <w:kern w:val="24"/>
                <w:sz w:val="20"/>
                <w:szCs w:val="20"/>
                <w:highlight w:val="white"/>
                <w:lang w:val="en-GB" w:eastAsia="ca-ES"/>
              </w:rPr>
              <w:t xml:space="preserve"> </w:t>
            </w:r>
          </w:p>
          <w:p w14:paraId="12ACB3E3" w14:textId="77777777" w:rsidR="0053270A" w:rsidRPr="00CA223D" w:rsidRDefault="0053270A" w:rsidP="00BC7B39">
            <w:pPr>
              <w:ind w:left="142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FF0000"/>
                <w:kern w:val="24"/>
                <w:sz w:val="20"/>
                <w:szCs w:val="20"/>
                <w:highlight w:val="white"/>
                <w:lang w:val="en-GB" w:eastAsia="ca-ES"/>
              </w:rPr>
              <w:t>schemeAgencyName</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000000"/>
                <w:kern w:val="24"/>
                <w:sz w:val="20"/>
                <w:szCs w:val="20"/>
                <w:highlight w:val="white"/>
                <w:lang w:val="en-GB" w:eastAsia="ca-ES"/>
              </w:rPr>
              <w:t>PublicEmploymentServices01</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FF0000"/>
                <w:kern w:val="24"/>
                <w:sz w:val="20"/>
                <w:szCs w:val="20"/>
                <w:highlight w:val="white"/>
                <w:lang w:val="en-GB" w:eastAsia="ca-ES"/>
              </w:rPr>
              <w:t xml:space="preserve"> </w:t>
            </w:r>
          </w:p>
          <w:p w14:paraId="067DD952" w14:textId="7825A499" w:rsidR="0053270A" w:rsidRPr="00CA223D" w:rsidRDefault="0053270A" w:rsidP="00BC7B39">
            <w:pPr>
              <w:ind w:left="142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FF0000"/>
                <w:kern w:val="24"/>
                <w:sz w:val="20"/>
                <w:szCs w:val="20"/>
                <w:highlight w:val="white"/>
                <w:lang w:val="en-GB" w:eastAsia="ca-ES"/>
              </w:rPr>
              <w:t>schemeVersionID</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000000"/>
                <w:kern w:val="24"/>
                <w:sz w:val="20"/>
                <w:szCs w:val="20"/>
                <w:highlight w:val="white"/>
                <w:lang w:val="en-GB" w:eastAsia="ca-ES"/>
              </w:rPr>
              <w:t>1.</w:t>
            </w:r>
            <w:r w:rsidR="001F34E3">
              <w:rPr>
                <w:rFonts w:ascii="Courier New" w:eastAsia="+mn-ea" w:hAnsi="Courier New" w:cs="Courier New"/>
                <w:color w:val="000000"/>
                <w:kern w:val="24"/>
                <w:sz w:val="20"/>
                <w:szCs w:val="20"/>
                <w:highlight w:val="white"/>
                <w:lang w:val="en-GB" w:eastAsia="ca-ES"/>
              </w:rPr>
              <w:t>2</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FF0000"/>
                <w:kern w:val="24"/>
                <w:sz w:val="20"/>
                <w:szCs w:val="20"/>
                <w:highlight w:val="white"/>
                <w:lang w:val="en-GB" w:eastAsia="ca-ES"/>
              </w:rPr>
              <w:t xml:space="preserve"> </w:t>
            </w:r>
          </w:p>
          <w:p w14:paraId="2506DEB4" w14:textId="7173069D" w:rsidR="0053270A" w:rsidRPr="00CA223D" w:rsidRDefault="0053270A" w:rsidP="00BC7B39">
            <w:pPr>
              <w:ind w:left="142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FF0000"/>
                <w:kern w:val="24"/>
                <w:sz w:val="20"/>
                <w:szCs w:val="20"/>
                <w:highlight w:val="white"/>
                <w:lang w:val="en-GB" w:eastAsia="ca-ES"/>
              </w:rPr>
              <w:t>schemeDataURI</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000000"/>
                <w:kern w:val="24"/>
                <w:sz w:val="20"/>
                <w:szCs w:val="20"/>
                <w:highlight w:val="white"/>
                <w:lang w:val="en-GB" w:eastAsia="ca-ES"/>
              </w:rPr>
              <w:t>http</w:t>
            </w:r>
            <w:ins w:id="1004" w:author="aris-lux\deruse" w:date="2018-01-05T18:40:00Z">
              <w:r w:rsidR="00224804">
                <w:rPr>
                  <w:rFonts w:ascii="Courier New" w:eastAsia="+mn-ea" w:hAnsi="Courier New" w:cs="Courier New"/>
                  <w:color w:val="000000"/>
                  <w:kern w:val="24"/>
                  <w:sz w:val="20"/>
                  <w:szCs w:val="20"/>
                  <w:highlight w:val="white"/>
                  <w:lang w:val="en-GB" w:eastAsia="ca-ES"/>
                </w:rPr>
                <w:t>s</w:t>
              </w:r>
            </w:ins>
            <w:r w:rsidRPr="00CA223D">
              <w:rPr>
                <w:rFonts w:ascii="Courier New" w:eastAsia="+mn-ea" w:hAnsi="Courier New" w:cs="Courier New"/>
                <w:color w:val="000000"/>
                <w:kern w:val="24"/>
                <w:sz w:val="20"/>
                <w:szCs w:val="20"/>
                <w:highlight w:val="white"/>
                <w:lang w:val="en-GB" w:eastAsia="ca-ES"/>
              </w:rPr>
              <w:t>://ec.europa.eu/eures/standards/2014/DOC/Data/ID</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FF0000"/>
                <w:kern w:val="24"/>
                <w:sz w:val="20"/>
                <w:szCs w:val="20"/>
                <w:highlight w:val="white"/>
                <w:lang w:val="en-GB" w:eastAsia="ca-ES"/>
              </w:rPr>
              <w:t xml:space="preserve"> </w:t>
            </w:r>
          </w:p>
          <w:p w14:paraId="139A76E9" w14:textId="3DFA5945" w:rsidR="0053270A" w:rsidRPr="00CA223D" w:rsidRDefault="0053270A" w:rsidP="00BC7B39">
            <w:pPr>
              <w:ind w:left="142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FF0000"/>
                <w:kern w:val="24"/>
                <w:sz w:val="20"/>
                <w:szCs w:val="20"/>
                <w:highlight w:val="white"/>
                <w:lang w:val="en-GB" w:eastAsia="ca-ES"/>
              </w:rPr>
              <w:t>schemeURI</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000000"/>
                <w:kern w:val="24"/>
                <w:sz w:val="20"/>
                <w:szCs w:val="20"/>
                <w:highlight w:val="white"/>
                <w:lang w:val="en-GB" w:eastAsia="ca-ES"/>
              </w:rPr>
              <w:t>http</w:t>
            </w:r>
            <w:ins w:id="1005" w:author="aris-lux\deruse" w:date="2018-01-05T18:40:00Z">
              <w:r w:rsidR="00224804">
                <w:rPr>
                  <w:rFonts w:ascii="Courier New" w:eastAsia="+mn-ea" w:hAnsi="Courier New" w:cs="Courier New"/>
                  <w:color w:val="000000"/>
                  <w:kern w:val="24"/>
                  <w:sz w:val="20"/>
                  <w:szCs w:val="20"/>
                  <w:highlight w:val="white"/>
                  <w:lang w:val="en-GB" w:eastAsia="ca-ES"/>
                </w:rPr>
                <w:t>s</w:t>
              </w:r>
            </w:ins>
            <w:r w:rsidRPr="00CA223D">
              <w:rPr>
                <w:rFonts w:ascii="Courier New" w:eastAsia="+mn-ea" w:hAnsi="Courier New" w:cs="Courier New"/>
                <w:color w:val="000000"/>
                <w:kern w:val="24"/>
                <w:sz w:val="20"/>
                <w:szCs w:val="20"/>
                <w:highlight w:val="white"/>
                <w:lang w:val="en-GB" w:eastAsia="ca-ES"/>
              </w:rPr>
              <w:t>://ec.europa.eu/eures/standards/2014/DOC/ID</w:t>
            </w:r>
            <w:r w:rsidRPr="00CA223D">
              <w:rPr>
                <w:rFonts w:ascii="Courier New" w:eastAsia="+mn-ea" w:hAnsi="Courier New" w:cs="Courier New"/>
                <w:color w:val="0000FF"/>
                <w:kern w:val="24"/>
                <w:sz w:val="20"/>
                <w:szCs w:val="20"/>
                <w:highlight w:val="white"/>
                <w:lang w:val="en-GB" w:eastAsia="ca-ES"/>
              </w:rPr>
              <w:t>"</w:t>
            </w:r>
          </w:p>
          <w:p w14:paraId="27D0821E" w14:textId="77777777" w:rsidR="0053270A" w:rsidRPr="00CA223D" w:rsidRDefault="0053270A" w:rsidP="00BC7B39">
            <w:pPr>
              <w:ind w:left="142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FF0000"/>
                <w:kern w:val="24"/>
                <w:sz w:val="20"/>
                <w:szCs w:val="20"/>
                <w:highlight w:val="white"/>
                <w:lang w:val="en-GB" w:eastAsia="ca-ES"/>
              </w:rPr>
              <w:t>validFrom</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000000"/>
                <w:kern w:val="24"/>
                <w:sz w:val="20"/>
                <w:szCs w:val="20"/>
                <w:highlight w:val="white"/>
                <w:lang w:val="en-GB" w:eastAsia="ca-ES"/>
              </w:rPr>
              <w:t>2014-01-01</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FF0000"/>
                <w:kern w:val="24"/>
                <w:sz w:val="20"/>
                <w:szCs w:val="20"/>
                <w:highlight w:val="white"/>
                <w:lang w:val="en-GB" w:eastAsia="ca-ES"/>
              </w:rPr>
              <w:t xml:space="preserve"> </w:t>
            </w:r>
            <w:r w:rsidRPr="00CA223D">
              <w:rPr>
                <w:rFonts w:ascii="Courier New" w:eastAsia="+mn-ea" w:hAnsi="Courier New" w:cs="Courier New"/>
                <w:color w:val="0000FF"/>
                <w:kern w:val="24"/>
                <w:sz w:val="20"/>
                <w:szCs w:val="20"/>
                <w:highlight w:val="white"/>
                <w:lang w:val="en-GB" w:eastAsia="ca-ES"/>
              </w:rPr>
              <w:t>&gt;</w:t>
            </w:r>
          </w:p>
          <w:p w14:paraId="051C7897" w14:textId="77777777" w:rsidR="0053270A" w:rsidRPr="00CA223D" w:rsidRDefault="0053270A" w:rsidP="00BC7B39">
            <w:pPr>
              <w:ind w:left="70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000000"/>
                <w:kern w:val="24"/>
                <w:sz w:val="20"/>
                <w:szCs w:val="20"/>
                <w:highlight w:val="white"/>
                <w:lang w:val="en-GB" w:eastAsia="ca-ES"/>
              </w:rPr>
              <w:t>1067482948</w:t>
            </w:r>
          </w:p>
          <w:p w14:paraId="304AFB78" w14:textId="77777777" w:rsidR="0053270A" w:rsidRPr="00CA223D" w:rsidRDefault="0053270A" w:rsidP="00BC7B39">
            <w:pPr>
              <w:ind w:left="708"/>
              <w:rPr>
                <w:rFonts w:ascii="Courier New" w:eastAsia="+mn-ea" w:hAnsi="Courier New" w:cs="Courier New"/>
                <w:color w:val="0000FF"/>
                <w:kern w:val="24"/>
                <w:sz w:val="20"/>
                <w:szCs w:val="20"/>
                <w:lang w:val="en-GB" w:eastAsia="ca-ES"/>
              </w:rPr>
            </w:pPr>
            <w:r w:rsidRPr="00CA223D">
              <w:rPr>
                <w:rFonts w:ascii="Courier New" w:eastAsia="+mn-ea" w:hAnsi="Courier New" w:cs="Courier New"/>
                <w:color w:val="0000FF"/>
                <w:kern w:val="24"/>
                <w:sz w:val="20"/>
                <w:szCs w:val="20"/>
                <w:highlight w:val="white"/>
                <w:lang w:val="en-GB" w:eastAsia="ca-ES"/>
              </w:rPr>
              <w:t>&lt;/</w:t>
            </w:r>
            <w:r w:rsidRPr="00CA223D">
              <w:rPr>
                <w:rFonts w:ascii="Courier New" w:eastAsia="+mn-ea" w:hAnsi="Courier New" w:cs="Courier New"/>
                <w:color w:val="800000"/>
                <w:kern w:val="24"/>
                <w:sz w:val="20"/>
                <w:szCs w:val="20"/>
                <w:highlight w:val="white"/>
                <w:lang w:val="en-GB" w:eastAsia="ca-ES"/>
              </w:rPr>
              <w:t>DocumentID</w:t>
            </w:r>
            <w:r w:rsidRPr="00CA223D">
              <w:rPr>
                <w:rFonts w:ascii="Courier New" w:eastAsia="+mn-ea" w:hAnsi="Courier New" w:cs="Courier New"/>
                <w:color w:val="0000FF"/>
                <w:kern w:val="24"/>
                <w:sz w:val="20"/>
                <w:szCs w:val="20"/>
                <w:highlight w:val="white"/>
                <w:lang w:val="en-GB" w:eastAsia="ca-ES"/>
              </w:rPr>
              <w:t>&gt;</w:t>
            </w:r>
          </w:p>
          <w:p w14:paraId="479DF06D" w14:textId="77777777" w:rsidR="0053270A" w:rsidRPr="00CA223D" w:rsidRDefault="0053270A" w:rsidP="00BC7B39">
            <w:pPr>
              <w:ind w:left="708"/>
              <w:rPr>
                <w:rFonts w:ascii="Courier New" w:eastAsia="+mn-ea" w:hAnsi="Courier New" w:cs="Courier New"/>
                <w:color w:val="0000FF"/>
                <w:kern w:val="24"/>
                <w:sz w:val="20"/>
                <w:szCs w:val="20"/>
                <w:lang w:val="en-GB" w:eastAsia="ca-ES"/>
              </w:rPr>
            </w:pPr>
          </w:p>
          <w:p w14:paraId="111D6A87" w14:textId="77777777" w:rsidR="0053270A" w:rsidRPr="00CA223D" w:rsidRDefault="0053270A" w:rsidP="00BC7B39">
            <w:pPr>
              <w:ind w:left="708"/>
              <w:textAlignment w:val="baseline"/>
              <w:rPr>
                <w:rFonts w:ascii="Courier New" w:eastAsia="+mn-ea" w:hAnsi="Courier New" w:cs="Courier New"/>
                <w:color w:val="0000FF"/>
                <w:kern w:val="24"/>
                <w:sz w:val="20"/>
                <w:szCs w:val="20"/>
                <w:highlight w:val="white"/>
                <w:lang w:val="en-GB" w:eastAsia="ca-ES"/>
              </w:rPr>
            </w:pPr>
            <w:r w:rsidRPr="00CA223D">
              <w:rPr>
                <w:rFonts w:ascii="Courier New" w:eastAsiaTheme="minorHAnsi" w:hAnsi="Courier New" w:cs="Courier New"/>
                <w:color w:val="0000FF"/>
                <w:sz w:val="20"/>
                <w:szCs w:val="20"/>
                <w:highlight w:val="white"/>
                <w:lang w:val="en-GB" w:eastAsia="en-US"/>
              </w:rPr>
              <w:t xml:space="preserve">&lt;!-- </w:t>
            </w:r>
            <w:r w:rsidRPr="00CA223D">
              <w:rPr>
                <w:rFonts w:ascii="Courier New" w:eastAsiaTheme="minorHAnsi" w:hAnsi="Courier New" w:cs="Courier New"/>
                <w:color w:val="808080"/>
                <w:sz w:val="20"/>
                <w:szCs w:val="20"/>
                <w:highlight w:val="white"/>
                <w:lang w:val="en-GB" w:eastAsia="en-US"/>
              </w:rPr>
              <w:t xml:space="preserve">Additional identifier provided by another PES </w:t>
            </w:r>
            <w:r w:rsidRPr="00CA223D">
              <w:rPr>
                <w:rFonts w:ascii="Courier New" w:eastAsiaTheme="minorHAnsi" w:hAnsi="Courier New" w:cs="Courier New"/>
                <w:color w:val="0000FF"/>
                <w:sz w:val="20"/>
                <w:szCs w:val="20"/>
                <w:highlight w:val="white"/>
                <w:lang w:val="en-GB" w:eastAsia="en-US"/>
              </w:rPr>
              <w:t>--&gt;</w:t>
            </w:r>
          </w:p>
          <w:p w14:paraId="308C8A38" w14:textId="77777777" w:rsidR="0053270A" w:rsidRPr="00802DF1" w:rsidRDefault="0053270A" w:rsidP="00BC7B39">
            <w:pPr>
              <w:ind w:left="708"/>
              <w:textAlignment w:val="baseline"/>
              <w:rPr>
                <w:rFonts w:ascii="Courier New" w:eastAsia="Times New Roman" w:hAnsi="Courier New" w:cs="Courier New"/>
                <w:sz w:val="20"/>
                <w:szCs w:val="20"/>
                <w:lang w:val="en-GB" w:eastAsia="ca-ES"/>
              </w:rPr>
            </w:pPr>
            <w:r w:rsidRPr="00802DF1">
              <w:rPr>
                <w:rFonts w:ascii="Courier New" w:eastAsia="+mn-ea" w:hAnsi="Courier New" w:cs="Courier New"/>
                <w:color w:val="0000FF"/>
                <w:kern w:val="24"/>
                <w:sz w:val="20"/>
                <w:szCs w:val="20"/>
                <w:highlight w:val="white"/>
                <w:lang w:val="en-GB" w:eastAsia="ca-ES"/>
              </w:rPr>
              <w:t>&lt;</w:t>
            </w:r>
            <w:r w:rsidRPr="00802DF1">
              <w:rPr>
                <w:rFonts w:ascii="Courier New" w:eastAsia="+mn-ea" w:hAnsi="Courier New" w:cs="Courier New"/>
                <w:color w:val="800000"/>
                <w:kern w:val="24"/>
                <w:sz w:val="20"/>
                <w:szCs w:val="20"/>
                <w:highlight w:val="white"/>
                <w:lang w:val="en-GB" w:eastAsia="ca-ES"/>
              </w:rPr>
              <w:t>AlternateDocumentID</w:t>
            </w:r>
            <w:r w:rsidRPr="00802DF1">
              <w:rPr>
                <w:rFonts w:ascii="Courier New" w:eastAsia="+mn-ea" w:hAnsi="Courier New" w:cs="Courier New"/>
                <w:color w:val="FF0000"/>
                <w:kern w:val="24"/>
                <w:sz w:val="20"/>
                <w:szCs w:val="20"/>
                <w:highlight w:val="white"/>
                <w:lang w:val="en-GB" w:eastAsia="ca-ES"/>
              </w:rPr>
              <w:t xml:space="preserve"> </w:t>
            </w:r>
          </w:p>
          <w:p w14:paraId="1A9F63A2" w14:textId="77777777" w:rsidR="0053270A" w:rsidRPr="00802DF1" w:rsidRDefault="0053270A" w:rsidP="00BC7B39">
            <w:pPr>
              <w:ind w:left="1428"/>
              <w:textAlignment w:val="baseline"/>
              <w:rPr>
                <w:rFonts w:ascii="Courier New" w:eastAsia="Times New Roman" w:hAnsi="Courier New" w:cs="Courier New"/>
                <w:sz w:val="20"/>
                <w:szCs w:val="20"/>
                <w:lang w:val="en-GB" w:eastAsia="ca-ES"/>
              </w:rPr>
            </w:pPr>
            <w:r w:rsidRPr="00802DF1">
              <w:rPr>
                <w:rFonts w:ascii="Courier New" w:eastAsia="+mn-ea" w:hAnsi="Courier New" w:cs="Courier New"/>
                <w:bCs/>
                <w:color w:val="FF0000"/>
                <w:kern w:val="24"/>
                <w:sz w:val="20"/>
                <w:szCs w:val="20"/>
                <w:highlight w:val="white"/>
                <w:lang w:val="en-GB" w:eastAsia="ca-ES"/>
              </w:rPr>
              <w:t>schemeID</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000000"/>
                <w:kern w:val="24"/>
                <w:sz w:val="20"/>
                <w:szCs w:val="20"/>
                <w:highlight w:val="white"/>
                <w:lang w:val="en-GB" w:eastAsia="ca-ES"/>
              </w:rPr>
              <w:t>ID-33334</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FF0000"/>
                <w:kern w:val="24"/>
                <w:sz w:val="20"/>
                <w:szCs w:val="20"/>
                <w:highlight w:val="white"/>
                <w:lang w:val="en-GB" w:eastAsia="ca-ES"/>
              </w:rPr>
              <w:t xml:space="preserve"> </w:t>
            </w:r>
          </w:p>
          <w:p w14:paraId="6FBDF6CB" w14:textId="77777777" w:rsidR="0053270A" w:rsidRPr="00802DF1" w:rsidRDefault="0053270A" w:rsidP="00BC7B39">
            <w:pPr>
              <w:ind w:left="1428"/>
              <w:textAlignment w:val="baseline"/>
              <w:rPr>
                <w:rFonts w:ascii="Courier New" w:eastAsia="Times New Roman" w:hAnsi="Courier New" w:cs="Courier New"/>
                <w:sz w:val="20"/>
                <w:szCs w:val="20"/>
                <w:lang w:val="en-GB" w:eastAsia="ca-ES"/>
              </w:rPr>
            </w:pPr>
            <w:r w:rsidRPr="00802DF1">
              <w:rPr>
                <w:rFonts w:ascii="Courier New" w:eastAsia="+mn-ea" w:hAnsi="Courier New" w:cs="Courier New"/>
                <w:bCs/>
                <w:color w:val="FF0000"/>
                <w:kern w:val="24"/>
                <w:sz w:val="20"/>
                <w:szCs w:val="20"/>
                <w:highlight w:val="white"/>
                <w:lang w:val="en-GB" w:eastAsia="ca-ES"/>
              </w:rPr>
              <w:t>schemeName</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000000"/>
                <w:kern w:val="24"/>
                <w:sz w:val="20"/>
                <w:szCs w:val="20"/>
                <w:highlight w:val="white"/>
                <w:lang w:val="en-GB" w:eastAsia="ca-ES"/>
              </w:rPr>
              <w:t>DocumentIdentifier</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FF0000"/>
                <w:kern w:val="24"/>
                <w:sz w:val="20"/>
                <w:szCs w:val="20"/>
                <w:highlight w:val="white"/>
                <w:lang w:val="en-GB" w:eastAsia="ca-ES"/>
              </w:rPr>
              <w:t xml:space="preserve"> </w:t>
            </w:r>
          </w:p>
          <w:p w14:paraId="65B1CBBF" w14:textId="77777777" w:rsidR="0053270A" w:rsidRPr="00802DF1" w:rsidRDefault="0053270A" w:rsidP="00BC7B39">
            <w:pPr>
              <w:ind w:left="1428"/>
              <w:textAlignment w:val="baseline"/>
              <w:rPr>
                <w:rFonts w:ascii="Courier New" w:eastAsia="Times New Roman" w:hAnsi="Courier New" w:cs="Courier New"/>
                <w:sz w:val="20"/>
                <w:szCs w:val="20"/>
                <w:lang w:val="en-GB" w:eastAsia="ca-ES"/>
              </w:rPr>
            </w:pPr>
            <w:r w:rsidRPr="00802DF1">
              <w:rPr>
                <w:rFonts w:ascii="Courier New" w:eastAsia="+mn-ea" w:hAnsi="Courier New" w:cs="Courier New"/>
                <w:bCs/>
                <w:color w:val="FF0000"/>
                <w:kern w:val="24"/>
                <w:sz w:val="20"/>
                <w:szCs w:val="20"/>
                <w:highlight w:val="white"/>
                <w:lang w:val="en-GB" w:eastAsia="ca-ES"/>
              </w:rPr>
              <w:t>schemeAgencyID</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000000"/>
                <w:kern w:val="24"/>
                <w:sz w:val="20"/>
                <w:szCs w:val="20"/>
                <w:highlight w:val="white"/>
                <w:lang w:val="en-GB" w:eastAsia="ca-ES"/>
              </w:rPr>
              <w:t>PES02</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FF0000"/>
                <w:kern w:val="24"/>
                <w:sz w:val="20"/>
                <w:szCs w:val="20"/>
                <w:highlight w:val="white"/>
                <w:lang w:val="en-GB" w:eastAsia="ca-ES"/>
              </w:rPr>
              <w:t xml:space="preserve"> </w:t>
            </w:r>
          </w:p>
          <w:p w14:paraId="70E23DEB" w14:textId="77777777" w:rsidR="0053270A" w:rsidRPr="00CA223D" w:rsidRDefault="0053270A" w:rsidP="00BC7B39">
            <w:pPr>
              <w:ind w:left="142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FF0000"/>
                <w:kern w:val="24"/>
                <w:sz w:val="20"/>
                <w:szCs w:val="20"/>
                <w:highlight w:val="white"/>
                <w:lang w:val="en-GB" w:eastAsia="ca-ES"/>
              </w:rPr>
              <w:t>schemeAgencyName</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000000"/>
                <w:kern w:val="24"/>
                <w:sz w:val="20"/>
                <w:szCs w:val="20"/>
                <w:highlight w:val="white"/>
                <w:lang w:val="en-GB" w:eastAsia="ca-ES"/>
              </w:rPr>
              <w:t>PublicEmploymentServices02</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FF0000"/>
                <w:kern w:val="24"/>
                <w:sz w:val="20"/>
                <w:szCs w:val="20"/>
                <w:highlight w:val="white"/>
                <w:lang w:val="en-GB" w:eastAsia="ca-ES"/>
              </w:rPr>
              <w:t xml:space="preserve"> </w:t>
            </w:r>
          </w:p>
          <w:p w14:paraId="326E50EA" w14:textId="6A2B1AF1" w:rsidR="0053270A" w:rsidRPr="00CA223D" w:rsidRDefault="0053270A" w:rsidP="00BC7B39">
            <w:pPr>
              <w:ind w:left="142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FF0000"/>
                <w:kern w:val="24"/>
                <w:sz w:val="20"/>
                <w:szCs w:val="20"/>
                <w:highlight w:val="white"/>
                <w:lang w:val="en-GB" w:eastAsia="ca-ES"/>
              </w:rPr>
              <w:t>schemeVersionID</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000000"/>
                <w:kern w:val="24"/>
                <w:sz w:val="20"/>
                <w:szCs w:val="20"/>
                <w:highlight w:val="white"/>
                <w:lang w:val="en-GB" w:eastAsia="ca-ES"/>
              </w:rPr>
              <w:t>1.0</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FF0000"/>
                <w:kern w:val="24"/>
                <w:sz w:val="20"/>
                <w:szCs w:val="20"/>
                <w:highlight w:val="white"/>
                <w:lang w:val="en-GB" w:eastAsia="ca-ES"/>
              </w:rPr>
              <w:t xml:space="preserve"> </w:t>
            </w:r>
          </w:p>
          <w:p w14:paraId="4D22F441" w14:textId="3255CC0A" w:rsidR="0053270A" w:rsidRPr="00CA223D" w:rsidRDefault="0053270A" w:rsidP="00BC7B39">
            <w:pPr>
              <w:ind w:left="142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FF0000"/>
                <w:kern w:val="24"/>
                <w:sz w:val="20"/>
                <w:szCs w:val="20"/>
                <w:highlight w:val="white"/>
                <w:lang w:val="en-GB" w:eastAsia="ca-ES"/>
              </w:rPr>
              <w:t>schemeDataURI</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000000"/>
                <w:kern w:val="24"/>
                <w:sz w:val="20"/>
                <w:szCs w:val="20"/>
                <w:highlight w:val="white"/>
                <w:lang w:val="en-GB" w:eastAsia="ca-ES"/>
              </w:rPr>
              <w:t>http</w:t>
            </w:r>
            <w:ins w:id="1006" w:author="aris-lux\deruse" w:date="2018-01-05T18:40:00Z">
              <w:r w:rsidR="00224804">
                <w:rPr>
                  <w:rFonts w:ascii="Courier New" w:eastAsia="+mn-ea" w:hAnsi="Courier New" w:cs="Courier New"/>
                  <w:color w:val="000000"/>
                  <w:kern w:val="24"/>
                  <w:sz w:val="20"/>
                  <w:szCs w:val="20"/>
                  <w:highlight w:val="white"/>
                  <w:lang w:val="en-GB" w:eastAsia="ca-ES"/>
                </w:rPr>
                <w:t>s</w:t>
              </w:r>
            </w:ins>
            <w:r w:rsidRPr="00CA223D">
              <w:rPr>
                <w:rFonts w:ascii="Courier New" w:eastAsia="+mn-ea" w:hAnsi="Courier New" w:cs="Courier New"/>
                <w:color w:val="000000"/>
                <w:kern w:val="24"/>
                <w:sz w:val="20"/>
                <w:szCs w:val="20"/>
                <w:highlight w:val="white"/>
                <w:lang w:val="en-GB" w:eastAsia="ca-ES"/>
              </w:rPr>
              <w:t>://ec.europa.eu/eures/standards/2014/DOC/Data/ID</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FF0000"/>
                <w:kern w:val="24"/>
                <w:sz w:val="20"/>
                <w:szCs w:val="20"/>
                <w:highlight w:val="white"/>
                <w:lang w:val="en-GB" w:eastAsia="ca-ES"/>
              </w:rPr>
              <w:t xml:space="preserve"> </w:t>
            </w:r>
          </w:p>
          <w:p w14:paraId="510133E2" w14:textId="3E003590" w:rsidR="0053270A" w:rsidRPr="00CA223D" w:rsidRDefault="0053270A" w:rsidP="00BC7B39">
            <w:pPr>
              <w:ind w:left="142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FF0000"/>
                <w:kern w:val="24"/>
                <w:sz w:val="20"/>
                <w:szCs w:val="20"/>
                <w:highlight w:val="white"/>
                <w:lang w:val="en-GB" w:eastAsia="ca-ES"/>
              </w:rPr>
              <w:t>schemeURI</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000000"/>
                <w:kern w:val="24"/>
                <w:sz w:val="20"/>
                <w:szCs w:val="20"/>
                <w:highlight w:val="white"/>
                <w:lang w:val="en-GB" w:eastAsia="ca-ES"/>
              </w:rPr>
              <w:t>http</w:t>
            </w:r>
            <w:ins w:id="1007" w:author="aris-lux\deruse" w:date="2018-01-05T18:40:00Z">
              <w:r w:rsidR="00224804">
                <w:rPr>
                  <w:rFonts w:ascii="Courier New" w:eastAsia="+mn-ea" w:hAnsi="Courier New" w:cs="Courier New"/>
                  <w:color w:val="000000"/>
                  <w:kern w:val="24"/>
                  <w:sz w:val="20"/>
                  <w:szCs w:val="20"/>
                  <w:highlight w:val="white"/>
                  <w:lang w:val="en-GB" w:eastAsia="ca-ES"/>
                </w:rPr>
                <w:t>s</w:t>
              </w:r>
            </w:ins>
            <w:r w:rsidRPr="00CA223D">
              <w:rPr>
                <w:rFonts w:ascii="Courier New" w:eastAsia="+mn-ea" w:hAnsi="Courier New" w:cs="Courier New"/>
                <w:color w:val="000000"/>
                <w:kern w:val="24"/>
                <w:sz w:val="20"/>
                <w:szCs w:val="20"/>
                <w:highlight w:val="white"/>
                <w:lang w:val="en-GB" w:eastAsia="ca-ES"/>
              </w:rPr>
              <w:t>://ec.europa.eu/eures/standards/2014/DOC/ID</w:t>
            </w:r>
            <w:r w:rsidRPr="00CA223D">
              <w:rPr>
                <w:rFonts w:ascii="Courier New" w:eastAsia="+mn-ea" w:hAnsi="Courier New" w:cs="Courier New"/>
                <w:color w:val="0000FF"/>
                <w:kern w:val="24"/>
                <w:sz w:val="20"/>
                <w:szCs w:val="20"/>
                <w:highlight w:val="white"/>
                <w:lang w:val="en-GB" w:eastAsia="ca-ES"/>
              </w:rPr>
              <w:t>"</w:t>
            </w:r>
          </w:p>
          <w:p w14:paraId="36304FE0" w14:textId="77777777" w:rsidR="0053270A" w:rsidRPr="00CA223D" w:rsidRDefault="0053270A" w:rsidP="00BC7B39">
            <w:pPr>
              <w:ind w:left="142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FF0000"/>
                <w:kern w:val="24"/>
                <w:sz w:val="20"/>
                <w:szCs w:val="20"/>
                <w:highlight w:val="white"/>
                <w:lang w:val="en-GB" w:eastAsia="ca-ES"/>
              </w:rPr>
              <w:t>validFrom</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000000"/>
                <w:kern w:val="24"/>
                <w:sz w:val="20"/>
                <w:szCs w:val="20"/>
                <w:highlight w:val="white"/>
                <w:lang w:val="en-GB" w:eastAsia="ca-ES"/>
              </w:rPr>
              <w:t>2014-01-01</w:t>
            </w:r>
            <w:r w:rsidRPr="00CA223D">
              <w:rPr>
                <w:rFonts w:ascii="Courier New" w:eastAsia="+mn-ea" w:hAnsi="Courier New" w:cs="Courier New"/>
                <w:color w:val="0000FF"/>
                <w:kern w:val="24"/>
                <w:sz w:val="20"/>
                <w:szCs w:val="20"/>
                <w:highlight w:val="white"/>
                <w:lang w:val="en-GB" w:eastAsia="ca-ES"/>
              </w:rPr>
              <w:t>"</w:t>
            </w:r>
            <w:r w:rsidRPr="00CA223D">
              <w:rPr>
                <w:rFonts w:ascii="Courier New" w:eastAsia="+mn-ea" w:hAnsi="Courier New" w:cs="Courier New"/>
                <w:color w:val="FF0000"/>
                <w:kern w:val="24"/>
                <w:sz w:val="20"/>
                <w:szCs w:val="20"/>
                <w:highlight w:val="white"/>
                <w:lang w:val="en-GB" w:eastAsia="ca-ES"/>
              </w:rPr>
              <w:t xml:space="preserve"> </w:t>
            </w:r>
            <w:r w:rsidRPr="00CA223D">
              <w:rPr>
                <w:rFonts w:ascii="Courier New" w:eastAsia="+mn-ea" w:hAnsi="Courier New" w:cs="Courier New"/>
                <w:color w:val="0000FF"/>
                <w:kern w:val="24"/>
                <w:sz w:val="20"/>
                <w:szCs w:val="20"/>
                <w:highlight w:val="white"/>
                <w:lang w:val="en-GB" w:eastAsia="ca-ES"/>
              </w:rPr>
              <w:t>&gt;</w:t>
            </w:r>
          </w:p>
          <w:p w14:paraId="767517FE" w14:textId="77777777" w:rsidR="0053270A" w:rsidRPr="00CA223D" w:rsidRDefault="0053270A" w:rsidP="00BC7B39">
            <w:pPr>
              <w:ind w:left="708"/>
              <w:textAlignment w:val="baseline"/>
              <w:rPr>
                <w:rFonts w:ascii="Courier New" w:eastAsia="Times New Roman" w:hAnsi="Courier New" w:cs="Courier New"/>
                <w:sz w:val="20"/>
                <w:szCs w:val="20"/>
                <w:lang w:val="en-GB" w:eastAsia="ca-ES"/>
              </w:rPr>
            </w:pPr>
            <w:r w:rsidRPr="00CA223D">
              <w:rPr>
                <w:rFonts w:ascii="Courier New" w:eastAsia="+mn-ea" w:hAnsi="Courier New" w:cs="Courier New"/>
                <w:bCs/>
                <w:color w:val="000000"/>
                <w:kern w:val="24"/>
                <w:sz w:val="20"/>
                <w:szCs w:val="20"/>
                <w:lang w:val="en-GB" w:eastAsia="ca-ES"/>
              </w:rPr>
              <w:t>PESID-1233</w:t>
            </w:r>
          </w:p>
          <w:p w14:paraId="05266064" w14:textId="77777777" w:rsidR="0053270A" w:rsidRPr="00CA223D" w:rsidRDefault="0053270A" w:rsidP="00BC7B39">
            <w:pPr>
              <w:ind w:left="708"/>
              <w:rPr>
                <w:rFonts w:ascii="Courier New" w:eastAsia="+mn-ea" w:hAnsi="Courier New" w:cs="Courier New"/>
                <w:color w:val="0000FF"/>
                <w:kern w:val="24"/>
                <w:sz w:val="20"/>
                <w:szCs w:val="20"/>
                <w:lang w:val="en-GB" w:eastAsia="ca-ES"/>
              </w:rPr>
            </w:pPr>
            <w:r w:rsidRPr="00CA223D">
              <w:rPr>
                <w:rFonts w:ascii="Courier New" w:eastAsia="+mn-ea" w:hAnsi="Courier New" w:cs="Courier New"/>
                <w:color w:val="0000FF"/>
                <w:kern w:val="24"/>
                <w:sz w:val="20"/>
                <w:szCs w:val="20"/>
                <w:highlight w:val="white"/>
                <w:lang w:val="en-GB" w:eastAsia="ca-ES"/>
              </w:rPr>
              <w:t>&lt;/</w:t>
            </w:r>
            <w:r w:rsidRPr="00CA223D">
              <w:rPr>
                <w:rFonts w:ascii="Courier New" w:eastAsia="+mn-ea" w:hAnsi="Courier New" w:cs="Courier New"/>
                <w:color w:val="800000"/>
                <w:kern w:val="24"/>
                <w:sz w:val="20"/>
                <w:szCs w:val="20"/>
                <w:highlight w:val="white"/>
                <w:lang w:val="en-GB" w:eastAsia="ca-ES"/>
              </w:rPr>
              <w:t>AlternateDocumentID</w:t>
            </w:r>
            <w:r w:rsidRPr="00CA223D">
              <w:rPr>
                <w:rFonts w:ascii="Courier New" w:eastAsia="+mn-ea" w:hAnsi="Courier New" w:cs="Courier New"/>
                <w:color w:val="0000FF"/>
                <w:kern w:val="24"/>
                <w:sz w:val="20"/>
                <w:szCs w:val="20"/>
                <w:highlight w:val="white"/>
                <w:lang w:val="en-GB" w:eastAsia="ca-ES"/>
              </w:rPr>
              <w:t>&gt;</w:t>
            </w:r>
          </w:p>
          <w:p w14:paraId="2C4C8C35" w14:textId="77777777" w:rsidR="0053270A" w:rsidRPr="00EC53CF" w:rsidRDefault="0053270A" w:rsidP="00BC7B39">
            <w:pPr>
              <w:rPr>
                <w:rFonts w:ascii="Courier New" w:hAnsi="Courier New" w:cs="Courier New"/>
                <w:sz w:val="20"/>
                <w:szCs w:val="20"/>
                <w:lang w:val="en-GB"/>
              </w:rPr>
            </w:pPr>
            <w:r w:rsidRPr="00CA223D">
              <w:rPr>
                <w:rFonts w:ascii="Courier New" w:eastAsia="+mn-ea" w:hAnsi="Courier New" w:cs="Courier New"/>
                <w:color w:val="0000FF"/>
                <w:kern w:val="24"/>
                <w:sz w:val="20"/>
                <w:szCs w:val="20"/>
                <w:highlight w:val="white"/>
                <w:lang w:val="en-GB" w:eastAsia="ca-ES"/>
              </w:rPr>
              <w:t>&lt;</w:t>
            </w:r>
            <w:r w:rsidR="00A17747" w:rsidRPr="00CA223D">
              <w:rPr>
                <w:rFonts w:ascii="Courier New" w:eastAsia="+mn-ea" w:hAnsi="Courier New" w:cs="Courier New"/>
                <w:color w:val="800000"/>
                <w:kern w:val="24"/>
                <w:sz w:val="20"/>
                <w:szCs w:val="20"/>
                <w:highlight w:val="white"/>
                <w:lang w:val="en-GB" w:eastAsia="ca-ES"/>
              </w:rPr>
              <w:t>PositionOpening</w:t>
            </w:r>
            <w:r w:rsidRPr="00CA223D">
              <w:rPr>
                <w:rFonts w:ascii="Courier New" w:eastAsia="+mn-ea" w:hAnsi="Courier New" w:cs="Courier New"/>
                <w:color w:val="0000FF"/>
                <w:kern w:val="24"/>
                <w:sz w:val="20"/>
                <w:szCs w:val="20"/>
                <w:highlight w:val="white"/>
                <w:lang w:val="en-GB" w:eastAsia="ca-ES"/>
              </w:rPr>
              <w:t>/&gt;</w:t>
            </w:r>
          </w:p>
        </w:tc>
      </w:tr>
    </w:tbl>
    <w:p w14:paraId="479AB0DD" w14:textId="77777777" w:rsidR="0053270A" w:rsidRPr="00E37423" w:rsidRDefault="0053270A" w:rsidP="0053270A">
      <w:pPr>
        <w:rPr>
          <w:lang w:val="en-GB"/>
        </w:rPr>
      </w:pPr>
    </w:p>
    <w:p w14:paraId="147FF0E5" w14:textId="77777777" w:rsidR="00C64118" w:rsidRPr="00E37423" w:rsidRDefault="00730E29" w:rsidP="00CC3B1F">
      <w:pPr>
        <w:pStyle w:val="Heading2"/>
      </w:pPr>
      <w:bookmarkStart w:id="1008" w:name="_Ref401131821"/>
      <w:bookmarkStart w:id="1009" w:name="_Toc506219312"/>
      <w:r w:rsidRPr="00BC7B39">
        <w:lastRenderedPageBreak/>
        <w:t>/</w:t>
      </w:r>
      <w:r w:rsidR="00C64118" w:rsidRPr="00BC7B39">
        <w:t>Posting Requester</w:t>
      </w:r>
      <w:r w:rsidR="00A36829" w:rsidRPr="00BC7B39">
        <w:fldChar w:fldCharType="begin"/>
      </w:r>
      <w:r w:rsidR="00A36829" w:rsidRPr="00BC7B39">
        <w:instrText xml:space="preserve"> XE "Posting Requester" </w:instrText>
      </w:r>
      <w:r w:rsidR="00A36829" w:rsidRPr="00BC7B39">
        <w:fldChar w:fldCharType="end"/>
      </w:r>
      <w:r w:rsidR="00C64118" w:rsidRPr="00BC7B39">
        <w:t xml:space="preserve"> (level 1)</w:t>
      </w:r>
      <w:bookmarkEnd w:id="1002"/>
      <w:bookmarkEnd w:id="1003"/>
      <w:bookmarkEnd w:id="1008"/>
      <w:bookmarkEnd w:id="1009"/>
    </w:p>
    <w:p w14:paraId="0B49362B" w14:textId="77777777" w:rsidR="00730E29" w:rsidRPr="00E37423" w:rsidRDefault="00730E29" w:rsidP="00730E29">
      <w:pPr>
        <w:pStyle w:val="Heading3"/>
      </w:pPr>
      <w:r w:rsidRPr="00BC7B39">
        <w:t xml:space="preserve">Posting Requester </w:t>
      </w:r>
      <w:r w:rsidR="0053270A" w:rsidRPr="00BC7B39">
        <w:t>E</w:t>
      </w:r>
      <w:r w:rsidRPr="00BC7B39">
        <w:t xml:space="preserve">lement </w:t>
      </w:r>
      <w:r w:rsidR="0053270A" w:rsidRPr="00BC7B39">
        <w:t>D</w:t>
      </w:r>
      <w:r w:rsidRPr="00BC7B39">
        <w:t>escription</w:t>
      </w:r>
    </w:p>
    <w:p w14:paraId="12AFD336" w14:textId="46D1087A" w:rsidR="00505129" w:rsidRPr="00E37423" w:rsidRDefault="005546B0" w:rsidP="0030622C">
      <w:pPr>
        <w:pStyle w:val="Caption"/>
      </w:pPr>
      <w:r>
        <w:rPr>
          <w:noProof/>
          <w:lang w:eastAsia="en-GB"/>
        </w:rPr>
        <w:drawing>
          <wp:inline distT="0" distB="0" distL="0" distR="0" wp14:anchorId="794AC268" wp14:editId="4411189A">
            <wp:extent cx="5139690" cy="26517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9690" cy="2651760"/>
                    </a:xfrm>
                    <a:prstGeom prst="rect">
                      <a:avLst/>
                    </a:prstGeom>
                    <a:noFill/>
                  </pic:spPr>
                </pic:pic>
              </a:graphicData>
            </a:graphic>
          </wp:inline>
        </w:drawing>
      </w:r>
    </w:p>
    <w:p w14:paraId="7E466BF2" w14:textId="13121884" w:rsidR="00C64118" w:rsidRPr="00E37423" w:rsidRDefault="00C64118" w:rsidP="0030622C">
      <w:pPr>
        <w:pStyle w:val="Caption"/>
      </w:pPr>
      <w:bookmarkStart w:id="1010" w:name="_Toc386119387"/>
      <w:r w:rsidRPr="00BC7B39">
        <w:t xml:space="preserve">Figure </w:t>
      </w:r>
      <w:r w:rsidRPr="00BC7B39">
        <w:fldChar w:fldCharType="begin"/>
      </w:r>
      <w:r w:rsidRPr="00BC7B39">
        <w:instrText xml:space="preserve"> SEQ Figure \* ARABIC </w:instrText>
      </w:r>
      <w:r w:rsidRPr="00BC7B39">
        <w:fldChar w:fldCharType="separate"/>
      </w:r>
      <w:r w:rsidR="00CD7BD5">
        <w:rPr>
          <w:noProof/>
        </w:rPr>
        <w:t>14</w:t>
      </w:r>
      <w:r w:rsidRPr="00BC7B39">
        <w:fldChar w:fldCharType="end"/>
      </w:r>
      <w:r w:rsidR="0053270A" w:rsidRPr="00BC7B39">
        <w:t>: Posting Requester L</w:t>
      </w:r>
      <w:r w:rsidRPr="00BC7B39">
        <w:t>evel 1</w:t>
      </w:r>
      <w:r w:rsidR="001738D2" w:rsidRPr="00BC7B39">
        <w:t xml:space="preserve"> Entity Diagram</w:t>
      </w:r>
      <w:bookmarkEnd w:id="1010"/>
    </w:p>
    <w:tbl>
      <w:tblPr>
        <w:tblStyle w:val="TableGrid"/>
        <w:tblW w:w="10682" w:type="dxa"/>
        <w:tblLayout w:type="fixed"/>
        <w:tblLook w:val="04A0" w:firstRow="1" w:lastRow="0" w:firstColumn="1" w:lastColumn="0" w:noHBand="0" w:noVBand="1"/>
      </w:tblPr>
      <w:tblGrid>
        <w:gridCol w:w="1242"/>
        <w:gridCol w:w="3402"/>
        <w:gridCol w:w="284"/>
        <w:gridCol w:w="1276"/>
        <w:gridCol w:w="3118"/>
        <w:gridCol w:w="1360"/>
      </w:tblGrid>
      <w:tr w:rsidR="00150A79" w:rsidRPr="00E37423" w14:paraId="3A8C2FF2" w14:textId="77777777" w:rsidTr="009509B1">
        <w:tc>
          <w:tcPr>
            <w:tcW w:w="1242" w:type="dxa"/>
            <w:shd w:val="clear" w:color="auto" w:fill="9AAE04"/>
          </w:tcPr>
          <w:p w14:paraId="6EA81EFE" w14:textId="77777777" w:rsidR="00C64118" w:rsidRPr="00E37423" w:rsidRDefault="00C64118" w:rsidP="009D1FFE">
            <w:pPr>
              <w:spacing w:line="276" w:lineRule="auto"/>
              <w:jc w:val="center"/>
              <w:rPr>
                <w:b/>
                <w:color w:val="FFFFFF" w:themeColor="background1"/>
                <w:sz w:val="18"/>
                <w:szCs w:val="18"/>
                <w:lang w:val="en-GB"/>
              </w:rPr>
            </w:pPr>
            <w:r w:rsidRPr="00E37423">
              <w:rPr>
                <w:b/>
                <w:color w:val="FFFFFF" w:themeColor="background1"/>
                <w:sz w:val="18"/>
                <w:szCs w:val="18"/>
                <w:lang w:val="en-GB"/>
              </w:rPr>
              <w:t>Element</w:t>
            </w:r>
          </w:p>
        </w:tc>
        <w:tc>
          <w:tcPr>
            <w:tcW w:w="3402" w:type="dxa"/>
            <w:shd w:val="clear" w:color="auto" w:fill="9AAE04"/>
          </w:tcPr>
          <w:p w14:paraId="42B9EEAF" w14:textId="77777777" w:rsidR="00C64118" w:rsidRPr="00E37423" w:rsidRDefault="00C64118" w:rsidP="009D1FFE">
            <w:pPr>
              <w:spacing w:line="276" w:lineRule="auto"/>
              <w:jc w:val="center"/>
              <w:rPr>
                <w:b/>
                <w:color w:val="FFFFFF" w:themeColor="background1"/>
                <w:sz w:val="18"/>
                <w:szCs w:val="18"/>
                <w:lang w:val="en-GB"/>
              </w:rPr>
            </w:pPr>
            <w:r w:rsidRPr="00E37423">
              <w:rPr>
                <w:b/>
                <w:color w:val="FFFFFF" w:themeColor="background1"/>
                <w:sz w:val="18"/>
                <w:szCs w:val="18"/>
                <w:lang w:val="en-GB"/>
              </w:rPr>
              <w:t>Description</w:t>
            </w:r>
          </w:p>
        </w:tc>
        <w:tc>
          <w:tcPr>
            <w:tcW w:w="1560" w:type="dxa"/>
            <w:gridSpan w:val="2"/>
            <w:shd w:val="clear" w:color="auto" w:fill="9AAE04"/>
          </w:tcPr>
          <w:p w14:paraId="72068584" w14:textId="77777777" w:rsidR="00C64118" w:rsidRPr="00E37423" w:rsidRDefault="003D23E3" w:rsidP="009D1FFE">
            <w:pPr>
              <w:spacing w:line="276" w:lineRule="auto"/>
              <w:jc w:val="center"/>
              <w:rPr>
                <w:b/>
                <w:color w:val="FFFFFF" w:themeColor="background1"/>
                <w:sz w:val="18"/>
                <w:szCs w:val="18"/>
                <w:lang w:val="en-GB"/>
              </w:rPr>
            </w:pPr>
            <w:r>
              <w:rPr>
                <w:b/>
                <w:color w:val="FFFFFF" w:themeColor="background1"/>
                <w:sz w:val="18"/>
                <w:szCs w:val="18"/>
                <w:lang w:val="en-GB"/>
              </w:rPr>
              <w:t xml:space="preserve">Layer / </w:t>
            </w:r>
            <w:r>
              <w:rPr>
                <w:b/>
                <w:color w:val="FFFFFF" w:themeColor="background1"/>
                <w:sz w:val="18"/>
                <w:szCs w:val="18"/>
                <w:lang w:val="en-GB"/>
              </w:rPr>
              <w:br/>
              <w:t>Cardinality</w:t>
            </w:r>
          </w:p>
        </w:tc>
        <w:tc>
          <w:tcPr>
            <w:tcW w:w="3118" w:type="dxa"/>
            <w:shd w:val="clear" w:color="auto" w:fill="9AAE04"/>
          </w:tcPr>
          <w:p w14:paraId="7F3CFFE7" w14:textId="77777777" w:rsidR="00C64118" w:rsidRPr="00E37423" w:rsidRDefault="00C64118" w:rsidP="009D1FFE">
            <w:pPr>
              <w:spacing w:line="276" w:lineRule="auto"/>
              <w:jc w:val="center"/>
              <w:rPr>
                <w:b/>
                <w:color w:val="FFFFFF" w:themeColor="background1"/>
                <w:sz w:val="18"/>
                <w:szCs w:val="18"/>
                <w:lang w:val="en-GB"/>
              </w:rPr>
            </w:pPr>
            <w:r w:rsidRPr="00E37423">
              <w:rPr>
                <w:b/>
                <w:color w:val="FFFFFF" w:themeColor="background1"/>
                <w:sz w:val="18"/>
                <w:szCs w:val="18"/>
                <w:lang w:val="en-GB"/>
              </w:rPr>
              <w:t>Rule</w:t>
            </w:r>
          </w:p>
        </w:tc>
        <w:tc>
          <w:tcPr>
            <w:tcW w:w="1360" w:type="dxa"/>
            <w:shd w:val="clear" w:color="auto" w:fill="9AAE04"/>
          </w:tcPr>
          <w:p w14:paraId="623230EF" w14:textId="77777777" w:rsidR="00C64118" w:rsidRPr="00E37423" w:rsidRDefault="00C64118" w:rsidP="009D1FFE">
            <w:pPr>
              <w:spacing w:line="276" w:lineRule="auto"/>
              <w:jc w:val="center"/>
              <w:rPr>
                <w:b/>
                <w:color w:val="FFFFFF" w:themeColor="background1"/>
                <w:sz w:val="18"/>
                <w:szCs w:val="18"/>
                <w:lang w:val="en-GB"/>
              </w:rPr>
            </w:pPr>
            <w:r w:rsidRPr="00E37423">
              <w:rPr>
                <w:b/>
                <w:color w:val="FFFFFF" w:themeColor="background1"/>
                <w:sz w:val="18"/>
                <w:szCs w:val="18"/>
                <w:lang w:val="en-GB"/>
              </w:rPr>
              <w:t>Examples</w:t>
            </w:r>
          </w:p>
        </w:tc>
      </w:tr>
      <w:tr w:rsidR="009509B1" w:rsidRPr="00E37423" w14:paraId="3550564F" w14:textId="77777777" w:rsidTr="009509B1">
        <w:tc>
          <w:tcPr>
            <w:tcW w:w="1242" w:type="dxa"/>
            <w:tcBorders>
              <w:bottom w:val="single" w:sz="4" w:space="0" w:color="auto"/>
            </w:tcBorders>
          </w:tcPr>
          <w:p w14:paraId="2F1818B4" w14:textId="77777777" w:rsidR="009509B1" w:rsidRPr="00E37423" w:rsidRDefault="009509B1" w:rsidP="009509B1">
            <w:pPr>
              <w:autoSpaceDE w:val="0"/>
              <w:autoSpaceDN w:val="0"/>
              <w:adjustRightInd w:val="0"/>
              <w:spacing w:line="276" w:lineRule="auto"/>
              <w:jc w:val="left"/>
              <w:rPr>
                <w:b/>
                <w:sz w:val="18"/>
                <w:szCs w:val="18"/>
                <w:lang w:val="en-GB"/>
              </w:rPr>
            </w:pPr>
            <w:r w:rsidRPr="00E37423">
              <w:rPr>
                <w:b/>
                <w:sz w:val="18"/>
                <w:szCs w:val="18"/>
                <w:lang w:val="en-GB"/>
              </w:rPr>
              <w:t>Posting Requester</w:t>
            </w:r>
          </w:p>
        </w:tc>
        <w:tc>
          <w:tcPr>
            <w:tcW w:w="3402" w:type="dxa"/>
            <w:tcBorders>
              <w:bottom w:val="single" w:sz="4" w:space="0" w:color="auto"/>
            </w:tcBorders>
          </w:tcPr>
          <w:p w14:paraId="4A78774C" w14:textId="77777777" w:rsidR="009509B1" w:rsidRPr="00BC7B39" w:rsidRDefault="009509B1" w:rsidP="009509B1">
            <w:pPr>
              <w:autoSpaceDE w:val="0"/>
              <w:autoSpaceDN w:val="0"/>
              <w:adjustRightInd w:val="0"/>
              <w:spacing w:after="120"/>
              <w:jc w:val="left"/>
              <w:rPr>
                <w:sz w:val="18"/>
                <w:lang w:val="en-GB"/>
              </w:rPr>
            </w:pPr>
            <w:r w:rsidRPr="00E37423">
              <w:rPr>
                <w:sz w:val="18"/>
                <w:lang w:val="en-GB"/>
              </w:rPr>
              <w:t>Information about the partner placing or communicating the position posting. The party "Requesting" the posting or advertising service.</w:t>
            </w:r>
          </w:p>
          <w:p w14:paraId="0A858A82" w14:textId="77777777" w:rsidR="009509B1" w:rsidRPr="00E37423" w:rsidRDefault="009509B1" w:rsidP="009509B1">
            <w:pPr>
              <w:autoSpaceDE w:val="0"/>
              <w:autoSpaceDN w:val="0"/>
              <w:adjustRightInd w:val="0"/>
              <w:spacing w:line="276" w:lineRule="auto"/>
              <w:jc w:val="left"/>
              <w:rPr>
                <w:sz w:val="18"/>
                <w:lang w:val="en-GB"/>
              </w:rPr>
            </w:pPr>
            <w:r w:rsidRPr="00E37423">
              <w:rPr>
                <w:sz w:val="18"/>
                <w:lang w:val="en-GB"/>
              </w:rPr>
              <w:t>This can be a EURES Partner registered in the Interoperability Platform or an external PES / PRES that is not a EURES Partner.</w:t>
            </w:r>
          </w:p>
        </w:tc>
        <w:tc>
          <w:tcPr>
            <w:tcW w:w="284" w:type="dxa"/>
            <w:tcBorders>
              <w:bottom w:val="single" w:sz="4" w:space="0" w:color="auto"/>
              <w:right w:val="single" w:sz="4" w:space="0" w:color="FF5050"/>
            </w:tcBorders>
            <w:shd w:val="clear" w:color="auto" w:fill="9AAE04"/>
          </w:tcPr>
          <w:p w14:paraId="401F6648" w14:textId="77777777" w:rsidR="009509B1" w:rsidRPr="00BC7B39" w:rsidRDefault="009509B1" w:rsidP="009509B1">
            <w:pPr>
              <w:autoSpaceDE w:val="0"/>
              <w:autoSpaceDN w:val="0"/>
              <w:adjustRightInd w:val="0"/>
              <w:spacing w:after="120"/>
              <w:jc w:val="center"/>
              <w:rPr>
                <w:sz w:val="18"/>
                <w:szCs w:val="18"/>
                <w:lang w:val="en-GB"/>
              </w:rPr>
            </w:pPr>
          </w:p>
        </w:tc>
        <w:tc>
          <w:tcPr>
            <w:tcW w:w="1276" w:type="dxa"/>
            <w:tcBorders>
              <w:left w:val="single" w:sz="4" w:space="0" w:color="FF5050"/>
              <w:bottom w:val="single" w:sz="4" w:space="0" w:color="auto"/>
            </w:tcBorders>
          </w:tcPr>
          <w:p w14:paraId="0FA3B5D2" w14:textId="77777777" w:rsidR="009509B1" w:rsidRDefault="009509B1" w:rsidP="009509B1">
            <w:pPr>
              <w:autoSpaceDE w:val="0"/>
              <w:autoSpaceDN w:val="0"/>
              <w:adjustRightInd w:val="0"/>
              <w:jc w:val="center"/>
              <w:rPr>
                <w:sz w:val="18"/>
                <w:szCs w:val="18"/>
                <w:lang w:val="en-GB"/>
              </w:rPr>
            </w:pPr>
            <w:r>
              <w:rPr>
                <w:sz w:val="18"/>
                <w:szCs w:val="18"/>
                <w:lang w:val="en-GB"/>
              </w:rPr>
              <w:t>EURES Technical Minimum</w:t>
            </w:r>
          </w:p>
          <w:p w14:paraId="1682EEB7" w14:textId="77777777" w:rsidR="009509B1" w:rsidRDefault="009509B1" w:rsidP="009509B1">
            <w:pPr>
              <w:autoSpaceDE w:val="0"/>
              <w:autoSpaceDN w:val="0"/>
              <w:adjustRightInd w:val="0"/>
              <w:jc w:val="center"/>
              <w:rPr>
                <w:sz w:val="18"/>
                <w:szCs w:val="18"/>
                <w:lang w:val="en-GB"/>
              </w:rPr>
            </w:pPr>
            <w:r>
              <w:rPr>
                <w:sz w:val="18"/>
                <w:szCs w:val="18"/>
                <w:lang w:val="en-GB"/>
              </w:rPr>
              <w:t>/</w:t>
            </w:r>
          </w:p>
          <w:p w14:paraId="380CA983" w14:textId="77777777" w:rsidR="009509B1" w:rsidRPr="00BC7B39" w:rsidRDefault="009509B1" w:rsidP="009509B1">
            <w:pPr>
              <w:autoSpaceDE w:val="0"/>
              <w:autoSpaceDN w:val="0"/>
              <w:adjustRightInd w:val="0"/>
              <w:spacing w:after="120"/>
              <w:jc w:val="center"/>
              <w:rPr>
                <w:sz w:val="18"/>
                <w:szCs w:val="18"/>
                <w:lang w:val="en-GB"/>
              </w:rPr>
            </w:pPr>
            <w:r>
              <w:rPr>
                <w:sz w:val="18"/>
                <w:szCs w:val="18"/>
                <w:lang w:val="en-GB"/>
              </w:rPr>
              <w:t>1..n</w:t>
            </w:r>
          </w:p>
        </w:tc>
        <w:tc>
          <w:tcPr>
            <w:tcW w:w="3118" w:type="dxa"/>
            <w:tcBorders>
              <w:bottom w:val="single" w:sz="4" w:space="0" w:color="auto"/>
            </w:tcBorders>
          </w:tcPr>
          <w:p w14:paraId="58CFE7EC" w14:textId="5BD6275B" w:rsidR="009509B1" w:rsidRPr="00BC7B39" w:rsidRDefault="009509B1" w:rsidP="000F0E2B">
            <w:pPr>
              <w:autoSpaceDE w:val="0"/>
              <w:autoSpaceDN w:val="0"/>
              <w:adjustRightInd w:val="0"/>
              <w:spacing w:after="120"/>
              <w:jc w:val="center"/>
              <w:rPr>
                <w:b/>
                <w:sz w:val="18"/>
                <w:lang w:val="en-GB"/>
              </w:rPr>
            </w:pPr>
            <w:r w:rsidRPr="009053F8">
              <w:rPr>
                <w:sz w:val="18"/>
                <w:lang w:val="en-GB"/>
              </w:rPr>
              <w:t>N/A</w:t>
            </w:r>
          </w:p>
        </w:tc>
        <w:tc>
          <w:tcPr>
            <w:tcW w:w="1360" w:type="dxa"/>
            <w:tcBorders>
              <w:bottom w:val="single" w:sz="4" w:space="0" w:color="auto"/>
            </w:tcBorders>
          </w:tcPr>
          <w:p w14:paraId="3B0120B3" w14:textId="77777777" w:rsidR="009509B1" w:rsidRPr="00BC7B39" w:rsidRDefault="009509B1" w:rsidP="009509B1">
            <w:pPr>
              <w:autoSpaceDE w:val="0"/>
              <w:autoSpaceDN w:val="0"/>
              <w:adjustRightInd w:val="0"/>
              <w:spacing w:after="120"/>
              <w:jc w:val="center"/>
              <w:rPr>
                <w:sz w:val="18"/>
                <w:szCs w:val="18"/>
                <w:lang w:val="en-GB"/>
              </w:rPr>
            </w:pPr>
            <w:r w:rsidRPr="00E37423">
              <w:rPr>
                <w:sz w:val="18"/>
                <w:szCs w:val="18"/>
                <w:lang w:val="en-GB"/>
              </w:rPr>
              <w:t>N/A</w:t>
            </w:r>
          </w:p>
        </w:tc>
      </w:tr>
      <w:tr w:rsidR="009509B1" w:rsidRPr="00E37423" w14:paraId="70EAEB66" w14:textId="77777777" w:rsidTr="009509B1">
        <w:tc>
          <w:tcPr>
            <w:tcW w:w="10682" w:type="dxa"/>
            <w:gridSpan w:val="6"/>
            <w:shd w:val="clear" w:color="auto" w:fill="D6E3BC" w:themeFill="accent3" w:themeFillTint="66"/>
          </w:tcPr>
          <w:p w14:paraId="660BE206" w14:textId="77777777" w:rsidR="009509B1" w:rsidRPr="00E37423" w:rsidRDefault="009509B1" w:rsidP="009509B1">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9509B1" w:rsidRPr="00E37423" w14:paraId="33001DA5" w14:textId="77777777" w:rsidTr="009509B1">
        <w:tc>
          <w:tcPr>
            <w:tcW w:w="1242" w:type="dxa"/>
          </w:tcPr>
          <w:p w14:paraId="7F55A57B" w14:textId="77777777" w:rsidR="009509B1" w:rsidRPr="00BC7B39" w:rsidRDefault="009509B1" w:rsidP="009509B1">
            <w:pPr>
              <w:autoSpaceDE w:val="0"/>
              <w:autoSpaceDN w:val="0"/>
              <w:adjustRightInd w:val="0"/>
              <w:spacing w:after="120"/>
              <w:jc w:val="left"/>
              <w:rPr>
                <w:b/>
                <w:sz w:val="18"/>
                <w:szCs w:val="18"/>
                <w:lang w:val="en-GB"/>
              </w:rPr>
            </w:pPr>
            <w:r w:rsidRPr="00E37423">
              <w:rPr>
                <w:b/>
                <w:sz w:val="18"/>
                <w:szCs w:val="18"/>
                <w:lang w:val="en-GB"/>
              </w:rPr>
              <w:t>Party ID</w:t>
            </w:r>
          </w:p>
        </w:tc>
        <w:tc>
          <w:tcPr>
            <w:tcW w:w="3402" w:type="dxa"/>
          </w:tcPr>
          <w:p w14:paraId="13BA6296" w14:textId="77777777" w:rsidR="009509B1" w:rsidRPr="00BC7B39" w:rsidRDefault="009509B1" w:rsidP="009509B1">
            <w:pPr>
              <w:autoSpaceDE w:val="0"/>
              <w:autoSpaceDN w:val="0"/>
              <w:adjustRightInd w:val="0"/>
              <w:spacing w:after="120"/>
              <w:jc w:val="left"/>
              <w:rPr>
                <w:color w:val="000000"/>
                <w:sz w:val="18"/>
                <w:shd w:val="clear" w:color="auto" w:fill="FFFFFF"/>
                <w:lang w:val="en-GB"/>
              </w:rPr>
            </w:pPr>
            <w:r w:rsidRPr="00E37423">
              <w:rPr>
                <w:color w:val="000000"/>
                <w:sz w:val="18"/>
                <w:shd w:val="clear" w:color="auto" w:fill="FFFFFF"/>
                <w:lang w:val="en-GB"/>
              </w:rPr>
              <w:t>Only an identifier that distinguishes a EURES Partner system involved in a transaction.</w:t>
            </w:r>
          </w:p>
          <w:p w14:paraId="7064D48E" w14:textId="77777777" w:rsidR="009509B1" w:rsidRPr="00E37423" w:rsidRDefault="009509B1" w:rsidP="009509B1">
            <w:pPr>
              <w:autoSpaceDE w:val="0"/>
              <w:autoSpaceDN w:val="0"/>
              <w:adjustRightInd w:val="0"/>
              <w:spacing w:line="276" w:lineRule="auto"/>
              <w:jc w:val="left"/>
              <w:rPr>
                <w:color w:val="000000"/>
                <w:sz w:val="18"/>
                <w:szCs w:val="18"/>
                <w:shd w:val="clear" w:color="auto" w:fill="FFFFFF"/>
                <w:lang w:val="en-GB"/>
              </w:rPr>
            </w:pPr>
            <w:r w:rsidRPr="00E37423">
              <w:rPr>
                <w:color w:val="000000"/>
                <w:sz w:val="18"/>
                <w:shd w:val="clear" w:color="auto" w:fill="FFFFFF"/>
                <w:lang w:val="en-GB"/>
              </w:rPr>
              <w:t>This identifier must be provided by the Interoperability Platform once registered, and it is unique.</w:t>
            </w:r>
          </w:p>
        </w:tc>
        <w:tc>
          <w:tcPr>
            <w:tcW w:w="284" w:type="dxa"/>
            <w:tcBorders>
              <w:bottom w:val="single" w:sz="4" w:space="0" w:color="auto"/>
              <w:right w:val="single" w:sz="4" w:space="0" w:color="FF5050"/>
            </w:tcBorders>
            <w:shd w:val="clear" w:color="auto" w:fill="9AAE04"/>
          </w:tcPr>
          <w:p w14:paraId="673B3109" w14:textId="77777777" w:rsidR="009509B1" w:rsidRPr="00BC7B39" w:rsidRDefault="009509B1" w:rsidP="009509B1">
            <w:pPr>
              <w:autoSpaceDE w:val="0"/>
              <w:autoSpaceDN w:val="0"/>
              <w:adjustRightInd w:val="0"/>
              <w:spacing w:after="120"/>
              <w:jc w:val="center"/>
              <w:rPr>
                <w:sz w:val="18"/>
                <w:szCs w:val="18"/>
                <w:lang w:val="en-GB"/>
              </w:rPr>
            </w:pPr>
          </w:p>
        </w:tc>
        <w:tc>
          <w:tcPr>
            <w:tcW w:w="1276" w:type="dxa"/>
            <w:tcBorders>
              <w:left w:val="single" w:sz="4" w:space="0" w:color="FF5050"/>
            </w:tcBorders>
          </w:tcPr>
          <w:p w14:paraId="64D5245F" w14:textId="77777777" w:rsidR="009509B1" w:rsidRDefault="009509B1" w:rsidP="009509B1">
            <w:pPr>
              <w:autoSpaceDE w:val="0"/>
              <w:autoSpaceDN w:val="0"/>
              <w:adjustRightInd w:val="0"/>
              <w:jc w:val="center"/>
              <w:rPr>
                <w:sz w:val="18"/>
                <w:szCs w:val="18"/>
                <w:lang w:val="en-GB"/>
              </w:rPr>
            </w:pPr>
            <w:r>
              <w:rPr>
                <w:sz w:val="18"/>
                <w:szCs w:val="18"/>
                <w:lang w:val="en-GB"/>
              </w:rPr>
              <w:t>EURES Technical Minimum</w:t>
            </w:r>
          </w:p>
          <w:p w14:paraId="5FE14540" w14:textId="77777777" w:rsidR="009509B1" w:rsidRDefault="009509B1" w:rsidP="009509B1">
            <w:pPr>
              <w:autoSpaceDE w:val="0"/>
              <w:autoSpaceDN w:val="0"/>
              <w:adjustRightInd w:val="0"/>
              <w:jc w:val="center"/>
              <w:rPr>
                <w:sz w:val="18"/>
                <w:szCs w:val="18"/>
                <w:lang w:val="en-GB"/>
              </w:rPr>
            </w:pPr>
            <w:r>
              <w:rPr>
                <w:sz w:val="18"/>
                <w:szCs w:val="18"/>
                <w:lang w:val="en-GB"/>
              </w:rPr>
              <w:t>/</w:t>
            </w:r>
          </w:p>
          <w:p w14:paraId="602A81F0" w14:textId="77777777" w:rsidR="009509B1" w:rsidRPr="00BC7B39" w:rsidRDefault="009509B1" w:rsidP="009509B1">
            <w:pPr>
              <w:autoSpaceDE w:val="0"/>
              <w:autoSpaceDN w:val="0"/>
              <w:adjustRightInd w:val="0"/>
              <w:spacing w:after="120"/>
              <w:jc w:val="center"/>
              <w:rPr>
                <w:sz w:val="18"/>
                <w:szCs w:val="18"/>
                <w:lang w:val="en-GB"/>
              </w:rPr>
            </w:pPr>
            <w:r>
              <w:rPr>
                <w:sz w:val="18"/>
                <w:szCs w:val="18"/>
                <w:lang w:val="en-GB"/>
              </w:rPr>
              <w:t>1</w:t>
            </w:r>
          </w:p>
        </w:tc>
        <w:tc>
          <w:tcPr>
            <w:tcW w:w="3118" w:type="dxa"/>
          </w:tcPr>
          <w:p w14:paraId="0187C9FD" w14:textId="3CD0877A" w:rsidR="009509B1" w:rsidRDefault="009509B1" w:rsidP="009509B1">
            <w:pPr>
              <w:autoSpaceDE w:val="0"/>
              <w:autoSpaceDN w:val="0"/>
              <w:adjustRightInd w:val="0"/>
              <w:spacing w:after="120"/>
              <w:jc w:val="left"/>
              <w:rPr>
                <w:b/>
                <w:sz w:val="18"/>
                <w:szCs w:val="18"/>
                <w:lang w:val="en-GB"/>
              </w:rPr>
            </w:pPr>
            <w:r>
              <w:rPr>
                <w:b/>
                <w:sz w:val="18"/>
                <w:szCs w:val="18"/>
                <w:lang w:val="en-GB"/>
              </w:rPr>
              <w:t>Information</w:t>
            </w:r>
            <w:r w:rsidRPr="00322E77">
              <w:rPr>
                <w:b/>
                <w:sz w:val="18"/>
                <w:szCs w:val="18"/>
                <w:lang w:val="en-GB"/>
              </w:rPr>
              <w:fldChar w:fldCharType="begin"/>
            </w:r>
            <w:r w:rsidRPr="00E37423">
              <w:rPr>
                <w:b/>
                <w:sz w:val="18"/>
                <w:szCs w:val="18"/>
                <w:lang w:val="en-GB"/>
              </w:rPr>
              <w:instrText xml:space="preserve"> REF _Ref385932973 \h </w:instrText>
            </w:r>
            <w:r>
              <w:rPr>
                <w:b/>
                <w:sz w:val="18"/>
                <w:szCs w:val="18"/>
                <w:lang w:val="en-GB"/>
              </w:rPr>
              <w:instrText xml:space="preserve"> \* MERGEFORMAT </w:instrText>
            </w:r>
            <w:r w:rsidRPr="00322E77">
              <w:rPr>
                <w:b/>
                <w:sz w:val="18"/>
                <w:szCs w:val="18"/>
                <w:lang w:val="en-GB"/>
              </w:rPr>
            </w:r>
            <w:del w:id="1011" w:author="aris-lux\deruse" w:date="2018-02-12T17:17:00Z">
              <w:r w:rsidRPr="00322E77">
                <w:rPr>
                  <w:b/>
                  <w:sz w:val="18"/>
                  <w:szCs w:val="18"/>
                  <w:lang w:val="en-GB"/>
                </w:rPr>
                <w:fldChar w:fldCharType="separate"/>
              </w:r>
              <w:r w:rsidR="00ED047B" w:rsidRPr="00E37423" w:rsidDel="00CD7BD5">
                <w:rPr>
                  <w:sz w:val="18"/>
                  <w:szCs w:val="18"/>
                  <w:lang w:val="en-GB"/>
                </w:rPr>
                <w:delText xml:space="preserve">: The </w:delText>
              </w:r>
              <w:r w:rsidR="00ED047B" w:rsidRPr="00E37423" w:rsidDel="00CD7BD5">
                <w:rPr>
                  <w:rFonts w:ascii="Courier New" w:hAnsi="Courier New" w:cs="Courier New"/>
                  <w:sz w:val="18"/>
                  <w:szCs w:val="18"/>
                  <w:lang w:val="en-GB"/>
                </w:rPr>
                <w:delText>/PositionOpening /PartyID</w:delText>
              </w:r>
              <w:r w:rsidR="00ED047B" w:rsidRPr="005838C5" w:rsidDel="00CD7BD5">
                <w:rPr>
                  <w:sz w:val="18"/>
                  <w:szCs w:val="18"/>
                  <w:lang w:val="en-GB"/>
                </w:rPr>
                <w:delText xml:space="preserve"> must be an UUID provided by the sender system.</w:delText>
              </w:r>
            </w:del>
            <w:r w:rsidRPr="00322E77">
              <w:rPr>
                <w:b/>
                <w:sz w:val="18"/>
                <w:szCs w:val="18"/>
                <w:lang w:val="en-GB"/>
              </w:rPr>
              <w:fldChar w:fldCharType="end"/>
            </w:r>
          </w:p>
          <w:p w14:paraId="59C7BE49" w14:textId="7F73137D" w:rsidR="00511544" w:rsidRPr="00BC7B39" w:rsidRDefault="00511544" w:rsidP="009509B1">
            <w:pPr>
              <w:autoSpaceDE w:val="0"/>
              <w:autoSpaceDN w:val="0"/>
              <w:adjustRightInd w:val="0"/>
              <w:spacing w:after="120"/>
              <w:jc w:val="left"/>
              <w:rPr>
                <w:sz w:val="18"/>
                <w:szCs w:val="18"/>
                <w:lang w:val="en-GB"/>
              </w:rPr>
            </w:pPr>
            <w:del w:id="1012" w:author="aris-lux\deruse" w:date="2018-01-05T18:28:00Z">
              <w:r w:rsidRPr="00511544" w:rsidDel="00FF1A77">
                <w:rPr>
                  <w:sz w:val="18"/>
                  <w:szCs w:val="18"/>
                  <w:lang w:val="en-GB"/>
                </w:rPr>
                <w:delText>The /PositionOpening /PartyID must be an UUID provided by the sender system.</w:delText>
              </w:r>
            </w:del>
          </w:p>
        </w:tc>
        <w:tc>
          <w:tcPr>
            <w:tcW w:w="1360" w:type="dxa"/>
          </w:tcPr>
          <w:p w14:paraId="5EDBD826" w14:textId="77777777" w:rsidR="009509B1" w:rsidRPr="00BC7B39" w:rsidRDefault="009509B1" w:rsidP="009509B1">
            <w:pPr>
              <w:autoSpaceDE w:val="0"/>
              <w:autoSpaceDN w:val="0"/>
              <w:adjustRightInd w:val="0"/>
              <w:spacing w:after="120"/>
              <w:jc w:val="center"/>
              <w:rPr>
                <w:sz w:val="18"/>
                <w:szCs w:val="18"/>
                <w:lang w:val="en-GB"/>
              </w:rPr>
            </w:pPr>
            <w:r w:rsidRPr="00E37423">
              <w:rPr>
                <w:sz w:val="18"/>
                <w:szCs w:val="18"/>
                <w:lang w:val="en-GB"/>
              </w:rPr>
              <w:t>“PARTID-1234”</w:t>
            </w:r>
          </w:p>
        </w:tc>
      </w:tr>
      <w:tr w:rsidR="009509B1" w:rsidRPr="00E37423" w14:paraId="124979A0" w14:textId="77777777" w:rsidTr="009509B1">
        <w:tc>
          <w:tcPr>
            <w:tcW w:w="1242" w:type="dxa"/>
          </w:tcPr>
          <w:p w14:paraId="114CE504" w14:textId="77777777" w:rsidR="009509B1" w:rsidRPr="00E37423" w:rsidRDefault="009509B1" w:rsidP="009509B1">
            <w:pPr>
              <w:autoSpaceDE w:val="0"/>
              <w:autoSpaceDN w:val="0"/>
              <w:adjustRightInd w:val="0"/>
              <w:spacing w:line="276" w:lineRule="auto"/>
              <w:jc w:val="left"/>
              <w:rPr>
                <w:b/>
                <w:sz w:val="18"/>
                <w:szCs w:val="18"/>
                <w:lang w:val="en-GB"/>
              </w:rPr>
            </w:pPr>
            <w:r w:rsidRPr="00E37423">
              <w:rPr>
                <w:b/>
                <w:sz w:val="18"/>
                <w:szCs w:val="18"/>
                <w:lang w:val="en-GB"/>
              </w:rPr>
              <w:t>Party Name</w:t>
            </w:r>
          </w:p>
        </w:tc>
        <w:tc>
          <w:tcPr>
            <w:tcW w:w="3402" w:type="dxa"/>
          </w:tcPr>
          <w:p w14:paraId="4DFA8532" w14:textId="77777777" w:rsidR="009509B1" w:rsidRPr="00BC7B39" w:rsidRDefault="009509B1" w:rsidP="009509B1">
            <w:pPr>
              <w:autoSpaceDE w:val="0"/>
              <w:autoSpaceDN w:val="0"/>
              <w:adjustRightInd w:val="0"/>
              <w:spacing w:after="120"/>
              <w:jc w:val="left"/>
              <w:rPr>
                <w:sz w:val="18"/>
                <w:szCs w:val="18"/>
                <w:lang w:val="en-GB"/>
              </w:rPr>
            </w:pPr>
            <w:r w:rsidRPr="00E37423">
              <w:rPr>
                <w:color w:val="000000"/>
                <w:sz w:val="18"/>
                <w:szCs w:val="18"/>
                <w:shd w:val="clear" w:color="auto" w:fill="FFFFFF"/>
                <w:lang w:val="en-GB"/>
              </w:rPr>
              <w:t>The name of the party supplying the Job Vacancy</w:t>
            </w:r>
          </w:p>
        </w:tc>
        <w:tc>
          <w:tcPr>
            <w:tcW w:w="284" w:type="dxa"/>
            <w:tcBorders>
              <w:right w:val="dashed" w:sz="4" w:space="0" w:color="auto"/>
            </w:tcBorders>
            <w:shd w:val="clear" w:color="auto" w:fill="9AAE04"/>
          </w:tcPr>
          <w:p w14:paraId="1ED4B897" w14:textId="77777777" w:rsidR="009509B1" w:rsidRPr="00E37423" w:rsidRDefault="009509B1" w:rsidP="009509B1">
            <w:pPr>
              <w:autoSpaceDE w:val="0"/>
              <w:autoSpaceDN w:val="0"/>
              <w:adjustRightInd w:val="0"/>
              <w:jc w:val="center"/>
              <w:rPr>
                <w:rFonts w:cs="Times New Roman"/>
                <w:b/>
                <w:color w:val="0000FF"/>
                <w:sz w:val="18"/>
                <w:szCs w:val="18"/>
                <w:lang w:val="en-GB"/>
              </w:rPr>
            </w:pPr>
          </w:p>
        </w:tc>
        <w:tc>
          <w:tcPr>
            <w:tcW w:w="1276" w:type="dxa"/>
            <w:tcBorders>
              <w:left w:val="dashed" w:sz="4" w:space="0" w:color="auto"/>
            </w:tcBorders>
          </w:tcPr>
          <w:p w14:paraId="61BA4222" w14:textId="370C45B5" w:rsidR="009509B1" w:rsidRPr="00BC7B39" w:rsidRDefault="009509B1" w:rsidP="009509B1">
            <w:pPr>
              <w:autoSpaceDE w:val="0"/>
              <w:autoSpaceDN w:val="0"/>
              <w:adjustRightInd w:val="0"/>
              <w:spacing w:after="120"/>
              <w:jc w:val="center"/>
              <w:rPr>
                <w:rFonts w:cs="Times New Roman"/>
                <w:sz w:val="18"/>
                <w:szCs w:val="18"/>
                <w:lang w:val="en-GB"/>
              </w:rPr>
            </w:pPr>
            <w:r w:rsidRPr="00BC7B39">
              <w:rPr>
                <w:rFonts w:cs="Times New Roman"/>
                <w:sz w:val="18"/>
                <w:szCs w:val="18"/>
                <w:lang w:val="en-GB"/>
              </w:rPr>
              <w:t xml:space="preserve">EURES </w:t>
            </w:r>
            <w:r>
              <w:rPr>
                <w:rFonts w:cs="Times New Roman"/>
                <w:sz w:val="18"/>
                <w:szCs w:val="18"/>
                <w:lang w:val="en-GB"/>
              </w:rPr>
              <w:t>Conformant Optional</w:t>
            </w:r>
          </w:p>
          <w:p w14:paraId="418804EB" w14:textId="77777777" w:rsidR="009509B1" w:rsidRPr="00BC7B39" w:rsidRDefault="009509B1" w:rsidP="009509B1">
            <w:pPr>
              <w:autoSpaceDE w:val="0"/>
              <w:autoSpaceDN w:val="0"/>
              <w:adjustRightInd w:val="0"/>
              <w:spacing w:after="200" w:line="276" w:lineRule="auto"/>
              <w:jc w:val="center"/>
              <w:rPr>
                <w:rFonts w:cs="Times New Roman"/>
                <w:sz w:val="18"/>
                <w:szCs w:val="18"/>
                <w:lang w:val="en-GB"/>
              </w:rPr>
            </w:pPr>
            <w:r w:rsidRPr="00BC7B39">
              <w:rPr>
                <w:rFonts w:cs="Times New Roman"/>
                <w:sz w:val="18"/>
                <w:szCs w:val="18"/>
                <w:lang w:val="en-GB"/>
              </w:rPr>
              <w:t>/</w:t>
            </w:r>
          </w:p>
          <w:p w14:paraId="1A317ACC" w14:textId="77777777" w:rsidR="009509B1" w:rsidRPr="00BC7B39" w:rsidRDefault="009509B1" w:rsidP="009509B1">
            <w:pPr>
              <w:autoSpaceDE w:val="0"/>
              <w:autoSpaceDN w:val="0"/>
              <w:adjustRightInd w:val="0"/>
              <w:spacing w:after="200" w:line="276" w:lineRule="auto"/>
              <w:jc w:val="center"/>
              <w:rPr>
                <w:rFonts w:cs="Times New Roman"/>
                <w:sz w:val="18"/>
                <w:szCs w:val="18"/>
                <w:lang w:val="en-GB"/>
              </w:rPr>
            </w:pPr>
            <w:r w:rsidRPr="00BC7B39">
              <w:rPr>
                <w:rFonts w:cs="Times New Roman"/>
                <w:sz w:val="18"/>
                <w:szCs w:val="18"/>
                <w:lang w:val="en-GB"/>
              </w:rPr>
              <w:t>0..1</w:t>
            </w:r>
          </w:p>
        </w:tc>
        <w:tc>
          <w:tcPr>
            <w:tcW w:w="3118" w:type="dxa"/>
          </w:tcPr>
          <w:p w14:paraId="7740AC43" w14:textId="77777777" w:rsidR="009509B1" w:rsidRPr="00BC7B39" w:rsidRDefault="009509B1" w:rsidP="009509B1">
            <w:pPr>
              <w:autoSpaceDE w:val="0"/>
              <w:autoSpaceDN w:val="0"/>
              <w:adjustRightInd w:val="0"/>
              <w:spacing w:line="276" w:lineRule="auto"/>
              <w:jc w:val="center"/>
              <w:rPr>
                <w:sz w:val="18"/>
                <w:szCs w:val="18"/>
                <w:lang w:val="en-GB"/>
              </w:rPr>
            </w:pPr>
            <w:r w:rsidRPr="00E37423">
              <w:rPr>
                <w:sz w:val="18"/>
                <w:szCs w:val="18"/>
                <w:lang w:val="en-GB"/>
              </w:rPr>
              <w:t>N/A</w:t>
            </w:r>
          </w:p>
        </w:tc>
        <w:tc>
          <w:tcPr>
            <w:tcW w:w="1360" w:type="dxa"/>
          </w:tcPr>
          <w:p w14:paraId="071D8379" w14:textId="77777777" w:rsidR="009509B1" w:rsidRPr="00BC7B39" w:rsidRDefault="009509B1" w:rsidP="009509B1">
            <w:pPr>
              <w:autoSpaceDE w:val="0"/>
              <w:autoSpaceDN w:val="0"/>
              <w:adjustRightInd w:val="0"/>
              <w:spacing w:after="120"/>
              <w:jc w:val="center"/>
              <w:rPr>
                <w:sz w:val="18"/>
                <w:szCs w:val="18"/>
                <w:lang w:val="en-GB"/>
              </w:rPr>
            </w:pPr>
            <w:r w:rsidRPr="00E37423">
              <w:rPr>
                <w:sz w:val="18"/>
                <w:szCs w:val="18"/>
                <w:lang w:val="en-GB"/>
              </w:rPr>
              <w:t>“Party name”</w:t>
            </w:r>
          </w:p>
        </w:tc>
      </w:tr>
    </w:tbl>
    <w:p w14:paraId="27CB993D" w14:textId="77777777" w:rsidR="00730E29" w:rsidRPr="00E37423" w:rsidRDefault="00730E29" w:rsidP="00730E29">
      <w:pPr>
        <w:pStyle w:val="Heading3"/>
      </w:pPr>
      <w:r w:rsidRPr="00BC7B39">
        <w:lastRenderedPageBreak/>
        <w:t>Posting Reque</w:t>
      </w:r>
      <w:r w:rsidR="00F76DF5" w:rsidRPr="00BC7B39">
        <w:t>ster A</w:t>
      </w:r>
      <w:r w:rsidRPr="00BC7B39">
        <w:t>ttributes</w:t>
      </w:r>
    </w:p>
    <w:p w14:paraId="48C26FC8" w14:textId="06AD065F" w:rsidR="00F73F76" w:rsidRPr="00E37423" w:rsidRDefault="00901D25" w:rsidP="00F73F76">
      <w:pPr>
        <w:keepNext/>
        <w:jc w:val="center"/>
        <w:rPr>
          <w:lang w:val="en-GB"/>
        </w:rPr>
      </w:pPr>
      <w:r>
        <w:rPr>
          <w:noProof/>
          <w:lang w:val="en-GB" w:eastAsia="en-GB"/>
        </w:rPr>
        <w:drawing>
          <wp:inline distT="0" distB="0" distL="0" distR="0" wp14:anchorId="24004EB7" wp14:editId="606F9642">
            <wp:extent cx="6480000" cy="2890975"/>
            <wp:effectExtent l="0" t="0" r="0" b="508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480000" cy="2890975"/>
                    </a:xfrm>
                    <a:prstGeom prst="rect">
                      <a:avLst/>
                    </a:prstGeom>
                    <a:noFill/>
                    <a:ln>
                      <a:noFill/>
                    </a:ln>
                  </pic:spPr>
                </pic:pic>
              </a:graphicData>
            </a:graphic>
          </wp:inline>
        </w:drawing>
      </w:r>
    </w:p>
    <w:p w14:paraId="66473574" w14:textId="6B322F7D" w:rsidR="00DE08D4" w:rsidRPr="00E37423" w:rsidRDefault="00F73F76" w:rsidP="0030622C">
      <w:pPr>
        <w:pStyle w:val="Caption"/>
      </w:pPr>
      <w:bookmarkStart w:id="1013" w:name="_Toc386119388"/>
      <w:r w:rsidRPr="00BC7B39">
        <w:t xml:space="preserve">Figure </w:t>
      </w:r>
      <w:r w:rsidRPr="00BC7B39">
        <w:fldChar w:fldCharType="begin"/>
      </w:r>
      <w:r w:rsidRPr="00BC7B39">
        <w:instrText xml:space="preserve"> SEQ Figure \* ARABIC </w:instrText>
      </w:r>
      <w:r w:rsidRPr="00BC7B39">
        <w:fldChar w:fldCharType="separate"/>
      </w:r>
      <w:r w:rsidR="00CD7BD5">
        <w:rPr>
          <w:noProof/>
        </w:rPr>
        <w:t>15</w:t>
      </w:r>
      <w:r w:rsidRPr="00BC7B39">
        <w:fldChar w:fldCharType="end"/>
      </w:r>
      <w:r w:rsidRPr="00BC7B39">
        <w:t>: Posting Requester</w:t>
      </w:r>
      <w:r w:rsidR="001738D2" w:rsidRPr="00BC7B39">
        <w:t xml:space="preserve"> Attributes Schema</w:t>
      </w:r>
      <w:bookmarkEnd w:id="1013"/>
    </w:p>
    <w:tbl>
      <w:tblPr>
        <w:tblStyle w:val="TableGrid"/>
        <w:tblW w:w="10682" w:type="dxa"/>
        <w:tblLayout w:type="fixed"/>
        <w:tblLook w:val="04A0" w:firstRow="1" w:lastRow="0" w:firstColumn="1" w:lastColumn="0" w:noHBand="0" w:noVBand="1"/>
      </w:tblPr>
      <w:tblGrid>
        <w:gridCol w:w="1775"/>
        <w:gridCol w:w="4145"/>
        <w:gridCol w:w="709"/>
        <w:gridCol w:w="4053"/>
      </w:tblGrid>
      <w:tr w:rsidR="00E21C5D" w:rsidRPr="00E37423" w14:paraId="452A9AA7" w14:textId="77777777" w:rsidTr="001658DF">
        <w:tc>
          <w:tcPr>
            <w:tcW w:w="1775" w:type="dxa"/>
            <w:shd w:val="clear" w:color="auto" w:fill="9AAE04"/>
          </w:tcPr>
          <w:p w14:paraId="54DA8F43" w14:textId="77777777" w:rsidR="00E21C5D" w:rsidRPr="00E37423" w:rsidRDefault="00E21C5D" w:rsidP="009D1FFE">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4145" w:type="dxa"/>
            <w:shd w:val="clear" w:color="auto" w:fill="9AAE04"/>
          </w:tcPr>
          <w:p w14:paraId="5FB6DB4C" w14:textId="77777777" w:rsidR="00E21C5D" w:rsidRPr="00E37423" w:rsidRDefault="00E21C5D" w:rsidP="009D1FFE">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709" w:type="dxa"/>
            <w:shd w:val="clear" w:color="auto" w:fill="9AAE04"/>
          </w:tcPr>
          <w:p w14:paraId="0507EA46" w14:textId="77777777" w:rsidR="00E21C5D" w:rsidRPr="00E37423" w:rsidRDefault="00E21C5D" w:rsidP="009D1FFE">
            <w:pPr>
              <w:spacing w:line="276" w:lineRule="auto"/>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1BB335FB" w14:textId="77777777" w:rsidR="00E21C5D" w:rsidRPr="00E37423" w:rsidRDefault="00E21C5D" w:rsidP="009D1FFE">
            <w:pPr>
              <w:spacing w:line="276" w:lineRule="auto"/>
              <w:jc w:val="center"/>
              <w:rPr>
                <w:b/>
                <w:color w:val="FFFFFF" w:themeColor="background1"/>
                <w:sz w:val="18"/>
                <w:lang w:val="en-GB"/>
              </w:rPr>
            </w:pPr>
            <w:r w:rsidRPr="00E37423">
              <w:rPr>
                <w:b/>
                <w:color w:val="FFFFFF" w:themeColor="background1"/>
                <w:sz w:val="18"/>
                <w:lang w:val="en-GB"/>
              </w:rPr>
              <w:t>Rule</w:t>
            </w:r>
          </w:p>
        </w:tc>
      </w:tr>
      <w:tr w:rsidR="00E21C5D" w:rsidRPr="0049414A" w14:paraId="2C80BFF0" w14:textId="77777777" w:rsidTr="001658DF">
        <w:tc>
          <w:tcPr>
            <w:tcW w:w="1775" w:type="dxa"/>
          </w:tcPr>
          <w:p w14:paraId="0E7BC28D" w14:textId="77777777" w:rsidR="00E21C5D" w:rsidRPr="00E37423" w:rsidRDefault="00E21C5D" w:rsidP="009D1FFE">
            <w:pPr>
              <w:spacing w:line="276" w:lineRule="auto"/>
              <w:jc w:val="left"/>
              <w:rPr>
                <w:b/>
                <w:sz w:val="18"/>
                <w:lang w:val="en-GB"/>
              </w:rPr>
            </w:pPr>
            <w:r w:rsidRPr="00E37423">
              <w:rPr>
                <w:b/>
                <w:sz w:val="18"/>
                <w:lang w:val="en-GB"/>
              </w:rPr>
              <w:t>agencyRoleCode</w:t>
            </w:r>
          </w:p>
        </w:tc>
        <w:tc>
          <w:tcPr>
            <w:tcW w:w="4145" w:type="dxa"/>
          </w:tcPr>
          <w:p w14:paraId="3CE35272" w14:textId="3A685D21" w:rsidR="00E21C5D" w:rsidRPr="00BC7B39" w:rsidRDefault="0008646B" w:rsidP="009D1FFE">
            <w:pPr>
              <w:autoSpaceDE w:val="0"/>
              <w:autoSpaceDN w:val="0"/>
              <w:adjustRightInd w:val="0"/>
              <w:spacing w:after="120"/>
              <w:rPr>
                <w:sz w:val="18"/>
                <w:szCs w:val="18"/>
                <w:lang w:val="en-GB"/>
              </w:rPr>
            </w:pPr>
            <w:r w:rsidRPr="00E37423">
              <w:rPr>
                <w:sz w:val="18"/>
                <w:szCs w:val="18"/>
                <w:lang w:val="en-GB"/>
              </w:rPr>
              <w:t xml:space="preserve">A code classifying the job vacancy </w:t>
            </w:r>
            <w:r w:rsidR="00A134E8" w:rsidRPr="00E37423">
              <w:rPr>
                <w:sz w:val="18"/>
                <w:szCs w:val="18"/>
                <w:lang w:val="en-GB"/>
              </w:rPr>
              <w:t xml:space="preserve">role within the organisation, </w:t>
            </w:r>
            <w:r w:rsidRPr="00E37423">
              <w:rPr>
                <w:sz w:val="18"/>
                <w:szCs w:val="18"/>
                <w:lang w:val="en-GB"/>
              </w:rPr>
              <w:t>or the role with which that organisation is associated</w:t>
            </w:r>
            <w:r w:rsidR="00E21C5D" w:rsidRPr="00E37423">
              <w:rPr>
                <w:sz w:val="18"/>
                <w:szCs w:val="18"/>
                <w:lang w:val="en-GB"/>
              </w:rPr>
              <w:t>, such as “customer” or “supplier” (full code list “</w:t>
            </w:r>
            <w:r w:rsidR="00E21C5D" w:rsidRPr="00322E77">
              <w:rPr>
                <w:i/>
                <w:sz w:val="18"/>
                <w:szCs w:val="18"/>
                <w:lang w:val="en-GB"/>
              </w:rPr>
              <w:fldChar w:fldCharType="begin"/>
            </w:r>
            <w:r w:rsidR="00E21C5D" w:rsidRPr="00E37423">
              <w:rPr>
                <w:i/>
                <w:sz w:val="18"/>
                <w:szCs w:val="18"/>
                <w:lang w:val="en-GB"/>
              </w:rPr>
              <w:instrText xml:space="preserve"> REF _Ref385933748 \r \h  \* MERGEFORMAT </w:instrText>
            </w:r>
            <w:r w:rsidR="00E21C5D" w:rsidRPr="00322E77">
              <w:rPr>
                <w:i/>
                <w:sz w:val="18"/>
                <w:szCs w:val="18"/>
                <w:lang w:val="en-GB"/>
              </w:rPr>
            </w:r>
            <w:r w:rsidR="00E21C5D" w:rsidRPr="00322E77">
              <w:rPr>
                <w:i/>
                <w:sz w:val="18"/>
                <w:szCs w:val="18"/>
                <w:lang w:val="en-GB"/>
              </w:rPr>
              <w:fldChar w:fldCharType="separate"/>
            </w:r>
            <w:r w:rsidR="00CD7BD5">
              <w:rPr>
                <w:i/>
                <w:sz w:val="18"/>
                <w:szCs w:val="18"/>
                <w:lang w:val="en-GB"/>
              </w:rPr>
              <w:t>4.15.1</w:t>
            </w:r>
            <w:r w:rsidR="00E21C5D" w:rsidRPr="00322E77">
              <w:rPr>
                <w:i/>
                <w:sz w:val="18"/>
                <w:szCs w:val="18"/>
                <w:lang w:val="en-GB"/>
              </w:rPr>
              <w:fldChar w:fldCharType="end"/>
            </w:r>
            <w:r w:rsidR="00FD450D"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"Agency Role Code Enum Type [CL55]" \s "Agency Role Code Enum Type [CL55]" \c 4 </w:instrText>
            </w:r>
            <w:r w:rsidR="009F190D">
              <w:rPr>
                <w:i/>
                <w:sz w:val="18"/>
                <w:szCs w:val="18"/>
                <w:lang w:val="en-GB"/>
              </w:rPr>
              <w:fldChar w:fldCharType="end"/>
            </w:r>
            <w:r w:rsidR="00FD450D" w:rsidRPr="00322E77">
              <w:rPr>
                <w:i/>
                <w:sz w:val="18"/>
                <w:szCs w:val="18"/>
                <w:lang w:val="en-GB"/>
              </w:rPr>
              <w:fldChar w:fldCharType="begin"/>
            </w:r>
            <w:r w:rsidR="00FD450D" w:rsidRPr="00E37423">
              <w:rPr>
                <w:i/>
                <w:sz w:val="18"/>
                <w:szCs w:val="18"/>
                <w:lang w:val="en-GB"/>
              </w:rPr>
              <w:instrText xml:space="preserve"> REF _Ref386119458 \h  \* MERGEFORMAT </w:instrText>
            </w:r>
            <w:r w:rsidR="00FD450D" w:rsidRPr="00322E77">
              <w:rPr>
                <w:i/>
                <w:sz w:val="18"/>
                <w:szCs w:val="18"/>
                <w:lang w:val="en-GB"/>
              </w:rPr>
            </w:r>
            <w:r w:rsidR="00FD450D" w:rsidRPr="00322E77">
              <w:rPr>
                <w:i/>
                <w:sz w:val="18"/>
                <w:szCs w:val="18"/>
                <w:lang w:val="en-GB"/>
              </w:rPr>
              <w:fldChar w:fldCharType="separate"/>
            </w:r>
            <w:ins w:id="1014" w:author="aris-lux\deruse" w:date="2018-02-12T17:19:00Z">
              <w:r w:rsidR="00CD7BD5" w:rsidRPr="00CD7BD5">
                <w:rPr>
                  <w:i/>
                  <w:sz w:val="18"/>
                  <w:szCs w:val="18"/>
                  <w:lang w:val="en-GB"/>
                </w:rPr>
                <w:t>Agency Role Code Enum Type [CL55]</w:t>
              </w:r>
            </w:ins>
            <w:ins w:id="1015" w:author="aris-lux/ouballya" w:date="2018-02-08T17:45:00Z">
              <w:del w:id="1016" w:author="aris-lux\deruse" w:date="2018-02-12T17:17:00Z">
                <w:r w:rsidR="00004BD5" w:rsidRPr="008E0063" w:rsidDel="00CD7BD5">
                  <w:rPr>
                    <w:i/>
                    <w:sz w:val="18"/>
                    <w:szCs w:val="18"/>
                    <w:lang w:val="en-GB"/>
                  </w:rPr>
                  <w:delText>Agency Role Code Enum Type [CL55]</w:delText>
                </w:r>
              </w:del>
            </w:ins>
            <w:ins w:id="1017" w:author="ouballya" w:date="2018-02-07T16:05:00Z">
              <w:del w:id="1018" w:author="aris-lux\deruse" w:date="2018-02-12T17:17:00Z">
                <w:r w:rsidR="00F65AD7" w:rsidRPr="008E0063" w:rsidDel="00CD7BD5">
                  <w:rPr>
                    <w:i/>
                    <w:sz w:val="18"/>
                    <w:szCs w:val="18"/>
                    <w:lang w:val="en-GB"/>
                  </w:rPr>
                  <w:delText>Agency Role Code Enum Type [CL55]</w:delText>
                </w:r>
              </w:del>
            </w:ins>
            <w:del w:id="1019" w:author="aris-lux\deruse" w:date="2018-02-12T17:17:00Z">
              <w:r w:rsidR="00ED047B" w:rsidRPr="00ED047B" w:rsidDel="00CD7BD5">
                <w:rPr>
                  <w:i/>
                  <w:sz w:val="18"/>
                  <w:szCs w:val="18"/>
                  <w:lang w:val="en-GB"/>
                </w:rPr>
                <w:delText>Agency Role Code Enum Type [CL55]</w:delText>
              </w:r>
            </w:del>
            <w:r w:rsidR="00FD450D" w:rsidRPr="00322E77">
              <w:rPr>
                <w:i/>
                <w:sz w:val="18"/>
                <w:szCs w:val="18"/>
                <w:lang w:val="en-GB"/>
              </w:rPr>
              <w:fldChar w:fldCharType="end"/>
            </w:r>
            <w:r w:rsidR="00E21C5D" w:rsidRPr="00E37423">
              <w:rPr>
                <w:sz w:val="18"/>
                <w:szCs w:val="18"/>
                <w:lang w:val="en-GB"/>
              </w:rPr>
              <w:t>”)</w:t>
            </w:r>
          </w:p>
          <w:p w14:paraId="77DEB43B" w14:textId="77777777" w:rsidR="00E21C5D" w:rsidRPr="00E37423" w:rsidRDefault="00E21C5D" w:rsidP="009D1FFE">
            <w:pPr>
              <w:autoSpaceDE w:val="0"/>
              <w:autoSpaceDN w:val="0"/>
              <w:adjustRightInd w:val="0"/>
              <w:spacing w:line="276" w:lineRule="auto"/>
              <w:jc w:val="left"/>
              <w:rPr>
                <w:sz w:val="18"/>
                <w:szCs w:val="18"/>
                <w:lang w:val="en-GB"/>
              </w:rPr>
            </w:pPr>
          </w:p>
          <w:p w14:paraId="35B52CF3" w14:textId="77777777" w:rsidR="00E21C5D" w:rsidRPr="00E37423" w:rsidRDefault="00E21C5D" w:rsidP="00C77E67">
            <w:pPr>
              <w:autoSpaceDE w:val="0"/>
              <w:autoSpaceDN w:val="0"/>
              <w:adjustRightInd w:val="0"/>
              <w:spacing w:line="276" w:lineRule="auto"/>
              <w:jc w:val="left"/>
              <w:rPr>
                <w:sz w:val="18"/>
                <w:szCs w:val="18"/>
                <w:lang w:val="en-GB"/>
              </w:rPr>
            </w:pPr>
            <w:r w:rsidRPr="00E37423">
              <w:rPr>
                <w:sz w:val="18"/>
                <w:szCs w:val="18"/>
                <w:lang w:val="en-GB"/>
              </w:rPr>
              <w:t>This is an HR-</w:t>
            </w:r>
            <w:r w:rsidR="00C77E67">
              <w:rPr>
                <w:sz w:val="18"/>
                <w:szCs w:val="18"/>
                <w:lang w:val="en-GB"/>
              </w:rPr>
              <w:t xml:space="preserve">Open Standards </w:t>
            </w:r>
            <w:r w:rsidRPr="00E37423">
              <w:rPr>
                <w:sz w:val="18"/>
                <w:szCs w:val="18"/>
                <w:lang w:val="en-GB"/>
              </w:rPr>
              <w:t>code list.</w:t>
            </w:r>
          </w:p>
        </w:tc>
        <w:tc>
          <w:tcPr>
            <w:tcW w:w="709" w:type="dxa"/>
          </w:tcPr>
          <w:p w14:paraId="028A4750" w14:textId="77777777" w:rsidR="00E21C5D" w:rsidRPr="00BC7B39" w:rsidRDefault="00E21C5D" w:rsidP="009D1FFE">
            <w:pPr>
              <w:autoSpaceDE w:val="0"/>
              <w:autoSpaceDN w:val="0"/>
              <w:adjustRightInd w:val="0"/>
              <w:spacing w:after="120"/>
              <w:jc w:val="center"/>
              <w:rPr>
                <w:sz w:val="18"/>
                <w:lang w:val="en-GB"/>
              </w:rPr>
            </w:pPr>
            <w:r w:rsidRPr="00E37423">
              <w:rPr>
                <w:sz w:val="18"/>
                <w:lang w:val="en-GB"/>
              </w:rPr>
              <w:t>0..1</w:t>
            </w:r>
          </w:p>
        </w:tc>
        <w:tc>
          <w:tcPr>
            <w:tcW w:w="4053" w:type="dxa"/>
          </w:tcPr>
          <w:p w14:paraId="0DDE8429" w14:textId="7DB469F8" w:rsidR="00E21C5D" w:rsidRPr="00BC7B39" w:rsidRDefault="00A17747" w:rsidP="009D1FFE">
            <w:pPr>
              <w:autoSpaceDE w:val="0"/>
              <w:autoSpaceDN w:val="0"/>
              <w:adjustRightInd w:val="0"/>
              <w:spacing w:after="120"/>
              <w:jc w:val="left"/>
              <w:rPr>
                <w:sz w:val="18"/>
                <w:lang w:val="en-GB"/>
              </w:rPr>
            </w:pPr>
            <w:r w:rsidRPr="00322E77">
              <w:rPr>
                <w:b/>
                <w:sz w:val="18"/>
                <w:lang w:val="en-GB"/>
              </w:rPr>
              <w:fldChar w:fldCharType="begin"/>
            </w:r>
            <w:r w:rsidRPr="00E37423">
              <w:rPr>
                <w:b/>
                <w:sz w:val="18"/>
                <w:lang w:val="en-GB"/>
              </w:rPr>
              <w:instrText xml:space="preserve"> REF _Ref385933858 \r \h  \* MERGEFORMAT </w:instrText>
            </w:r>
            <w:r w:rsidRPr="00322E77">
              <w:rPr>
                <w:b/>
                <w:sz w:val="18"/>
                <w:lang w:val="en-GB"/>
              </w:rPr>
            </w:r>
            <w:r w:rsidRPr="00322E77">
              <w:rPr>
                <w:b/>
                <w:sz w:val="18"/>
                <w:lang w:val="en-GB"/>
              </w:rPr>
              <w:fldChar w:fldCharType="separate"/>
            </w:r>
            <w:r w:rsidR="00CD7BD5">
              <w:rPr>
                <w:b/>
                <w:sz w:val="18"/>
                <w:lang w:val="en-GB"/>
              </w:rPr>
              <w:t>BR-JV-06</w:t>
            </w:r>
            <w:r w:rsidRPr="00322E77">
              <w:rPr>
                <w:b/>
                <w:sz w:val="18"/>
                <w:lang w:val="en-GB"/>
              </w:rPr>
              <w:fldChar w:fldCharType="end"/>
            </w:r>
            <w:r w:rsidRPr="00322E77">
              <w:rPr>
                <w:sz w:val="18"/>
                <w:lang w:val="en-GB"/>
              </w:rPr>
              <w:fldChar w:fldCharType="begin"/>
            </w:r>
            <w:r w:rsidRPr="00E37423">
              <w:rPr>
                <w:sz w:val="18"/>
                <w:lang w:val="en-GB"/>
              </w:rPr>
              <w:instrText xml:space="preserve"> REF _Ref385933858 \h </w:instrText>
            </w:r>
            <w:r w:rsidR="0008646B" w:rsidRPr="00E37423">
              <w:rPr>
                <w:sz w:val="18"/>
                <w:lang w:val="en-GB"/>
              </w:rPr>
              <w:instrText xml:space="preserve"> \* MERGEFORMAT </w:instrText>
            </w:r>
            <w:r w:rsidRPr="00322E77">
              <w:rPr>
                <w:sz w:val="18"/>
                <w:lang w:val="en-GB"/>
              </w:rPr>
            </w:r>
            <w:r w:rsidRPr="00322E77">
              <w:rPr>
                <w:sz w:val="18"/>
                <w:lang w:val="en-GB"/>
              </w:rPr>
              <w:fldChar w:fldCharType="separate"/>
            </w:r>
            <w:ins w:id="1020" w:author="aris-lux\deruse" w:date="2018-02-12T17:19:00Z">
              <w:r w:rsidR="00CD7BD5" w:rsidRPr="00E37423">
                <w:rPr>
                  <w:sz w:val="18"/>
                  <w:szCs w:val="18"/>
                  <w:lang w:val="en-GB"/>
                </w:rPr>
                <w:t xml:space="preserve">: </w:t>
              </w:r>
              <w:r w:rsidR="00CD7BD5" w:rsidRPr="00807140">
                <w:rPr>
                  <w:sz w:val="18"/>
                  <w:szCs w:val="18"/>
                  <w:lang w:val="en-GB"/>
                </w:rPr>
                <w:t>Compulsory use of the Agency Role Code Enum Type [CL55]</w:t>
              </w:r>
            </w:ins>
            <w:ins w:id="1021" w:author="aris-lux/ouballya" w:date="2018-02-08T17:45:00Z">
              <w:del w:id="1022" w:author="aris-lux\deruse" w:date="2018-02-12T17:17:00Z">
                <w:r w:rsidR="00004BD5" w:rsidRPr="00E37423" w:rsidDel="00CD7BD5">
                  <w:rPr>
                    <w:sz w:val="18"/>
                    <w:szCs w:val="18"/>
                    <w:lang w:val="en-GB"/>
                  </w:rPr>
                  <w:delText xml:space="preserve">: </w:delText>
                </w:r>
                <w:r w:rsidR="00004BD5" w:rsidRPr="00807140" w:rsidDel="00CD7BD5">
                  <w:rPr>
                    <w:sz w:val="18"/>
                    <w:szCs w:val="18"/>
                    <w:lang w:val="en-GB"/>
                  </w:rPr>
                  <w:delText>Compulsory use of the Agency Role Code Enum Type [CL55]</w:delText>
                </w:r>
              </w:del>
            </w:ins>
            <w:ins w:id="1023" w:author="ouballya" w:date="2018-02-07T16:05:00Z">
              <w:del w:id="1024" w:author="aris-lux\deruse" w:date="2018-02-12T17:17:00Z">
                <w:r w:rsidR="00F65AD7" w:rsidRPr="00E37423" w:rsidDel="00CD7BD5">
                  <w:rPr>
                    <w:sz w:val="18"/>
                    <w:szCs w:val="18"/>
                    <w:lang w:val="en-GB"/>
                  </w:rPr>
                  <w:delText xml:space="preserve">: </w:delText>
                </w:r>
                <w:r w:rsidR="00F65AD7" w:rsidRPr="00807140" w:rsidDel="00CD7BD5">
                  <w:rPr>
                    <w:sz w:val="18"/>
                    <w:szCs w:val="18"/>
                    <w:lang w:val="en-GB"/>
                  </w:rPr>
                  <w:delText>Compulsory use of the Agency Role Code Enum Type [CL55]</w:delText>
                </w:r>
              </w:del>
            </w:ins>
            <w:del w:id="1025" w:author="aris-lux\deruse" w:date="2018-02-12T17:17:00Z">
              <w:r w:rsidR="00807140" w:rsidRPr="00E37423" w:rsidDel="00CD7BD5">
                <w:rPr>
                  <w:sz w:val="18"/>
                  <w:szCs w:val="18"/>
                  <w:lang w:val="en-GB"/>
                </w:rPr>
                <w:delText xml:space="preserve">: </w:delText>
              </w:r>
              <w:r w:rsidR="00807140" w:rsidRPr="00807140" w:rsidDel="00CD7BD5">
                <w:rPr>
                  <w:sz w:val="18"/>
                  <w:szCs w:val="18"/>
                  <w:lang w:val="en-GB"/>
                </w:rPr>
                <w:delText>Compulsory use of the Agency Role Code Enum Type [CL55]</w:delText>
              </w:r>
            </w:del>
            <w:r w:rsidRPr="00322E77">
              <w:rPr>
                <w:sz w:val="18"/>
                <w:lang w:val="en-GB"/>
              </w:rPr>
              <w:fldChar w:fldCharType="end"/>
            </w:r>
          </w:p>
        </w:tc>
      </w:tr>
      <w:tr w:rsidR="002A2CE3" w:rsidRPr="00E37423" w14:paraId="3581F4E9" w14:textId="77777777" w:rsidTr="001658DF">
        <w:tc>
          <w:tcPr>
            <w:tcW w:w="10682" w:type="dxa"/>
            <w:gridSpan w:val="4"/>
            <w:shd w:val="clear" w:color="auto" w:fill="D6E3BC" w:themeFill="accent3" w:themeFillTint="66"/>
          </w:tcPr>
          <w:p w14:paraId="625016A7" w14:textId="77777777" w:rsidR="002A2CE3" w:rsidRPr="00BC7B39" w:rsidRDefault="002A2CE3" w:rsidP="009D1FFE">
            <w:pPr>
              <w:autoSpaceDE w:val="0"/>
              <w:autoSpaceDN w:val="0"/>
              <w:adjustRightInd w:val="0"/>
              <w:spacing w:after="120"/>
              <w:jc w:val="center"/>
              <w:rPr>
                <w:b/>
                <w:sz w:val="18"/>
                <w:lang w:val="en-GB"/>
              </w:rPr>
            </w:pPr>
            <w:r w:rsidRPr="00E37423">
              <w:rPr>
                <w:b/>
                <w:sz w:val="18"/>
                <w:lang w:val="en-GB"/>
              </w:rPr>
              <w:t>PartyID sub-element</w:t>
            </w:r>
          </w:p>
        </w:tc>
      </w:tr>
      <w:tr w:rsidR="00E21C5D" w:rsidRPr="00E37423" w14:paraId="13CA9063" w14:textId="77777777" w:rsidTr="001658DF">
        <w:tc>
          <w:tcPr>
            <w:tcW w:w="1775" w:type="dxa"/>
            <w:shd w:val="clear" w:color="auto" w:fill="9AAE04"/>
          </w:tcPr>
          <w:p w14:paraId="559D6C3B" w14:textId="77777777" w:rsidR="00E21C5D" w:rsidRPr="00D32945" w:rsidRDefault="00E21C5D"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145" w:type="dxa"/>
            <w:shd w:val="clear" w:color="auto" w:fill="9AAE04"/>
          </w:tcPr>
          <w:p w14:paraId="134DE841" w14:textId="77777777" w:rsidR="00E21C5D" w:rsidRPr="00D32945" w:rsidRDefault="00E21C5D"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709" w:type="dxa"/>
            <w:shd w:val="clear" w:color="auto" w:fill="9AAE04"/>
          </w:tcPr>
          <w:p w14:paraId="2ED3D0C5" w14:textId="77777777" w:rsidR="00E21C5D" w:rsidRPr="00D32945" w:rsidRDefault="00E21C5D"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0EFCD02A" w14:textId="77777777" w:rsidR="00E21C5D" w:rsidRPr="00D32945" w:rsidRDefault="00E21C5D"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1658DF" w:rsidRPr="00E37423" w14:paraId="6945E8FE" w14:textId="77777777" w:rsidTr="001658DF">
        <w:tc>
          <w:tcPr>
            <w:tcW w:w="1775" w:type="dxa"/>
          </w:tcPr>
          <w:p w14:paraId="5D11D11F" w14:textId="77777777" w:rsidR="001658DF" w:rsidRPr="00BC7B39" w:rsidRDefault="001658DF" w:rsidP="001658DF">
            <w:pPr>
              <w:autoSpaceDE w:val="0"/>
              <w:autoSpaceDN w:val="0"/>
              <w:adjustRightInd w:val="0"/>
              <w:spacing w:after="120"/>
              <w:jc w:val="left"/>
              <w:rPr>
                <w:b/>
                <w:sz w:val="18"/>
                <w:lang w:val="en-GB"/>
              </w:rPr>
            </w:pPr>
            <w:r w:rsidRPr="00E37423">
              <w:rPr>
                <w:b/>
                <w:sz w:val="18"/>
                <w:lang w:val="en-GB"/>
              </w:rPr>
              <w:t>schemeID</w:t>
            </w:r>
          </w:p>
        </w:tc>
        <w:tc>
          <w:tcPr>
            <w:tcW w:w="4145" w:type="dxa"/>
          </w:tcPr>
          <w:p w14:paraId="0F908415" w14:textId="77777777" w:rsidR="001658DF" w:rsidRPr="00BC7B39" w:rsidRDefault="001658DF" w:rsidP="001658DF">
            <w:pPr>
              <w:autoSpaceDE w:val="0"/>
              <w:autoSpaceDN w:val="0"/>
              <w:adjustRightInd w:val="0"/>
              <w:spacing w:after="120"/>
              <w:jc w:val="left"/>
              <w:rPr>
                <w:sz w:val="18"/>
                <w:lang w:val="en-GB"/>
              </w:rPr>
            </w:pPr>
            <w:r w:rsidRPr="00E37423">
              <w:rPr>
                <w:sz w:val="18"/>
                <w:lang w:val="en-GB"/>
              </w:rPr>
              <w:t>Identification of the identifier scheme</w:t>
            </w:r>
          </w:p>
        </w:tc>
        <w:tc>
          <w:tcPr>
            <w:tcW w:w="709" w:type="dxa"/>
          </w:tcPr>
          <w:p w14:paraId="3627C9BC" w14:textId="62B15586" w:rsidR="001658DF" w:rsidRPr="00BC7B39" w:rsidRDefault="001658DF" w:rsidP="001658DF">
            <w:pPr>
              <w:autoSpaceDE w:val="0"/>
              <w:autoSpaceDN w:val="0"/>
              <w:adjustRightInd w:val="0"/>
              <w:spacing w:after="120"/>
              <w:jc w:val="center"/>
              <w:rPr>
                <w:sz w:val="18"/>
                <w:lang w:val="en-GB"/>
              </w:rPr>
            </w:pPr>
            <w:r w:rsidRPr="00E37423">
              <w:rPr>
                <w:sz w:val="18"/>
                <w:lang w:val="en-GB"/>
              </w:rPr>
              <w:t>0..1</w:t>
            </w:r>
          </w:p>
        </w:tc>
        <w:tc>
          <w:tcPr>
            <w:tcW w:w="4053" w:type="dxa"/>
          </w:tcPr>
          <w:p w14:paraId="2F72FC4D" w14:textId="77777777" w:rsidR="001658DF" w:rsidRPr="00E37423" w:rsidRDefault="001658DF" w:rsidP="001658DF">
            <w:pPr>
              <w:jc w:val="center"/>
              <w:rPr>
                <w:sz w:val="18"/>
                <w:lang w:val="en-GB"/>
              </w:rPr>
            </w:pPr>
            <w:r>
              <w:rPr>
                <w:sz w:val="18"/>
                <w:lang w:val="en-GB"/>
              </w:rPr>
              <w:t>N/A</w:t>
            </w:r>
          </w:p>
        </w:tc>
      </w:tr>
      <w:tr w:rsidR="009D1FFE" w:rsidRPr="00E37423" w14:paraId="423DF015" w14:textId="77777777" w:rsidTr="001658DF">
        <w:tc>
          <w:tcPr>
            <w:tcW w:w="1775" w:type="dxa"/>
          </w:tcPr>
          <w:p w14:paraId="3A083C01" w14:textId="77777777" w:rsidR="009D1FFE" w:rsidRPr="00BC7B39" w:rsidRDefault="009D1FFE" w:rsidP="009D1FFE">
            <w:pPr>
              <w:autoSpaceDE w:val="0"/>
              <w:autoSpaceDN w:val="0"/>
              <w:adjustRightInd w:val="0"/>
              <w:spacing w:after="120"/>
              <w:jc w:val="left"/>
              <w:rPr>
                <w:b/>
                <w:sz w:val="18"/>
                <w:lang w:val="en-GB"/>
              </w:rPr>
            </w:pPr>
            <w:r w:rsidRPr="00E37423">
              <w:rPr>
                <w:b/>
                <w:sz w:val="18"/>
                <w:lang w:val="en-GB"/>
              </w:rPr>
              <w:t>schemeName</w:t>
            </w:r>
          </w:p>
        </w:tc>
        <w:tc>
          <w:tcPr>
            <w:tcW w:w="4145" w:type="dxa"/>
          </w:tcPr>
          <w:p w14:paraId="68F2C322" w14:textId="77777777" w:rsidR="009D1FFE" w:rsidRPr="00BC7B39" w:rsidRDefault="009D1FFE" w:rsidP="009D1FFE">
            <w:pPr>
              <w:autoSpaceDE w:val="0"/>
              <w:autoSpaceDN w:val="0"/>
              <w:adjustRightInd w:val="0"/>
              <w:spacing w:after="120"/>
              <w:jc w:val="left"/>
              <w:rPr>
                <w:sz w:val="18"/>
                <w:lang w:val="en-GB"/>
              </w:rPr>
            </w:pPr>
            <w:r w:rsidRPr="00E37423">
              <w:rPr>
                <w:sz w:val="18"/>
                <w:lang w:val="en-GB"/>
              </w:rPr>
              <w:t>The identification scheme name</w:t>
            </w:r>
          </w:p>
        </w:tc>
        <w:tc>
          <w:tcPr>
            <w:tcW w:w="709" w:type="dxa"/>
          </w:tcPr>
          <w:p w14:paraId="4434E836" w14:textId="77777777" w:rsidR="009D1FFE" w:rsidRPr="00BC7B39" w:rsidRDefault="009D1FFE" w:rsidP="009D1FFE">
            <w:pPr>
              <w:autoSpaceDE w:val="0"/>
              <w:autoSpaceDN w:val="0"/>
              <w:adjustRightInd w:val="0"/>
              <w:spacing w:after="120"/>
              <w:jc w:val="center"/>
              <w:rPr>
                <w:sz w:val="18"/>
                <w:lang w:val="en-GB"/>
              </w:rPr>
            </w:pPr>
            <w:r w:rsidRPr="00E37423">
              <w:rPr>
                <w:sz w:val="18"/>
                <w:lang w:val="en-GB"/>
              </w:rPr>
              <w:t>0..1</w:t>
            </w:r>
          </w:p>
        </w:tc>
        <w:tc>
          <w:tcPr>
            <w:tcW w:w="4053" w:type="dxa"/>
          </w:tcPr>
          <w:p w14:paraId="3CBD38EF" w14:textId="77777777" w:rsidR="009D1FFE" w:rsidRPr="00E37423" w:rsidRDefault="009D1FFE" w:rsidP="009D1FFE">
            <w:pPr>
              <w:jc w:val="center"/>
              <w:rPr>
                <w:sz w:val="18"/>
                <w:lang w:val="en-GB"/>
              </w:rPr>
            </w:pPr>
            <w:r>
              <w:rPr>
                <w:sz w:val="18"/>
                <w:lang w:val="en-GB"/>
              </w:rPr>
              <w:t>N/A</w:t>
            </w:r>
          </w:p>
        </w:tc>
      </w:tr>
      <w:tr w:rsidR="001658DF" w:rsidRPr="0049414A" w14:paraId="11347398" w14:textId="77777777" w:rsidTr="001658DF">
        <w:tc>
          <w:tcPr>
            <w:tcW w:w="1775" w:type="dxa"/>
          </w:tcPr>
          <w:p w14:paraId="5D302580" w14:textId="77777777" w:rsidR="001658DF" w:rsidRPr="00BC7B39" w:rsidRDefault="001658DF" w:rsidP="001658DF">
            <w:pPr>
              <w:autoSpaceDE w:val="0"/>
              <w:autoSpaceDN w:val="0"/>
              <w:adjustRightInd w:val="0"/>
              <w:spacing w:after="120"/>
              <w:jc w:val="left"/>
              <w:rPr>
                <w:b/>
                <w:sz w:val="18"/>
                <w:lang w:val="en-GB"/>
              </w:rPr>
            </w:pPr>
            <w:r w:rsidRPr="00E37423">
              <w:rPr>
                <w:b/>
                <w:sz w:val="18"/>
                <w:lang w:val="en-GB"/>
              </w:rPr>
              <w:t>schemeAgencyID</w:t>
            </w:r>
          </w:p>
        </w:tc>
        <w:tc>
          <w:tcPr>
            <w:tcW w:w="4145" w:type="dxa"/>
          </w:tcPr>
          <w:p w14:paraId="1B1B9178" w14:textId="77777777" w:rsidR="001658DF" w:rsidRPr="00BC7B39" w:rsidRDefault="001658DF" w:rsidP="001658DF">
            <w:pPr>
              <w:autoSpaceDE w:val="0"/>
              <w:autoSpaceDN w:val="0"/>
              <w:adjustRightInd w:val="0"/>
              <w:spacing w:after="120"/>
              <w:jc w:val="left"/>
              <w:rPr>
                <w:sz w:val="18"/>
                <w:lang w:val="en-GB"/>
              </w:rPr>
            </w:pPr>
            <w:r w:rsidRPr="00E37423">
              <w:rPr>
                <w:sz w:val="18"/>
                <w:lang w:val="en-GB"/>
              </w:rPr>
              <w:t>Identification of the agency that maintains the identification scheme</w:t>
            </w:r>
          </w:p>
        </w:tc>
        <w:tc>
          <w:tcPr>
            <w:tcW w:w="709" w:type="dxa"/>
          </w:tcPr>
          <w:p w14:paraId="0BA866A3" w14:textId="482AEF96" w:rsidR="001658DF" w:rsidRPr="00BC7B39" w:rsidRDefault="001658DF" w:rsidP="001658DF">
            <w:pPr>
              <w:autoSpaceDE w:val="0"/>
              <w:autoSpaceDN w:val="0"/>
              <w:adjustRightInd w:val="0"/>
              <w:spacing w:after="120"/>
              <w:jc w:val="center"/>
              <w:rPr>
                <w:sz w:val="18"/>
                <w:lang w:val="en-GB"/>
              </w:rPr>
            </w:pPr>
            <w:r w:rsidRPr="00E37423">
              <w:rPr>
                <w:sz w:val="18"/>
                <w:lang w:val="en-GB"/>
              </w:rPr>
              <w:t>0..1</w:t>
            </w:r>
          </w:p>
        </w:tc>
        <w:tc>
          <w:tcPr>
            <w:tcW w:w="4053" w:type="dxa"/>
          </w:tcPr>
          <w:p w14:paraId="56763DFA" w14:textId="32363BA3" w:rsidR="001658DF" w:rsidRPr="00E37423" w:rsidRDefault="001658DF" w:rsidP="001658DF">
            <w:pPr>
              <w:jc w:val="center"/>
              <w:rPr>
                <w:sz w:val="18"/>
                <w:lang w:val="en-GB"/>
              </w:rPr>
            </w:pPr>
            <w:r>
              <w:rPr>
                <w:sz w:val="18"/>
                <w:lang w:val="en-GB"/>
              </w:rPr>
              <w:t xml:space="preserve">Information: </w:t>
            </w:r>
            <w:r w:rsidRPr="005838C5">
              <w:rPr>
                <w:sz w:val="18"/>
                <w:szCs w:val="18"/>
                <w:lang w:val="en-GB"/>
              </w:rPr>
              <w:t>The</w:t>
            </w:r>
            <w:r>
              <w:rPr>
                <w:i/>
                <w:sz w:val="18"/>
                <w:szCs w:val="18"/>
                <w:lang w:val="en-GB"/>
              </w:rPr>
              <w:t xml:space="preserve"> Scheme</w:t>
            </w:r>
            <w:r w:rsidRPr="005838C5">
              <w:rPr>
                <w:i/>
                <w:sz w:val="18"/>
                <w:szCs w:val="18"/>
                <w:lang w:val="en-GB"/>
              </w:rPr>
              <w:t>AgencyID</w:t>
            </w:r>
            <w:r w:rsidRPr="005838C5">
              <w:rPr>
                <w:sz w:val="18"/>
                <w:szCs w:val="18"/>
                <w:lang w:val="en-GB"/>
              </w:rPr>
              <w:t xml:space="preserve"> attribute of the </w:t>
            </w:r>
            <w:r w:rsidRPr="005838C5">
              <w:rPr>
                <w:i/>
                <w:sz w:val="18"/>
                <w:szCs w:val="18"/>
                <w:lang w:val="en-GB"/>
              </w:rPr>
              <w:t>DocumentID</w:t>
            </w:r>
            <w:r w:rsidRPr="005838C5">
              <w:rPr>
                <w:sz w:val="18"/>
                <w:szCs w:val="18"/>
                <w:lang w:val="en-GB"/>
              </w:rPr>
              <w:t xml:space="preserve"> (or </w:t>
            </w:r>
            <w:r w:rsidRPr="005838C5">
              <w:rPr>
                <w:i/>
                <w:sz w:val="18"/>
                <w:szCs w:val="18"/>
                <w:lang w:val="en-GB"/>
              </w:rPr>
              <w:t>AlternateDocumentID</w:t>
            </w:r>
            <w:r w:rsidRPr="005838C5">
              <w:rPr>
                <w:sz w:val="18"/>
                <w:szCs w:val="18"/>
                <w:lang w:val="en-GB"/>
              </w:rPr>
              <w:t>) and</w:t>
            </w:r>
            <w:r>
              <w:rPr>
                <w:sz w:val="18"/>
                <w:szCs w:val="18"/>
                <w:lang w:val="en-GB"/>
              </w:rPr>
              <w:t xml:space="preserve"> at least one</w:t>
            </w:r>
            <w:r w:rsidRPr="005838C5">
              <w:rPr>
                <w:sz w:val="18"/>
                <w:szCs w:val="18"/>
                <w:lang w:val="en-GB"/>
              </w:rPr>
              <w:t xml:space="preserve"> </w:t>
            </w:r>
            <w:r w:rsidRPr="005838C5">
              <w:rPr>
                <w:i/>
                <w:sz w:val="18"/>
                <w:szCs w:val="18"/>
                <w:lang w:val="en-GB"/>
              </w:rPr>
              <w:t>PartyID</w:t>
            </w:r>
            <w:r w:rsidRPr="005838C5">
              <w:rPr>
                <w:sz w:val="18"/>
                <w:szCs w:val="18"/>
                <w:lang w:val="en-GB"/>
              </w:rPr>
              <w:t xml:space="preserve"> elements must be the same.</w:t>
            </w:r>
          </w:p>
        </w:tc>
      </w:tr>
      <w:tr w:rsidR="001658DF" w:rsidRPr="00E37423" w14:paraId="05CB870B" w14:textId="77777777" w:rsidTr="001658DF">
        <w:tc>
          <w:tcPr>
            <w:tcW w:w="1775" w:type="dxa"/>
          </w:tcPr>
          <w:p w14:paraId="2443448B" w14:textId="77777777" w:rsidR="001658DF" w:rsidRPr="00BC7B39" w:rsidRDefault="001658DF" w:rsidP="001658DF">
            <w:pPr>
              <w:autoSpaceDE w:val="0"/>
              <w:autoSpaceDN w:val="0"/>
              <w:adjustRightInd w:val="0"/>
              <w:spacing w:after="120"/>
              <w:jc w:val="left"/>
              <w:rPr>
                <w:b/>
                <w:sz w:val="18"/>
                <w:lang w:val="en-GB"/>
              </w:rPr>
            </w:pPr>
            <w:r w:rsidRPr="00E37423">
              <w:rPr>
                <w:b/>
                <w:sz w:val="18"/>
                <w:lang w:val="en-GB"/>
              </w:rPr>
              <w:t>schemeAgencyName</w:t>
            </w:r>
          </w:p>
        </w:tc>
        <w:tc>
          <w:tcPr>
            <w:tcW w:w="4145" w:type="dxa"/>
          </w:tcPr>
          <w:p w14:paraId="43A9566C" w14:textId="77777777" w:rsidR="001658DF" w:rsidRPr="00BC7B39" w:rsidRDefault="001658DF" w:rsidP="001658DF">
            <w:pPr>
              <w:autoSpaceDE w:val="0"/>
              <w:autoSpaceDN w:val="0"/>
              <w:adjustRightInd w:val="0"/>
              <w:spacing w:after="120"/>
              <w:jc w:val="left"/>
              <w:rPr>
                <w:sz w:val="18"/>
                <w:lang w:val="en-GB"/>
              </w:rPr>
            </w:pPr>
            <w:r w:rsidRPr="00E37423">
              <w:rPr>
                <w:sz w:val="18"/>
                <w:lang w:val="en-GB"/>
              </w:rPr>
              <w:t>The name of the agency that maintains the identification scheme</w:t>
            </w:r>
          </w:p>
        </w:tc>
        <w:tc>
          <w:tcPr>
            <w:tcW w:w="709" w:type="dxa"/>
          </w:tcPr>
          <w:p w14:paraId="5265437A" w14:textId="659AB680" w:rsidR="001658DF" w:rsidRPr="00BC7B39" w:rsidRDefault="001658DF" w:rsidP="001658DF">
            <w:pPr>
              <w:autoSpaceDE w:val="0"/>
              <w:autoSpaceDN w:val="0"/>
              <w:adjustRightInd w:val="0"/>
              <w:spacing w:after="120"/>
              <w:jc w:val="center"/>
              <w:rPr>
                <w:sz w:val="18"/>
                <w:lang w:val="en-GB"/>
              </w:rPr>
            </w:pPr>
            <w:r w:rsidRPr="00E37423">
              <w:rPr>
                <w:sz w:val="18"/>
                <w:lang w:val="en-GB"/>
              </w:rPr>
              <w:t>0..1</w:t>
            </w:r>
          </w:p>
        </w:tc>
        <w:tc>
          <w:tcPr>
            <w:tcW w:w="4053" w:type="dxa"/>
          </w:tcPr>
          <w:p w14:paraId="11DA7BC9" w14:textId="77777777" w:rsidR="001658DF" w:rsidRPr="00E37423" w:rsidRDefault="001658DF" w:rsidP="001658DF">
            <w:pPr>
              <w:jc w:val="center"/>
              <w:rPr>
                <w:sz w:val="18"/>
                <w:lang w:val="en-GB"/>
              </w:rPr>
            </w:pPr>
            <w:r>
              <w:rPr>
                <w:sz w:val="18"/>
                <w:lang w:val="en-GB"/>
              </w:rPr>
              <w:t>N/A</w:t>
            </w:r>
          </w:p>
        </w:tc>
      </w:tr>
      <w:tr w:rsidR="009D1FFE" w:rsidRPr="00E37423" w14:paraId="4D03DC8C" w14:textId="77777777" w:rsidTr="001658DF">
        <w:tc>
          <w:tcPr>
            <w:tcW w:w="1775" w:type="dxa"/>
          </w:tcPr>
          <w:p w14:paraId="6C086D3C" w14:textId="77777777" w:rsidR="009D1FFE" w:rsidRPr="00BC7B39" w:rsidRDefault="009D1FFE" w:rsidP="009D1FFE">
            <w:pPr>
              <w:autoSpaceDE w:val="0"/>
              <w:autoSpaceDN w:val="0"/>
              <w:adjustRightInd w:val="0"/>
              <w:spacing w:after="120"/>
              <w:jc w:val="left"/>
              <w:rPr>
                <w:b/>
                <w:sz w:val="18"/>
                <w:lang w:val="en-GB"/>
              </w:rPr>
            </w:pPr>
            <w:r w:rsidRPr="00E37423">
              <w:rPr>
                <w:b/>
                <w:sz w:val="18"/>
                <w:lang w:val="en-GB"/>
              </w:rPr>
              <w:t>schemeVersionID</w:t>
            </w:r>
          </w:p>
        </w:tc>
        <w:tc>
          <w:tcPr>
            <w:tcW w:w="4145" w:type="dxa"/>
          </w:tcPr>
          <w:p w14:paraId="1A539880" w14:textId="77777777" w:rsidR="009D1FFE" w:rsidRPr="00BC7B39" w:rsidRDefault="009D1FFE" w:rsidP="009D1FFE">
            <w:pPr>
              <w:autoSpaceDE w:val="0"/>
              <w:autoSpaceDN w:val="0"/>
              <w:adjustRightInd w:val="0"/>
              <w:spacing w:after="120"/>
              <w:jc w:val="left"/>
              <w:rPr>
                <w:sz w:val="18"/>
                <w:lang w:val="en-GB"/>
              </w:rPr>
            </w:pPr>
            <w:r w:rsidRPr="00E37423">
              <w:rPr>
                <w:sz w:val="18"/>
                <w:lang w:val="en-GB"/>
              </w:rPr>
              <w:t>The identification scheme version</w:t>
            </w:r>
          </w:p>
        </w:tc>
        <w:tc>
          <w:tcPr>
            <w:tcW w:w="709" w:type="dxa"/>
          </w:tcPr>
          <w:p w14:paraId="140E2A2A" w14:textId="5234752C" w:rsidR="009D1FFE" w:rsidRPr="00BC7B39" w:rsidRDefault="00D911EE" w:rsidP="009D1FFE">
            <w:pPr>
              <w:autoSpaceDE w:val="0"/>
              <w:autoSpaceDN w:val="0"/>
              <w:adjustRightInd w:val="0"/>
              <w:spacing w:after="120"/>
              <w:jc w:val="center"/>
              <w:rPr>
                <w:sz w:val="18"/>
                <w:lang w:val="en-GB"/>
              </w:rPr>
            </w:pPr>
            <w:commentRangeStart w:id="1026"/>
            <w:ins w:id="1027" w:author="aris-lux\deruse" w:date="2017-12-19T15:23:00Z">
              <w:r>
                <w:rPr>
                  <w:sz w:val="18"/>
                  <w:lang w:val="en-GB"/>
                </w:rPr>
                <w:t>0..</w:t>
              </w:r>
            </w:ins>
            <w:r w:rsidR="009D1FFE" w:rsidRPr="00E37423">
              <w:rPr>
                <w:sz w:val="18"/>
                <w:lang w:val="en-GB"/>
              </w:rPr>
              <w:t>1</w:t>
            </w:r>
            <w:commentRangeEnd w:id="1026"/>
            <w:r>
              <w:rPr>
                <w:rStyle w:val="CommentReference"/>
              </w:rPr>
              <w:commentReference w:id="1026"/>
            </w:r>
          </w:p>
        </w:tc>
        <w:tc>
          <w:tcPr>
            <w:tcW w:w="4053" w:type="dxa"/>
          </w:tcPr>
          <w:p w14:paraId="7E74418E" w14:textId="77777777" w:rsidR="009D1FFE" w:rsidRPr="00E37423" w:rsidRDefault="009D1FFE" w:rsidP="009D1FFE">
            <w:pPr>
              <w:jc w:val="center"/>
              <w:rPr>
                <w:sz w:val="18"/>
                <w:lang w:val="en-GB"/>
              </w:rPr>
            </w:pPr>
            <w:r>
              <w:rPr>
                <w:sz w:val="18"/>
                <w:lang w:val="en-GB"/>
              </w:rPr>
              <w:t>N/A</w:t>
            </w:r>
          </w:p>
        </w:tc>
      </w:tr>
      <w:tr w:rsidR="009D1FFE" w:rsidRPr="00E37423" w14:paraId="3BFA139E" w14:textId="77777777" w:rsidTr="001658DF">
        <w:tc>
          <w:tcPr>
            <w:tcW w:w="1775" w:type="dxa"/>
          </w:tcPr>
          <w:p w14:paraId="2830B95B" w14:textId="77777777" w:rsidR="009D1FFE" w:rsidRPr="00BC7B39" w:rsidRDefault="009D1FFE" w:rsidP="009D1FFE">
            <w:pPr>
              <w:autoSpaceDE w:val="0"/>
              <w:autoSpaceDN w:val="0"/>
              <w:adjustRightInd w:val="0"/>
              <w:spacing w:after="120"/>
              <w:jc w:val="left"/>
              <w:rPr>
                <w:b/>
                <w:sz w:val="18"/>
                <w:lang w:val="en-GB"/>
              </w:rPr>
            </w:pPr>
            <w:r w:rsidRPr="00E37423">
              <w:rPr>
                <w:b/>
                <w:sz w:val="18"/>
                <w:lang w:val="en-GB"/>
              </w:rPr>
              <w:t>schemeDataURI</w:t>
            </w:r>
          </w:p>
        </w:tc>
        <w:tc>
          <w:tcPr>
            <w:tcW w:w="4145" w:type="dxa"/>
          </w:tcPr>
          <w:p w14:paraId="7043B15F" w14:textId="77777777" w:rsidR="009D1FFE" w:rsidRPr="00BC7B39" w:rsidRDefault="009D1FFE" w:rsidP="009D1FFE">
            <w:pPr>
              <w:autoSpaceDE w:val="0"/>
              <w:autoSpaceDN w:val="0"/>
              <w:adjustRightInd w:val="0"/>
              <w:spacing w:after="120"/>
              <w:jc w:val="left"/>
              <w:rPr>
                <w:sz w:val="18"/>
                <w:lang w:val="en-GB"/>
              </w:rPr>
            </w:pPr>
            <w:r w:rsidRPr="00E37423">
              <w:rPr>
                <w:sz w:val="18"/>
                <w:lang w:val="en-GB"/>
              </w:rPr>
              <w:t>The Uniform Resource Identifier that explains where the identification scheme data is located</w:t>
            </w:r>
          </w:p>
        </w:tc>
        <w:tc>
          <w:tcPr>
            <w:tcW w:w="709" w:type="dxa"/>
          </w:tcPr>
          <w:p w14:paraId="6FF87721" w14:textId="445D0BB3" w:rsidR="009D1FFE" w:rsidRPr="00BC7B39" w:rsidRDefault="00566118" w:rsidP="009D1FFE">
            <w:pPr>
              <w:autoSpaceDE w:val="0"/>
              <w:autoSpaceDN w:val="0"/>
              <w:adjustRightInd w:val="0"/>
              <w:spacing w:after="120"/>
              <w:jc w:val="center"/>
              <w:rPr>
                <w:sz w:val="18"/>
                <w:lang w:val="en-GB"/>
              </w:rPr>
            </w:pPr>
            <w:r>
              <w:rPr>
                <w:sz w:val="18"/>
                <w:lang w:val="en-GB"/>
              </w:rPr>
              <w:t>0..</w:t>
            </w:r>
            <w:r w:rsidR="009D1FFE" w:rsidRPr="00E37423">
              <w:rPr>
                <w:sz w:val="18"/>
                <w:lang w:val="en-GB"/>
              </w:rPr>
              <w:t>1</w:t>
            </w:r>
          </w:p>
        </w:tc>
        <w:tc>
          <w:tcPr>
            <w:tcW w:w="4053" w:type="dxa"/>
          </w:tcPr>
          <w:p w14:paraId="29FF234D" w14:textId="77777777" w:rsidR="009D1FFE" w:rsidRPr="00E37423" w:rsidRDefault="009D1FFE" w:rsidP="009D1FFE">
            <w:pPr>
              <w:jc w:val="center"/>
              <w:rPr>
                <w:sz w:val="18"/>
                <w:lang w:val="en-GB"/>
              </w:rPr>
            </w:pPr>
            <w:r>
              <w:rPr>
                <w:sz w:val="18"/>
                <w:lang w:val="en-GB"/>
              </w:rPr>
              <w:t>N/A</w:t>
            </w:r>
          </w:p>
        </w:tc>
      </w:tr>
      <w:tr w:rsidR="009D1FFE" w:rsidRPr="00E37423" w14:paraId="729E708C" w14:textId="77777777" w:rsidTr="001658DF">
        <w:tc>
          <w:tcPr>
            <w:tcW w:w="1775" w:type="dxa"/>
          </w:tcPr>
          <w:p w14:paraId="03CF7BA7" w14:textId="77777777" w:rsidR="009D1FFE" w:rsidRPr="00BC7B39" w:rsidRDefault="009D1FFE" w:rsidP="009D1FFE">
            <w:pPr>
              <w:autoSpaceDE w:val="0"/>
              <w:autoSpaceDN w:val="0"/>
              <w:adjustRightInd w:val="0"/>
              <w:spacing w:after="120"/>
              <w:jc w:val="left"/>
              <w:rPr>
                <w:b/>
                <w:sz w:val="18"/>
                <w:lang w:val="en-GB"/>
              </w:rPr>
            </w:pPr>
            <w:r w:rsidRPr="00E37423">
              <w:rPr>
                <w:b/>
                <w:sz w:val="18"/>
                <w:lang w:val="en-GB"/>
              </w:rPr>
              <w:t>schemeURI</w:t>
            </w:r>
          </w:p>
        </w:tc>
        <w:tc>
          <w:tcPr>
            <w:tcW w:w="4145" w:type="dxa"/>
          </w:tcPr>
          <w:p w14:paraId="49C774AF" w14:textId="77777777" w:rsidR="009D1FFE" w:rsidRPr="00BC7B39" w:rsidRDefault="009D1FFE" w:rsidP="009D1FFE">
            <w:pPr>
              <w:autoSpaceDE w:val="0"/>
              <w:autoSpaceDN w:val="0"/>
              <w:adjustRightInd w:val="0"/>
              <w:spacing w:after="120"/>
              <w:jc w:val="left"/>
              <w:rPr>
                <w:sz w:val="18"/>
                <w:lang w:val="en-GB"/>
              </w:rPr>
            </w:pPr>
            <w:r w:rsidRPr="00E37423">
              <w:rPr>
                <w:sz w:val="18"/>
                <w:lang w:val="en-GB"/>
              </w:rPr>
              <w:t>The Uniform Resource Identifier that explains where the identification scheme is located</w:t>
            </w:r>
          </w:p>
        </w:tc>
        <w:tc>
          <w:tcPr>
            <w:tcW w:w="709" w:type="dxa"/>
          </w:tcPr>
          <w:p w14:paraId="03D42E33" w14:textId="77777777" w:rsidR="009D1FFE" w:rsidRPr="00BC7B39" w:rsidRDefault="009D1FFE" w:rsidP="009D1FFE">
            <w:pPr>
              <w:autoSpaceDE w:val="0"/>
              <w:autoSpaceDN w:val="0"/>
              <w:adjustRightInd w:val="0"/>
              <w:spacing w:after="120"/>
              <w:jc w:val="center"/>
              <w:rPr>
                <w:sz w:val="18"/>
                <w:lang w:val="en-GB"/>
              </w:rPr>
            </w:pPr>
            <w:r w:rsidRPr="00E37423">
              <w:rPr>
                <w:sz w:val="18"/>
                <w:lang w:val="en-GB"/>
              </w:rPr>
              <w:t>0..1</w:t>
            </w:r>
          </w:p>
        </w:tc>
        <w:tc>
          <w:tcPr>
            <w:tcW w:w="4053" w:type="dxa"/>
          </w:tcPr>
          <w:p w14:paraId="7DFD1F15" w14:textId="77777777" w:rsidR="009D1FFE" w:rsidRPr="00E37423" w:rsidRDefault="009D1FFE" w:rsidP="009D1FFE">
            <w:pPr>
              <w:jc w:val="center"/>
              <w:rPr>
                <w:sz w:val="18"/>
                <w:lang w:val="en-GB"/>
              </w:rPr>
            </w:pPr>
            <w:r>
              <w:rPr>
                <w:sz w:val="18"/>
                <w:lang w:val="en-GB"/>
              </w:rPr>
              <w:t>N/A</w:t>
            </w:r>
          </w:p>
        </w:tc>
      </w:tr>
      <w:tr w:rsidR="00A17747" w:rsidRPr="0049414A" w14:paraId="61E80223" w14:textId="77777777" w:rsidTr="001658DF">
        <w:tc>
          <w:tcPr>
            <w:tcW w:w="1775" w:type="dxa"/>
          </w:tcPr>
          <w:p w14:paraId="435097E1" w14:textId="77777777" w:rsidR="00A17747" w:rsidRPr="00BC7B39" w:rsidRDefault="00A17747" w:rsidP="009D1FFE">
            <w:pPr>
              <w:autoSpaceDE w:val="0"/>
              <w:autoSpaceDN w:val="0"/>
              <w:adjustRightInd w:val="0"/>
              <w:spacing w:after="120"/>
              <w:jc w:val="left"/>
              <w:rPr>
                <w:b/>
                <w:sz w:val="18"/>
                <w:lang w:val="en-GB"/>
              </w:rPr>
            </w:pPr>
            <w:r w:rsidRPr="00E37423">
              <w:rPr>
                <w:b/>
                <w:sz w:val="18"/>
                <w:lang w:val="en-GB"/>
              </w:rPr>
              <w:t>validFrom</w:t>
            </w:r>
          </w:p>
        </w:tc>
        <w:tc>
          <w:tcPr>
            <w:tcW w:w="4145" w:type="dxa"/>
          </w:tcPr>
          <w:p w14:paraId="05DF77AC" w14:textId="77777777" w:rsidR="00A17747" w:rsidRPr="00BC7B39" w:rsidRDefault="00A17747" w:rsidP="009D1FFE">
            <w:pPr>
              <w:autoSpaceDE w:val="0"/>
              <w:autoSpaceDN w:val="0"/>
              <w:adjustRightInd w:val="0"/>
              <w:spacing w:after="120"/>
              <w:jc w:val="left"/>
              <w:rPr>
                <w:sz w:val="18"/>
                <w:lang w:val="en-GB"/>
              </w:rPr>
            </w:pPr>
            <w:r w:rsidRPr="00E37423">
              <w:rPr>
                <w:sz w:val="18"/>
                <w:lang w:val="en-GB"/>
              </w:rPr>
              <w:t>Validity start date for this ID</w:t>
            </w:r>
          </w:p>
        </w:tc>
        <w:tc>
          <w:tcPr>
            <w:tcW w:w="709" w:type="dxa"/>
          </w:tcPr>
          <w:p w14:paraId="68FEA84C" w14:textId="77777777" w:rsidR="00A17747" w:rsidRPr="00BC7B39" w:rsidRDefault="00A17747" w:rsidP="009D1FFE">
            <w:pPr>
              <w:autoSpaceDE w:val="0"/>
              <w:autoSpaceDN w:val="0"/>
              <w:adjustRightInd w:val="0"/>
              <w:spacing w:after="120"/>
              <w:jc w:val="center"/>
              <w:rPr>
                <w:sz w:val="18"/>
                <w:lang w:val="en-GB"/>
              </w:rPr>
            </w:pPr>
            <w:r w:rsidRPr="00E37423">
              <w:rPr>
                <w:sz w:val="18"/>
                <w:lang w:val="en-GB"/>
              </w:rPr>
              <w:t>0..1</w:t>
            </w:r>
          </w:p>
        </w:tc>
        <w:tc>
          <w:tcPr>
            <w:tcW w:w="4053" w:type="dxa"/>
          </w:tcPr>
          <w:p w14:paraId="56785880" w14:textId="43877663" w:rsidR="00A17747" w:rsidRPr="00E37423" w:rsidRDefault="00A17747" w:rsidP="009D1FFE">
            <w:pPr>
              <w:autoSpaceDE w:val="0"/>
              <w:autoSpaceDN w:val="0"/>
              <w:adjustRightInd w:val="0"/>
              <w:spacing w:line="276" w:lineRule="auto"/>
              <w:jc w:val="left"/>
              <w:rPr>
                <w:b/>
                <w:sz w:val="18"/>
                <w:lang w:val="en-GB"/>
              </w:rPr>
            </w:pPr>
            <w:r w:rsidRPr="00322E77">
              <w:rPr>
                <w:b/>
                <w:sz w:val="18"/>
                <w:lang w:val="en-GB"/>
              </w:rPr>
              <w:fldChar w:fldCharType="begin"/>
            </w:r>
            <w:r w:rsidRPr="00E37423">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_Ref385237537 \h </w:instrText>
            </w:r>
            <w:r w:rsidRPr="00322E77">
              <w:rPr>
                <w:b/>
                <w:sz w:val="18"/>
                <w:lang w:val="en-GB"/>
              </w:rPr>
            </w:r>
            <w:r w:rsidRPr="00322E77">
              <w:rPr>
                <w:b/>
                <w:sz w:val="18"/>
                <w:lang w:val="en-GB"/>
              </w:rPr>
              <w:fldChar w:fldCharType="separate"/>
            </w:r>
            <w:ins w:id="1028"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1029" w:author="aris-lux/ouballya" w:date="2018-02-08T17:45:00Z">
              <w:del w:id="1030"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1031" w:author="ouballya" w:date="2018-02-07T16:05:00Z">
              <w:del w:id="1032"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1033"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r>
      <w:tr w:rsidR="00A17747" w:rsidRPr="0049414A" w14:paraId="46E6C473" w14:textId="77777777" w:rsidTr="001658DF">
        <w:tc>
          <w:tcPr>
            <w:tcW w:w="1775" w:type="dxa"/>
          </w:tcPr>
          <w:p w14:paraId="1CA6D82D" w14:textId="77777777" w:rsidR="00A17747" w:rsidRPr="00BC7B39" w:rsidRDefault="00A17747" w:rsidP="009D1FFE">
            <w:pPr>
              <w:autoSpaceDE w:val="0"/>
              <w:autoSpaceDN w:val="0"/>
              <w:adjustRightInd w:val="0"/>
              <w:spacing w:after="120"/>
              <w:jc w:val="left"/>
              <w:rPr>
                <w:b/>
                <w:sz w:val="18"/>
                <w:lang w:val="en-GB"/>
              </w:rPr>
            </w:pPr>
            <w:r w:rsidRPr="00E37423">
              <w:rPr>
                <w:b/>
                <w:sz w:val="18"/>
                <w:lang w:val="en-GB"/>
              </w:rPr>
              <w:t>validTo</w:t>
            </w:r>
          </w:p>
        </w:tc>
        <w:tc>
          <w:tcPr>
            <w:tcW w:w="4145" w:type="dxa"/>
          </w:tcPr>
          <w:p w14:paraId="47BFF98F" w14:textId="77777777" w:rsidR="00A17747" w:rsidRPr="00BC7B39" w:rsidRDefault="00A17747" w:rsidP="009D1FFE">
            <w:pPr>
              <w:autoSpaceDE w:val="0"/>
              <w:autoSpaceDN w:val="0"/>
              <w:adjustRightInd w:val="0"/>
              <w:spacing w:after="120"/>
              <w:jc w:val="left"/>
              <w:rPr>
                <w:sz w:val="18"/>
                <w:lang w:val="en-GB"/>
              </w:rPr>
            </w:pPr>
            <w:r w:rsidRPr="00E37423">
              <w:rPr>
                <w:sz w:val="18"/>
                <w:lang w:val="en-GB"/>
              </w:rPr>
              <w:t>Validity end date for this ID</w:t>
            </w:r>
          </w:p>
        </w:tc>
        <w:tc>
          <w:tcPr>
            <w:tcW w:w="709" w:type="dxa"/>
          </w:tcPr>
          <w:p w14:paraId="2AD5BA2B" w14:textId="77777777" w:rsidR="00A17747" w:rsidRPr="00BC7B39" w:rsidRDefault="00A17747" w:rsidP="009D1FFE">
            <w:pPr>
              <w:autoSpaceDE w:val="0"/>
              <w:autoSpaceDN w:val="0"/>
              <w:adjustRightInd w:val="0"/>
              <w:spacing w:after="120"/>
              <w:jc w:val="center"/>
              <w:rPr>
                <w:sz w:val="18"/>
                <w:lang w:val="en-GB"/>
              </w:rPr>
            </w:pPr>
            <w:r w:rsidRPr="00E37423">
              <w:rPr>
                <w:sz w:val="18"/>
                <w:lang w:val="en-GB"/>
              </w:rPr>
              <w:t>0..1</w:t>
            </w:r>
          </w:p>
        </w:tc>
        <w:tc>
          <w:tcPr>
            <w:tcW w:w="4053" w:type="dxa"/>
          </w:tcPr>
          <w:p w14:paraId="7D1C6F4C" w14:textId="5B804511" w:rsidR="00A17747" w:rsidRPr="00E37423" w:rsidRDefault="00A17747" w:rsidP="009D1FFE">
            <w:pPr>
              <w:autoSpaceDE w:val="0"/>
              <w:autoSpaceDN w:val="0"/>
              <w:adjustRightInd w:val="0"/>
              <w:spacing w:line="276" w:lineRule="auto"/>
              <w:jc w:val="left"/>
              <w:rPr>
                <w:b/>
                <w:sz w:val="18"/>
                <w:lang w:val="en-GB"/>
              </w:rPr>
            </w:pPr>
            <w:r w:rsidRPr="00322E77">
              <w:rPr>
                <w:b/>
                <w:sz w:val="18"/>
                <w:lang w:val="en-GB"/>
              </w:rPr>
              <w:fldChar w:fldCharType="begin"/>
            </w:r>
            <w:r w:rsidRPr="00E37423">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_Ref385237537 \h </w:instrText>
            </w:r>
            <w:r w:rsidRPr="00322E77">
              <w:rPr>
                <w:b/>
                <w:sz w:val="18"/>
                <w:lang w:val="en-GB"/>
              </w:rPr>
            </w:r>
            <w:r w:rsidRPr="00322E77">
              <w:rPr>
                <w:b/>
                <w:sz w:val="18"/>
                <w:lang w:val="en-GB"/>
              </w:rPr>
              <w:fldChar w:fldCharType="separate"/>
            </w:r>
            <w:ins w:id="1034"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1035" w:author="aris-lux/ouballya" w:date="2018-02-08T17:45:00Z">
              <w:del w:id="1036"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1037" w:author="ouballya" w:date="2018-02-07T16:05:00Z">
              <w:del w:id="1038"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1039"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r>
      <w:tr w:rsidR="002A2CE3" w:rsidRPr="00E37423" w14:paraId="78DD2BF1" w14:textId="77777777" w:rsidTr="001658DF">
        <w:tc>
          <w:tcPr>
            <w:tcW w:w="10682" w:type="dxa"/>
            <w:gridSpan w:val="4"/>
            <w:shd w:val="clear" w:color="auto" w:fill="D6E3BC" w:themeFill="accent3" w:themeFillTint="66"/>
          </w:tcPr>
          <w:p w14:paraId="2EAE897C" w14:textId="77777777" w:rsidR="002A2CE3" w:rsidRPr="00BC7B39" w:rsidRDefault="002A2CE3" w:rsidP="009D1FFE">
            <w:pPr>
              <w:autoSpaceDE w:val="0"/>
              <w:autoSpaceDN w:val="0"/>
              <w:adjustRightInd w:val="0"/>
              <w:spacing w:after="120"/>
              <w:jc w:val="center"/>
              <w:rPr>
                <w:b/>
                <w:sz w:val="18"/>
                <w:lang w:val="en-GB"/>
              </w:rPr>
            </w:pPr>
            <w:r w:rsidRPr="00E37423">
              <w:rPr>
                <w:b/>
                <w:sz w:val="18"/>
                <w:lang w:val="en-GB"/>
              </w:rPr>
              <w:t>PartyName sub-element</w:t>
            </w:r>
          </w:p>
        </w:tc>
      </w:tr>
      <w:tr w:rsidR="00E21C5D" w:rsidRPr="00E37423" w14:paraId="2131FE14" w14:textId="77777777" w:rsidTr="001658DF">
        <w:tc>
          <w:tcPr>
            <w:tcW w:w="1775" w:type="dxa"/>
            <w:shd w:val="clear" w:color="auto" w:fill="9AAE04"/>
          </w:tcPr>
          <w:p w14:paraId="57EBAAD8" w14:textId="77777777" w:rsidR="00E21C5D" w:rsidRPr="00D32945" w:rsidRDefault="00E21C5D"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145" w:type="dxa"/>
            <w:shd w:val="clear" w:color="auto" w:fill="9AAE04"/>
          </w:tcPr>
          <w:p w14:paraId="070608B3" w14:textId="77777777" w:rsidR="00E21C5D" w:rsidRPr="00D32945" w:rsidRDefault="00E21C5D"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709" w:type="dxa"/>
            <w:shd w:val="clear" w:color="auto" w:fill="9AAE04"/>
          </w:tcPr>
          <w:p w14:paraId="0D88618B" w14:textId="77777777" w:rsidR="00E21C5D" w:rsidRPr="00D32945" w:rsidRDefault="00E21C5D"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4412D2E9" w14:textId="77777777" w:rsidR="00E21C5D" w:rsidRPr="00D32945" w:rsidRDefault="00E21C5D" w:rsidP="009D1FFE">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2A2CE3" w:rsidRPr="0049414A" w14:paraId="3F1AE22E" w14:textId="77777777" w:rsidTr="001658DF">
        <w:tc>
          <w:tcPr>
            <w:tcW w:w="10682" w:type="dxa"/>
            <w:gridSpan w:val="4"/>
          </w:tcPr>
          <w:p w14:paraId="15ECF90B" w14:textId="77777777" w:rsidR="002A2CE3" w:rsidRPr="00BC7B39" w:rsidRDefault="002A2CE3" w:rsidP="009D1FFE">
            <w:pPr>
              <w:autoSpaceDE w:val="0"/>
              <w:autoSpaceDN w:val="0"/>
              <w:adjustRightInd w:val="0"/>
              <w:spacing w:after="120"/>
              <w:jc w:val="left"/>
              <w:rPr>
                <w:sz w:val="18"/>
                <w:lang w:val="en-GB"/>
              </w:rPr>
            </w:pPr>
            <w:r w:rsidRPr="00E37423">
              <w:rPr>
                <w:sz w:val="18"/>
                <w:lang w:val="en-GB"/>
              </w:rPr>
              <w:t>This sub-element has no attributes.</w:t>
            </w:r>
          </w:p>
        </w:tc>
      </w:tr>
    </w:tbl>
    <w:p w14:paraId="0563C79F" w14:textId="77777777" w:rsidR="00A17747" w:rsidRPr="00E37423" w:rsidRDefault="00A17747">
      <w:pPr>
        <w:pStyle w:val="Heading3"/>
      </w:pPr>
      <w:bookmarkStart w:id="1040" w:name="_Ref356459047"/>
      <w:bookmarkStart w:id="1041" w:name="_Ref356459049"/>
      <w:r w:rsidRPr="00BC7B39">
        <w:t>Posting Requester Examples</w:t>
      </w:r>
    </w:p>
    <w:p w14:paraId="5FEDC81F" w14:textId="77777777" w:rsidR="00A17747" w:rsidRPr="00E37423" w:rsidRDefault="00A17747" w:rsidP="00A17747">
      <w:pPr>
        <w:rPr>
          <w:lang w:val="en-GB"/>
        </w:rPr>
      </w:pPr>
      <w:r w:rsidRPr="00E37423">
        <w:rPr>
          <w:lang w:val="en-GB"/>
        </w:rPr>
        <w:t>This example shows 2 posting requester</w:t>
      </w:r>
      <w:r w:rsidR="00A134E8" w:rsidRPr="00E37423">
        <w:rPr>
          <w:lang w:val="en-GB"/>
        </w:rPr>
        <w:t>s</w:t>
      </w:r>
      <w:r w:rsidRPr="00E37423">
        <w:rPr>
          <w:lang w:val="en-GB"/>
        </w:rPr>
        <w:t>, one of them is a EURES Partner.</w:t>
      </w:r>
    </w:p>
    <w:tbl>
      <w:tblPr>
        <w:tblStyle w:val="TableGrid"/>
        <w:tblW w:w="0" w:type="auto"/>
        <w:tblBorders>
          <w:left w:val="none" w:sz="0" w:space="0" w:color="auto"/>
        </w:tblBorders>
        <w:tblLayout w:type="fixed"/>
        <w:tblLook w:val="04A0" w:firstRow="1" w:lastRow="0" w:firstColumn="1" w:lastColumn="0" w:noHBand="0" w:noVBand="1"/>
      </w:tblPr>
      <w:tblGrid>
        <w:gridCol w:w="3227"/>
        <w:gridCol w:w="7455"/>
      </w:tblGrid>
      <w:tr w:rsidR="00AE6951" w:rsidRPr="003F56F5" w14:paraId="668FE245" w14:textId="77777777" w:rsidTr="00AE6951">
        <w:tc>
          <w:tcPr>
            <w:tcW w:w="3227" w:type="dxa"/>
            <w:tcBorders>
              <w:top w:val="nil"/>
              <w:bottom w:val="nil"/>
            </w:tcBorders>
            <w:vAlign w:val="center"/>
          </w:tcPr>
          <w:p w14:paraId="4023314B" w14:textId="77777777" w:rsidR="00AE6951" w:rsidRPr="00E37423" w:rsidRDefault="00AE6951" w:rsidP="00BC7B39">
            <w:pPr>
              <w:autoSpaceDE w:val="0"/>
              <w:autoSpaceDN w:val="0"/>
              <w:adjustRightInd w:val="0"/>
              <w:ind w:left="2124"/>
              <w:jc w:val="left"/>
              <w:rPr>
                <w:rFonts w:ascii="Courier New" w:eastAsiaTheme="minorHAnsi" w:hAnsi="Courier New" w:cs="Courier New"/>
                <w:color w:val="FF0000"/>
                <w:sz w:val="20"/>
                <w:szCs w:val="20"/>
                <w:highlight w:val="white"/>
                <w:lang w:val="en-GB" w:eastAsia="en-US"/>
              </w:rPr>
            </w:pPr>
            <w:r w:rsidRPr="00D32945">
              <w:rPr>
                <w:noProof/>
                <w:lang w:val="en-GB" w:eastAsia="en-GB"/>
              </w:rPr>
              <w:lastRenderedPageBreak/>
              <w:drawing>
                <wp:anchor distT="0" distB="0" distL="114300" distR="114300" simplePos="0" relativeHeight="251657728" behindDoc="0" locked="0" layoutInCell="1" allowOverlap="1" wp14:anchorId="34BF5D30" wp14:editId="2C66D7F3">
                  <wp:simplePos x="1807210" y="2838450"/>
                  <wp:positionH relativeFrom="margin">
                    <wp:align>left</wp:align>
                  </wp:positionH>
                  <wp:positionV relativeFrom="margin">
                    <wp:align>top</wp:align>
                  </wp:positionV>
                  <wp:extent cx="2051685" cy="2647315"/>
                  <wp:effectExtent l="0" t="0" r="0" b="63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1685" cy="2647315"/>
                          </a:xfrm>
                          <a:prstGeom prst="rect">
                            <a:avLst/>
                          </a:prstGeom>
                          <a:noFill/>
                        </pic:spPr>
                      </pic:pic>
                    </a:graphicData>
                  </a:graphic>
                </wp:anchor>
              </w:drawing>
            </w:r>
          </w:p>
        </w:tc>
        <w:tc>
          <w:tcPr>
            <w:tcW w:w="7455" w:type="dxa"/>
          </w:tcPr>
          <w:p w14:paraId="2126D088" w14:textId="77777777" w:rsidR="00AE6951" w:rsidRPr="00E37423" w:rsidRDefault="00AE6951" w:rsidP="00BC7B39">
            <w:pPr>
              <w:jc w:val="left"/>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FF0000"/>
                <w:kern w:val="24"/>
                <w:sz w:val="20"/>
                <w:szCs w:val="20"/>
                <w:highlight w:val="white"/>
                <w:lang w:val="en-GB" w:eastAsia="ca-ES"/>
              </w:rPr>
              <w:t xml:space="preserve"> xmlns</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http://www.hr-xml.org/3</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r w:rsidRPr="00E37423">
              <w:rPr>
                <w:rFonts w:ascii="Courier New" w:eastAsiaTheme="minorHAnsi" w:hAnsi="Courier New" w:cs="Courier New"/>
                <w:color w:val="FF0000"/>
                <w:sz w:val="20"/>
                <w:szCs w:val="20"/>
                <w:highlight w:val="white"/>
                <w:lang w:val="en-GB" w:eastAsia="en-US"/>
              </w:rPr>
              <w:t>xsi:schemaLocation</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http://www.hr-xml.org/3 ../</w:t>
            </w:r>
            <w:r w:rsidR="002A42C8" w:rsidRPr="00E37423">
              <w:rPr>
                <w:rFonts w:ascii="Courier New" w:eastAsiaTheme="minorHAnsi" w:hAnsi="Courier New" w:cs="Courier New"/>
                <w:color w:val="000000"/>
                <w:sz w:val="20"/>
                <w:szCs w:val="20"/>
                <w:highlight w:val="white"/>
                <w:lang w:val="en-GB" w:eastAsia="en-US"/>
              </w:rPr>
              <w:t>Developer/Nouns/PositionOpening.xsd</w:t>
            </w:r>
            <w:r w:rsidRPr="00E37423">
              <w:rPr>
                <w:rFonts w:ascii="Courier New" w:eastAsia="+mn-ea" w:hAnsi="Courier New" w:cs="Courier New"/>
                <w:color w:val="0000FF"/>
                <w:kern w:val="24"/>
                <w:sz w:val="20"/>
                <w:szCs w:val="20"/>
                <w:highlight w:val="white"/>
                <w:lang w:val="en-GB" w:eastAsia="ca-ES"/>
              </w:rPr>
              <w:t>"&gt;</w:t>
            </w:r>
          </w:p>
          <w:p w14:paraId="691AB36A" w14:textId="77777777" w:rsidR="00AE6951" w:rsidRPr="00E37423" w:rsidRDefault="00AE6951" w:rsidP="00BC7B39">
            <w:pPr>
              <w:ind w:left="708"/>
              <w:jc w:val="left"/>
              <w:textAlignment w:val="baseline"/>
              <w:rPr>
                <w:rFonts w:ascii="Courier New" w:eastAsiaTheme="minorHAnsi" w:hAnsi="Courier New" w:cs="Courier New"/>
                <w:color w:val="0000FF"/>
                <w:sz w:val="20"/>
                <w:szCs w:val="20"/>
                <w:highlight w:val="white"/>
                <w:lang w:val="en-GB" w:eastAsia="en-US"/>
              </w:rPr>
            </w:pPr>
          </w:p>
          <w:p w14:paraId="4061EAAF" w14:textId="77777777" w:rsidR="00AE6951" w:rsidRPr="00E37423" w:rsidRDefault="00AE6951" w:rsidP="00BC7B39">
            <w:pPr>
              <w:ind w:left="708"/>
              <w:jc w:val="left"/>
              <w:textAlignment w:val="baseline"/>
              <w:rPr>
                <w:rFonts w:ascii="Courier New" w:eastAsia="+mn-ea" w:hAnsi="Courier New" w:cs="Courier New"/>
                <w:color w:val="0000FF"/>
                <w:kern w:val="24"/>
                <w:sz w:val="20"/>
                <w:szCs w:val="20"/>
                <w:highlight w:val="white"/>
                <w:lang w:val="en-GB" w:eastAsia="ca-ES"/>
              </w:rPr>
            </w:pPr>
            <w:r w:rsidRPr="00E37423">
              <w:rPr>
                <w:rFonts w:ascii="Courier New" w:eastAsiaTheme="minorHAnsi" w:hAnsi="Courier New" w:cs="Courier New"/>
                <w:color w:val="0000FF"/>
                <w:sz w:val="20"/>
                <w:szCs w:val="20"/>
                <w:highlight w:val="white"/>
                <w:lang w:val="en-GB" w:eastAsia="en-US"/>
              </w:rPr>
              <w:t xml:space="preserve">&lt;!-- </w:t>
            </w:r>
            <w:r w:rsidRPr="00E37423">
              <w:rPr>
                <w:rFonts w:ascii="Courier New" w:eastAsiaTheme="minorHAnsi" w:hAnsi="Courier New" w:cs="Courier New"/>
                <w:color w:val="808080"/>
                <w:sz w:val="20"/>
                <w:szCs w:val="20"/>
                <w:highlight w:val="white"/>
                <w:lang w:val="en-GB" w:eastAsia="en-US"/>
              </w:rPr>
              <w:t xml:space="preserve">EURES Partner requester </w:t>
            </w:r>
            <w:r w:rsidRPr="00E37423">
              <w:rPr>
                <w:rFonts w:ascii="Courier New" w:eastAsiaTheme="minorHAnsi" w:hAnsi="Courier New" w:cs="Courier New"/>
                <w:color w:val="0000FF"/>
                <w:sz w:val="20"/>
                <w:szCs w:val="20"/>
                <w:highlight w:val="white"/>
                <w:lang w:val="en-GB" w:eastAsia="en-US"/>
              </w:rPr>
              <w:t>--&gt;</w:t>
            </w:r>
          </w:p>
          <w:p w14:paraId="07751B1D" w14:textId="77777777" w:rsidR="00AE6951" w:rsidRPr="00E37423" w:rsidRDefault="00AE6951" w:rsidP="00BC7B39">
            <w:pPr>
              <w:autoSpaceDE w:val="0"/>
              <w:autoSpaceDN w:val="0"/>
              <w:adjustRightInd w:val="0"/>
              <w:ind w:left="708"/>
              <w:jc w:val="left"/>
              <w:rPr>
                <w:rFonts w:ascii="Courier New" w:eastAsiaTheme="minorHAnsi" w:hAnsi="Courier New" w:cs="Courier New"/>
                <w:color w:val="00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PostingRequester</w:t>
            </w:r>
            <w:r w:rsidRPr="00E37423">
              <w:rPr>
                <w:rFonts w:ascii="Courier New" w:eastAsiaTheme="minorHAnsi" w:hAnsi="Courier New" w:cs="Courier New"/>
                <w:color w:val="0000FF"/>
                <w:sz w:val="20"/>
                <w:szCs w:val="20"/>
                <w:highlight w:val="white"/>
                <w:lang w:val="en-GB" w:eastAsia="en-US"/>
              </w:rPr>
              <w:t>&gt;</w:t>
            </w:r>
          </w:p>
          <w:p w14:paraId="329DCB5A" w14:textId="77777777" w:rsidR="00AE6951" w:rsidRPr="00E37423" w:rsidRDefault="00AE6951" w:rsidP="00BC7B39">
            <w:pPr>
              <w:autoSpaceDE w:val="0"/>
              <w:autoSpaceDN w:val="0"/>
              <w:adjustRightInd w:val="0"/>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00"/>
                <w:sz w:val="20"/>
                <w:szCs w:val="20"/>
                <w:highlight w:val="white"/>
                <w:lang w:val="en-GB" w:eastAsia="en-US"/>
              </w:rPr>
              <w:tab/>
            </w:r>
            <w:r w:rsidRPr="00E37423">
              <w:rPr>
                <w:rFonts w:ascii="Courier New" w:eastAsiaTheme="minorHAnsi" w:hAnsi="Courier New" w:cs="Courier New"/>
                <w:color w:val="000000"/>
                <w:sz w:val="20"/>
                <w:szCs w:val="20"/>
                <w:highlight w:val="white"/>
                <w:lang w:val="en-GB" w:eastAsia="en-US"/>
              </w:rPr>
              <w:tab/>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PartyID</w:t>
            </w:r>
            <w:r w:rsidRPr="00E37423">
              <w:rPr>
                <w:rFonts w:ascii="Courier New" w:eastAsiaTheme="minorHAnsi" w:hAnsi="Courier New" w:cs="Courier New"/>
                <w:color w:val="FF0000"/>
                <w:sz w:val="20"/>
                <w:szCs w:val="20"/>
                <w:highlight w:val="white"/>
                <w:lang w:val="en-GB" w:eastAsia="en-US"/>
              </w:rPr>
              <w:t xml:space="preserve"> </w:t>
            </w:r>
          </w:p>
          <w:p w14:paraId="6A8F0ECA" w14:textId="3AF7DA74" w:rsidR="00AE6951" w:rsidRPr="00E37423" w:rsidRDefault="00AE6951" w:rsidP="00BC7B39">
            <w:pPr>
              <w:autoSpaceDE w:val="0"/>
              <w:autoSpaceDN w:val="0"/>
              <w:adjustRightInd w:val="0"/>
              <w:ind w:left="2124"/>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FF0000"/>
                <w:sz w:val="20"/>
                <w:szCs w:val="20"/>
                <w:highlight w:val="white"/>
                <w:lang w:val="en-GB" w:eastAsia="en-US"/>
              </w:rPr>
              <w:t>schemeID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Party-IDs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0D374616" w14:textId="77777777" w:rsidR="00AE6951" w:rsidRPr="00E37423" w:rsidRDefault="00AE6951" w:rsidP="00BC7B39">
            <w:pPr>
              <w:autoSpaceDE w:val="0"/>
              <w:autoSpaceDN w:val="0"/>
              <w:adjustRightInd w:val="0"/>
              <w:ind w:left="2124"/>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FF0000"/>
                <w:sz w:val="20"/>
                <w:szCs w:val="20"/>
                <w:highlight w:val="white"/>
                <w:lang w:val="en-GB" w:eastAsia="en-US"/>
              </w:rPr>
              <w:t>schemeName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PartyIdentifier</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1C886048" w14:textId="53DEE69B" w:rsidR="00AE6951" w:rsidRPr="00E37423" w:rsidRDefault="00AE6951" w:rsidP="00BC7B39">
            <w:pPr>
              <w:autoSpaceDE w:val="0"/>
              <w:autoSpaceDN w:val="0"/>
              <w:adjustRightInd w:val="0"/>
              <w:ind w:left="2124"/>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FF0000"/>
                <w:sz w:val="20"/>
                <w:szCs w:val="20"/>
                <w:highlight w:val="white"/>
                <w:lang w:val="en-GB" w:eastAsia="en-US"/>
              </w:rPr>
              <w:t>schemeAgencyID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ID-1234</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36E27D07" w14:textId="77777777" w:rsidR="00AE6951" w:rsidRPr="00E37423" w:rsidRDefault="00AE6951" w:rsidP="00BC7B39">
            <w:pPr>
              <w:autoSpaceDE w:val="0"/>
              <w:autoSpaceDN w:val="0"/>
              <w:adjustRightInd w:val="0"/>
              <w:ind w:left="2124"/>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FF0000"/>
                <w:sz w:val="20"/>
                <w:szCs w:val="20"/>
                <w:highlight w:val="white"/>
                <w:lang w:val="en-GB" w:eastAsia="en-US"/>
              </w:rPr>
              <w:t>schemeAgencyName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PES01</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29E34B56" w14:textId="0F50E59C" w:rsidR="00AE6951" w:rsidRPr="00FE5405" w:rsidRDefault="00AE6951" w:rsidP="00BC7B39">
            <w:pPr>
              <w:autoSpaceDE w:val="0"/>
              <w:autoSpaceDN w:val="0"/>
              <w:adjustRightInd w:val="0"/>
              <w:ind w:left="2124"/>
              <w:jc w:val="left"/>
              <w:rPr>
                <w:rFonts w:ascii="Courier New" w:eastAsiaTheme="minorHAnsi" w:hAnsi="Courier New" w:cs="Courier New"/>
                <w:color w:val="FF0000"/>
                <w:sz w:val="20"/>
                <w:szCs w:val="20"/>
                <w:highlight w:val="white"/>
                <w:lang w:val="de-DE" w:eastAsia="en-US"/>
              </w:rPr>
            </w:pPr>
            <w:r w:rsidRPr="00FE5405">
              <w:rPr>
                <w:rFonts w:ascii="Courier New" w:eastAsiaTheme="minorHAnsi" w:hAnsi="Courier New" w:cs="Courier New"/>
                <w:color w:val="FF0000"/>
                <w:sz w:val="20"/>
                <w:szCs w:val="20"/>
                <w:highlight w:val="white"/>
                <w:lang w:val="de-DE" w:eastAsia="en-US"/>
              </w:rPr>
              <w:t>schemeVersionID</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000000"/>
                <w:sz w:val="20"/>
                <w:szCs w:val="20"/>
                <w:highlight w:val="white"/>
                <w:lang w:val="de-DE" w:eastAsia="en-US"/>
              </w:rPr>
              <w:t>1.00</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FF0000"/>
                <w:sz w:val="20"/>
                <w:szCs w:val="20"/>
                <w:highlight w:val="white"/>
                <w:lang w:val="de-DE" w:eastAsia="en-US"/>
              </w:rPr>
              <w:t xml:space="preserve"> schemeDataURI</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000000"/>
                <w:sz w:val="20"/>
                <w:szCs w:val="20"/>
                <w:highlight w:val="white"/>
                <w:lang w:val="de-DE" w:eastAsia="en-US"/>
              </w:rPr>
              <w:t>http</w:t>
            </w:r>
            <w:ins w:id="1042" w:author="aris-lux\deruse" w:date="2018-01-05T18:40:00Z">
              <w:r w:rsidR="00224804">
                <w:rPr>
                  <w:rFonts w:ascii="Courier New" w:eastAsiaTheme="minorHAnsi" w:hAnsi="Courier New" w:cs="Courier New"/>
                  <w:color w:val="000000"/>
                  <w:sz w:val="20"/>
                  <w:szCs w:val="20"/>
                  <w:highlight w:val="white"/>
                  <w:lang w:val="de-DE" w:eastAsia="en-US"/>
                </w:rPr>
                <w:t>s</w:t>
              </w:r>
            </w:ins>
            <w:r w:rsidRPr="00FE5405">
              <w:rPr>
                <w:rFonts w:ascii="Courier New" w:eastAsiaTheme="minorHAnsi" w:hAnsi="Courier New" w:cs="Courier New"/>
                <w:color w:val="000000"/>
                <w:sz w:val="20"/>
                <w:szCs w:val="20"/>
                <w:highlight w:val="white"/>
                <w:lang w:val="de-DE" w:eastAsia="en-US"/>
              </w:rPr>
              <w:t>://ec.europa.eu/eures/standards/2014/Supplier/Data/ID</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FF0000"/>
                <w:sz w:val="20"/>
                <w:szCs w:val="20"/>
                <w:highlight w:val="white"/>
                <w:lang w:val="de-DE" w:eastAsia="en-US"/>
              </w:rPr>
              <w:t xml:space="preserve"> </w:t>
            </w:r>
          </w:p>
          <w:p w14:paraId="0FCDFB43" w14:textId="77777777" w:rsidR="00AE6951" w:rsidRPr="00FE5405" w:rsidRDefault="00AE6951" w:rsidP="00BC7B39">
            <w:pPr>
              <w:autoSpaceDE w:val="0"/>
              <w:autoSpaceDN w:val="0"/>
              <w:adjustRightInd w:val="0"/>
              <w:ind w:left="2124"/>
              <w:jc w:val="left"/>
              <w:rPr>
                <w:rFonts w:ascii="Courier New" w:eastAsiaTheme="minorHAnsi" w:hAnsi="Courier New" w:cs="Courier New"/>
                <w:color w:val="FF0000"/>
                <w:sz w:val="20"/>
                <w:szCs w:val="20"/>
                <w:highlight w:val="white"/>
                <w:lang w:val="de-DE" w:eastAsia="en-US"/>
              </w:rPr>
            </w:pPr>
            <w:r w:rsidRPr="00FE5405">
              <w:rPr>
                <w:rFonts w:ascii="Courier New" w:eastAsiaTheme="minorHAnsi" w:hAnsi="Courier New" w:cs="Courier New"/>
                <w:color w:val="FF0000"/>
                <w:sz w:val="20"/>
                <w:szCs w:val="20"/>
                <w:highlight w:val="white"/>
                <w:lang w:val="de-DE" w:eastAsia="en-US"/>
              </w:rPr>
              <w:t>schemeURI</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000000"/>
                <w:sz w:val="20"/>
                <w:szCs w:val="20"/>
                <w:highlight w:val="white"/>
                <w:lang w:val="de-DE" w:eastAsia="en-US"/>
              </w:rPr>
              <w:t>http://www.pes01.eu</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FF0000"/>
                <w:sz w:val="20"/>
                <w:szCs w:val="20"/>
                <w:highlight w:val="white"/>
                <w:lang w:val="de-DE" w:eastAsia="en-US"/>
              </w:rPr>
              <w:t xml:space="preserve"> </w:t>
            </w:r>
          </w:p>
          <w:p w14:paraId="114F6D91" w14:textId="7AC1C9C9" w:rsidR="00AE6951" w:rsidRPr="00FE5405" w:rsidRDefault="00AE6951" w:rsidP="002A001D">
            <w:pPr>
              <w:autoSpaceDE w:val="0"/>
              <w:autoSpaceDN w:val="0"/>
              <w:adjustRightInd w:val="0"/>
              <w:ind w:left="2124"/>
              <w:jc w:val="left"/>
              <w:rPr>
                <w:rFonts w:ascii="Courier New" w:eastAsiaTheme="minorHAnsi" w:hAnsi="Courier New" w:cs="Courier New"/>
                <w:color w:val="FF0000"/>
                <w:sz w:val="20"/>
                <w:szCs w:val="20"/>
                <w:highlight w:val="white"/>
                <w:lang w:val="de-DE" w:eastAsia="en-US"/>
              </w:rPr>
            </w:pPr>
            <w:r w:rsidRPr="00FE5405">
              <w:rPr>
                <w:rFonts w:ascii="Courier New" w:eastAsiaTheme="minorHAnsi" w:hAnsi="Courier New" w:cs="Courier New"/>
                <w:color w:val="FF0000"/>
                <w:sz w:val="20"/>
                <w:szCs w:val="20"/>
                <w:highlight w:val="white"/>
                <w:lang w:val="de-DE" w:eastAsia="en-US"/>
              </w:rPr>
              <w:t>validFrom</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000000"/>
                <w:sz w:val="20"/>
                <w:szCs w:val="20"/>
                <w:highlight w:val="white"/>
                <w:lang w:val="de-DE" w:eastAsia="en-US"/>
              </w:rPr>
              <w:t>2014-01-01</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FF0000"/>
                <w:sz w:val="20"/>
                <w:szCs w:val="20"/>
                <w:highlight w:val="white"/>
                <w:lang w:val="de-DE" w:eastAsia="en-US"/>
              </w:rPr>
              <w:t xml:space="preserve"> </w:t>
            </w:r>
            <w:r w:rsidR="0098722A">
              <w:rPr>
                <w:rFonts w:ascii="Courier New" w:eastAsiaTheme="minorHAnsi" w:hAnsi="Courier New" w:cs="Courier New"/>
                <w:color w:val="FF0000"/>
                <w:sz w:val="20"/>
                <w:szCs w:val="20"/>
                <w:highlight w:val="white"/>
                <w:lang w:val="de-DE" w:eastAsia="en-US"/>
              </w:rPr>
              <w:br/>
            </w:r>
            <w:r w:rsidRPr="00FE5405">
              <w:rPr>
                <w:rFonts w:ascii="Courier New" w:eastAsiaTheme="minorHAnsi" w:hAnsi="Courier New" w:cs="Courier New"/>
                <w:color w:val="FF0000"/>
                <w:sz w:val="20"/>
                <w:szCs w:val="20"/>
                <w:highlight w:val="white"/>
                <w:lang w:val="de-DE" w:eastAsia="en-US"/>
              </w:rPr>
              <w:t>validTo</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000000"/>
                <w:sz w:val="20"/>
                <w:szCs w:val="20"/>
                <w:highlight w:val="white"/>
                <w:lang w:val="de-DE" w:eastAsia="en-US"/>
              </w:rPr>
              <w:t>2016-12-31</w:t>
            </w:r>
            <w:r w:rsidRPr="00FE5405">
              <w:rPr>
                <w:rFonts w:ascii="Courier New" w:eastAsiaTheme="minorHAnsi" w:hAnsi="Courier New" w:cs="Courier New"/>
                <w:color w:val="0000FF"/>
                <w:sz w:val="20"/>
                <w:szCs w:val="20"/>
                <w:highlight w:val="white"/>
                <w:lang w:val="de-DE" w:eastAsia="en-US"/>
              </w:rPr>
              <w:t>"&gt;</w:t>
            </w:r>
            <w:r w:rsidRPr="00FE5405">
              <w:rPr>
                <w:rFonts w:ascii="Courier New" w:eastAsiaTheme="minorHAnsi" w:hAnsi="Courier New" w:cs="Courier New"/>
                <w:color w:val="000000"/>
                <w:sz w:val="20"/>
                <w:szCs w:val="20"/>
                <w:highlight w:val="white"/>
                <w:lang w:val="de-DE" w:eastAsia="en-US"/>
              </w:rPr>
              <w:t>Partner01</w:t>
            </w:r>
            <w:r w:rsidRPr="00FE5405">
              <w:rPr>
                <w:rFonts w:ascii="Courier New" w:eastAsiaTheme="minorHAnsi" w:hAnsi="Courier New" w:cs="Courier New"/>
                <w:color w:val="0000FF"/>
                <w:sz w:val="20"/>
                <w:szCs w:val="20"/>
                <w:highlight w:val="white"/>
                <w:lang w:val="de-DE" w:eastAsia="en-US"/>
              </w:rPr>
              <w:t>&lt;/</w:t>
            </w:r>
            <w:r w:rsidRPr="00FE5405">
              <w:rPr>
                <w:rFonts w:ascii="Courier New" w:eastAsiaTheme="minorHAnsi" w:hAnsi="Courier New" w:cs="Courier New"/>
                <w:color w:val="800000"/>
                <w:sz w:val="20"/>
                <w:szCs w:val="20"/>
                <w:highlight w:val="white"/>
                <w:lang w:val="de-DE" w:eastAsia="en-US"/>
              </w:rPr>
              <w:t>PartyID</w:t>
            </w:r>
            <w:r w:rsidRPr="00FE5405">
              <w:rPr>
                <w:rFonts w:ascii="Courier New" w:eastAsiaTheme="minorHAnsi" w:hAnsi="Courier New" w:cs="Courier New"/>
                <w:color w:val="0000FF"/>
                <w:sz w:val="20"/>
                <w:szCs w:val="20"/>
                <w:highlight w:val="white"/>
                <w:lang w:val="de-DE" w:eastAsia="en-US"/>
              </w:rPr>
              <w:t>&gt;</w:t>
            </w:r>
          </w:p>
          <w:p w14:paraId="2F2B1DEE" w14:textId="77777777" w:rsidR="00AE6951" w:rsidRPr="00FE5405" w:rsidRDefault="00AE6951" w:rsidP="00BC7B39">
            <w:pPr>
              <w:autoSpaceDE w:val="0"/>
              <w:autoSpaceDN w:val="0"/>
              <w:adjustRightInd w:val="0"/>
              <w:jc w:val="left"/>
              <w:rPr>
                <w:rFonts w:ascii="Courier New" w:eastAsiaTheme="minorHAnsi" w:hAnsi="Courier New" w:cs="Courier New"/>
                <w:color w:val="000000"/>
                <w:sz w:val="20"/>
                <w:szCs w:val="20"/>
                <w:highlight w:val="white"/>
                <w:lang w:val="de-DE" w:eastAsia="en-US"/>
              </w:rPr>
            </w:pPr>
            <w:r w:rsidRPr="00FE5405">
              <w:rPr>
                <w:rFonts w:ascii="Courier New" w:eastAsiaTheme="minorHAnsi" w:hAnsi="Courier New" w:cs="Courier New"/>
                <w:color w:val="000000"/>
                <w:sz w:val="20"/>
                <w:szCs w:val="20"/>
                <w:highlight w:val="white"/>
                <w:lang w:val="de-DE" w:eastAsia="en-US"/>
              </w:rPr>
              <w:tab/>
            </w:r>
            <w:r w:rsidRPr="00FE5405">
              <w:rPr>
                <w:rFonts w:ascii="Courier New" w:eastAsiaTheme="minorHAnsi" w:hAnsi="Courier New" w:cs="Courier New"/>
                <w:color w:val="000000"/>
                <w:sz w:val="20"/>
                <w:szCs w:val="20"/>
                <w:highlight w:val="white"/>
                <w:lang w:val="de-DE" w:eastAsia="en-US"/>
              </w:rPr>
              <w:tab/>
            </w:r>
            <w:r w:rsidRPr="00FE5405">
              <w:rPr>
                <w:rFonts w:ascii="Courier New" w:eastAsiaTheme="minorHAnsi" w:hAnsi="Courier New" w:cs="Courier New"/>
                <w:color w:val="0000FF"/>
                <w:sz w:val="20"/>
                <w:szCs w:val="20"/>
                <w:highlight w:val="white"/>
                <w:lang w:val="de-DE" w:eastAsia="en-US"/>
              </w:rPr>
              <w:t>&lt;</w:t>
            </w:r>
            <w:r w:rsidRPr="00FE5405">
              <w:rPr>
                <w:rFonts w:ascii="Courier New" w:eastAsiaTheme="minorHAnsi" w:hAnsi="Courier New" w:cs="Courier New"/>
                <w:color w:val="800000"/>
                <w:sz w:val="20"/>
                <w:szCs w:val="20"/>
                <w:highlight w:val="white"/>
                <w:lang w:val="de-DE" w:eastAsia="en-US"/>
              </w:rPr>
              <w:t>PartyName</w:t>
            </w:r>
            <w:r w:rsidRPr="00FE5405">
              <w:rPr>
                <w:rFonts w:ascii="Courier New" w:eastAsiaTheme="minorHAnsi" w:hAnsi="Courier New" w:cs="Courier New"/>
                <w:color w:val="0000FF"/>
                <w:sz w:val="20"/>
                <w:szCs w:val="20"/>
                <w:highlight w:val="white"/>
                <w:lang w:val="de-DE" w:eastAsia="en-US"/>
              </w:rPr>
              <w:t>&gt;</w:t>
            </w:r>
            <w:r w:rsidRPr="00FE5405">
              <w:rPr>
                <w:rFonts w:ascii="Courier New" w:eastAsiaTheme="minorHAnsi" w:hAnsi="Courier New" w:cs="Courier New"/>
                <w:color w:val="000000"/>
                <w:sz w:val="20"/>
                <w:szCs w:val="20"/>
                <w:highlight w:val="white"/>
                <w:lang w:val="de-DE" w:eastAsia="en-US"/>
              </w:rPr>
              <w:t>PES01</w:t>
            </w:r>
            <w:r w:rsidRPr="00FE5405">
              <w:rPr>
                <w:rFonts w:ascii="Courier New" w:eastAsiaTheme="minorHAnsi" w:hAnsi="Courier New" w:cs="Courier New"/>
                <w:color w:val="0000FF"/>
                <w:sz w:val="20"/>
                <w:szCs w:val="20"/>
                <w:highlight w:val="white"/>
                <w:lang w:val="de-DE" w:eastAsia="en-US"/>
              </w:rPr>
              <w:t>&lt;/</w:t>
            </w:r>
            <w:r w:rsidRPr="00FE5405">
              <w:rPr>
                <w:rFonts w:ascii="Courier New" w:eastAsiaTheme="minorHAnsi" w:hAnsi="Courier New" w:cs="Courier New"/>
                <w:color w:val="800000"/>
                <w:sz w:val="20"/>
                <w:szCs w:val="20"/>
                <w:highlight w:val="white"/>
                <w:lang w:val="de-DE" w:eastAsia="en-US"/>
              </w:rPr>
              <w:t>PartyName</w:t>
            </w:r>
            <w:r w:rsidRPr="00FE5405">
              <w:rPr>
                <w:rFonts w:ascii="Courier New" w:eastAsiaTheme="minorHAnsi" w:hAnsi="Courier New" w:cs="Courier New"/>
                <w:color w:val="0000FF"/>
                <w:sz w:val="20"/>
                <w:szCs w:val="20"/>
                <w:highlight w:val="white"/>
                <w:lang w:val="de-DE" w:eastAsia="en-US"/>
              </w:rPr>
              <w:t>&gt;</w:t>
            </w:r>
          </w:p>
          <w:p w14:paraId="24280D87" w14:textId="77777777" w:rsidR="00AE6951" w:rsidRPr="00E37423" w:rsidRDefault="00AE6951" w:rsidP="00BC7B39">
            <w:pPr>
              <w:autoSpaceDE w:val="0"/>
              <w:autoSpaceDN w:val="0"/>
              <w:adjustRightInd w:val="0"/>
              <w:jc w:val="left"/>
              <w:rPr>
                <w:rFonts w:ascii="Courier New" w:eastAsiaTheme="minorHAnsi" w:hAnsi="Courier New" w:cs="Courier New"/>
                <w:color w:val="0000FF"/>
                <w:sz w:val="20"/>
                <w:szCs w:val="20"/>
                <w:highlight w:val="white"/>
                <w:lang w:val="en-GB" w:eastAsia="en-US"/>
              </w:rPr>
            </w:pPr>
            <w:r w:rsidRPr="00FE5405">
              <w:rPr>
                <w:rFonts w:ascii="Courier New" w:eastAsiaTheme="minorHAnsi" w:hAnsi="Courier New" w:cs="Courier New"/>
                <w:color w:val="000000"/>
                <w:sz w:val="20"/>
                <w:szCs w:val="20"/>
                <w:highlight w:val="white"/>
                <w:lang w:val="de-DE" w:eastAsia="en-US"/>
              </w:rPr>
              <w:tab/>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PostingRequester</w:t>
            </w:r>
            <w:r w:rsidRPr="00E37423">
              <w:rPr>
                <w:rFonts w:ascii="Courier New" w:eastAsiaTheme="minorHAnsi" w:hAnsi="Courier New" w:cs="Courier New"/>
                <w:color w:val="0000FF"/>
                <w:sz w:val="20"/>
                <w:szCs w:val="20"/>
                <w:highlight w:val="white"/>
                <w:lang w:val="en-GB" w:eastAsia="en-US"/>
              </w:rPr>
              <w:t>&gt;</w:t>
            </w:r>
          </w:p>
          <w:p w14:paraId="2F9BB442" w14:textId="77777777" w:rsidR="00AE6951" w:rsidRPr="00E37423" w:rsidRDefault="00AE6951" w:rsidP="00BC7B39">
            <w:pPr>
              <w:autoSpaceDE w:val="0"/>
              <w:autoSpaceDN w:val="0"/>
              <w:adjustRightInd w:val="0"/>
              <w:jc w:val="left"/>
              <w:rPr>
                <w:rFonts w:ascii="Courier New" w:eastAsiaTheme="minorHAnsi" w:hAnsi="Courier New" w:cs="Courier New"/>
                <w:color w:val="000000"/>
                <w:sz w:val="20"/>
                <w:szCs w:val="20"/>
                <w:highlight w:val="white"/>
                <w:lang w:val="en-GB" w:eastAsia="en-US"/>
              </w:rPr>
            </w:pPr>
          </w:p>
          <w:p w14:paraId="035F1502" w14:textId="77777777" w:rsidR="00AE6951" w:rsidRPr="00E37423" w:rsidRDefault="00AE6951" w:rsidP="00BC7B39">
            <w:pPr>
              <w:ind w:left="708"/>
              <w:jc w:val="left"/>
              <w:textAlignment w:val="baseline"/>
              <w:rPr>
                <w:rFonts w:ascii="Courier New" w:eastAsia="+mn-ea" w:hAnsi="Courier New" w:cs="Courier New"/>
                <w:color w:val="0000FF"/>
                <w:kern w:val="24"/>
                <w:sz w:val="20"/>
                <w:szCs w:val="20"/>
                <w:highlight w:val="white"/>
                <w:lang w:val="en-GB" w:eastAsia="ca-ES"/>
              </w:rPr>
            </w:pPr>
            <w:r w:rsidRPr="00E37423">
              <w:rPr>
                <w:rFonts w:ascii="Courier New" w:eastAsiaTheme="minorHAnsi" w:hAnsi="Courier New" w:cs="Courier New"/>
                <w:color w:val="0000FF"/>
                <w:sz w:val="20"/>
                <w:szCs w:val="20"/>
                <w:highlight w:val="white"/>
                <w:lang w:val="en-GB" w:eastAsia="en-US"/>
              </w:rPr>
              <w:t xml:space="preserve">&lt;!-- </w:t>
            </w:r>
            <w:r w:rsidRPr="00E37423">
              <w:rPr>
                <w:rFonts w:ascii="Courier New" w:eastAsiaTheme="minorHAnsi" w:hAnsi="Courier New" w:cs="Courier New"/>
                <w:color w:val="808080"/>
                <w:sz w:val="20"/>
                <w:szCs w:val="20"/>
                <w:highlight w:val="white"/>
                <w:lang w:val="en-GB" w:eastAsia="en-US"/>
              </w:rPr>
              <w:t xml:space="preserve">Another requester </w:t>
            </w:r>
            <w:r w:rsidRPr="00E37423">
              <w:rPr>
                <w:rFonts w:ascii="Courier New" w:eastAsiaTheme="minorHAnsi" w:hAnsi="Courier New" w:cs="Courier New"/>
                <w:color w:val="0000FF"/>
                <w:sz w:val="20"/>
                <w:szCs w:val="20"/>
                <w:highlight w:val="white"/>
                <w:lang w:val="en-GB" w:eastAsia="en-US"/>
              </w:rPr>
              <w:t>--&gt;</w:t>
            </w:r>
          </w:p>
          <w:p w14:paraId="71B596B6" w14:textId="77777777" w:rsidR="00AE6951" w:rsidRPr="00E37423" w:rsidRDefault="00AE6951" w:rsidP="00BC7B39">
            <w:pPr>
              <w:autoSpaceDE w:val="0"/>
              <w:autoSpaceDN w:val="0"/>
              <w:adjustRightInd w:val="0"/>
              <w:jc w:val="left"/>
              <w:rPr>
                <w:rFonts w:ascii="Courier New" w:eastAsiaTheme="minorHAnsi" w:hAnsi="Courier New" w:cs="Courier New"/>
                <w:color w:val="000000"/>
                <w:sz w:val="20"/>
                <w:szCs w:val="20"/>
                <w:highlight w:val="white"/>
                <w:lang w:val="en-GB" w:eastAsia="en-US"/>
              </w:rPr>
            </w:pPr>
            <w:r w:rsidRPr="00E37423">
              <w:rPr>
                <w:rFonts w:ascii="Courier New" w:eastAsiaTheme="minorHAnsi" w:hAnsi="Courier New" w:cs="Courier New"/>
                <w:color w:val="000000"/>
                <w:sz w:val="20"/>
                <w:szCs w:val="20"/>
                <w:highlight w:val="white"/>
                <w:lang w:val="en-GB" w:eastAsia="en-US"/>
              </w:rPr>
              <w:tab/>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PostingRequester</w:t>
            </w:r>
            <w:r w:rsidRPr="00E37423">
              <w:rPr>
                <w:rFonts w:ascii="Courier New" w:eastAsiaTheme="minorHAnsi" w:hAnsi="Courier New" w:cs="Courier New"/>
                <w:color w:val="FF0000"/>
                <w:sz w:val="20"/>
                <w:szCs w:val="20"/>
                <w:highlight w:val="white"/>
                <w:lang w:val="en-GB" w:eastAsia="en-US"/>
              </w:rPr>
              <w:t xml:space="preserve"> agencyRoleCode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Supplier</w:t>
            </w:r>
            <w:r w:rsidRPr="00E37423">
              <w:rPr>
                <w:rFonts w:ascii="Courier New" w:eastAsiaTheme="minorHAnsi" w:hAnsi="Courier New" w:cs="Courier New"/>
                <w:color w:val="0000FF"/>
                <w:sz w:val="20"/>
                <w:szCs w:val="20"/>
                <w:highlight w:val="white"/>
                <w:lang w:val="en-GB" w:eastAsia="en-US"/>
              </w:rPr>
              <w:t>"&gt;</w:t>
            </w:r>
          </w:p>
          <w:p w14:paraId="5E63ABAB" w14:textId="620F32B8" w:rsidR="00AE6951" w:rsidRPr="0098722A" w:rsidRDefault="0098722A" w:rsidP="00EC53CF">
            <w:pPr>
              <w:autoSpaceDE w:val="0"/>
              <w:autoSpaceDN w:val="0"/>
              <w:adjustRightInd w:val="0"/>
              <w:ind w:left="1416"/>
              <w:jc w:val="left"/>
              <w:rPr>
                <w:rFonts w:ascii="Courier New" w:eastAsiaTheme="minorHAnsi" w:hAnsi="Courier New" w:cs="Courier New"/>
                <w:color w:val="000000"/>
                <w:sz w:val="20"/>
                <w:szCs w:val="20"/>
                <w:highlight w:val="white"/>
                <w:lang w:val="en-GB" w:eastAsia="en-US"/>
              </w:rPr>
            </w:pPr>
            <w:r w:rsidRPr="00EC53CF">
              <w:rPr>
                <w:rFonts w:ascii="Courier New" w:eastAsiaTheme="minorHAnsi" w:hAnsi="Courier New" w:cs="Courier New"/>
                <w:color w:val="0000FF"/>
                <w:sz w:val="20"/>
                <w:szCs w:val="20"/>
                <w:highlight w:val="white"/>
                <w:lang w:val="en-GB" w:eastAsia="en-US"/>
              </w:rPr>
              <w:t>&lt;</w:t>
            </w:r>
            <w:r w:rsidRPr="00EC53CF">
              <w:rPr>
                <w:rFonts w:ascii="Courier New" w:eastAsiaTheme="minorHAnsi" w:hAnsi="Courier New" w:cs="Courier New"/>
                <w:color w:val="800000"/>
                <w:sz w:val="20"/>
                <w:szCs w:val="20"/>
                <w:highlight w:val="white"/>
                <w:lang w:val="en-GB" w:eastAsia="en-US"/>
              </w:rPr>
              <w:t>PartyID</w:t>
            </w:r>
            <w:r w:rsidRPr="00EC53CF">
              <w:rPr>
                <w:rFonts w:ascii="Courier New" w:eastAsiaTheme="minorHAnsi" w:hAnsi="Courier New" w:cs="Courier New"/>
                <w:color w:val="FF0000"/>
                <w:sz w:val="20"/>
                <w:szCs w:val="20"/>
                <w:highlight w:val="white"/>
                <w:lang w:val="en-GB" w:eastAsia="en-US"/>
              </w:rPr>
              <w:t xml:space="preserve"> schemeAgencyID</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eures-localpes</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schemeAgencyName</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eures-localpes</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schemeID</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eures-localpes</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schemeVersionID</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1.0</w:t>
            </w:r>
            <w:r w:rsidRPr="00EC53CF">
              <w:rPr>
                <w:rFonts w:ascii="Courier New" w:eastAsiaTheme="minorHAnsi" w:hAnsi="Courier New" w:cs="Courier New"/>
                <w:color w:val="0000FF"/>
                <w:sz w:val="20"/>
                <w:szCs w:val="20"/>
                <w:highlight w:val="white"/>
                <w:lang w:val="en-GB" w:eastAsia="en-US"/>
              </w:rPr>
              <w:t>"</w:t>
            </w:r>
            <w:r w:rsidR="00451F55" w:rsidRPr="00FE5405">
              <w:rPr>
                <w:rFonts w:ascii="Courier New" w:eastAsiaTheme="minorHAnsi" w:hAnsi="Courier New" w:cs="Courier New"/>
                <w:color w:val="FF0000"/>
                <w:sz w:val="20"/>
                <w:szCs w:val="20"/>
                <w:highlight w:val="white"/>
                <w:lang w:val="de-DE" w:eastAsia="en-US"/>
              </w:rPr>
              <w:t xml:space="preserve"> schemeDataURI</w:t>
            </w:r>
            <w:r w:rsidR="00451F55" w:rsidRPr="00FE5405">
              <w:rPr>
                <w:rFonts w:ascii="Courier New" w:eastAsiaTheme="minorHAnsi" w:hAnsi="Courier New" w:cs="Courier New"/>
                <w:color w:val="0000FF"/>
                <w:sz w:val="20"/>
                <w:szCs w:val="20"/>
                <w:highlight w:val="white"/>
                <w:lang w:val="de-DE" w:eastAsia="en-US"/>
              </w:rPr>
              <w:t>="</w:t>
            </w:r>
            <w:r w:rsidR="00451F55" w:rsidRPr="00FE5405">
              <w:rPr>
                <w:rFonts w:ascii="Courier New" w:eastAsiaTheme="minorHAnsi" w:hAnsi="Courier New" w:cs="Courier New"/>
                <w:color w:val="000000"/>
                <w:sz w:val="20"/>
                <w:szCs w:val="20"/>
                <w:highlight w:val="white"/>
                <w:lang w:val="de-DE" w:eastAsia="en-US"/>
              </w:rPr>
              <w:t>http</w:t>
            </w:r>
            <w:ins w:id="1043" w:author="aris-lux\deruse" w:date="2018-01-05T18:40:00Z">
              <w:r w:rsidR="00224804">
                <w:rPr>
                  <w:rFonts w:ascii="Courier New" w:eastAsiaTheme="minorHAnsi" w:hAnsi="Courier New" w:cs="Courier New"/>
                  <w:color w:val="000000"/>
                  <w:sz w:val="20"/>
                  <w:szCs w:val="20"/>
                  <w:highlight w:val="white"/>
                  <w:lang w:val="de-DE" w:eastAsia="en-US"/>
                </w:rPr>
                <w:t>s</w:t>
              </w:r>
            </w:ins>
            <w:r w:rsidR="00451F55" w:rsidRPr="00FE5405">
              <w:rPr>
                <w:rFonts w:ascii="Courier New" w:eastAsiaTheme="minorHAnsi" w:hAnsi="Courier New" w:cs="Courier New"/>
                <w:color w:val="000000"/>
                <w:sz w:val="20"/>
                <w:szCs w:val="20"/>
                <w:highlight w:val="white"/>
                <w:lang w:val="de-DE" w:eastAsia="en-US"/>
              </w:rPr>
              <w:t>://ec.europa.eu/eures/standards/2014/Supplier/Data/ID</w:t>
            </w:r>
            <w:r w:rsidR="00451F55" w:rsidRPr="00FE5405">
              <w:rPr>
                <w:rFonts w:ascii="Courier New" w:eastAsiaTheme="minorHAnsi" w:hAnsi="Courier New" w:cs="Courier New"/>
                <w:color w:val="0000FF"/>
                <w:sz w:val="20"/>
                <w:szCs w:val="20"/>
                <w:highlight w:val="white"/>
                <w:lang w:val="de-DE" w:eastAsia="en-US"/>
              </w:rPr>
              <w:t>"</w:t>
            </w:r>
            <w:r w:rsidRPr="00EC53CF">
              <w:rPr>
                <w:rFonts w:ascii="Courier New" w:eastAsiaTheme="minorHAnsi" w:hAnsi="Courier New" w:cs="Courier New"/>
                <w:color w:val="0000FF"/>
                <w:sz w:val="20"/>
                <w:szCs w:val="20"/>
                <w:highlight w:val="white"/>
                <w:lang w:val="en-GB" w:eastAsia="en-US"/>
              </w:rPr>
              <w:t>&gt;</w:t>
            </w:r>
            <w:r w:rsidRPr="00EC53CF">
              <w:rPr>
                <w:rFonts w:ascii="Courier New" w:eastAsiaTheme="minorHAnsi" w:hAnsi="Courier New" w:cs="Courier New"/>
                <w:color w:val="000000"/>
                <w:sz w:val="20"/>
                <w:szCs w:val="20"/>
                <w:highlight w:val="white"/>
                <w:lang w:val="en-GB" w:eastAsia="en-US"/>
              </w:rPr>
              <w:t>70.00</w:t>
            </w:r>
            <w:r w:rsidRPr="00EC53CF">
              <w:rPr>
                <w:rFonts w:ascii="Courier New" w:eastAsiaTheme="minorHAnsi" w:hAnsi="Courier New" w:cs="Courier New"/>
                <w:color w:val="0000FF"/>
                <w:sz w:val="20"/>
                <w:szCs w:val="20"/>
                <w:highlight w:val="white"/>
                <w:lang w:val="en-GB" w:eastAsia="en-US"/>
              </w:rPr>
              <w:t>&lt;/</w:t>
            </w:r>
            <w:r w:rsidRPr="00EC53CF">
              <w:rPr>
                <w:rFonts w:ascii="Courier New" w:eastAsiaTheme="minorHAnsi" w:hAnsi="Courier New" w:cs="Courier New"/>
                <w:color w:val="800000"/>
                <w:sz w:val="20"/>
                <w:szCs w:val="20"/>
                <w:highlight w:val="white"/>
                <w:lang w:val="en-GB" w:eastAsia="en-US"/>
              </w:rPr>
              <w:t>PartyID</w:t>
            </w:r>
            <w:r w:rsidRPr="00EC53CF">
              <w:rPr>
                <w:rFonts w:ascii="Courier New" w:eastAsiaTheme="minorHAnsi" w:hAnsi="Courier New" w:cs="Courier New"/>
                <w:color w:val="0000FF"/>
                <w:sz w:val="20"/>
                <w:szCs w:val="20"/>
                <w:highlight w:val="white"/>
                <w:lang w:val="en-GB" w:eastAsia="en-US"/>
              </w:rPr>
              <w:t>&gt;</w:t>
            </w:r>
          </w:p>
          <w:p w14:paraId="30BD9A29" w14:textId="77777777" w:rsidR="00AE6951" w:rsidRPr="0098722A" w:rsidRDefault="00AE6951" w:rsidP="00BC7B39">
            <w:pPr>
              <w:ind w:left="708"/>
              <w:jc w:val="left"/>
              <w:textAlignment w:val="baseline"/>
              <w:rPr>
                <w:rFonts w:ascii="Courier New" w:eastAsia="+mn-ea" w:hAnsi="Courier New" w:cs="Courier New"/>
                <w:color w:val="0000FF"/>
                <w:kern w:val="24"/>
                <w:sz w:val="20"/>
                <w:szCs w:val="20"/>
                <w:lang w:val="en-GB" w:eastAsia="ca-ES"/>
              </w:rPr>
            </w:pPr>
            <w:r w:rsidRPr="0098722A">
              <w:rPr>
                <w:rFonts w:ascii="Courier New" w:eastAsiaTheme="minorHAnsi" w:hAnsi="Courier New" w:cs="Courier New"/>
                <w:color w:val="0000FF"/>
                <w:sz w:val="20"/>
                <w:szCs w:val="20"/>
                <w:highlight w:val="white"/>
                <w:lang w:val="en-GB" w:eastAsia="en-US"/>
              </w:rPr>
              <w:t>&lt;/</w:t>
            </w:r>
            <w:r w:rsidRPr="0098722A">
              <w:rPr>
                <w:rFonts w:ascii="Courier New" w:eastAsiaTheme="minorHAnsi" w:hAnsi="Courier New" w:cs="Courier New"/>
                <w:color w:val="800000"/>
                <w:sz w:val="20"/>
                <w:szCs w:val="20"/>
                <w:highlight w:val="white"/>
                <w:lang w:val="en-GB" w:eastAsia="en-US"/>
              </w:rPr>
              <w:t>PostingRequester</w:t>
            </w:r>
            <w:r w:rsidRPr="0098722A">
              <w:rPr>
                <w:rFonts w:ascii="Courier New" w:eastAsiaTheme="minorHAnsi" w:hAnsi="Courier New" w:cs="Courier New"/>
                <w:color w:val="0000FF"/>
                <w:sz w:val="20"/>
                <w:szCs w:val="20"/>
                <w:highlight w:val="white"/>
                <w:lang w:val="en-GB" w:eastAsia="en-US"/>
              </w:rPr>
              <w:t>&gt;</w:t>
            </w:r>
          </w:p>
          <w:p w14:paraId="74CFE4F8" w14:textId="77777777" w:rsidR="00AE6951" w:rsidRPr="00E37423" w:rsidRDefault="00AE6951" w:rsidP="00BC7B39">
            <w:pPr>
              <w:jc w:val="left"/>
              <w:rPr>
                <w:rFonts w:ascii="Courier New" w:hAnsi="Courier New" w:cs="Courier New"/>
                <w:lang w:val="en-GB"/>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0000FF"/>
                <w:kern w:val="24"/>
                <w:sz w:val="20"/>
                <w:szCs w:val="20"/>
                <w:highlight w:val="white"/>
                <w:lang w:val="en-GB" w:eastAsia="ca-ES"/>
              </w:rPr>
              <w:t>/&gt;</w:t>
            </w:r>
          </w:p>
        </w:tc>
      </w:tr>
    </w:tbl>
    <w:p w14:paraId="2F052AF2" w14:textId="77777777" w:rsidR="00AE6951" w:rsidRPr="00E37423" w:rsidRDefault="00AE6951" w:rsidP="00A17747">
      <w:pPr>
        <w:rPr>
          <w:lang w:val="en-GB"/>
        </w:rPr>
      </w:pPr>
    </w:p>
    <w:p w14:paraId="744D49B9" w14:textId="77777777" w:rsidR="00AE6951" w:rsidRPr="00E37423" w:rsidRDefault="00AE6951" w:rsidP="00AE6951">
      <w:pPr>
        <w:rPr>
          <w:lang w:val="en-GB"/>
        </w:rPr>
      </w:pPr>
      <w:r w:rsidRPr="00E37423">
        <w:rPr>
          <w:lang w:val="en-GB"/>
        </w:rPr>
        <w:t xml:space="preserve">This example shows </w:t>
      </w:r>
      <w:r w:rsidR="00714D10" w:rsidRPr="00E37423">
        <w:rPr>
          <w:lang w:val="en-GB"/>
        </w:rPr>
        <w:t>one</w:t>
      </w:r>
      <w:r w:rsidRPr="00E37423">
        <w:rPr>
          <w:lang w:val="en-GB"/>
        </w:rPr>
        <w:t xml:space="preserve"> document </w:t>
      </w:r>
      <w:r w:rsidR="00714D10" w:rsidRPr="00E37423">
        <w:rPr>
          <w:lang w:val="en-GB"/>
        </w:rPr>
        <w:t>identifier</w:t>
      </w:r>
      <w:r w:rsidRPr="00E37423">
        <w:rPr>
          <w:lang w:val="en-GB"/>
        </w:rPr>
        <w:t xml:space="preserve"> provided by a PES, </w:t>
      </w:r>
      <w:r w:rsidR="003659BD" w:rsidRPr="00E37423">
        <w:rPr>
          <w:lang w:val="en-GB"/>
        </w:rPr>
        <w:t xml:space="preserve">called </w:t>
      </w:r>
      <w:r w:rsidRPr="00E37423">
        <w:rPr>
          <w:lang w:val="en-GB"/>
        </w:rPr>
        <w:t>PES01, a</w:t>
      </w:r>
      <w:r w:rsidR="00714D10" w:rsidRPr="00E37423">
        <w:rPr>
          <w:lang w:val="en-GB"/>
        </w:rPr>
        <w:t>nd how it is related to a requester</w:t>
      </w:r>
      <w:r w:rsidRPr="00E37423">
        <w:rPr>
          <w:lang w:val="en-GB"/>
        </w:rPr>
        <w:t>.</w:t>
      </w:r>
    </w:p>
    <w:tbl>
      <w:tblPr>
        <w:tblStyle w:val="TableGrid"/>
        <w:tblW w:w="0" w:type="auto"/>
        <w:tblLook w:val="04A0" w:firstRow="1" w:lastRow="0" w:firstColumn="1" w:lastColumn="0" w:noHBand="0" w:noVBand="1"/>
      </w:tblPr>
      <w:tblGrid>
        <w:gridCol w:w="10682"/>
      </w:tblGrid>
      <w:tr w:rsidR="00714D10" w:rsidRPr="00E37423" w14:paraId="73697E6A" w14:textId="77777777" w:rsidTr="00714D10">
        <w:tc>
          <w:tcPr>
            <w:tcW w:w="10606" w:type="dxa"/>
          </w:tcPr>
          <w:p w14:paraId="541226CE" w14:textId="77777777" w:rsidR="00714D10" w:rsidRPr="00E37423" w:rsidRDefault="00714D10" w:rsidP="00BC7B39">
            <w:pPr>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FF0000"/>
                <w:kern w:val="24"/>
                <w:sz w:val="20"/>
                <w:szCs w:val="20"/>
                <w:highlight w:val="white"/>
                <w:lang w:val="en-GB" w:eastAsia="ca-ES"/>
              </w:rPr>
              <w:t xml:space="preserve"> xmlns</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http://www.hr-xml.org/3</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r w:rsidRPr="00E37423">
              <w:rPr>
                <w:rFonts w:ascii="Courier New" w:eastAsiaTheme="minorHAnsi" w:hAnsi="Courier New" w:cs="Courier New"/>
                <w:color w:val="FF0000"/>
                <w:sz w:val="20"/>
                <w:szCs w:val="20"/>
                <w:highlight w:val="white"/>
                <w:lang w:val="en-GB" w:eastAsia="en-US"/>
              </w:rPr>
              <w:t>xsi:schemaLocation</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http://www.hr-xml.org/3 ../</w:t>
            </w:r>
            <w:r w:rsidR="002A42C8" w:rsidRPr="00E37423">
              <w:rPr>
                <w:rFonts w:ascii="Courier New" w:eastAsiaTheme="minorHAnsi" w:hAnsi="Courier New" w:cs="Courier New"/>
                <w:color w:val="000000"/>
                <w:sz w:val="20"/>
                <w:szCs w:val="20"/>
                <w:highlight w:val="white"/>
                <w:lang w:val="en-GB" w:eastAsia="en-US"/>
              </w:rPr>
              <w:t>Developer/Nouns/PositionOpening.xsd</w:t>
            </w:r>
            <w:r w:rsidRPr="00E37423">
              <w:rPr>
                <w:rFonts w:ascii="Courier New" w:eastAsia="+mn-ea" w:hAnsi="Courier New" w:cs="Courier New"/>
                <w:color w:val="0000FF"/>
                <w:kern w:val="24"/>
                <w:sz w:val="20"/>
                <w:szCs w:val="20"/>
                <w:highlight w:val="white"/>
                <w:lang w:val="en-GB" w:eastAsia="ca-ES"/>
              </w:rPr>
              <w:t>"&gt;</w:t>
            </w:r>
          </w:p>
          <w:p w14:paraId="57679C8E" w14:textId="77777777" w:rsidR="00714D10" w:rsidRPr="00E37423" w:rsidRDefault="00714D10" w:rsidP="00BC7B39">
            <w:pPr>
              <w:textAlignment w:val="baseline"/>
              <w:rPr>
                <w:rFonts w:ascii="Courier New" w:eastAsia="Times New Roman" w:hAnsi="Courier New" w:cs="Courier New"/>
                <w:sz w:val="24"/>
                <w:szCs w:val="24"/>
                <w:lang w:val="en-GB" w:eastAsia="ca-ES"/>
              </w:rPr>
            </w:pPr>
          </w:p>
          <w:p w14:paraId="3CEDC6C2" w14:textId="77777777" w:rsidR="00714D10" w:rsidRPr="00E37423" w:rsidRDefault="00714D10" w:rsidP="00BC7B39">
            <w:pPr>
              <w:ind w:left="708"/>
              <w:textAlignment w:val="baseline"/>
              <w:rPr>
                <w:rFonts w:ascii="Courier New" w:eastAsia="+mn-ea" w:hAnsi="Courier New" w:cs="Courier New"/>
                <w:color w:val="0000FF"/>
                <w:kern w:val="24"/>
                <w:sz w:val="20"/>
                <w:szCs w:val="20"/>
                <w:highlight w:val="white"/>
                <w:lang w:val="en-GB" w:eastAsia="ca-ES"/>
              </w:rPr>
            </w:pPr>
            <w:r w:rsidRPr="00E37423">
              <w:rPr>
                <w:rFonts w:ascii="Courier New" w:eastAsiaTheme="minorHAnsi" w:hAnsi="Courier New" w:cs="Courier New"/>
                <w:color w:val="0000FF"/>
                <w:sz w:val="20"/>
                <w:szCs w:val="20"/>
                <w:highlight w:val="white"/>
                <w:lang w:val="en-GB" w:eastAsia="en-US"/>
              </w:rPr>
              <w:t xml:space="preserve">&lt;!-- </w:t>
            </w:r>
            <w:r w:rsidRPr="00E37423">
              <w:rPr>
                <w:rFonts w:ascii="Courier New" w:eastAsiaTheme="minorHAnsi" w:hAnsi="Courier New" w:cs="Courier New"/>
                <w:color w:val="808080"/>
                <w:sz w:val="20"/>
                <w:szCs w:val="20"/>
                <w:highlight w:val="white"/>
                <w:lang w:val="en-GB" w:eastAsia="en-US"/>
              </w:rPr>
              <w:t>1st identifier of the document, send by PES01 1</w:t>
            </w:r>
            <w:r w:rsidRPr="00E37423">
              <w:rPr>
                <w:rFonts w:ascii="Courier New" w:eastAsiaTheme="minorHAnsi" w:hAnsi="Courier New" w:cs="Courier New"/>
                <w:color w:val="808080"/>
                <w:sz w:val="20"/>
                <w:szCs w:val="20"/>
                <w:highlight w:val="white"/>
                <w:vertAlign w:val="superscript"/>
                <w:lang w:val="en-GB" w:eastAsia="en-US"/>
              </w:rPr>
              <w:t>st</w:t>
            </w:r>
            <w:r w:rsidRPr="00E37423">
              <w:rPr>
                <w:rFonts w:ascii="Courier New" w:eastAsiaTheme="minorHAnsi" w:hAnsi="Courier New" w:cs="Courier New"/>
                <w:color w:val="808080"/>
                <w:sz w:val="20"/>
                <w:szCs w:val="20"/>
                <w:highlight w:val="white"/>
                <w:lang w:val="en-GB" w:eastAsia="en-US"/>
              </w:rPr>
              <w:t xml:space="preserve"> January 2014  </w:t>
            </w:r>
            <w:r w:rsidRPr="00E37423">
              <w:rPr>
                <w:rFonts w:ascii="Courier New" w:eastAsiaTheme="minorHAnsi" w:hAnsi="Courier New" w:cs="Courier New"/>
                <w:color w:val="0000FF"/>
                <w:sz w:val="20"/>
                <w:szCs w:val="20"/>
                <w:highlight w:val="white"/>
                <w:lang w:val="en-GB" w:eastAsia="en-US"/>
              </w:rPr>
              <w:t>--&gt;</w:t>
            </w:r>
          </w:p>
          <w:p w14:paraId="08EECBC8" w14:textId="77777777" w:rsidR="00714D10" w:rsidRPr="00802DF1" w:rsidRDefault="00714D10" w:rsidP="00BC7B39">
            <w:pPr>
              <w:ind w:left="708"/>
              <w:textAlignment w:val="baseline"/>
              <w:rPr>
                <w:rFonts w:ascii="Courier New" w:eastAsia="Times New Roman" w:hAnsi="Courier New" w:cs="Courier New"/>
                <w:sz w:val="24"/>
                <w:szCs w:val="24"/>
                <w:lang w:val="en-GB" w:eastAsia="ca-ES"/>
              </w:rPr>
            </w:pPr>
            <w:r w:rsidRPr="00802DF1">
              <w:rPr>
                <w:rFonts w:ascii="Courier New" w:eastAsia="+mn-ea" w:hAnsi="Courier New" w:cs="Courier New"/>
                <w:color w:val="0000FF"/>
                <w:kern w:val="24"/>
                <w:sz w:val="20"/>
                <w:szCs w:val="20"/>
                <w:highlight w:val="white"/>
                <w:lang w:val="en-GB" w:eastAsia="ca-ES"/>
              </w:rPr>
              <w:t>&lt;</w:t>
            </w:r>
            <w:r w:rsidRPr="00802DF1">
              <w:rPr>
                <w:rFonts w:ascii="Courier New" w:eastAsia="+mn-ea" w:hAnsi="Courier New" w:cs="Courier New"/>
                <w:color w:val="800000"/>
                <w:kern w:val="24"/>
                <w:sz w:val="20"/>
                <w:szCs w:val="20"/>
                <w:highlight w:val="white"/>
                <w:lang w:val="en-GB" w:eastAsia="ca-ES"/>
              </w:rPr>
              <w:t>DocumentID</w:t>
            </w:r>
            <w:r w:rsidRPr="00802DF1">
              <w:rPr>
                <w:rFonts w:ascii="Courier New" w:eastAsia="+mn-ea" w:hAnsi="Courier New" w:cs="Courier New"/>
                <w:color w:val="FF0000"/>
                <w:kern w:val="24"/>
                <w:sz w:val="20"/>
                <w:szCs w:val="20"/>
                <w:highlight w:val="white"/>
                <w:lang w:val="en-GB" w:eastAsia="ca-ES"/>
              </w:rPr>
              <w:t xml:space="preserve"> </w:t>
            </w:r>
          </w:p>
          <w:p w14:paraId="4C0C8030" w14:textId="77777777" w:rsidR="00714D10" w:rsidRPr="00802DF1" w:rsidRDefault="00714D10" w:rsidP="00BC7B39">
            <w:pPr>
              <w:ind w:left="1428"/>
              <w:textAlignment w:val="baseline"/>
              <w:rPr>
                <w:rFonts w:ascii="Courier New" w:eastAsia="Times New Roman" w:hAnsi="Courier New" w:cs="Courier New"/>
                <w:sz w:val="24"/>
                <w:szCs w:val="24"/>
                <w:lang w:val="en-GB" w:eastAsia="ca-ES"/>
              </w:rPr>
            </w:pPr>
            <w:r w:rsidRPr="00802DF1">
              <w:rPr>
                <w:rFonts w:ascii="Courier New" w:eastAsia="+mn-ea" w:hAnsi="Courier New" w:cs="Courier New"/>
                <w:bCs/>
                <w:color w:val="FF0000"/>
                <w:kern w:val="24"/>
                <w:sz w:val="20"/>
                <w:szCs w:val="20"/>
                <w:highlight w:val="white"/>
                <w:lang w:val="en-GB" w:eastAsia="ca-ES"/>
              </w:rPr>
              <w:t>schemeID</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000000"/>
                <w:kern w:val="24"/>
                <w:sz w:val="20"/>
                <w:szCs w:val="20"/>
                <w:highlight w:val="white"/>
                <w:lang w:val="en-GB" w:eastAsia="ca-ES"/>
              </w:rPr>
              <w:t>ID-1234</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FF0000"/>
                <w:kern w:val="24"/>
                <w:sz w:val="20"/>
                <w:szCs w:val="20"/>
                <w:highlight w:val="white"/>
                <w:lang w:val="en-GB" w:eastAsia="ca-ES"/>
              </w:rPr>
              <w:t xml:space="preserve"> </w:t>
            </w:r>
          </w:p>
          <w:p w14:paraId="169E84B0" w14:textId="77777777" w:rsidR="00714D10" w:rsidRPr="00802DF1" w:rsidRDefault="00714D10" w:rsidP="00BC7B39">
            <w:pPr>
              <w:ind w:left="1428"/>
              <w:textAlignment w:val="baseline"/>
              <w:rPr>
                <w:rFonts w:ascii="Courier New" w:eastAsia="Times New Roman" w:hAnsi="Courier New" w:cs="Courier New"/>
                <w:sz w:val="24"/>
                <w:szCs w:val="24"/>
                <w:lang w:val="en-GB" w:eastAsia="ca-ES"/>
              </w:rPr>
            </w:pPr>
            <w:r w:rsidRPr="00802DF1">
              <w:rPr>
                <w:rFonts w:ascii="Courier New" w:eastAsia="+mn-ea" w:hAnsi="Courier New" w:cs="Courier New"/>
                <w:bCs/>
                <w:color w:val="FF0000"/>
                <w:kern w:val="24"/>
                <w:sz w:val="20"/>
                <w:szCs w:val="20"/>
                <w:highlight w:val="white"/>
                <w:lang w:val="en-GB" w:eastAsia="ca-ES"/>
              </w:rPr>
              <w:t>schemeName</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000000"/>
                <w:kern w:val="24"/>
                <w:sz w:val="20"/>
                <w:szCs w:val="20"/>
                <w:highlight w:val="white"/>
                <w:lang w:val="en-GB" w:eastAsia="ca-ES"/>
              </w:rPr>
              <w:t>DocumentIdentifier</w:t>
            </w:r>
            <w:r w:rsidRPr="00802DF1">
              <w:rPr>
                <w:rFonts w:ascii="Courier New" w:eastAsia="+mn-ea" w:hAnsi="Courier New" w:cs="Courier New"/>
                <w:color w:val="0000FF"/>
                <w:kern w:val="24"/>
                <w:sz w:val="20"/>
                <w:szCs w:val="20"/>
                <w:highlight w:val="white"/>
                <w:lang w:val="en-GB" w:eastAsia="ca-ES"/>
              </w:rPr>
              <w:t>"</w:t>
            </w:r>
            <w:r w:rsidRPr="00802DF1">
              <w:rPr>
                <w:rFonts w:ascii="Courier New" w:eastAsia="+mn-ea" w:hAnsi="Courier New" w:cs="Courier New"/>
                <w:color w:val="FF0000"/>
                <w:kern w:val="24"/>
                <w:sz w:val="20"/>
                <w:szCs w:val="20"/>
                <w:highlight w:val="white"/>
                <w:lang w:val="en-GB" w:eastAsia="ca-ES"/>
              </w:rPr>
              <w:t xml:space="preserve"> </w:t>
            </w:r>
          </w:p>
          <w:p w14:paraId="5A54FFD8" w14:textId="77777777" w:rsidR="00714D10" w:rsidRPr="00802DF1" w:rsidRDefault="00714D10" w:rsidP="00BC7B39">
            <w:pPr>
              <w:ind w:left="1428"/>
              <w:textAlignment w:val="baseline"/>
              <w:rPr>
                <w:rFonts w:ascii="Courier New" w:eastAsia="Times New Roman" w:hAnsi="Courier New" w:cs="Courier New"/>
                <w:b/>
                <w:sz w:val="24"/>
                <w:szCs w:val="24"/>
                <w:lang w:val="en-GB" w:eastAsia="ca-ES"/>
              </w:rPr>
            </w:pPr>
            <w:r w:rsidRPr="00802DF1">
              <w:rPr>
                <w:rFonts w:ascii="Courier New" w:eastAsia="+mn-ea" w:hAnsi="Courier New" w:cs="Courier New"/>
                <w:b/>
                <w:bCs/>
                <w:color w:val="FF0000"/>
                <w:kern w:val="24"/>
                <w:sz w:val="20"/>
                <w:szCs w:val="20"/>
                <w:highlight w:val="white"/>
                <w:lang w:val="en-GB" w:eastAsia="ca-ES"/>
              </w:rPr>
              <w:t>schemeAgencyID</w:t>
            </w:r>
            <w:r w:rsidRPr="00802DF1">
              <w:rPr>
                <w:rFonts w:ascii="Courier New" w:eastAsia="+mn-ea" w:hAnsi="Courier New" w:cs="Courier New"/>
                <w:b/>
                <w:color w:val="0000FF"/>
                <w:kern w:val="24"/>
                <w:sz w:val="20"/>
                <w:szCs w:val="20"/>
                <w:highlight w:val="white"/>
                <w:lang w:val="en-GB" w:eastAsia="ca-ES"/>
              </w:rPr>
              <w:t>="</w:t>
            </w:r>
            <w:r w:rsidRPr="00802DF1">
              <w:rPr>
                <w:rFonts w:ascii="Courier New" w:eastAsia="+mn-ea" w:hAnsi="Courier New" w:cs="Courier New"/>
                <w:b/>
                <w:color w:val="000000"/>
                <w:kern w:val="24"/>
                <w:sz w:val="20"/>
                <w:szCs w:val="20"/>
                <w:highlight w:val="white"/>
                <w:lang w:val="en-GB" w:eastAsia="ca-ES"/>
              </w:rPr>
              <w:t>PES01</w:t>
            </w:r>
            <w:r w:rsidRPr="00802DF1">
              <w:rPr>
                <w:rFonts w:ascii="Courier New" w:eastAsia="+mn-ea" w:hAnsi="Courier New" w:cs="Courier New"/>
                <w:b/>
                <w:color w:val="0000FF"/>
                <w:kern w:val="24"/>
                <w:sz w:val="20"/>
                <w:szCs w:val="20"/>
                <w:highlight w:val="white"/>
                <w:lang w:val="en-GB" w:eastAsia="ca-ES"/>
              </w:rPr>
              <w:t>"</w:t>
            </w:r>
            <w:r w:rsidRPr="00802DF1">
              <w:rPr>
                <w:rFonts w:ascii="Courier New" w:eastAsia="+mn-ea" w:hAnsi="Courier New" w:cs="Courier New"/>
                <w:b/>
                <w:color w:val="FF0000"/>
                <w:kern w:val="24"/>
                <w:sz w:val="20"/>
                <w:szCs w:val="20"/>
                <w:highlight w:val="white"/>
                <w:lang w:val="en-GB" w:eastAsia="ca-ES"/>
              </w:rPr>
              <w:t xml:space="preserve"> </w:t>
            </w:r>
          </w:p>
          <w:p w14:paraId="09E7EC3F" w14:textId="6369054B" w:rsidR="00714D10" w:rsidRPr="00E37423" w:rsidRDefault="00714D10" w:rsidP="00BC7B39">
            <w:pPr>
              <w:ind w:left="1428"/>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FF0000"/>
                <w:kern w:val="24"/>
                <w:sz w:val="20"/>
                <w:szCs w:val="20"/>
                <w:highlight w:val="white"/>
                <w:lang w:val="en-GB" w:eastAsia="ca-ES"/>
              </w:rPr>
              <w:t>schemeAgencyName</w:t>
            </w:r>
            <w:r w:rsidRPr="00E37423">
              <w:rPr>
                <w:rFonts w:ascii="Courier New" w:eastAsia="+mn-ea" w:hAnsi="Courier New" w:cs="Courier New"/>
                <w:color w:val="0000FF"/>
                <w:kern w:val="24"/>
                <w:sz w:val="20"/>
                <w:szCs w:val="20"/>
                <w:highlight w:val="white"/>
                <w:lang w:val="en-GB" w:eastAsia="ca-ES"/>
              </w:rPr>
              <w:t>="</w:t>
            </w:r>
            <w:r w:rsidR="00B542D1">
              <w:rPr>
                <w:rFonts w:ascii="Courier New" w:eastAsia="+mn-ea" w:hAnsi="Courier New" w:cs="Courier New"/>
                <w:color w:val="000000"/>
                <w:kern w:val="24"/>
                <w:sz w:val="20"/>
                <w:szCs w:val="20"/>
                <w:highlight w:val="white"/>
                <w:lang w:val="en-GB" w:eastAsia="ca-ES"/>
              </w:rPr>
              <w:t>PublicEmploymentService</w:t>
            </w:r>
            <w:r w:rsidRPr="00E37423">
              <w:rPr>
                <w:rFonts w:ascii="Courier New" w:eastAsia="+mn-ea" w:hAnsi="Courier New" w:cs="Courier New"/>
                <w:color w:val="000000"/>
                <w:kern w:val="24"/>
                <w:sz w:val="20"/>
                <w:szCs w:val="20"/>
                <w:highlight w:val="white"/>
                <w:lang w:val="en-GB" w:eastAsia="ca-ES"/>
              </w:rPr>
              <w:t>01</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p>
          <w:p w14:paraId="215EDA25" w14:textId="51C165F3" w:rsidR="00714D10" w:rsidRPr="00E37423" w:rsidRDefault="00714D10" w:rsidP="00BC7B39">
            <w:pPr>
              <w:ind w:left="1428"/>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FF0000"/>
                <w:kern w:val="24"/>
                <w:sz w:val="20"/>
                <w:szCs w:val="20"/>
                <w:highlight w:val="white"/>
                <w:lang w:val="en-GB" w:eastAsia="ca-ES"/>
              </w:rPr>
              <w:t>schemeVersionID</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1.</w:t>
            </w:r>
            <w:r w:rsidR="001F34E3">
              <w:rPr>
                <w:rFonts w:ascii="Courier New" w:eastAsia="+mn-ea" w:hAnsi="Courier New" w:cs="Courier New"/>
                <w:color w:val="000000"/>
                <w:kern w:val="24"/>
                <w:sz w:val="20"/>
                <w:szCs w:val="20"/>
                <w:highlight w:val="white"/>
                <w:lang w:val="en-GB" w:eastAsia="ca-ES"/>
              </w:rPr>
              <w:t>2</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p>
          <w:p w14:paraId="4EE38C31" w14:textId="04F942D4" w:rsidR="00714D10" w:rsidRPr="00E37423" w:rsidRDefault="00714D10" w:rsidP="00BC7B39">
            <w:pPr>
              <w:ind w:left="1428"/>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FF0000"/>
                <w:kern w:val="24"/>
                <w:sz w:val="20"/>
                <w:szCs w:val="20"/>
                <w:highlight w:val="white"/>
                <w:lang w:val="en-GB" w:eastAsia="ca-ES"/>
              </w:rPr>
              <w:t>schemeDataURI</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t>
            </w:r>
            <w:ins w:id="1044" w:author="aris-lux\deruse" w:date="2018-01-05T18:40:00Z">
              <w:r w:rsidR="00224804">
                <w:rPr>
                  <w:rFonts w:ascii="Courier New" w:eastAsia="+mn-ea" w:hAnsi="Courier New" w:cs="Courier New"/>
                  <w:color w:val="000000"/>
                  <w:kern w:val="24"/>
                  <w:sz w:val="20"/>
                  <w:szCs w:val="20"/>
                  <w:highlight w:val="white"/>
                  <w:lang w:val="en-GB" w:eastAsia="ca-ES"/>
                </w:rPr>
                <w:t>s</w:t>
              </w:r>
            </w:ins>
            <w:r w:rsidRPr="00E37423">
              <w:rPr>
                <w:rFonts w:ascii="Courier New" w:eastAsia="+mn-ea" w:hAnsi="Courier New" w:cs="Courier New"/>
                <w:color w:val="000000"/>
                <w:kern w:val="24"/>
                <w:sz w:val="20"/>
                <w:szCs w:val="20"/>
                <w:highlight w:val="white"/>
                <w:lang w:val="en-GB" w:eastAsia="ca-ES"/>
              </w:rPr>
              <w:t>://ec.europa.eu/eures/standards/2014/DOC/Data/ID</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p>
          <w:p w14:paraId="0A8609F9" w14:textId="47BCA581" w:rsidR="00714D10" w:rsidRPr="00E37423" w:rsidRDefault="00714D10" w:rsidP="00BC7B39">
            <w:pPr>
              <w:ind w:left="1428"/>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FF0000"/>
                <w:kern w:val="24"/>
                <w:sz w:val="20"/>
                <w:szCs w:val="20"/>
                <w:highlight w:val="white"/>
                <w:lang w:val="en-GB" w:eastAsia="ca-ES"/>
              </w:rPr>
              <w:t>schemeURI</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t>
            </w:r>
            <w:ins w:id="1045" w:author="aris-lux\deruse" w:date="2018-01-05T18:40:00Z">
              <w:r w:rsidR="00224804">
                <w:rPr>
                  <w:rFonts w:ascii="Courier New" w:eastAsia="+mn-ea" w:hAnsi="Courier New" w:cs="Courier New"/>
                  <w:color w:val="000000"/>
                  <w:kern w:val="24"/>
                  <w:sz w:val="20"/>
                  <w:szCs w:val="20"/>
                  <w:highlight w:val="white"/>
                  <w:lang w:val="en-GB" w:eastAsia="ca-ES"/>
                </w:rPr>
                <w:t>s</w:t>
              </w:r>
            </w:ins>
            <w:r w:rsidRPr="00E37423">
              <w:rPr>
                <w:rFonts w:ascii="Courier New" w:eastAsia="+mn-ea" w:hAnsi="Courier New" w:cs="Courier New"/>
                <w:color w:val="000000"/>
                <w:kern w:val="24"/>
                <w:sz w:val="20"/>
                <w:szCs w:val="20"/>
                <w:highlight w:val="white"/>
                <w:lang w:val="en-GB" w:eastAsia="ca-ES"/>
              </w:rPr>
              <w:t>://ec.europa.eu/eures/standards/2014/DOC/ID</w:t>
            </w:r>
            <w:r w:rsidRPr="00E37423">
              <w:rPr>
                <w:rFonts w:ascii="Courier New" w:eastAsia="+mn-ea" w:hAnsi="Courier New" w:cs="Courier New"/>
                <w:color w:val="0000FF"/>
                <w:kern w:val="24"/>
                <w:sz w:val="20"/>
                <w:szCs w:val="20"/>
                <w:highlight w:val="white"/>
                <w:lang w:val="en-GB" w:eastAsia="ca-ES"/>
              </w:rPr>
              <w:t>"</w:t>
            </w:r>
          </w:p>
          <w:p w14:paraId="53394496" w14:textId="233805E1" w:rsidR="00714D10" w:rsidRPr="00E37423" w:rsidRDefault="00714D10" w:rsidP="00BC7B39">
            <w:pPr>
              <w:ind w:left="1428"/>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FF0000"/>
                <w:kern w:val="24"/>
                <w:sz w:val="20"/>
                <w:szCs w:val="20"/>
                <w:highlight w:val="white"/>
                <w:lang w:val="en-GB" w:eastAsia="ca-ES"/>
              </w:rPr>
              <w:t>validFrom</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2014-01-01</w:t>
            </w:r>
            <w:r w:rsidRPr="00E37423">
              <w:rPr>
                <w:rFonts w:ascii="Courier New" w:eastAsia="+mn-ea" w:hAnsi="Courier New" w:cs="Courier New"/>
                <w:color w:val="0000FF"/>
                <w:kern w:val="24"/>
                <w:sz w:val="20"/>
                <w:szCs w:val="20"/>
                <w:highlight w:val="white"/>
                <w:lang w:val="en-GB" w:eastAsia="ca-ES"/>
              </w:rPr>
              <w:t>"&gt;</w:t>
            </w:r>
          </w:p>
          <w:p w14:paraId="570911FF" w14:textId="77777777" w:rsidR="00714D10" w:rsidRPr="00E37423" w:rsidRDefault="00714D10" w:rsidP="00BC7B39">
            <w:pPr>
              <w:ind w:left="708"/>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000000"/>
                <w:kern w:val="24"/>
                <w:sz w:val="20"/>
                <w:szCs w:val="20"/>
                <w:highlight w:val="white"/>
                <w:lang w:val="en-GB" w:eastAsia="ca-ES"/>
              </w:rPr>
              <w:t>1067482948</w:t>
            </w:r>
          </w:p>
          <w:p w14:paraId="120445DF" w14:textId="77777777" w:rsidR="00714D10" w:rsidRPr="00E37423" w:rsidRDefault="00714D10" w:rsidP="00BC7B39">
            <w:pPr>
              <w:ind w:left="708"/>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DocumentID</w:t>
            </w:r>
            <w:r w:rsidRPr="00E37423">
              <w:rPr>
                <w:rFonts w:ascii="Courier New" w:eastAsia="+mn-ea" w:hAnsi="Courier New" w:cs="Courier New"/>
                <w:color w:val="0000FF"/>
                <w:kern w:val="24"/>
                <w:sz w:val="20"/>
                <w:szCs w:val="20"/>
                <w:highlight w:val="white"/>
                <w:lang w:val="en-GB" w:eastAsia="ca-ES"/>
              </w:rPr>
              <w:t>&gt;</w:t>
            </w:r>
          </w:p>
          <w:p w14:paraId="48F93482" w14:textId="77777777" w:rsidR="00714D10" w:rsidRPr="00E37423" w:rsidRDefault="00714D10" w:rsidP="00BC7B39">
            <w:pPr>
              <w:ind w:left="708"/>
              <w:rPr>
                <w:rFonts w:ascii="Courier New" w:eastAsia="+mn-ea" w:hAnsi="Courier New" w:cs="Courier New"/>
                <w:color w:val="0000FF"/>
                <w:kern w:val="24"/>
                <w:sz w:val="20"/>
                <w:szCs w:val="20"/>
                <w:lang w:val="en-GB" w:eastAsia="ca-ES"/>
              </w:rPr>
            </w:pPr>
          </w:p>
          <w:p w14:paraId="1B60376B" w14:textId="77777777" w:rsidR="00714D10" w:rsidRPr="00E37423" w:rsidRDefault="00714D10" w:rsidP="00BC7B39">
            <w:pPr>
              <w:ind w:left="708"/>
              <w:jc w:val="left"/>
              <w:textAlignment w:val="baseline"/>
              <w:rPr>
                <w:rFonts w:ascii="Courier New" w:eastAsia="+mn-ea" w:hAnsi="Courier New" w:cs="Courier New"/>
                <w:color w:val="0000FF"/>
                <w:kern w:val="24"/>
                <w:sz w:val="20"/>
                <w:szCs w:val="20"/>
                <w:highlight w:val="white"/>
                <w:lang w:val="en-GB" w:eastAsia="ca-ES"/>
              </w:rPr>
            </w:pPr>
            <w:r w:rsidRPr="00E37423">
              <w:rPr>
                <w:rFonts w:ascii="Courier New" w:eastAsiaTheme="minorHAnsi" w:hAnsi="Courier New" w:cs="Courier New"/>
                <w:color w:val="0000FF"/>
                <w:sz w:val="20"/>
                <w:szCs w:val="20"/>
                <w:highlight w:val="white"/>
                <w:lang w:val="en-GB" w:eastAsia="en-US"/>
              </w:rPr>
              <w:t xml:space="preserve">&lt;!-- </w:t>
            </w:r>
            <w:r w:rsidRPr="00E37423">
              <w:rPr>
                <w:rFonts w:ascii="Courier New" w:eastAsiaTheme="minorHAnsi" w:hAnsi="Courier New" w:cs="Courier New"/>
                <w:color w:val="808080"/>
                <w:sz w:val="20"/>
                <w:szCs w:val="20"/>
                <w:highlight w:val="white"/>
                <w:lang w:val="en-GB" w:eastAsia="en-US"/>
              </w:rPr>
              <w:t xml:space="preserve">EURES Partner requester, related to DocumentID through schemeAgencyID </w:t>
            </w:r>
            <w:r w:rsidRPr="00E37423">
              <w:rPr>
                <w:rFonts w:ascii="Courier New" w:eastAsiaTheme="minorHAnsi" w:hAnsi="Courier New" w:cs="Courier New"/>
                <w:color w:val="0000FF"/>
                <w:sz w:val="20"/>
                <w:szCs w:val="20"/>
                <w:highlight w:val="white"/>
                <w:lang w:val="en-GB" w:eastAsia="en-US"/>
              </w:rPr>
              <w:t>--&gt;</w:t>
            </w:r>
          </w:p>
          <w:p w14:paraId="553AD5B1" w14:textId="77777777" w:rsidR="00714D10" w:rsidRPr="00E37423" w:rsidRDefault="00714D10" w:rsidP="00BC7B39">
            <w:pPr>
              <w:autoSpaceDE w:val="0"/>
              <w:autoSpaceDN w:val="0"/>
              <w:adjustRightInd w:val="0"/>
              <w:ind w:left="708"/>
              <w:jc w:val="left"/>
              <w:rPr>
                <w:rFonts w:ascii="Courier New" w:eastAsiaTheme="minorHAnsi" w:hAnsi="Courier New" w:cs="Courier New"/>
                <w:color w:val="00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PostingRequester</w:t>
            </w:r>
            <w:r w:rsidRPr="00E37423">
              <w:rPr>
                <w:rFonts w:ascii="Courier New" w:eastAsiaTheme="minorHAnsi" w:hAnsi="Courier New" w:cs="Courier New"/>
                <w:color w:val="0000FF"/>
                <w:sz w:val="20"/>
                <w:szCs w:val="20"/>
                <w:highlight w:val="white"/>
                <w:lang w:val="en-GB" w:eastAsia="en-US"/>
              </w:rPr>
              <w:t>&gt;</w:t>
            </w:r>
          </w:p>
          <w:p w14:paraId="4D24CEA0" w14:textId="77777777" w:rsidR="00714D10" w:rsidRPr="00E37423" w:rsidRDefault="00714D10" w:rsidP="00BC7B39">
            <w:pPr>
              <w:autoSpaceDE w:val="0"/>
              <w:autoSpaceDN w:val="0"/>
              <w:adjustRightInd w:val="0"/>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00"/>
                <w:sz w:val="20"/>
                <w:szCs w:val="20"/>
                <w:highlight w:val="white"/>
                <w:lang w:val="en-GB" w:eastAsia="en-US"/>
              </w:rPr>
              <w:tab/>
            </w:r>
            <w:r w:rsidRPr="00E37423">
              <w:rPr>
                <w:rFonts w:ascii="Courier New" w:eastAsiaTheme="minorHAnsi" w:hAnsi="Courier New" w:cs="Courier New"/>
                <w:color w:val="000000"/>
                <w:sz w:val="20"/>
                <w:szCs w:val="20"/>
                <w:highlight w:val="white"/>
                <w:lang w:val="en-GB" w:eastAsia="en-US"/>
              </w:rPr>
              <w:tab/>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PartyID</w:t>
            </w:r>
            <w:r w:rsidRPr="00E37423">
              <w:rPr>
                <w:rFonts w:ascii="Courier New" w:eastAsiaTheme="minorHAnsi" w:hAnsi="Courier New" w:cs="Courier New"/>
                <w:color w:val="FF0000"/>
                <w:sz w:val="20"/>
                <w:szCs w:val="20"/>
                <w:highlight w:val="white"/>
                <w:lang w:val="en-GB" w:eastAsia="en-US"/>
              </w:rPr>
              <w:t xml:space="preserve"> </w:t>
            </w:r>
          </w:p>
          <w:p w14:paraId="1817BC79" w14:textId="77777777" w:rsidR="00714D10" w:rsidRPr="00E37423" w:rsidRDefault="00714D10" w:rsidP="00BC7B39">
            <w:pPr>
              <w:autoSpaceDE w:val="0"/>
              <w:autoSpaceDN w:val="0"/>
              <w:adjustRightInd w:val="0"/>
              <w:ind w:left="2124"/>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FF0000"/>
                <w:sz w:val="20"/>
                <w:szCs w:val="20"/>
                <w:highlight w:val="white"/>
                <w:lang w:val="en-GB" w:eastAsia="en-US"/>
              </w:rPr>
              <w:t>schemeID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Party-IDs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61A63A75" w14:textId="77777777" w:rsidR="00714D10" w:rsidRPr="00E37423" w:rsidRDefault="00714D10" w:rsidP="00BC7B39">
            <w:pPr>
              <w:autoSpaceDE w:val="0"/>
              <w:autoSpaceDN w:val="0"/>
              <w:adjustRightInd w:val="0"/>
              <w:ind w:left="2124"/>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FF0000"/>
                <w:sz w:val="20"/>
                <w:szCs w:val="20"/>
                <w:highlight w:val="white"/>
                <w:lang w:val="en-GB" w:eastAsia="en-US"/>
              </w:rPr>
              <w:t>schemeName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PartyIdentifier</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411D85CD" w14:textId="1ECE2125" w:rsidR="00714D10" w:rsidRPr="00B542D1" w:rsidRDefault="00714D10" w:rsidP="00BC7B39">
            <w:pPr>
              <w:autoSpaceDE w:val="0"/>
              <w:autoSpaceDN w:val="0"/>
              <w:adjustRightInd w:val="0"/>
              <w:ind w:left="2124"/>
              <w:jc w:val="left"/>
              <w:rPr>
                <w:rFonts w:ascii="Courier New" w:eastAsiaTheme="minorHAnsi" w:hAnsi="Courier New" w:cs="Courier New"/>
                <w:b/>
                <w:color w:val="FF0000"/>
                <w:sz w:val="20"/>
                <w:szCs w:val="20"/>
                <w:highlight w:val="white"/>
                <w:lang w:val="en-GB" w:eastAsia="en-US"/>
              </w:rPr>
            </w:pPr>
            <w:r w:rsidRPr="00B542D1">
              <w:rPr>
                <w:rFonts w:ascii="Courier New" w:eastAsiaTheme="minorHAnsi" w:hAnsi="Courier New" w:cs="Courier New"/>
                <w:b/>
                <w:color w:val="FF0000"/>
                <w:sz w:val="20"/>
                <w:szCs w:val="20"/>
                <w:highlight w:val="white"/>
                <w:lang w:val="en-GB" w:eastAsia="en-US"/>
              </w:rPr>
              <w:t>schemeAgencyID</w:t>
            </w:r>
            <w:r w:rsidRPr="00B542D1">
              <w:rPr>
                <w:rFonts w:ascii="Courier New" w:eastAsiaTheme="minorHAnsi" w:hAnsi="Courier New" w:cs="Courier New"/>
                <w:b/>
                <w:color w:val="0000FF"/>
                <w:sz w:val="20"/>
                <w:szCs w:val="20"/>
                <w:highlight w:val="white"/>
                <w:lang w:val="en-GB" w:eastAsia="en-US"/>
              </w:rPr>
              <w:t>="</w:t>
            </w:r>
            <w:r w:rsidR="002A001D" w:rsidRPr="00B542D1">
              <w:rPr>
                <w:rFonts w:ascii="Courier New" w:eastAsiaTheme="minorHAnsi" w:hAnsi="Courier New" w:cs="Courier New"/>
                <w:b/>
                <w:color w:val="000000"/>
                <w:sz w:val="20"/>
                <w:szCs w:val="20"/>
                <w:highlight w:val="white"/>
                <w:lang w:val="en-GB" w:eastAsia="en-US"/>
              </w:rPr>
              <w:t>PES01</w:t>
            </w:r>
            <w:r w:rsidRPr="00B542D1">
              <w:rPr>
                <w:rFonts w:ascii="Courier New" w:eastAsiaTheme="minorHAnsi" w:hAnsi="Courier New" w:cs="Courier New"/>
                <w:b/>
                <w:color w:val="0000FF"/>
                <w:sz w:val="20"/>
                <w:szCs w:val="20"/>
                <w:highlight w:val="white"/>
                <w:lang w:val="en-GB" w:eastAsia="en-US"/>
              </w:rPr>
              <w:t>"</w:t>
            </w:r>
            <w:r w:rsidRPr="00B542D1">
              <w:rPr>
                <w:rFonts w:ascii="Courier New" w:eastAsiaTheme="minorHAnsi" w:hAnsi="Courier New" w:cs="Courier New"/>
                <w:b/>
                <w:color w:val="FF0000"/>
                <w:sz w:val="20"/>
                <w:szCs w:val="20"/>
                <w:highlight w:val="white"/>
                <w:lang w:val="en-GB" w:eastAsia="en-US"/>
              </w:rPr>
              <w:t xml:space="preserve"> </w:t>
            </w:r>
          </w:p>
          <w:p w14:paraId="24A2E782" w14:textId="751ABF0F" w:rsidR="00714D10" w:rsidRPr="00E37423" w:rsidRDefault="00714D10" w:rsidP="00BC7B39">
            <w:pPr>
              <w:autoSpaceDE w:val="0"/>
              <w:autoSpaceDN w:val="0"/>
              <w:adjustRightInd w:val="0"/>
              <w:ind w:left="2124"/>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FF0000"/>
                <w:sz w:val="20"/>
                <w:szCs w:val="20"/>
                <w:highlight w:val="white"/>
                <w:lang w:val="en-GB" w:eastAsia="en-US"/>
              </w:rPr>
              <w:t>schemeAgencyName</w:t>
            </w:r>
            <w:r w:rsidRPr="00E37423">
              <w:rPr>
                <w:rFonts w:ascii="Courier New" w:eastAsiaTheme="minorHAnsi" w:hAnsi="Courier New" w:cs="Courier New"/>
                <w:color w:val="0000FF"/>
                <w:sz w:val="20"/>
                <w:szCs w:val="20"/>
                <w:highlight w:val="white"/>
                <w:lang w:val="en-GB" w:eastAsia="en-US"/>
              </w:rPr>
              <w:t>="</w:t>
            </w:r>
            <w:r w:rsidR="00B542D1">
              <w:rPr>
                <w:rFonts w:ascii="Courier New" w:eastAsiaTheme="minorHAnsi" w:hAnsi="Courier New" w:cs="Courier New"/>
                <w:color w:val="000000"/>
                <w:sz w:val="20"/>
                <w:szCs w:val="20"/>
                <w:highlight w:val="white"/>
                <w:lang w:val="en-GB" w:eastAsia="en-US"/>
              </w:rPr>
              <w:t>PublicEmploymentService01</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18983E7F" w14:textId="67D3EFFD" w:rsidR="00714D10" w:rsidRPr="00FE5405" w:rsidRDefault="00714D10" w:rsidP="00BC7B39">
            <w:pPr>
              <w:autoSpaceDE w:val="0"/>
              <w:autoSpaceDN w:val="0"/>
              <w:adjustRightInd w:val="0"/>
              <w:ind w:left="2124"/>
              <w:jc w:val="left"/>
              <w:rPr>
                <w:rFonts w:ascii="Courier New" w:eastAsiaTheme="minorHAnsi" w:hAnsi="Courier New" w:cs="Courier New"/>
                <w:color w:val="FF0000"/>
                <w:sz w:val="20"/>
                <w:szCs w:val="20"/>
                <w:highlight w:val="white"/>
                <w:lang w:val="de-DE" w:eastAsia="en-US"/>
              </w:rPr>
            </w:pPr>
            <w:r w:rsidRPr="00FE5405">
              <w:rPr>
                <w:rFonts w:ascii="Courier New" w:eastAsiaTheme="minorHAnsi" w:hAnsi="Courier New" w:cs="Courier New"/>
                <w:color w:val="FF0000"/>
                <w:sz w:val="20"/>
                <w:szCs w:val="20"/>
                <w:highlight w:val="white"/>
                <w:lang w:val="de-DE" w:eastAsia="en-US"/>
              </w:rPr>
              <w:t>schemeVersionID</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000000"/>
                <w:sz w:val="20"/>
                <w:szCs w:val="20"/>
                <w:highlight w:val="white"/>
                <w:lang w:val="de-DE" w:eastAsia="en-US"/>
              </w:rPr>
              <w:t>1.00</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FF0000"/>
                <w:sz w:val="20"/>
                <w:szCs w:val="20"/>
                <w:highlight w:val="white"/>
                <w:lang w:val="de-DE" w:eastAsia="en-US"/>
              </w:rPr>
              <w:t xml:space="preserve"> schemeDataURI</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000000"/>
                <w:sz w:val="20"/>
                <w:szCs w:val="20"/>
                <w:highlight w:val="white"/>
                <w:lang w:val="de-DE" w:eastAsia="en-US"/>
              </w:rPr>
              <w:t>http</w:t>
            </w:r>
            <w:ins w:id="1046" w:author="aris-lux\deruse" w:date="2018-01-05T18:40:00Z">
              <w:r w:rsidR="00224804">
                <w:rPr>
                  <w:rFonts w:ascii="Courier New" w:eastAsiaTheme="minorHAnsi" w:hAnsi="Courier New" w:cs="Courier New"/>
                  <w:color w:val="000000"/>
                  <w:sz w:val="20"/>
                  <w:szCs w:val="20"/>
                  <w:highlight w:val="white"/>
                  <w:lang w:val="de-DE" w:eastAsia="en-US"/>
                </w:rPr>
                <w:t>s</w:t>
              </w:r>
            </w:ins>
            <w:r w:rsidRPr="00FE5405">
              <w:rPr>
                <w:rFonts w:ascii="Courier New" w:eastAsiaTheme="minorHAnsi" w:hAnsi="Courier New" w:cs="Courier New"/>
                <w:color w:val="000000"/>
                <w:sz w:val="20"/>
                <w:szCs w:val="20"/>
                <w:highlight w:val="white"/>
                <w:lang w:val="de-DE" w:eastAsia="en-US"/>
              </w:rPr>
              <w:t>://ec.europa.eu/eures/standards/2014/Supplier/Data/ID</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FF0000"/>
                <w:sz w:val="20"/>
                <w:szCs w:val="20"/>
                <w:highlight w:val="white"/>
                <w:lang w:val="de-DE" w:eastAsia="en-US"/>
              </w:rPr>
              <w:t xml:space="preserve"> </w:t>
            </w:r>
          </w:p>
          <w:p w14:paraId="23A24091" w14:textId="77777777" w:rsidR="00714D10" w:rsidRPr="00FE5405" w:rsidRDefault="00714D10" w:rsidP="00BC7B39">
            <w:pPr>
              <w:autoSpaceDE w:val="0"/>
              <w:autoSpaceDN w:val="0"/>
              <w:adjustRightInd w:val="0"/>
              <w:ind w:left="2124"/>
              <w:jc w:val="left"/>
              <w:rPr>
                <w:rFonts w:ascii="Courier New" w:eastAsiaTheme="minorHAnsi" w:hAnsi="Courier New" w:cs="Courier New"/>
                <w:color w:val="FF0000"/>
                <w:sz w:val="20"/>
                <w:szCs w:val="20"/>
                <w:highlight w:val="white"/>
                <w:lang w:val="de-DE" w:eastAsia="en-US"/>
              </w:rPr>
            </w:pPr>
            <w:r w:rsidRPr="00FE5405">
              <w:rPr>
                <w:rFonts w:ascii="Courier New" w:eastAsiaTheme="minorHAnsi" w:hAnsi="Courier New" w:cs="Courier New"/>
                <w:color w:val="FF0000"/>
                <w:sz w:val="20"/>
                <w:szCs w:val="20"/>
                <w:highlight w:val="white"/>
                <w:lang w:val="de-DE" w:eastAsia="en-US"/>
              </w:rPr>
              <w:t>schemeURI</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000000"/>
                <w:sz w:val="20"/>
                <w:szCs w:val="20"/>
                <w:highlight w:val="white"/>
                <w:lang w:val="de-DE" w:eastAsia="en-US"/>
              </w:rPr>
              <w:t>http://www.pes01.eu</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FF0000"/>
                <w:sz w:val="20"/>
                <w:szCs w:val="20"/>
                <w:highlight w:val="white"/>
                <w:lang w:val="de-DE" w:eastAsia="en-US"/>
              </w:rPr>
              <w:t xml:space="preserve"> </w:t>
            </w:r>
          </w:p>
          <w:p w14:paraId="2293B785" w14:textId="77777777" w:rsidR="00714D10" w:rsidRPr="00FE5405" w:rsidRDefault="00714D10" w:rsidP="00BC7B39">
            <w:pPr>
              <w:autoSpaceDE w:val="0"/>
              <w:autoSpaceDN w:val="0"/>
              <w:adjustRightInd w:val="0"/>
              <w:ind w:left="2124"/>
              <w:jc w:val="left"/>
              <w:rPr>
                <w:rFonts w:ascii="Courier New" w:eastAsiaTheme="minorHAnsi" w:hAnsi="Courier New" w:cs="Courier New"/>
                <w:color w:val="0000FF"/>
                <w:sz w:val="20"/>
                <w:szCs w:val="20"/>
                <w:highlight w:val="white"/>
                <w:lang w:val="de-DE" w:eastAsia="en-US"/>
              </w:rPr>
            </w:pPr>
            <w:r w:rsidRPr="00FE5405">
              <w:rPr>
                <w:rFonts w:ascii="Courier New" w:eastAsiaTheme="minorHAnsi" w:hAnsi="Courier New" w:cs="Courier New"/>
                <w:color w:val="FF0000"/>
                <w:sz w:val="20"/>
                <w:szCs w:val="20"/>
                <w:highlight w:val="white"/>
                <w:lang w:val="de-DE" w:eastAsia="en-US"/>
              </w:rPr>
              <w:t>validFrom</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000000"/>
                <w:sz w:val="20"/>
                <w:szCs w:val="20"/>
                <w:highlight w:val="white"/>
                <w:lang w:val="de-DE" w:eastAsia="en-US"/>
              </w:rPr>
              <w:t>2014-01-01</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FF0000"/>
                <w:sz w:val="20"/>
                <w:szCs w:val="20"/>
                <w:highlight w:val="white"/>
                <w:lang w:val="de-DE" w:eastAsia="en-US"/>
              </w:rPr>
              <w:t xml:space="preserve"> validTo</w:t>
            </w:r>
            <w:r w:rsidRPr="00FE5405">
              <w:rPr>
                <w:rFonts w:ascii="Courier New" w:eastAsiaTheme="minorHAnsi" w:hAnsi="Courier New" w:cs="Courier New"/>
                <w:color w:val="0000FF"/>
                <w:sz w:val="20"/>
                <w:szCs w:val="20"/>
                <w:highlight w:val="white"/>
                <w:lang w:val="de-DE" w:eastAsia="en-US"/>
              </w:rPr>
              <w:t>="</w:t>
            </w:r>
            <w:r w:rsidRPr="00FE5405">
              <w:rPr>
                <w:rFonts w:ascii="Courier New" w:eastAsiaTheme="minorHAnsi" w:hAnsi="Courier New" w:cs="Courier New"/>
                <w:color w:val="000000"/>
                <w:sz w:val="20"/>
                <w:szCs w:val="20"/>
                <w:highlight w:val="white"/>
                <w:lang w:val="de-DE" w:eastAsia="en-US"/>
              </w:rPr>
              <w:t>2016-12-31</w:t>
            </w:r>
            <w:r w:rsidRPr="00FE5405">
              <w:rPr>
                <w:rFonts w:ascii="Courier New" w:eastAsiaTheme="minorHAnsi" w:hAnsi="Courier New" w:cs="Courier New"/>
                <w:color w:val="0000FF"/>
                <w:sz w:val="20"/>
                <w:szCs w:val="20"/>
                <w:highlight w:val="white"/>
                <w:lang w:val="de-DE" w:eastAsia="en-US"/>
              </w:rPr>
              <w:t>"&gt;</w:t>
            </w:r>
          </w:p>
          <w:p w14:paraId="17F42FAD" w14:textId="77777777" w:rsidR="00714D10" w:rsidRPr="00FE5405" w:rsidRDefault="00714D10" w:rsidP="00BC7B39">
            <w:pPr>
              <w:autoSpaceDE w:val="0"/>
              <w:autoSpaceDN w:val="0"/>
              <w:adjustRightInd w:val="0"/>
              <w:ind w:left="1416"/>
              <w:jc w:val="left"/>
              <w:rPr>
                <w:rFonts w:ascii="Courier New" w:eastAsiaTheme="minorHAnsi" w:hAnsi="Courier New" w:cs="Courier New"/>
                <w:color w:val="FF0000"/>
                <w:sz w:val="20"/>
                <w:szCs w:val="20"/>
                <w:highlight w:val="white"/>
                <w:lang w:val="de-DE" w:eastAsia="en-US"/>
              </w:rPr>
            </w:pPr>
            <w:r w:rsidRPr="00FE5405">
              <w:rPr>
                <w:rFonts w:ascii="Courier New" w:eastAsiaTheme="minorHAnsi" w:hAnsi="Courier New" w:cs="Courier New"/>
                <w:color w:val="000000"/>
                <w:sz w:val="20"/>
                <w:szCs w:val="20"/>
                <w:highlight w:val="white"/>
                <w:lang w:val="de-DE" w:eastAsia="en-US"/>
              </w:rPr>
              <w:t>Partner01</w:t>
            </w:r>
            <w:r w:rsidRPr="00FE5405">
              <w:rPr>
                <w:rFonts w:ascii="Courier New" w:eastAsiaTheme="minorHAnsi" w:hAnsi="Courier New" w:cs="Courier New"/>
                <w:color w:val="0000FF"/>
                <w:sz w:val="20"/>
                <w:szCs w:val="20"/>
                <w:highlight w:val="white"/>
                <w:lang w:val="de-DE" w:eastAsia="en-US"/>
              </w:rPr>
              <w:t>&lt;/</w:t>
            </w:r>
            <w:r w:rsidRPr="00FE5405">
              <w:rPr>
                <w:rFonts w:ascii="Courier New" w:eastAsiaTheme="minorHAnsi" w:hAnsi="Courier New" w:cs="Courier New"/>
                <w:color w:val="800000"/>
                <w:sz w:val="20"/>
                <w:szCs w:val="20"/>
                <w:highlight w:val="white"/>
                <w:lang w:val="de-DE" w:eastAsia="en-US"/>
              </w:rPr>
              <w:t>PartyID</w:t>
            </w:r>
            <w:r w:rsidRPr="00FE5405">
              <w:rPr>
                <w:rFonts w:ascii="Courier New" w:eastAsiaTheme="minorHAnsi" w:hAnsi="Courier New" w:cs="Courier New"/>
                <w:color w:val="0000FF"/>
                <w:sz w:val="20"/>
                <w:szCs w:val="20"/>
                <w:highlight w:val="white"/>
                <w:lang w:val="de-DE" w:eastAsia="en-US"/>
              </w:rPr>
              <w:t>&gt;</w:t>
            </w:r>
          </w:p>
          <w:p w14:paraId="0DD5C8D5" w14:textId="77777777" w:rsidR="00714D10" w:rsidRPr="00FE5405" w:rsidRDefault="00714D10" w:rsidP="00BC7B39">
            <w:pPr>
              <w:autoSpaceDE w:val="0"/>
              <w:autoSpaceDN w:val="0"/>
              <w:adjustRightInd w:val="0"/>
              <w:jc w:val="left"/>
              <w:rPr>
                <w:rFonts w:ascii="Courier New" w:eastAsiaTheme="minorHAnsi" w:hAnsi="Courier New" w:cs="Courier New"/>
                <w:color w:val="000000"/>
                <w:sz w:val="20"/>
                <w:szCs w:val="20"/>
                <w:highlight w:val="white"/>
                <w:lang w:val="de-DE" w:eastAsia="en-US"/>
              </w:rPr>
            </w:pPr>
            <w:r w:rsidRPr="00FE5405">
              <w:rPr>
                <w:rFonts w:ascii="Courier New" w:eastAsiaTheme="minorHAnsi" w:hAnsi="Courier New" w:cs="Courier New"/>
                <w:color w:val="000000"/>
                <w:sz w:val="20"/>
                <w:szCs w:val="20"/>
                <w:highlight w:val="white"/>
                <w:lang w:val="de-DE" w:eastAsia="en-US"/>
              </w:rPr>
              <w:tab/>
            </w:r>
            <w:r w:rsidRPr="00FE5405">
              <w:rPr>
                <w:rFonts w:ascii="Courier New" w:eastAsiaTheme="minorHAnsi" w:hAnsi="Courier New" w:cs="Courier New"/>
                <w:color w:val="000000"/>
                <w:sz w:val="20"/>
                <w:szCs w:val="20"/>
                <w:highlight w:val="white"/>
                <w:lang w:val="de-DE" w:eastAsia="en-US"/>
              </w:rPr>
              <w:tab/>
            </w:r>
            <w:r w:rsidRPr="00FE5405">
              <w:rPr>
                <w:rFonts w:ascii="Courier New" w:eastAsiaTheme="minorHAnsi" w:hAnsi="Courier New" w:cs="Courier New"/>
                <w:color w:val="0000FF"/>
                <w:sz w:val="20"/>
                <w:szCs w:val="20"/>
                <w:highlight w:val="white"/>
                <w:lang w:val="de-DE" w:eastAsia="en-US"/>
              </w:rPr>
              <w:t>&lt;</w:t>
            </w:r>
            <w:r w:rsidRPr="00FE5405">
              <w:rPr>
                <w:rFonts w:ascii="Courier New" w:eastAsiaTheme="minorHAnsi" w:hAnsi="Courier New" w:cs="Courier New"/>
                <w:color w:val="800000"/>
                <w:sz w:val="20"/>
                <w:szCs w:val="20"/>
                <w:highlight w:val="white"/>
                <w:lang w:val="de-DE" w:eastAsia="en-US"/>
              </w:rPr>
              <w:t>PartyName</w:t>
            </w:r>
            <w:r w:rsidRPr="00FE5405">
              <w:rPr>
                <w:rFonts w:ascii="Courier New" w:eastAsiaTheme="minorHAnsi" w:hAnsi="Courier New" w:cs="Courier New"/>
                <w:color w:val="0000FF"/>
                <w:sz w:val="20"/>
                <w:szCs w:val="20"/>
                <w:highlight w:val="white"/>
                <w:lang w:val="de-DE" w:eastAsia="en-US"/>
              </w:rPr>
              <w:t>&gt;</w:t>
            </w:r>
            <w:r w:rsidRPr="00FE5405">
              <w:rPr>
                <w:rFonts w:ascii="Courier New" w:eastAsiaTheme="minorHAnsi" w:hAnsi="Courier New" w:cs="Courier New"/>
                <w:color w:val="000000"/>
                <w:sz w:val="20"/>
                <w:szCs w:val="20"/>
                <w:highlight w:val="white"/>
                <w:lang w:val="de-DE" w:eastAsia="en-US"/>
              </w:rPr>
              <w:t>PES01</w:t>
            </w:r>
            <w:r w:rsidRPr="00FE5405">
              <w:rPr>
                <w:rFonts w:ascii="Courier New" w:eastAsiaTheme="minorHAnsi" w:hAnsi="Courier New" w:cs="Courier New"/>
                <w:color w:val="0000FF"/>
                <w:sz w:val="20"/>
                <w:szCs w:val="20"/>
                <w:highlight w:val="white"/>
                <w:lang w:val="de-DE" w:eastAsia="en-US"/>
              </w:rPr>
              <w:t>&lt;/</w:t>
            </w:r>
            <w:r w:rsidRPr="00FE5405">
              <w:rPr>
                <w:rFonts w:ascii="Courier New" w:eastAsiaTheme="minorHAnsi" w:hAnsi="Courier New" w:cs="Courier New"/>
                <w:color w:val="800000"/>
                <w:sz w:val="20"/>
                <w:szCs w:val="20"/>
                <w:highlight w:val="white"/>
                <w:lang w:val="de-DE" w:eastAsia="en-US"/>
              </w:rPr>
              <w:t>PartyName</w:t>
            </w:r>
            <w:r w:rsidRPr="00FE5405">
              <w:rPr>
                <w:rFonts w:ascii="Courier New" w:eastAsiaTheme="minorHAnsi" w:hAnsi="Courier New" w:cs="Courier New"/>
                <w:color w:val="0000FF"/>
                <w:sz w:val="20"/>
                <w:szCs w:val="20"/>
                <w:highlight w:val="white"/>
                <w:lang w:val="de-DE" w:eastAsia="en-US"/>
              </w:rPr>
              <w:t>&gt;</w:t>
            </w:r>
          </w:p>
          <w:p w14:paraId="5D8643B5" w14:textId="77777777" w:rsidR="00714D10" w:rsidRPr="00E37423" w:rsidRDefault="00714D10" w:rsidP="00BC7B39">
            <w:pPr>
              <w:autoSpaceDE w:val="0"/>
              <w:autoSpaceDN w:val="0"/>
              <w:adjustRightInd w:val="0"/>
              <w:jc w:val="left"/>
              <w:rPr>
                <w:rFonts w:ascii="Courier New" w:eastAsiaTheme="minorHAnsi" w:hAnsi="Courier New" w:cs="Courier New"/>
                <w:color w:val="0000FF"/>
                <w:sz w:val="20"/>
                <w:szCs w:val="20"/>
                <w:highlight w:val="white"/>
                <w:lang w:val="en-GB" w:eastAsia="en-US"/>
              </w:rPr>
            </w:pPr>
            <w:r w:rsidRPr="00FE5405">
              <w:rPr>
                <w:rFonts w:ascii="Courier New" w:eastAsiaTheme="minorHAnsi" w:hAnsi="Courier New" w:cs="Courier New"/>
                <w:color w:val="000000"/>
                <w:sz w:val="20"/>
                <w:szCs w:val="20"/>
                <w:highlight w:val="white"/>
                <w:lang w:val="de-DE" w:eastAsia="en-US"/>
              </w:rPr>
              <w:lastRenderedPageBreak/>
              <w:tab/>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PostingRequester</w:t>
            </w:r>
            <w:r w:rsidRPr="00E37423">
              <w:rPr>
                <w:rFonts w:ascii="Courier New" w:eastAsiaTheme="minorHAnsi" w:hAnsi="Courier New" w:cs="Courier New"/>
                <w:color w:val="0000FF"/>
                <w:sz w:val="20"/>
                <w:szCs w:val="20"/>
                <w:highlight w:val="white"/>
                <w:lang w:val="en-GB" w:eastAsia="en-US"/>
              </w:rPr>
              <w:t>&gt;</w:t>
            </w:r>
          </w:p>
          <w:p w14:paraId="02E056AB" w14:textId="77777777" w:rsidR="00714D10" w:rsidRPr="00E37423" w:rsidRDefault="00714D10" w:rsidP="00BC7B39">
            <w:pPr>
              <w:rPr>
                <w:lang w:val="en-GB"/>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0000FF"/>
                <w:kern w:val="24"/>
                <w:sz w:val="20"/>
                <w:szCs w:val="20"/>
                <w:highlight w:val="white"/>
                <w:lang w:val="en-GB" w:eastAsia="ca-ES"/>
              </w:rPr>
              <w:t>/&gt;</w:t>
            </w:r>
          </w:p>
        </w:tc>
      </w:tr>
    </w:tbl>
    <w:p w14:paraId="31238D5D" w14:textId="77777777" w:rsidR="00965AC0" w:rsidRPr="00E37423" w:rsidRDefault="004E5579" w:rsidP="00CC3B1F">
      <w:pPr>
        <w:pStyle w:val="Heading2"/>
      </w:pPr>
      <w:bookmarkStart w:id="1047" w:name="_Ref401131880"/>
      <w:bookmarkStart w:id="1048" w:name="_Toc506219313"/>
      <w:bookmarkEnd w:id="1040"/>
      <w:bookmarkEnd w:id="1041"/>
      <w:commentRangeStart w:id="1049"/>
      <w:r w:rsidRPr="00BC7B39">
        <w:lastRenderedPageBreak/>
        <w:t xml:space="preserve">/Position </w:t>
      </w:r>
      <w:r w:rsidR="00965AC0" w:rsidRPr="00BC7B39">
        <w:t>Profile</w:t>
      </w:r>
      <w:r w:rsidR="00A36829" w:rsidRPr="00BC7B39">
        <w:fldChar w:fldCharType="begin"/>
      </w:r>
      <w:r w:rsidR="00A36829" w:rsidRPr="00BC7B39">
        <w:instrText xml:space="preserve"> XE "Position Profile" </w:instrText>
      </w:r>
      <w:r w:rsidR="00A36829" w:rsidRPr="00BC7B39">
        <w:fldChar w:fldCharType="end"/>
      </w:r>
      <w:r w:rsidR="00965AC0" w:rsidRPr="00BC7B39">
        <w:t xml:space="preserve"> (</w:t>
      </w:r>
      <w:r w:rsidR="00255D2F">
        <w:t>l</w:t>
      </w:r>
      <w:r w:rsidR="00255D2F" w:rsidRPr="00BC7B39">
        <w:t xml:space="preserve">evel </w:t>
      </w:r>
      <w:r w:rsidR="00965AC0" w:rsidRPr="00BC7B39">
        <w:t>1)</w:t>
      </w:r>
      <w:bookmarkEnd w:id="1047"/>
      <w:commentRangeEnd w:id="1049"/>
      <w:r w:rsidR="00CA2293">
        <w:rPr>
          <w:rStyle w:val="CommentReference"/>
          <w:rFonts w:eastAsiaTheme="minorEastAsia" w:cstheme="minorBidi"/>
          <w:bCs w:val="0"/>
          <w:color w:val="auto"/>
          <w:lang w:val="es-ES"/>
        </w:rPr>
        <w:commentReference w:id="1049"/>
      </w:r>
      <w:bookmarkEnd w:id="1048"/>
    </w:p>
    <w:p w14:paraId="3BF30612" w14:textId="77777777" w:rsidR="004E5579" w:rsidRPr="00E37423" w:rsidRDefault="00D10D1B" w:rsidP="004E5579">
      <w:pPr>
        <w:pStyle w:val="Heading3"/>
      </w:pPr>
      <w:r w:rsidRPr="00BC7B39">
        <w:t>Position Profile E</w:t>
      </w:r>
      <w:r w:rsidR="004E5579" w:rsidRPr="00BC7B39">
        <w:t xml:space="preserve">lement </w:t>
      </w:r>
      <w:r w:rsidRPr="00BC7B39">
        <w:t>D</w:t>
      </w:r>
      <w:r w:rsidR="004E5579" w:rsidRPr="00BC7B39">
        <w:t>escription</w:t>
      </w:r>
    </w:p>
    <w:p w14:paraId="753CBFD8" w14:textId="08B519E1" w:rsidR="00965AC0" w:rsidRPr="00E37423" w:rsidRDefault="008B7F79" w:rsidP="0030622C">
      <w:pPr>
        <w:pStyle w:val="Caption"/>
      </w:pPr>
      <w:ins w:id="1050" w:author="aris-lux/ouballya" w:date="2018-02-05T16:17:00Z">
        <w:r>
          <w:rPr>
            <w:noProof/>
          </w:rPr>
          <w:drawing>
            <wp:inline distT="0" distB="0" distL="0" distR="0" wp14:anchorId="7127B3B5" wp14:editId="644D68A9">
              <wp:extent cx="5200650" cy="49079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0650" cy="4907915"/>
                      </a:xfrm>
                      <a:prstGeom prst="rect">
                        <a:avLst/>
                      </a:prstGeom>
                      <a:noFill/>
                    </pic:spPr>
                  </pic:pic>
                </a:graphicData>
              </a:graphic>
            </wp:inline>
          </w:drawing>
        </w:r>
      </w:ins>
      <w:del w:id="1051" w:author="aris-lux/ouballya" w:date="2018-02-05T16:17:00Z">
        <w:r w:rsidR="00FF7ABA" w:rsidDel="008B7F79">
          <w:rPr>
            <w:noProof/>
            <w:lang w:eastAsia="en-GB"/>
          </w:rPr>
          <w:drawing>
            <wp:inline distT="0" distB="0" distL="0" distR="0" wp14:anchorId="7360B681" wp14:editId="64F13417">
              <wp:extent cx="5200650" cy="4907915"/>
              <wp:effectExtent l="0" t="0" r="0" b="6985"/>
              <wp:docPr id="86040" name="Picture 8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0650" cy="4907915"/>
                      </a:xfrm>
                      <a:prstGeom prst="rect">
                        <a:avLst/>
                      </a:prstGeom>
                      <a:noFill/>
                    </pic:spPr>
                  </pic:pic>
                </a:graphicData>
              </a:graphic>
            </wp:inline>
          </w:drawing>
        </w:r>
      </w:del>
    </w:p>
    <w:p w14:paraId="3698C378" w14:textId="13D10D85" w:rsidR="00965AC0" w:rsidRPr="00E37423" w:rsidRDefault="00965AC0" w:rsidP="0030622C">
      <w:pPr>
        <w:pStyle w:val="Caption"/>
      </w:pPr>
      <w:bookmarkStart w:id="1052" w:name="_Toc386119389"/>
      <w:r w:rsidRPr="00BC7B39">
        <w:t xml:space="preserve">Figure </w:t>
      </w:r>
      <w:r w:rsidRPr="00BC7B39">
        <w:fldChar w:fldCharType="begin"/>
      </w:r>
      <w:r w:rsidRPr="00BC7B39">
        <w:instrText xml:space="preserve"> SEQ Figure \* ARABIC </w:instrText>
      </w:r>
      <w:r w:rsidRPr="00BC7B39">
        <w:fldChar w:fldCharType="separate"/>
      </w:r>
      <w:r w:rsidR="00CD7BD5">
        <w:rPr>
          <w:noProof/>
        </w:rPr>
        <w:t>16</w:t>
      </w:r>
      <w:r w:rsidRPr="00BC7B39">
        <w:fldChar w:fldCharType="end"/>
      </w:r>
      <w:r w:rsidR="00EB0997" w:rsidRPr="00BC7B39">
        <w:t>: Position Profile L</w:t>
      </w:r>
      <w:r w:rsidRPr="00BC7B39">
        <w:t>evel 1</w:t>
      </w:r>
      <w:r w:rsidR="001738D2" w:rsidRPr="00BC7B39">
        <w:t xml:space="preserve"> Entity Diagram</w:t>
      </w:r>
      <w:bookmarkEnd w:id="1052"/>
    </w:p>
    <w:tbl>
      <w:tblPr>
        <w:tblStyle w:val="TableGrid"/>
        <w:tblW w:w="0" w:type="auto"/>
        <w:tblLayout w:type="fixed"/>
        <w:tblLook w:val="04A0" w:firstRow="1" w:lastRow="0" w:firstColumn="1" w:lastColumn="0" w:noHBand="0" w:noVBand="1"/>
      </w:tblPr>
      <w:tblGrid>
        <w:gridCol w:w="1526"/>
        <w:gridCol w:w="3544"/>
        <w:gridCol w:w="283"/>
        <w:gridCol w:w="1134"/>
        <w:gridCol w:w="2552"/>
        <w:gridCol w:w="1643"/>
      </w:tblGrid>
      <w:tr w:rsidR="00965AC0" w:rsidRPr="00E37423" w14:paraId="1ECDF8BC" w14:textId="77777777" w:rsidTr="00BC7B39">
        <w:tc>
          <w:tcPr>
            <w:tcW w:w="1526" w:type="dxa"/>
            <w:shd w:val="clear" w:color="auto" w:fill="9AAE04"/>
          </w:tcPr>
          <w:p w14:paraId="1D8FB221" w14:textId="77777777" w:rsidR="00965AC0" w:rsidRPr="00E37423" w:rsidRDefault="00965AC0"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Element</w:t>
            </w:r>
          </w:p>
        </w:tc>
        <w:tc>
          <w:tcPr>
            <w:tcW w:w="3544" w:type="dxa"/>
            <w:shd w:val="clear" w:color="auto" w:fill="9AAE04"/>
          </w:tcPr>
          <w:p w14:paraId="2CB1662B" w14:textId="77777777" w:rsidR="00965AC0" w:rsidRPr="00E37423" w:rsidRDefault="00965AC0"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Description</w:t>
            </w:r>
          </w:p>
        </w:tc>
        <w:tc>
          <w:tcPr>
            <w:tcW w:w="1417" w:type="dxa"/>
            <w:gridSpan w:val="2"/>
            <w:shd w:val="clear" w:color="auto" w:fill="9AAE04"/>
          </w:tcPr>
          <w:p w14:paraId="2CA952B8" w14:textId="77777777" w:rsidR="00965AC0" w:rsidRPr="00E37423" w:rsidRDefault="000975B9" w:rsidP="00095EE1">
            <w:pPr>
              <w:spacing w:line="276" w:lineRule="auto"/>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2552" w:type="dxa"/>
            <w:shd w:val="clear" w:color="auto" w:fill="9AAE04"/>
          </w:tcPr>
          <w:p w14:paraId="76D7212D" w14:textId="77777777" w:rsidR="00965AC0" w:rsidRPr="00E37423" w:rsidRDefault="00965AC0"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Rule</w:t>
            </w:r>
          </w:p>
        </w:tc>
        <w:tc>
          <w:tcPr>
            <w:tcW w:w="1643" w:type="dxa"/>
            <w:shd w:val="clear" w:color="auto" w:fill="9AAE04"/>
          </w:tcPr>
          <w:p w14:paraId="3620AE5D" w14:textId="77777777" w:rsidR="00965AC0" w:rsidRPr="00E37423" w:rsidRDefault="00965AC0"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Examples</w:t>
            </w:r>
          </w:p>
        </w:tc>
      </w:tr>
      <w:tr w:rsidR="004A34C6" w:rsidRPr="00E37423" w14:paraId="4E990D12" w14:textId="77777777" w:rsidTr="00BC7B39">
        <w:tc>
          <w:tcPr>
            <w:tcW w:w="1526" w:type="dxa"/>
            <w:tcBorders>
              <w:bottom w:val="single" w:sz="4" w:space="0" w:color="auto"/>
            </w:tcBorders>
          </w:tcPr>
          <w:p w14:paraId="5ECBFAB1" w14:textId="77777777" w:rsidR="004A34C6" w:rsidRPr="008D135E" w:rsidRDefault="004A34C6" w:rsidP="001C1B6F">
            <w:pPr>
              <w:autoSpaceDE w:val="0"/>
              <w:autoSpaceDN w:val="0"/>
              <w:adjustRightInd w:val="0"/>
              <w:spacing w:after="200" w:line="276" w:lineRule="auto"/>
              <w:jc w:val="left"/>
              <w:rPr>
                <w:b/>
                <w:sz w:val="18"/>
                <w:lang w:val="en-GB"/>
              </w:rPr>
            </w:pPr>
            <w:r w:rsidRPr="00E37423">
              <w:rPr>
                <w:b/>
                <w:sz w:val="18"/>
                <w:lang w:val="en-GB"/>
              </w:rPr>
              <w:t>Position Profile</w:t>
            </w:r>
          </w:p>
        </w:tc>
        <w:tc>
          <w:tcPr>
            <w:tcW w:w="3544" w:type="dxa"/>
            <w:tcBorders>
              <w:bottom w:val="single" w:sz="4" w:space="0" w:color="auto"/>
            </w:tcBorders>
          </w:tcPr>
          <w:p w14:paraId="525D538F" w14:textId="77777777" w:rsidR="004A34C6" w:rsidRPr="008D135E" w:rsidRDefault="004A34C6" w:rsidP="001C1B6F">
            <w:pPr>
              <w:autoSpaceDE w:val="0"/>
              <w:autoSpaceDN w:val="0"/>
              <w:adjustRightInd w:val="0"/>
              <w:spacing w:after="120"/>
              <w:jc w:val="left"/>
              <w:rPr>
                <w:sz w:val="18"/>
                <w:lang w:val="en-GB"/>
              </w:rPr>
            </w:pPr>
            <w:r w:rsidRPr="006463C0">
              <w:rPr>
                <w:sz w:val="18"/>
                <w:lang w:val="en-GB"/>
              </w:rPr>
              <w:t>The position’s structured set of characteristics, such as the required qualifications, the remuneration offered, the location of the position, and so on.</w:t>
            </w:r>
          </w:p>
          <w:p w14:paraId="615B6712" w14:textId="77777777" w:rsidR="004A34C6" w:rsidRPr="006463C0" w:rsidRDefault="004A34C6" w:rsidP="001C1B6F">
            <w:pPr>
              <w:autoSpaceDE w:val="0"/>
              <w:autoSpaceDN w:val="0"/>
              <w:adjustRightInd w:val="0"/>
              <w:spacing w:line="276" w:lineRule="auto"/>
              <w:jc w:val="left"/>
              <w:rPr>
                <w:sz w:val="18"/>
                <w:lang w:val="en-GB"/>
              </w:rPr>
            </w:pPr>
          </w:p>
          <w:p w14:paraId="0A8DFA61" w14:textId="77777777" w:rsidR="004A34C6" w:rsidRPr="006463C0" w:rsidRDefault="004A34C6" w:rsidP="001C1B6F">
            <w:pPr>
              <w:autoSpaceDE w:val="0"/>
              <w:autoSpaceDN w:val="0"/>
              <w:adjustRightInd w:val="0"/>
              <w:jc w:val="left"/>
              <w:rPr>
                <w:sz w:val="18"/>
                <w:lang w:val="en-GB"/>
              </w:rPr>
            </w:pPr>
            <w:r w:rsidRPr="006463C0">
              <w:rPr>
                <w:sz w:val="18"/>
                <w:lang w:val="en-GB"/>
              </w:rPr>
              <w:t xml:space="preserve">More than one profile is allowed in order to provide the information in different languages. Thus the need for cardinality 1..n. </w:t>
            </w:r>
          </w:p>
          <w:p w14:paraId="03CB10BE" w14:textId="77777777" w:rsidR="004A34C6" w:rsidRPr="006463C0" w:rsidRDefault="004A34C6" w:rsidP="001C1B6F">
            <w:pPr>
              <w:autoSpaceDE w:val="0"/>
              <w:autoSpaceDN w:val="0"/>
              <w:adjustRightInd w:val="0"/>
              <w:spacing w:line="276" w:lineRule="auto"/>
              <w:jc w:val="left"/>
              <w:rPr>
                <w:sz w:val="18"/>
                <w:lang w:val="en-GB"/>
              </w:rPr>
            </w:pPr>
            <w:r w:rsidRPr="006463C0">
              <w:rPr>
                <w:sz w:val="18"/>
                <w:lang w:val="en-GB"/>
              </w:rPr>
              <w:t>It is the responsibility o</w:t>
            </w:r>
            <w:r>
              <w:rPr>
                <w:sz w:val="18"/>
                <w:lang w:val="en-GB"/>
              </w:rPr>
              <w:t>f the person who builds up the J</w:t>
            </w:r>
            <w:r w:rsidRPr="006463C0">
              <w:rPr>
                <w:sz w:val="18"/>
                <w:lang w:val="en-GB"/>
              </w:rPr>
              <w:t>V to make sure that a profile is expressed in the same language and those different profile language versions contain exactly the same information.</w:t>
            </w:r>
          </w:p>
        </w:tc>
        <w:tc>
          <w:tcPr>
            <w:tcW w:w="283" w:type="dxa"/>
            <w:tcBorders>
              <w:bottom w:val="single" w:sz="4" w:space="0" w:color="auto"/>
              <w:right w:val="single" w:sz="4" w:space="0" w:color="FF5050"/>
            </w:tcBorders>
            <w:shd w:val="clear" w:color="auto" w:fill="9AAE04"/>
          </w:tcPr>
          <w:p w14:paraId="204DF0AA" w14:textId="77777777" w:rsidR="004A34C6" w:rsidRPr="008D135E" w:rsidRDefault="004A34C6" w:rsidP="001C1B6F">
            <w:pPr>
              <w:autoSpaceDE w:val="0"/>
              <w:autoSpaceDN w:val="0"/>
              <w:adjustRightInd w:val="0"/>
              <w:spacing w:after="120"/>
              <w:jc w:val="center"/>
              <w:rPr>
                <w:sz w:val="18"/>
                <w:lang w:val="en-GB"/>
              </w:rPr>
            </w:pPr>
          </w:p>
        </w:tc>
        <w:tc>
          <w:tcPr>
            <w:tcW w:w="1134" w:type="dxa"/>
            <w:tcBorders>
              <w:left w:val="single" w:sz="4" w:space="0" w:color="FF5050"/>
              <w:bottom w:val="single" w:sz="4" w:space="0" w:color="auto"/>
            </w:tcBorders>
          </w:tcPr>
          <w:p w14:paraId="6916609A" w14:textId="77777777" w:rsidR="004A34C6" w:rsidRDefault="004A34C6" w:rsidP="001C1B6F">
            <w:pPr>
              <w:autoSpaceDE w:val="0"/>
              <w:autoSpaceDN w:val="0"/>
              <w:adjustRightInd w:val="0"/>
              <w:spacing w:after="120"/>
              <w:jc w:val="center"/>
              <w:rPr>
                <w:sz w:val="18"/>
                <w:lang w:val="en-GB"/>
              </w:rPr>
            </w:pPr>
            <w:r>
              <w:rPr>
                <w:sz w:val="18"/>
                <w:lang w:val="en-GB"/>
              </w:rPr>
              <w:t>EURES Technical Minimum</w:t>
            </w:r>
          </w:p>
          <w:p w14:paraId="1A84F2A7" w14:textId="77777777" w:rsidR="006E1E4C" w:rsidRDefault="006E1E4C" w:rsidP="001C1B6F">
            <w:pPr>
              <w:autoSpaceDE w:val="0"/>
              <w:autoSpaceDN w:val="0"/>
              <w:adjustRightInd w:val="0"/>
              <w:spacing w:after="120"/>
              <w:jc w:val="center"/>
              <w:rPr>
                <w:sz w:val="18"/>
                <w:lang w:val="en-GB"/>
              </w:rPr>
            </w:pPr>
            <w:r>
              <w:rPr>
                <w:sz w:val="18"/>
                <w:lang w:val="en-GB"/>
              </w:rPr>
              <w:t>/</w:t>
            </w:r>
          </w:p>
          <w:p w14:paraId="795DAA0F" w14:textId="77777777" w:rsidR="006E1E4C" w:rsidRPr="008D135E" w:rsidRDefault="006E1E4C" w:rsidP="001C1B6F">
            <w:pPr>
              <w:autoSpaceDE w:val="0"/>
              <w:autoSpaceDN w:val="0"/>
              <w:adjustRightInd w:val="0"/>
              <w:spacing w:after="120"/>
              <w:jc w:val="center"/>
              <w:rPr>
                <w:sz w:val="18"/>
                <w:lang w:val="en-GB"/>
              </w:rPr>
            </w:pPr>
            <w:r>
              <w:rPr>
                <w:sz w:val="18"/>
                <w:lang w:val="en-GB"/>
              </w:rPr>
              <w:t>1..n</w:t>
            </w:r>
          </w:p>
        </w:tc>
        <w:tc>
          <w:tcPr>
            <w:tcW w:w="2552" w:type="dxa"/>
            <w:tcBorders>
              <w:bottom w:val="single" w:sz="4" w:space="0" w:color="auto"/>
            </w:tcBorders>
          </w:tcPr>
          <w:p w14:paraId="195206E6" w14:textId="6ED25399" w:rsidR="004A34C6" w:rsidRDefault="004A34C6" w:rsidP="001C1B6F">
            <w:pPr>
              <w:spacing w:line="276" w:lineRule="auto"/>
              <w:jc w:val="left"/>
              <w:rPr>
                <w:sz w:val="18"/>
                <w:lang w:val="en-GB"/>
              </w:rPr>
            </w:pPr>
            <w:r w:rsidRPr="004A34C6">
              <w:rPr>
                <w:b/>
                <w:sz w:val="18"/>
                <w:lang w:val="en-GB"/>
              </w:rPr>
              <w:fldChar w:fldCharType="begin"/>
            </w:r>
            <w:r w:rsidRPr="004A34C6">
              <w:rPr>
                <w:b/>
                <w:sz w:val="18"/>
                <w:lang w:val="en-GB"/>
              </w:rPr>
              <w:instrText xml:space="preserve"> REF _Ref385929417 \r \h </w:instrText>
            </w:r>
            <w:r>
              <w:rPr>
                <w:b/>
                <w:sz w:val="18"/>
                <w:lang w:val="en-GB"/>
              </w:rPr>
              <w:instrText xml:space="preserve"> \* MERGEFORMAT </w:instrText>
            </w:r>
            <w:r w:rsidRPr="004A34C6">
              <w:rPr>
                <w:b/>
                <w:sz w:val="18"/>
                <w:lang w:val="en-GB"/>
              </w:rPr>
            </w:r>
            <w:r w:rsidRPr="004A34C6">
              <w:rPr>
                <w:b/>
                <w:sz w:val="18"/>
                <w:lang w:val="en-GB"/>
              </w:rPr>
              <w:fldChar w:fldCharType="separate"/>
            </w:r>
            <w:r w:rsidR="00CD7BD5">
              <w:rPr>
                <w:b/>
                <w:sz w:val="18"/>
                <w:lang w:val="en-GB"/>
              </w:rPr>
              <w:t>BR-COM-01</w:t>
            </w:r>
            <w:r w:rsidRPr="004A34C6">
              <w:rPr>
                <w:b/>
                <w:sz w:val="18"/>
                <w:lang w:val="en-GB"/>
              </w:rPr>
              <w:fldChar w:fldCharType="end"/>
            </w:r>
            <w:r>
              <w:rPr>
                <w:sz w:val="18"/>
                <w:lang w:val="en-GB"/>
              </w:rPr>
              <w:fldChar w:fldCharType="begin"/>
            </w:r>
            <w:r>
              <w:rPr>
                <w:sz w:val="18"/>
                <w:lang w:val="en-GB"/>
              </w:rPr>
              <w:instrText xml:space="preserve"> REF _Ref385929417 \h </w:instrText>
            </w:r>
            <w:r>
              <w:rPr>
                <w:sz w:val="18"/>
                <w:lang w:val="en-GB"/>
              </w:rPr>
            </w:r>
            <w:r>
              <w:rPr>
                <w:sz w:val="18"/>
                <w:lang w:val="en-GB"/>
              </w:rPr>
              <w:fldChar w:fldCharType="separate"/>
            </w:r>
            <w:r w:rsidR="00CD7BD5" w:rsidRPr="00E37423">
              <w:rPr>
                <w:sz w:val="18"/>
                <w:szCs w:val="18"/>
                <w:lang w:val="en-GB"/>
              </w:rPr>
              <w:t>: If not otherwise specified, “EN” (English) is used as the default language.</w:t>
            </w:r>
            <w:r>
              <w:rPr>
                <w:sz w:val="18"/>
                <w:lang w:val="en-GB"/>
              </w:rPr>
              <w:fldChar w:fldCharType="end"/>
            </w:r>
          </w:p>
          <w:p w14:paraId="7ADF6C5C" w14:textId="77777777" w:rsidR="004A34C6" w:rsidRDefault="004A34C6" w:rsidP="001C1B6F">
            <w:pPr>
              <w:spacing w:line="276" w:lineRule="auto"/>
              <w:jc w:val="left"/>
              <w:rPr>
                <w:sz w:val="18"/>
                <w:lang w:val="en-GB"/>
              </w:rPr>
            </w:pPr>
          </w:p>
          <w:p w14:paraId="684CF836" w14:textId="07A641A0" w:rsidR="004A34C6" w:rsidRPr="008D135E" w:rsidRDefault="004A34C6" w:rsidP="001C1B6F">
            <w:pPr>
              <w:spacing w:line="276" w:lineRule="auto"/>
              <w:jc w:val="left"/>
              <w:rPr>
                <w:sz w:val="18"/>
                <w:lang w:val="en-GB"/>
              </w:rPr>
            </w:pPr>
            <w:r w:rsidRPr="004A34C6">
              <w:rPr>
                <w:b/>
                <w:sz w:val="18"/>
                <w:lang w:val="en-GB"/>
              </w:rPr>
              <w:fldChar w:fldCharType="begin"/>
            </w:r>
            <w:r w:rsidRPr="004A34C6">
              <w:rPr>
                <w:b/>
                <w:sz w:val="18"/>
                <w:lang w:val="en-GB"/>
              </w:rPr>
              <w:instrText xml:space="preserve"> REF _Ref385237189 \r \h </w:instrText>
            </w:r>
            <w:r>
              <w:rPr>
                <w:b/>
                <w:sz w:val="18"/>
                <w:lang w:val="en-GB"/>
              </w:rPr>
              <w:instrText xml:space="preserve"> \* MERGEFORMAT </w:instrText>
            </w:r>
            <w:r w:rsidRPr="004A34C6">
              <w:rPr>
                <w:b/>
                <w:sz w:val="18"/>
                <w:lang w:val="en-GB"/>
              </w:rPr>
            </w:r>
            <w:r w:rsidRPr="004A34C6">
              <w:rPr>
                <w:b/>
                <w:sz w:val="18"/>
                <w:lang w:val="en-GB"/>
              </w:rPr>
              <w:fldChar w:fldCharType="separate"/>
            </w:r>
            <w:r w:rsidR="00CD7BD5">
              <w:rPr>
                <w:b/>
                <w:sz w:val="18"/>
                <w:lang w:val="en-GB"/>
              </w:rPr>
              <w:t>BR-COM-02</w:t>
            </w:r>
            <w:r w:rsidRPr="004A34C6">
              <w:rPr>
                <w:b/>
                <w:sz w:val="18"/>
                <w:lang w:val="en-GB"/>
              </w:rPr>
              <w:fldChar w:fldCharType="end"/>
            </w:r>
            <w:r>
              <w:rPr>
                <w:sz w:val="18"/>
                <w:lang w:val="en-GB"/>
              </w:rPr>
              <w:fldChar w:fldCharType="begin"/>
            </w:r>
            <w:r>
              <w:rPr>
                <w:sz w:val="18"/>
                <w:lang w:val="en-GB"/>
              </w:rPr>
              <w:instrText xml:space="preserve"> REF _Ref385237189 \h </w:instrText>
            </w:r>
            <w:r>
              <w:rPr>
                <w:sz w:val="18"/>
                <w:lang w:val="en-GB"/>
              </w:rPr>
            </w:r>
            <w:r>
              <w:rPr>
                <w:sz w:val="18"/>
                <w:lang w:val="en-GB"/>
              </w:rPr>
              <w:fldChar w:fldCharType="separate"/>
            </w:r>
            <w:ins w:id="1053" w:author="aris-lux\deruse" w:date="2018-02-12T17:19:00Z">
              <w:r w:rsidR="00CD7BD5" w:rsidRPr="00E37423">
                <w:rPr>
                  <w:sz w:val="18"/>
                  <w:szCs w:val="18"/>
                  <w:lang w:val="en-GB"/>
                </w:rPr>
                <w:t xml:space="preserve">: </w:t>
              </w:r>
              <w:r w:rsidR="00CD7BD5" w:rsidRPr="00863C1A">
                <w:rPr>
                  <w:sz w:val="18"/>
                  <w:szCs w:val="18"/>
                  <w:lang w:val="en-GB"/>
                </w:rPr>
                <w:t>Multiple profiles are allowed, but it must be expressed in different languages</w:t>
              </w:r>
              <w:r w:rsidR="00CD7BD5" w:rsidRPr="00E37423">
                <w:rPr>
                  <w:sz w:val="18"/>
                  <w:szCs w:val="18"/>
                  <w:lang w:val="en-GB"/>
                </w:rPr>
                <w:t>.</w:t>
              </w:r>
            </w:ins>
            <w:ins w:id="1054" w:author="aris-lux/ouballya" w:date="2018-02-08T17:45:00Z">
              <w:del w:id="1055" w:author="aris-lux\deruse" w:date="2018-02-12T17:17:00Z">
                <w:r w:rsidR="00004BD5" w:rsidRPr="00E37423" w:rsidDel="00CD7BD5">
                  <w:rPr>
                    <w:sz w:val="18"/>
                    <w:szCs w:val="18"/>
                    <w:lang w:val="en-GB"/>
                  </w:rPr>
                  <w:delText xml:space="preserve">: </w:delText>
                </w:r>
                <w:r w:rsidR="00004BD5" w:rsidRPr="00863C1A" w:rsidDel="00CD7BD5">
                  <w:rPr>
                    <w:sz w:val="18"/>
                    <w:szCs w:val="18"/>
                    <w:lang w:val="en-GB"/>
                  </w:rPr>
                  <w:delText>Multiple profiles are allowed, but it must be expressed in different languages</w:delText>
                </w:r>
                <w:r w:rsidR="00004BD5" w:rsidRPr="00E37423" w:rsidDel="00CD7BD5">
                  <w:rPr>
                    <w:sz w:val="18"/>
                    <w:szCs w:val="18"/>
                    <w:lang w:val="en-GB"/>
                  </w:rPr>
                  <w:delText>.</w:delText>
                </w:r>
              </w:del>
            </w:ins>
            <w:ins w:id="1056" w:author="ouballya" w:date="2018-02-07T16:05:00Z">
              <w:del w:id="1057" w:author="aris-lux\deruse" w:date="2018-02-12T17:17:00Z">
                <w:r w:rsidR="00F65AD7" w:rsidRPr="00E37423" w:rsidDel="00CD7BD5">
                  <w:rPr>
                    <w:sz w:val="18"/>
                    <w:szCs w:val="18"/>
                    <w:lang w:val="en-GB"/>
                  </w:rPr>
                  <w:delText xml:space="preserve">: </w:delText>
                </w:r>
                <w:r w:rsidR="00F65AD7" w:rsidRPr="00863C1A" w:rsidDel="00CD7BD5">
                  <w:rPr>
                    <w:sz w:val="18"/>
                    <w:szCs w:val="18"/>
                    <w:lang w:val="en-GB"/>
                  </w:rPr>
                  <w:delText>Multiple profiles are allowed, but it must be expressed in different languages</w:delText>
                </w:r>
                <w:r w:rsidR="00F65AD7" w:rsidRPr="00E37423" w:rsidDel="00CD7BD5">
                  <w:rPr>
                    <w:sz w:val="18"/>
                    <w:szCs w:val="18"/>
                    <w:lang w:val="en-GB"/>
                  </w:rPr>
                  <w:delText>.</w:delText>
                </w:r>
              </w:del>
            </w:ins>
            <w:del w:id="1058" w:author="aris-lux\deruse" w:date="2018-02-12T17:17:00Z">
              <w:r w:rsidR="00ED047B" w:rsidRPr="00E37423" w:rsidDel="00CD7BD5">
                <w:rPr>
                  <w:sz w:val="18"/>
                  <w:szCs w:val="18"/>
                  <w:lang w:val="en-GB"/>
                </w:rPr>
                <w:delText xml:space="preserve">: </w:delText>
              </w:r>
              <w:r w:rsidR="00ED047B" w:rsidRPr="00863C1A" w:rsidDel="00CD7BD5">
                <w:rPr>
                  <w:sz w:val="18"/>
                  <w:szCs w:val="18"/>
                  <w:lang w:val="en-GB"/>
                </w:rPr>
                <w:delText>Multiple profiles are allowed, but it must be expressed in different languages</w:delText>
              </w:r>
              <w:r w:rsidR="00ED047B" w:rsidRPr="00E37423" w:rsidDel="00CD7BD5">
                <w:rPr>
                  <w:sz w:val="18"/>
                  <w:szCs w:val="18"/>
                  <w:lang w:val="en-GB"/>
                </w:rPr>
                <w:delText>.</w:delText>
              </w:r>
            </w:del>
            <w:r>
              <w:rPr>
                <w:sz w:val="18"/>
                <w:lang w:val="en-GB"/>
              </w:rPr>
              <w:fldChar w:fldCharType="end"/>
            </w:r>
          </w:p>
        </w:tc>
        <w:tc>
          <w:tcPr>
            <w:tcW w:w="1643" w:type="dxa"/>
            <w:tcBorders>
              <w:bottom w:val="single" w:sz="4" w:space="0" w:color="auto"/>
            </w:tcBorders>
          </w:tcPr>
          <w:p w14:paraId="6BDB13F2" w14:textId="77777777" w:rsidR="004A34C6" w:rsidRPr="00BC7B39" w:rsidRDefault="004A34C6" w:rsidP="00095EE1">
            <w:pPr>
              <w:autoSpaceDE w:val="0"/>
              <w:autoSpaceDN w:val="0"/>
              <w:adjustRightInd w:val="0"/>
              <w:spacing w:after="120"/>
              <w:jc w:val="center"/>
              <w:rPr>
                <w:sz w:val="18"/>
                <w:szCs w:val="18"/>
                <w:lang w:val="en-GB"/>
              </w:rPr>
            </w:pPr>
            <w:r w:rsidRPr="00E37423">
              <w:rPr>
                <w:sz w:val="18"/>
                <w:szCs w:val="18"/>
                <w:lang w:val="en-GB"/>
              </w:rPr>
              <w:t>N/A</w:t>
            </w:r>
          </w:p>
        </w:tc>
      </w:tr>
      <w:tr w:rsidR="00965AC0" w:rsidRPr="00E37423" w14:paraId="26086F04" w14:textId="77777777" w:rsidTr="00520538">
        <w:tc>
          <w:tcPr>
            <w:tcW w:w="10682" w:type="dxa"/>
            <w:gridSpan w:val="6"/>
            <w:shd w:val="clear" w:color="auto" w:fill="D6E3BC" w:themeFill="accent3" w:themeFillTint="66"/>
          </w:tcPr>
          <w:p w14:paraId="60974394" w14:textId="77777777" w:rsidR="00965AC0" w:rsidRPr="00E37423" w:rsidRDefault="00965AC0" w:rsidP="00095EE1">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DB1B78" w:rsidRPr="00BC7B39" w14:paraId="2E3BC800" w14:textId="77777777" w:rsidTr="00BF15E3">
        <w:trPr>
          <w:ins w:id="1059" w:author="aris-lux/ouballya" w:date="2018-02-05T16:40:00Z"/>
        </w:trPr>
        <w:tc>
          <w:tcPr>
            <w:tcW w:w="1526" w:type="dxa"/>
            <w:vMerge w:val="restart"/>
          </w:tcPr>
          <w:p w14:paraId="6F20B6FC" w14:textId="77777777" w:rsidR="00DB1B78" w:rsidRPr="00E37423" w:rsidRDefault="00DB1B78" w:rsidP="00BF15E3">
            <w:pPr>
              <w:autoSpaceDE w:val="0"/>
              <w:autoSpaceDN w:val="0"/>
              <w:adjustRightInd w:val="0"/>
              <w:spacing w:line="276" w:lineRule="auto"/>
              <w:jc w:val="left"/>
              <w:rPr>
                <w:ins w:id="1060" w:author="aris-lux/ouballya" w:date="2018-02-05T16:40:00Z"/>
                <w:b/>
                <w:color w:val="000000"/>
                <w:sz w:val="18"/>
                <w:szCs w:val="18"/>
                <w:highlight w:val="white"/>
                <w:lang w:val="en-GB"/>
              </w:rPr>
            </w:pPr>
            <w:ins w:id="1061" w:author="aris-lux/ouballya" w:date="2018-02-05T16:40:00Z">
              <w:r w:rsidRPr="00E37423">
                <w:rPr>
                  <w:b/>
                  <w:color w:val="000000"/>
                  <w:sz w:val="18"/>
                  <w:szCs w:val="18"/>
                  <w:highlight w:val="white"/>
                  <w:lang w:val="en-GB"/>
                </w:rPr>
                <w:t>Posting Instruction</w:t>
              </w:r>
            </w:ins>
          </w:p>
        </w:tc>
        <w:tc>
          <w:tcPr>
            <w:tcW w:w="3544" w:type="dxa"/>
            <w:tcBorders>
              <w:bottom w:val="dotted" w:sz="4" w:space="0" w:color="D9D9D9" w:themeColor="background1" w:themeShade="D9"/>
            </w:tcBorders>
          </w:tcPr>
          <w:p w14:paraId="5518D396" w14:textId="77777777" w:rsidR="00DB1B78" w:rsidRPr="00BC7B39" w:rsidRDefault="00DB1B78" w:rsidP="00BF15E3">
            <w:pPr>
              <w:autoSpaceDE w:val="0"/>
              <w:autoSpaceDN w:val="0"/>
              <w:adjustRightInd w:val="0"/>
              <w:spacing w:after="120"/>
              <w:jc w:val="left"/>
              <w:rPr>
                <w:ins w:id="1062" w:author="aris-lux/ouballya" w:date="2018-02-05T16:40:00Z"/>
                <w:sz w:val="18"/>
                <w:szCs w:val="18"/>
                <w:lang w:val="en-GB"/>
              </w:rPr>
            </w:pPr>
            <w:ins w:id="1063" w:author="aris-lux/ouballya" w:date="2018-02-05T16:40:00Z">
              <w:r w:rsidRPr="00E37423">
                <w:rPr>
                  <w:sz w:val="18"/>
                  <w:szCs w:val="18"/>
                  <w:lang w:val="en-GB"/>
                </w:rPr>
                <w:t>Information about where and how a posting should be communicated</w:t>
              </w:r>
            </w:ins>
          </w:p>
        </w:tc>
        <w:tc>
          <w:tcPr>
            <w:tcW w:w="283" w:type="dxa"/>
            <w:tcBorders>
              <w:bottom w:val="dotted" w:sz="4" w:space="0" w:color="D9D9D9" w:themeColor="background1" w:themeShade="D9"/>
            </w:tcBorders>
            <w:shd w:val="clear" w:color="auto" w:fill="9AAE04"/>
          </w:tcPr>
          <w:p w14:paraId="347A0D04" w14:textId="77777777" w:rsidR="00DB1B78" w:rsidRPr="00BC7B39" w:rsidRDefault="00DB1B78" w:rsidP="00BF15E3">
            <w:pPr>
              <w:autoSpaceDE w:val="0"/>
              <w:autoSpaceDN w:val="0"/>
              <w:adjustRightInd w:val="0"/>
              <w:spacing w:after="120"/>
              <w:jc w:val="center"/>
              <w:rPr>
                <w:ins w:id="1064" w:author="aris-lux/ouballya" w:date="2018-02-05T16:40:00Z"/>
                <w:sz w:val="18"/>
                <w:szCs w:val="18"/>
                <w:lang w:val="en-GB"/>
              </w:rPr>
            </w:pPr>
          </w:p>
        </w:tc>
        <w:tc>
          <w:tcPr>
            <w:tcW w:w="1134" w:type="dxa"/>
            <w:tcBorders>
              <w:bottom w:val="dotted" w:sz="4" w:space="0" w:color="D9D9D9" w:themeColor="background1" w:themeShade="D9"/>
            </w:tcBorders>
          </w:tcPr>
          <w:p w14:paraId="49521F08" w14:textId="77777777" w:rsidR="00DB1B78" w:rsidRDefault="00DB1B78" w:rsidP="00BF15E3">
            <w:pPr>
              <w:autoSpaceDE w:val="0"/>
              <w:autoSpaceDN w:val="0"/>
              <w:adjustRightInd w:val="0"/>
              <w:jc w:val="center"/>
              <w:rPr>
                <w:ins w:id="1065" w:author="aris-lux/ouballya" w:date="2018-02-05T16:40:00Z"/>
                <w:sz w:val="18"/>
                <w:szCs w:val="18"/>
                <w:lang w:val="en-GB"/>
              </w:rPr>
            </w:pPr>
            <w:ins w:id="1066" w:author="aris-lux/ouballya" w:date="2018-02-05T16:40:00Z">
              <w:r>
                <w:rPr>
                  <w:sz w:val="18"/>
                  <w:szCs w:val="18"/>
                  <w:lang w:val="en-GB"/>
                </w:rPr>
                <w:t>EURES Conformant</w:t>
              </w:r>
            </w:ins>
          </w:p>
          <w:p w14:paraId="6E7D41CE" w14:textId="77777777" w:rsidR="00DB1B78" w:rsidRDefault="00DB1B78" w:rsidP="00BF15E3">
            <w:pPr>
              <w:autoSpaceDE w:val="0"/>
              <w:autoSpaceDN w:val="0"/>
              <w:adjustRightInd w:val="0"/>
              <w:jc w:val="center"/>
              <w:rPr>
                <w:ins w:id="1067" w:author="aris-lux/ouballya" w:date="2018-02-05T16:40:00Z"/>
                <w:sz w:val="18"/>
                <w:szCs w:val="18"/>
                <w:lang w:val="en-GB"/>
              </w:rPr>
            </w:pPr>
            <w:ins w:id="1068" w:author="aris-lux/ouballya" w:date="2018-02-05T16:40:00Z">
              <w:r>
                <w:rPr>
                  <w:sz w:val="18"/>
                  <w:szCs w:val="18"/>
                  <w:lang w:val="en-GB"/>
                </w:rPr>
                <w:lastRenderedPageBreak/>
                <w:t>/</w:t>
              </w:r>
            </w:ins>
          </w:p>
          <w:p w14:paraId="56527C1D" w14:textId="77777777" w:rsidR="00DB1B78" w:rsidRPr="00BC7B39" w:rsidRDefault="00DB1B78" w:rsidP="00BF15E3">
            <w:pPr>
              <w:autoSpaceDE w:val="0"/>
              <w:autoSpaceDN w:val="0"/>
              <w:adjustRightInd w:val="0"/>
              <w:spacing w:after="120"/>
              <w:jc w:val="center"/>
              <w:rPr>
                <w:ins w:id="1069" w:author="aris-lux/ouballya" w:date="2018-02-05T16:40:00Z"/>
                <w:sz w:val="18"/>
                <w:szCs w:val="18"/>
                <w:lang w:val="en-GB"/>
              </w:rPr>
            </w:pPr>
            <w:ins w:id="1070" w:author="aris-lux/ouballya" w:date="2018-02-05T16:40:00Z">
              <w:r>
                <w:rPr>
                  <w:sz w:val="18"/>
                  <w:szCs w:val="18"/>
                  <w:lang w:val="en-GB"/>
                </w:rPr>
                <w:t>1..n</w:t>
              </w:r>
            </w:ins>
          </w:p>
        </w:tc>
        <w:tc>
          <w:tcPr>
            <w:tcW w:w="2552" w:type="dxa"/>
            <w:tcBorders>
              <w:bottom w:val="dotted" w:sz="4" w:space="0" w:color="D9D9D9" w:themeColor="background1" w:themeShade="D9"/>
            </w:tcBorders>
          </w:tcPr>
          <w:p w14:paraId="35703D2D" w14:textId="77777777" w:rsidR="00DB1B78" w:rsidRPr="00BC7B39" w:rsidRDefault="00DB1B78" w:rsidP="00BF15E3">
            <w:pPr>
              <w:spacing w:line="276" w:lineRule="auto"/>
              <w:jc w:val="center"/>
              <w:rPr>
                <w:ins w:id="1071" w:author="aris-lux/ouballya" w:date="2018-02-05T16:40:00Z"/>
                <w:b/>
                <w:sz w:val="18"/>
                <w:szCs w:val="18"/>
                <w:lang w:val="en-GB"/>
              </w:rPr>
            </w:pPr>
            <w:ins w:id="1072" w:author="aris-lux/ouballya" w:date="2018-02-05T16:40:00Z">
              <w:r w:rsidRPr="00E37423">
                <w:rPr>
                  <w:sz w:val="18"/>
                  <w:szCs w:val="18"/>
                  <w:lang w:val="en-GB"/>
                </w:rPr>
                <w:lastRenderedPageBreak/>
                <w:t>N/A</w:t>
              </w:r>
            </w:ins>
          </w:p>
        </w:tc>
        <w:tc>
          <w:tcPr>
            <w:tcW w:w="1643" w:type="dxa"/>
            <w:tcBorders>
              <w:bottom w:val="dotted" w:sz="4" w:space="0" w:color="D9D9D9" w:themeColor="background1" w:themeShade="D9"/>
            </w:tcBorders>
          </w:tcPr>
          <w:p w14:paraId="2DE7BC9E" w14:textId="77777777" w:rsidR="00DB1B78" w:rsidRPr="00BC7B39" w:rsidRDefault="00DB1B78" w:rsidP="00BF15E3">
            <w:pPr>
              <w:autoSpaceDE w:val="0"/>
              <w:autoSpaceDN w:val="0"/>
              <w:adjustRightInd w:val="0"/>
              <w:spacing w:after="120"/>
              <w:jc w:val="center"/>
              <w:rPr>
                <w:ins w:id="1073" w:author="aris-lux/ouballya" w:date="2018-02-05T16:40:00Z"/>
                <w:sz w:val="18"/>
                <w:szCs w:val="18"/>
                <w:lang w:val="en-GB"/>
              </w:rPr>
            </w:pPr>
            <w:ins w:id="1074" w:author="aris-lux/ouballya" w:date="2018-02-05T16:40:00Z">
              <w:r w:rsidRPr="00E37423">
                <w:rPr>
                  <w:sz w:val="18"/>
                  <w:szCs w:val="18"/>
                  <w:lang w:val="en-GB"/>
                </w:rPr>
                <w:t>N/A</w:t>
              </w:r>
            </w:ins>
          </w:p>
        </w:tc>
      </w:tr>
      <w:tr w:rsidR="00DB1B78" w:rsidRPr="00BC7B39" w14:paraId="02F00561" w14:textId="77777777" w:rsidTr="00BF15E3">
        <w:trPr>
          <w:ins w:id="1075" w:author="aris-lux/ouballya" w:date="2018-02-05T16:40:00Z"/>
        </w:trPr>
        <w:tc>
          <w:tcPr>
            <w:tcW w:w="1526" w:type="dxa"/>
            <w:vMerge/>
          </w:tcPr>
          <w:p w14:paraId="4674703B" w14:textId="77777777" w:rsidR="00DB1B78" w:rsidRPr="00E37423" w:rsidRDefault="00DB1B78" w:rsidP="00BF15E3">
            <w:pPr>
              <w:autoSpaceDE w:val="0"/>
              <w:autoSpaceDN w:val="0"/>
              <w:adjustRightInd w:val="0"/>
              <w:spacing w:line="276" w:lineRule="auto"/>
              <w:jc w:val="left"/>
              <w:rPr>
                <w:ins w:id="1076" w:author="aris-lux/ouballya" w:date="2018-02-05T16:40:00Z"/>
                <w:b/>
                <w:color w:val="000000"/>
                <w:sz w:val="18"/>
                <w:szCs w:val="18"/>
                <w:highlight w:val="white"/>
                <w:lang w:val="en-GB"/>
              </w:rPr>
            </w:pPr>
          </w:p>
        </w:tc>
        <w:tc>
          <w:tcPr>
            <w:tcW w:w="9156" w:type="dxa"/>
            <w:gridSpan w:val="5"/>
            <w:tcBorders>
              <w:top w:val="dotted" w:sz="4" w:space="0" w:color="D9D9D9" w:themeColor="background1" w:themeShade="D9"/>
            </w:tcBorders>
          </w:tcPr>
          <w:p w14:paraId="7C02652A" w14:textId="6EC406AB" w:rsidR="00DB1B78" w:rsidRPr="00BC7B39" w:rsidRDefault="00DB1B78" w:rsidP="00BF15E3">
            <w:pPr>
              <w:autoSpaceDE w:val="0"/>
              <w:autoSpaceDN w:val="0"/>
              <w:adjustRightInd w:val="0"/>
              <w:spacing w:after="120"/>
              <w:jc w:val="center"/>
              <w:rPr>
                <w:ins w:id="1077" w:author="aris-lux/ouballya" w:date="2018-02-05T16:40:00Z"/>
                <w:sz w:val="18"/>
                <w:szCs w:val="18"/>
                <w:lang w:val="en-GB"/>
              </w:rPr>
            </w:pPr>
            <w:ins w:id="1078" w:author="aris-lux/ouballya" w:date="2018-02-05T16:40:00Z">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_Ref401132465 \r \h  \* MERGEFORMAT </w:instrText>
              </w:r>
            </w:ins>
            <w:r w:rsidRPr="00322E77">
              <w:rPr>
                <w:sz w:val="18"/>
                <w:szCs w:val="18"/>
                <w:lang w:val="en-GB"/>
              </w:rPr>
            </w:r>
            <w:ins w:id="1079" w:author="aris-lux/ouballya" w:date="2018-02-05T16:40:00Z">
              <w:r w:rsidRPr="00322E77">
                <w:rPr>
                  <w:sz w:val="18"/>
                  <w:szCs w:val="18"/>
                  <w:lang w:val="en-GB"/>
                </w:rPr>
                <w:fldChar w:fldCharType="separate"/>
              </w:r>
            </w:ins>
            <w:ins w:id="1080" w:author="aris-lux\deruse" w:date="2018-02-12T17:19:00Z">
              <w:r w:rsidR="00CD7BD5">
                <w:rPr>
                  <w:sz w:val="18"/>
                  <w:szCs w:val="18"/>
                  <w:lang w:val="en-GB"/>
                </w:rPr>
                <w:t>4.8</w:t>
              </w:r>
            </w:ins>
            <w:ins w:id="1081" w:author="aris-lux/ouballya" w:date="2018-02-05T16:40:00Z">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_Ref401132465 \h  \* MERGEFORMAT </w:instrText>
              </w:r>
            </w:ins>
            <w:r w:rsidRPr="00322E77">
              <w:rPr>
                <w:sz w:val="18"/>
                <w:szCs w:val="18"/>
                <w:lang w:val="en-GB"/>
              </w:rPr>
            </w:r>
            <w:ins w:id="1082" w:author="aris-lux/ouballya" w:date="2018-02-05T16:40:00Z">
              <w:r w:rsidRPr="00322E77">
                <w:rPr>
                  <w:sz w:val="18"/>
                  <w:szCs w:val="18"/>
                  <w:lang w:val="en-GB"/>
                </w:rPr>
                <w:fldChar w:fldCharType="separate"/>
              </w:r>
            </w:ins>
            <w:ins w:id="1083" w:author="aris-lux\deruse" w:date="2018-02-12T17:19:00Z">
              <w:r w:rsidR="00CD7BD5" w:rsidRPr="00CD7BD5">
                <w:rPr>
                  <w:sz w:val="18"/>
                  <w:szCs w:val="18"/>
                  <w:lang w:val="en-GB"/>
                </w:rPr>
                <w:t>/Position Profile /Posting Instruction</w:t>
              </w:r>
              <w:r w:rsidR="00CD7BD5" w:rsidRPr="00CD7BD5">
                <w:rPr>
                  <w:sz w:val="18"/>
                  <w:szCs w:val="18"/>
                  <w:lang w:val="en-GB"/>
                </w:rPr>
                <w:fldChar w:fldCharType="begin"/>
              </w:r>
              <w:r w:rsidR="00CD7BD5" w:rsidRPr="00CD7BD5">
                <w:rPr>
                  <w:sz w:val="18"/>
                  <w:szCs w:val="18"/>
                  <w:lang w:val="en-GB"/>
                </w:rPr>
                <w:instrText xml:space="preserve"> XE "Posting Instruction" </w:instrText>
              </w:r>
              <w:r w:rsidR="00CD7BD5" w:rsidRPr="00CD7BD5">
                <w:rPr>
                  <w:sz w:val="18"/>
                  <w:szCs w:val="18"/>
                  <w:lang w:val="en-GB"/>
                </w:rPr>
                <w:fldChar w:fldCharType="end"/>
              </w:r>
              <w:r w:rsidR="00CD7BD5" w:rsidRPr="00CD7BD5">
                <w:rPr>
                  <w:sz w:val="18"/>
                  <w:szCs w:val="18"/>
                  <w:lang w:val="en-GB"/>
                </w:rPr>
                <w:t xml:space="preserve"> (level 2)</w:t>
              </w:r>
            </w:ins>
            <w:ins w:id="1084" w:author="aris-lux/ouballya" w:date="2018-02-08T17:45:00Z">
              <w:del w:id="1085" w:author="aris-lux\deruse" w:date="2018-02-12T17:17:00Z">
                <w:r w:rsidR="00004BD5" w:rsidRPr="008E0063" w:rsidDel="00CD7BD5">
                  <w:rPr>
                    <w:sz w:val="18"/>
                    <w:szCs w:val="18"/>
                    <w:lang w:val="en-GB"/>
                  </w:rPr>
                  <w:delText>/Position Profile /Posting Instruction</w:delText>
                </w:r>
                <w:r w:rsidR="00004BD5" w:rsidRPr="008E0063" w:rsidDel="00CD7BD5">
                  <w:rPr>
                    <w:sz w:val="18"/>
                    <w:szCs w:val="18"/>
                    <w:lang w:val="en-GB"/>
                  </w:rPr>
                  <w:fldChar w:fldCharType="begin"/>
                </w:r>
                <w:r w:rsidR="00004BD5" w:rsidRPr="008E0063" w:rsidDel="00CD7BD5">
                  <w:rPr>
                    <w:sz w:val="18"/>
                    <w:szCs w:val="18"/>
                    <w:lang w:val="en-GB"/>
                  </w:rPr>
                  <w:delInstrText xml:space="preserve"> XE "Posting Instruction"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2)</w:delText>
                </w:r>
              </w:del>
            </w:ins>
            <w:ins w:id="1086" w:author="ouballya" w:date="2018-02-07T16:05:00Z">
              <w:del w:id="1087" w:author="aris-lux\deruse" w:date="2018-02-12T17:17:00Z">
                <w:r w:rsidR="00F65AD7" w:rsidRPr="008E0063" w:rsidDel="00CD7BD5">
                  <w:rPr>
                    <w:sz w:val="18"/>
                    <w:szCs w:val="18"/>
                    <w:lang w:val="en-GB"/>
                  </w:rPr>
                  <w:delText>/Position Profile /Posting Instruction</w:delText>
                </w:r>
                <w:r w:rsidR="00F65AD7" w:rsidRPr="008E0063" w:rsidDel="00CD7BD5">
                  <w:rPr>
                    <w:sz w:val="18"/>
                    <w:szCs w:val="18"/>
                    <w:lang w:val="en-GB"/>
                  </w:rPr>
                  <w:fldChar w:fldCharType="begin"/>
                </w:r>
                <w:r w:rsidR="00F65AD7" w:rsidRPr="008E0063" w:rsidDel="00CD7BD5">
                  <w:rPr>
                    <w:sz w:val="18"/>
                    <w:szCs w:val="18"/>
                    <w:lang w:val="en-GB"/>
                  </w:rPr>
                  <w:delInstrText xml:space="preserve"> XE "Posting Instruction"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2)</w:delText>
                </w:r>
              </w:del>
            </w:ins>
            <w:ins w:id="1088" w:author="aris-lux/ouballya" w:date="2018-02-05T16:40:00Z">
              <w:r w:rsidRPr="00322E77">
                <w:rPr>
                  <w:sz w:val="18"/>
                  <w:szCs w:val="18"/>
                  <w:lang w:val="en-GB"/>
                </w:rPr>
                <w:fldChar w:fldCharType="end"/>
              </w:r>
              <w:r w:rsidRPr="00E37423">
                <w:rPr>
                  <w:sz w:val="18"/>
                  <w:szCs w:val="18"/>
                  <w:lang w:val="en-GB"/>
                </w:rPr>
                <w:t>” for more information</w:t>
              </w:r>
            </w:ins>
          </w:p>
        </w:tc>
      </w:tr>
      <w:tr w:rsidR="000975B9" w:rsidRPr="0049414A" w14:paraId="0F8891C5" w14:textId="77777777" w:rsidTr="00BC7B39">
        <w:tc>
          <w:tcPr>
            <w:tcW w:w="1526" w:type="dxa"/>
          </w:tcPr>
          <w:p w14:paraId="2404D575" w14:textId="77777777" w:rsidR="000975B9" w:rsidRPr="00E37423" w:rsidRDefault="000975B9" w:rsidP="00095EE1">
            <w:pPr>
              <w:autoSpaceDE w:val="0"/>
              <w:autoSpaceDN w:val="0"/>
              <w:adjustRightInd w:val="0"/>
              <w:spacing w:line="276" w:lineRule="auto"/>
              <w:jc w:val="left"/>
              <w:rPr>
                <w:b/>
                <w:color w:val="000000"/>
                <w:sz w:val="18"/>
                <w:szCs w:val="18"/>
                <w:highlight w:val="white"/>
                <w:lang w:val="en-GB"/>
              </w:rPr>
            </w:pPr>
            <w:r w:rsidRPr="00E37423">
              <w:rPr>
                <w:b/>
                <w:color w:val="000000"/>
                <w:sz w:val="18"/>
                <w:szCs w:val="18"/>
                <w:highlight w:val="white"/>
                <w:lang w:val="en-GB"/>
              </w:rPr>
              <w:t>Position Title</w:t>
            </w:r>
          </w:p>
        </w:tc>
        <w:tc>
          <w:tcPr>
            <w:tcW w:w="3544" w:type="dxa"/>
          </w:tcPr>
          <w:p w14:paraId="687DA5F8" w14:textId="77777777" w:rsidR="000975B9" w:rsidRPr="00BC7B39" w:rsidRDefault="000975B9" w:rsidP="00095EE1">
            <w:pPr>
              <w:autoSpaceDE w:val="0"/>
              <w:autoSpaceDN w:val="0"/>
              <w:adjustRightInd w:val="0"/>
              <w:spacing w:after="120"/>
              <w:jc w:val="left"/>
              <w:rPr>
                <w:sz w:val="18"/>
                <w:szCs w:val="18"/>
                <w:lang w:val="en-GB"/>
              </w:rPr>
            </w:pPr>
            <w:r w:rsidRPr="00E37423">
              <w:rPr>
                <w:sz w:val="18"/>
                <w:szCs w:val="18"/>
                <w:lang w:val="en-GB"/>
              </w:rPr>
              <w:t>A short phrase describing the position as it would be listed on a business card or in a company directory</w:t>
            </w:r>
          </w:p>
        </w:tc>
        <w:tc>
          <w:tcPr>
            <w:tcW w:w="283" w:type="dxa"/>
            <w:tcBorders>
              <w:bottom w:val="single" w:sz="4" w:space="0" w:color="auto"/>
              <w:right w:val="single" w:sz="4" w:space="0" w:color="FF5050"/>
            </w:tcBorders>
            <w:shd w:val="clear" w:color="auto" w:fill="9AAE04"/>
          </w:tcPr>
          <w:p w14:paraId="37550B56" w14:textId="77777777" w:rsidR="000975B9" w:rsidRPr="00BC7B39" w:rsidRDefault="000975B9" w:rsidP="00095EE1">
            <w:pPr>
              <w:autoSpaceDE w:val="0"/>
              <w:autoSpaceDN w:val="0"/>
              <w:adjustRightInd w:val="0"/>
              <w:spacing w:after="120"/>
              <w:jc w:val="center"/>
              <w:rPr>
                <w:sz w:val="18"/>
                <w:szCs w:val="18"/>
                <w:lang w:val="en-GB"/>
              </w:rPr>
            </w:pPr>
          </w:p>
        </w:tc>
        <w:tc>
          <w:tcPr>
            <w:tcW w:w="1134" w:type="dxa"/>
            <w:tcBorders>
              <w:left w:val="single" w:sz="4" w:space="0" w:color="FF5050"/>
            </w:tcBorders>
          </w:tcPr>
          <w:p w14:paraId="54A0BFD4" w14:textId="77777777" w:rsidR="000975B9" w:rsidRDefault="000975B9" w:rsidP="00095EE1">
            <w:pPr>
              <w:autoSpaceDE w:val="0"/>
              <w:autoSpaceDN w:val="0"/>
              <w:adjustRightInd w:val="0"/>
              <w:jc w:val="center"/>
              <w:rPr>
                <w:sz w:val="18"/>
                <w:szCs w:val="18"/>
                <w:lang w:val="en-GB"/>
              </w:rPr>
            </w:pPr>
            <w:r>
              <w:rPr>
                <w:sz w:val="18"/>
                <w:szCs w:val="18"/>
                <w:lang w:val="en-GB"/>
              </w:rPr>
              <w:t>EURES Technical Minimum</w:t>
            </w:r>
          </w:p>
          <w:p w14:paraId="35EBFCD6" w14:textId="77777777" w:rsidR="000975B9" w:rsidRDefault="000975B9" w:rsidP="00095EE1">
            <w:pPr>
              <w:autoSpaceDE w:val="0"/>
              <w:autoSpaceDN w:val="0"/>
              <w:adjustRightInd w:val="0"/>
              <w:jc w:val="center"/>
              <w:rPr>
                <w:sz w:val="18"/>
                <w:szCs w:val="18"/>
                <w:lang w:val="en-GB"/>
              </w:rPr>
            </w:pPr>
            <w:r>
              <w:rPr>
                <w:sz w:val="18"/>
                <w:szCs w:val="18"/>
                <w:lang w:val="en-GB"/>
              </w:rPr>
              <w:t>/</w:t>
            </w:r>
          </w:p>
          <w:p w14:paraId="394F68E5" w14:textId="77777777" w:rsidR="000975B9" w:rsidRPr="00BC7B39" w:rsidRDefault="000975B9" w:rsidP="00095EE1">
            <w:pPr>
              <w:autoSpaceDE w:val="0"/>
              <w:autoSpaceDN w:val="0"/>
              <w:adjustRightInd w:val="0"/>
              <w:spacing w:after="120"/>
              <w:jc w:val="center"/>
              <w:rPr>
                <w:sz w:val="18"/>
                <w:szCs w:val="18"/>
                <w:lang w:val="en-GB"/>
              </w:rPr>
            </w:pPr>
            <w:r>
              <w:rPr>
                <w:sz w:val="18"/>
                <w:szCs w:val="18"/>
                <w:lang w:val="en-GB"/>
              </w:rPr>
              <w:t>1</w:t>
            </w:r>
          </w:p>
        </w:tc>
        <w:tc>
          <w:tcPr>
            <w:tcW w:w="2552" w:type="dxa"/>
          </w:tcPr>
          <w:p w14:paraId="3677FA26" w14:textId="77777777" w:rsidR="000975B9" w:rsidRPr="00BC7B39" w:rsidRDefault="000975B9" w:rsidP="00BC7B39">
            <w:pPr>
              <w:spacing w:line="276" w:lineRule="auto"/>
              <w:jc w:val="center"/>
              <w:rPr>
                <w:b/>
                <w:sz w:val="18"/>
                <w:szCs w:val="18"/>
                <w:lang w:val="en-GB"/>
              </w:rPr>
            </w:pPr>
            <w:r w:rsidRPr="00E37423">
              <w:rPr>
                <w:sz w:val="18"/>
                <w:szCs w:val="18"/>
                <w:lang w:val="en-GB"/>
              </w:rPr>
              <w:t>N/A</w:t>
            </w:r>
          </w:p>
        </w:tc>
        <w:tc>
          <w:tcPr>
            <w:tcW w:w="1643" w:type="dxa"/>
          </w:tcPr>
          <w:p w14:paraId="33C45F4B" w14:textId="77777777" w:rsidR="000975B9" w:rsidRPr="00BC7B39" w:rsidRDefault="000975B9" w:rsidP="00095EE1">
            <w:pPr>
              <w:autoSpaceDE w:val="0"/>
              <w:autoSpaceDN w:val="0"/>
              <w:adjustRightInd w:val="0"/>
              <w:spacing w:after="120"/>
              <w:jc w:val="center"/>
              <w:rPr>
                <w:sz w:val="18"/>
                <w:szCs w:val="18"/>
                <w:lang w:val="en-GB"/>
              </w:rPr>
            </w:pPr>
            <w:r w:rsidRPr="00E37423">
              <w:rPr>
                <w:sz w:val="18"/>
                <w:szCs w:val="18"/>
                <w:lang w:val="en-GB"/>
              </w:rPr>
              <w:t>“Business analyst” or “Personal assistance”</w:t>
            </w:r>
          </w:p>
        </w:tc>
      </w:tr>
      <w:tr w:rsidR="002F1EEC" w:rsidRPr="00BC7B39" w14:paraId="14B76D7C" w14:textId="77777777" w:rsidTr="00BF15E3">
        <w:trPr>
          <w:ins w:id="1089" w:author="aris-lux/ouballya" w:date="2018-02-05T16:43:00Z"/>
        </w:trPr>
        <w:tc>
          <w:tcPr>
            <w:tcW w:w="1526" w:type="dxa"/>
            <w:vMerge w:val="restart"/>
          </w:tcPr>
          <w:p w14:paraId="2839EFB7" w14:textId="77777777" w:rsidR="002F1EEC" w:rsidRPr="00E37423" w:rsidRDefault="002F1EEC" w:rsidP="00BF15E3">
            <w:pPr>
              <w:autoSpaceDE w:val="0"/>
              <w:autoSpaceDN w:val="0"/>
              <w:adjustRightInd w:val="0"/>
              <w:spacing w:line="276" w:lineRule="auto"/>
              <w:jc w:val="left"/>
              <w:rPr>
                <w:ins w:id="1090" w:author="aris-lux/ouballya" w:date="2018-02-05T16:43:00Z"/>
                <w:b/>
                <w:color w:val="000000"/>
                <w:sz w:val="18"/>
                <w:szCs w:val="18"/>
                <w:highlight w:val="white"/>
                <w:lang w:val="en-GB"/>
              </w:rPr>
            </w:pPr>
            <w:bookmarkStart w:id="1091" w:name="_Hlk353892474"/>
            <w:ins w:id="1092" w:author="aris-lux/ouballya" w:date="2018-02-05T16:43:00Z">
              <w:r w:rsidRPr="00E37423">
                <w:rPr>
                  <w:b/>
                  <w:color w:val="000000"/>
                  <w:sz w:val="18"/>
                  <w:szCs w:val="18"/>
                  <w:highlight w:val="white"/>
                  <w:lang w:val="en-GB"/>
                </w:rPr>
                <w:t>Position Location</w:t>
              </w:r>
            </w:ins>
          </w:p>
        </w:tc>
        <w:tc>
          <w:tcPr>
            <w:tcW w:w="3544" w:type="dxa"/>
            <w:tcBorders>
              <w:bottom w:val="dotted" w:sz="4" w:space="0" w:color="D9D9D9" w:themeColor="background1" w:themeShade="D9"/>
            </w:tcBorders>
          </w:tcPr>
          <w:p w14:paraId="51ADFEDE" w14:textId="77777777" w:rsidR="002F1EEC" w:rsidRPr="00BC7B39" w:rsidRDefault="002F1EEC" w:rsidP="00BF15E3">
            <w:pPr>
              <w:autoSpaceDE w:val="0"/>
              <w:autoSpaceDN w:val="0"/>
              <w:adjustRightInd w:val="0"/>
              <w:spacing w:after="120"/>
              <w:jc w:val="left"/>
              <w:rPr>
                <w:ins w:id="1093" w:author="aris-lux/ouballya" w:date="2018-02-05T16:43:00Z"/>
                <w:sz w:val="18"/>
                <w:lang w:val="en-GB"/>
              </w:rPr>
            </w:pPr>
            <w:ins w:id="1094" w:author="aris-lux/ouballya" w:date="2018-02-05T16:43:00Z">
              <w:r w:rsidRPr="00E37423">
                <w:rPr>
                  <w:sz w:val="18"/>
                  <w:lang w:val="en-GB"/>
                </w:rPr>
                <w:t>A description of the physical location of the position</w:t>
              </w:r>
            </w:ins>
          </w:p>
        </w:tc>
        <w:tc>
          <w:tcPr>
            <w:tcW w:w="283" w:type="dxa"/>
            <w:tcBorders>
              <w:bottom w:val="dotted" w:sz="4" w:space="0" w:color="D9D9D9" w:themeColor="background1" w:themeShade="D9"/>
            </w:tcBorders>
            <w:shd w:val="clear" w:color="auto" w:fill="9AAE04"/>
          </w:tcPr>
          <w:p w14:paraId="1B177E1E" w14:textId="77777777" w:rsidR="002F1EEC" w:rsidRPr="00BC7B39" w:rsidRDefault="002F1EEC" w:rsidP="00BF15E3">
            <w:pPr>
              <w:autoSpaceDE w:val="0"/>
              <w:autoSpaceDN w:val="0"/>
              <w:adjustRightInd w:val="0"/>
              <w:spacing w:after="120"/>
              <w:jc w:val="center"/>
              <w:rPr>
                <w:ins w:id="1095" w:author="aris-lux/ouballya" w:date="2018-02-05T16:43:00Z"/>
                <w:sz w:val="18"/>
                <w:szCs w:val="18"/>
                <w:lang w:val="en-GB"/>
              </w:rPr>
            </w:pPr>
          </w:p>
        </w:tc>
        <w:tc>
          <w:tcPr>
            <w:tcW w:w="1134" w:type="dxa"/>
            <w:tcBorders>
              <w:bottom w:val="dotted" w:sz="4" w:space="0" w:color="D9D9D9" w:themeColor="background1" w:themeShade="D9"/>
            </w:tcBorders>
          </w:tcPr>
          <w:p w14:paraId="6F4DF4DA" w14:textId="77777777" w:rsidR="002F1EEC" w:rsidRDefault="002F1EEC" w:rsidP="00BF15E3">
            <w:pPr>
              <w:autoSpaceDE w:val="0"/>
              <w:autoSpaceDN w:val="0"/>
              <w:adjustRightInd w:val="0"/>
              <w:jc w:val="center"/>
              <w:rPr>
                <w:ins w:id="1096" w:author="aris-lux/ouballya" w:date="2018-02-05T16:43:00Z"/>
                <w:sz w:val="18"/>
                <w:szCs w:val="18"/>
                <w:lang w:val="en-GB"/>
              </w:rPr>
            </w:pPr>
            <w:ins w:id="1097" w:author="aris-lux/ouballya" w:date="2018-02-05T16:43:00Z">
              <w:r>
                <w:rPr>
                  <w:sz w:val="18"/>
                  <w:szCs w:val="18"/>
                  <w:lang w:val="en-GB"/>
                </w:rPr>
                <w:t>EURES Conformant</w:t>
              </w:r>
            </w:ins>
          </w:p>
          <w:p w14:paraId="1CB732A1" w14:textId="77777777" w:rsidR="002F1EEC" w:rsidRDefault="002F1EEC" w:rsidP="00BF15E3">
            <w:pPr>
              <w:autoSpaceDE w:val="0"/>
              <w:autoSpaceDN w:val="0"/>
              <w:adjustRightInd w:val="0"/>
              <w:jc w:val="center"/>
              <w:rPr>
                <w:ins w:id="1098" w:author="aris-lux/ouballya" w:date="2018-02-05T16:43:00Z"/>
                <w:sz w:val="18"/>
                <w:szCs w:val="18"/>
                <w:lang w:val="en-GB"/>
              </w:rPr>
            </w:pPr>
            <w:ins w:id="1099" w:author="aris-lux/ouballya" w:date="2018-02-05T16:43:00Z">
              <w:r>
                <w:rPr>
                  <w:sz w:val="18"/>
                  <w:szCs w:val="18"/>
                  <w:lang w:val="en-GB"/>
                </w:rPr>
                <w:t>/</w:t>
              </w:r>
            </w:ins>
          </w:p>
          <w:p w14:paraId="3B1DFF77" w14:textId="77777777" w:rsidR="002F1EEC" w:rsidRPr="00BC7B39" w:rsidRDefault="002F1EEC" w:rsidP="00BF15E3">
            <w:pPr>
              <w:autoSpaceDE w:val="0"/>
              <w:autoSpaceDN w:val="0"/>
              <w:adjustRightInd w:val="0"/>
              <w:spacing w:after="120"/>
              <w:jc w:val="center"/>
              <w:rPr>
                <w:ins w:id="1100" w:author="aris-lux/ouballya" w:date="2018-02-05T16:43:00Z"/>
                <w:sz w:val="18"/>
                <w:szCs w:val="18"/>
                <w:lang w:val="en-GB"/>
              </w:rPr>
            </w:pPr>
            <w:ins w:id="1101" w:author="aris-lux/ouballya" w:date="2018-02-05T16:43:00Z">
              <w:r>
                <w:rPr>
                  <w:sz w:val="18"/>
                  <w:szCs w:val="18"/>
                  <w:lang w:val="en-GB"/>
                </w:rPr>
                <w:t>1..n</w:t>
              </w:r>
            </w:ins>
          </w:p>
        </w:tc>
        <w:tc>
          <w:tcPr>
            <w:tcW w:w="2552" w:type="dxa"/>
            <w:tcBorders>
              <w:bottom w:val="dotted" w:sz="4" w:space="0" w:color="D9D9D9" w:themeColor="background1" w:themeShade="D9"/>
            </w:tcBorders>
          </w:tcPr>
          <w:p w14:paraId="08DE3BD2" w14:textId="77777777" w:rsidR="002F1EEC" w:rsidRPr="00BC7B39" w:rsidRDefault="002F1EEC" w:rsidP="00BF15E3">
            <w:pPr>
              <w:autoSpaceDE w:val="0"/>
              <w:autoSpaceDN w:val="0"/>
              <w:adjustRightInd w:val="0"/>
              <w:spacing w:line="276" w:lineRule="auto"/>
              <w:jc w:val="center"/>
              <w:rPr>
                <w:ins w:id="1102" w:author="aris-lux/ouballya" w:date="2018-02-05T16:43:00Z"/>
                <w:sz w:val="18"/>
                <w:szCs w:val="18"/>
                <w:lang w:val="en-GB"/>
              </w:rPr>
            </w:pPr>
            <w:ins w:id="1103" w:author="aris-lux/ouballya" w:date="2018-02-05T16:43:00Z">
              <w:r w:rsidRPr="00E37423">
                <w:rPr>
                  <w:sz w:val="18"/>
                  <w:szCs w:val="18"/>
                  <w:lang w:val="en-GB"/>
                </w:rPr>
                <w:t>N/A</w:t>
              </w:r>
            </w:ins>
          </w:p>
        </w:tc>
        <w:tc>
          <w:tcPr>
            <w:tcW w:w="1643" w:type="dxa"/>
            <w:tcBorders>
              <w:bottom w:val="dotted" w:sz="4" w:space="0" w:color="D9D9D9" w:themeColor="background1" w:themeShade="D9"/>
            </w:tcBorders>
          </w:tcPr>
          <w:p w14:paraId="50A9949F" w14:textId="77777777" w:rsidR="002F1EEC" w:rsidRPr="00BC7B39" w:rsidRDefault="002F1EEC" w:rsidP="00BF15E3">
            <w:pPr>
              <w:autoSpaceDE w:val="0"/>
              <w:autoSpaceDN w:val="0"/>
              <w:adjustRightInd w:val="0"/>
              <w:spacing w:after="120"/>
              <w:jc w:val="center"/>
              <w:rPr>
                <w:ins w:id="1104" w:author="aris-lux/ouballya" w:date="2018-02-05T16:43:00Z"/>
                <w:sz w:val="18"/>
                <w:szCs w:val="18"/>
                <w:lang w:val="en-GB"/>
              </w:rPr>
            </w:pPr>
            <w:ins w:id="1105" w:author="aris-lux/ouballya" w:date="2018-02-05T16:43:00Z">
              <w:r w:rsidRPr="00E37423">
                <w:rPr>
                  <w:sz w:val="18"/>
                  <w:szCs w:val="18"/>
                  <w:lang w:val="en-GB"/>
                </w:rPr>
                <w:t>N/A</w:t>
              </w:r>
            </w:ins>
          </w:p>
        </w:tc>
      </w:tr>
      <w:tr w:rsidR="002F1EEC" w:rsidRPr="00BC7B39" w14:paraId="330B8875" w14:textId="77777777" w:rsidTr="00BF15E3">
        <w:trPr>
          <w:ins w:id="1106" w:author="aris-lux/ouballya" w:date="2018-02-05T16:43:00Z"/>
        </w:trPr>
        <w:tc>
          <w:tcPr>
            <w:tcW w:w="1526" w:type="dxa"/>
            <w:vMerge/>
          </w:tcPr>
          <w:p w14:paraId="5BEFD9BB" w14:textId="77777777" w:rsidR="002F1EEC" w:rsidRPr="00E37423" w:rsidRDefault="002F1EEC" w:rsidP="00BF15E3">
            <w:pPr>
              <w:autoSpaceDE w:val="0"/>
              <w:autoSpaceDN w:val="0"/>
              <w:adjustRightInd w:val="0"/>
              <w:spacing w:line="276" w:lineRule="auto"/>
              <w:jc w:val="left"/>
              <w:rPr>
                <w:ins w:id="1107" w:author="aris-lux/ouballya" w:date="2018-02-05T16:43:00Z"/>
                <w:b/>
                <w:color w:val="000000"/>
                <w:sz w:val="18"/>
                <w:szCs w:val="18"/>
                <w:highlight w:val="white"/>
                <w:lang w:val="en-GB"/>
              </w:rPr>
            </w:pPr>
          </w:p>
        </w:tc>
        <w:tc>
          <w:tcPr>
            <w:tcW w:w="9156" w:type="dxa"/>
            <w:gridSpan w:val="5"/>
            <w:tcBorders>
              <w:top w:val="dotted" w:sz="4" w:space="0" w:color="D9D9D9" w:themeColor="background1" w:themeShade="D9"/>
            </w:tcBorders>
          </w:tcPr>
          <w:p w14:paraId="1B80B0CE" w14:textId="6B78F89C" w:rsidR="002F1EEC" w:rsidRPr="00BC7B39" w:rsidRDefault="002F1EEC" w:rsidP="00BF15E3">
            <w:pPr>
              <w:autoSpaceDE w:val="0"/>
              <w:autoSpaceDN w:val="0"/>
              <w:adjustRightInd w:val="0"/>
              <w:spacing w:after="120"/>
              <w:jc w:val="center"/>
              <w:rPr>
                <w:ins w:id="1108" w:author="aris-lux/ouballya" w:date="2018-02-05T16:43:00Z"/>
                <w:sz w:val="18"/>
                <w:szCs w:val="18"/>
                <w:lang w:val="en-GB"/>
              </w:rPr>
            </w:pPr>
            <w:ins w:id="1109" w:author="aris-lux/ouballya" w:date="2018-02-05T16:43:00Z">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_Ref401132759 \r \h  \* MERGEFORMAT </w:instrText>
              </w:r>
            </w:ins>
            <w:r w:rsidRPr="00322E77">
              <w:rPr>
                <w:sz w:val="18"/>
                <w:szCs w:val="18"/>
                <w:lang w:val="en-GB"/>
              </w:rPr>
            </w:r>
            <w:ins w:id="1110" w:author="aris-lux/ouballya" w:date="2018-02-05T16:43:00Z">
              <w:r w:rsidRPr="00322E77">
                <w:rPr>
                  <w:sz w:val="18"/>
                  <w:szCs w:val="18"/>
                  <w:lang w:val="en-GB"/>
                </w:rPr>
                <w:fldChar w:fldCharType="separate"/>
              </w:r>
            </w:ins>
            <w:ins w:id="1111" w:author="aris-lux\deruse" w:date="2018-02-12T17:19:00Z">
              <w:r w:rsidR="00CD7BD5">
                <w:rPr>
                  <w:sz w:val="18"/>
                  <w:szCs w:val="18"/>
                  <w:lang w:val="en-GB"/>
                </w:rPr>
                <w:t>4.10</w:t>
              </w:r>
            </w:ins>
            <w:ins w:id="1112" w:author="aris-lux/ouballya" w:date="2018-02-05T16:43:00Z">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_Ref401132759 \h  \* MERGEFORMAT </w:instrText>
              </w:r>
            </w:ins>
            <w:r w:rsidRPr="00322E77">
              <w:rPr>
                <w:sz w:val="18"/>
                <w:szCs w:val="18"/>
                <w:lang w:val="en-GB"/>
              </w:rPr>
            </w:r>
            <w:ins w:id="1113" w:author="aris-lux/ouballya" w:date="2018-02-05T16:43:00Z">
              <w:r w:rsidRPr="00322E77">
                <w:rPr>
                  <w:sz w:val="18"/>
                  <w:szCs w:val="18"/>
                  <w:lang w:val="en-GB"/>
                </w:rPr>
                <w:fldChar w:fldCharType="separate"/>
              </w:r>
            </w:ins>
            <w:ins w:id="1114" w:author="aris-lux\deruse" w:date="2018-02-12T17:19:00Z">
              <w:r w:rsidR="00CD7BD5" w:rsidRPr="00CD7BD5">
                <w:rPr>
                  <w:sz w:val="18"/>
                  <w:szCs w:val="18"/>
                  <w:lang w:val="en-GB"/>
                </w:rPr>
                <w:t>/Position Profile /Position Location</w:t>
              </w:r>
              <w:r w:rsidR="00CD7BD5" w:rsidRPr="00CD7BD5">
                <w:rPr>
                  <w:sz w:val="18"/>
                  <w:szCs w:val="18"/>
                  <w:lang w:val="en-GB"/>
                </w:rPr>
                <w:fldChar w:fldCharType="begin"/>
              </w:r>
              <w:r w:rsidR="00CD7BD5" w:rsidRPr="00CD7BD5">
                <w:rPr>
                  <w:sz w:val="18"/>
                  <w:szCs w:val="18"/>
                  <w:lang w:val="en-GB"/>
                </w:rPr>
                <w:instrText xml:space="preserve"> XE "Position Location" </w:instrText>
              </w:r>
              <w:r w:rsidR="00CD7BD5" w:rsidRPr="00CD7BD5">
                <w:rPr>
                  <w:sz w:val="18"/>
                  <w:szCs w:val="18"/>
                  <w:lang w:val="en-GB"/>
                </w:rPr>
                <w:fldChar w:fldCharType="end"/>
              </w:r>
              <w:r w:rsidR="00CD7BD5" w:rsidRPr="00CD7BD5">
                <w:rPr>
                  <w:sz w:val="18"/>
                  <w:szCs w:val="18"/>
                  <w:lang w:val="en-GB"/>
                </w:rPr>
                <w:t xml:space="preserve"> (level 2)</w:t>
              </w:r>
            </w:ins>
            <w:ins w:id="1115" w:author="aris-lux/ouballya" w:date="2018-02-08T17:45:00Z">
              <w:del w:id="1116" w:author="aris-lux\deruse" w:date="2018-02-12T17:17:00Z">
                <w:r w:rsidR="00004BD5" w:rsidRPr="008E0063" w:rsidDel="00CD7BD5">
                  <w:rPr>
                    <w:sz w:val="18"/>
                    <w:szCs w:val="18"/>
                    <w:lang w:val="en-GB"/>
                  </w:rPr>
                  <w:delText>/Position Profile /Position Location</w:delText>
                </w:r>
                <w:r w:rsidR="00004BD5" w:rsidRPr="008E0063" w:rsidDel="00CD7BD5">
                  <w:rPr>
                    <w:sz w:val="18"/>
                    <w:szCs w:val="18"/>
                    <w:lang w:val="en-GB"/>
                  </w:rPr>
                  <w:fldChar w:fldCharType="begin"/>
                </w:r>
                <w:r w:rsidR="00004BD5" w:rsidRPr="008E0063" w:rsidDel="00CD7BD5">
                  <w:rPr>
                    <w:sz w:val="18"/>
                    <w:szCs w:val="18"/>
                    <w:lang w:val="en-GB"/>
                  </w:rPr>
                  <w:delInstrText xml:space="preserve"> XE "Position Location"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2)</w:delText>
                </w:r>
              </w:del>
            </w:ins>
            <w:ins w:id="1117" w:author="ouballya" w:date="2018-02-07T16:05:00Z">
              <w:del w:id="1118" w:author="aris-lux\deruse" w:date="2018-02-12T17:17:00Z">
                <w:r w:rsidR="00F65AD7" w:rsidRPr="008E0063" w:rsidDel="00CD7BD5">
                  <w:rPr>
                    <w:sz w:val="18"/>
                    <w:szCs w:val="18"/>
                    <w:lang w:val="en-GB"/>
                  </w:rPr>
                  <w:delText>/Position Profile /Position Location</w:delText>
                </w:r>
                <w:r w:rsidR="00F65AD7" w:rsidRPr="008E0063" w:rsidDel="00CD7BD5">
                  <w:rPr>
                    <w:sz w:val="18"/>
                    <w:szCs w:val="18"/>
                    <w:lang w:val="en-GB"/>
                  </w:rPr>
                  <w:fldChar w:fldCharType="begin"/>
                </w:r>
                <w:r w:rsidR="00F65AD7" w:rsidRPr="008E0063" w:rsidDel="00CD7BD5">
                  <w:rPr>
                    <w:sz w:val="18"/>
                    <w:szCs w:val="18"/>
                    <w:lang w:val="en-GB"/>
                  </w:rPr>
                  <w:delInstrText xml:space="preserve"> XE "Position Location"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2)</w:delText>
                </w:r>
              </w:del>
            </w:ins>
            <w:ins w:id="1119" w:author="aris-lux/ouballya" w:date="2018-02-05T16:43:00Z">
              <w:r w:rsidRPr="00322E77">
                <w:rPr>
                  <w:sz w:val="18"/>
                  <w:szCs w:val="18"/>
                  <w:lang w:val="en-GB"/>
                </w:rPr>
                <w:fldChar w:fldCharType="end"/>
              </w:r>
              <w:r w:rsidRPr="00E37423">
                <w:rPr>
                  <w:sz w:val="18"/>
                  <w:szCs w:val="18"/>
                  <w:lang w:val="en-GB"/>
                </w:rPr>
                <w:t>” for more information</w:t>
              </w:r>
            </w:ins>
          </w:p>
        </w:tc>
      </w:tr>
      <w:tr w:rsidR="00DB1B78" w:rsidRPr="00BC7B39" w14:paraId="52A2B27E" w14:textId="77777777" w:rsidTr="00BF15E3">
        <w:trPr>
          <w:ins w:id="1120" w:author="aris-lux/ouballya" w:date="2018-02-05T16:41:00Z"/>
        </w:trPr>
        <w:tc>
          <w:tcPr>
            <w:tcW w:w="1526" w:type="dxa"/>
            <w:vMerge w:val="restart"/>
          </w:tcPr>
          <w:p w14:paraId="4FF2C249" w14:textId="77777777" w:rsidR="00DB1B78" w:rsidRPr="00E37423" w:rsidRDefault="00DB1B78" w:rsidP="00BF15E3">
            <w:pPr>
              <w:autoSpaceDE w:val="0"/>
              <w:autoSpaceDN w:val="0"/>
              <w:adjustRightInd w:val="0"/>
              <w:spacing w:line="276" w:lineRule="auto"/>
              <w:jc w:val="left"/>
              <w:rPr>
                <w:ins w:id="1121" w:author="aris-lux/ouballya" w:date="2018-02-05T16:41:00Z"/>
                <w:b/>
                <w:color w:val="000000"/>
                <w:sz w:val="18"/>
                <w:szCs w:val="18"/>
                <w:highlight w:val="white"/>
                <w:lang w:val="en-GB"/>
              </w:rPr>
            </w:pPr>
            <w:ins w:id="1122" w:author="aris-lux/ouballya" w:date="2018-02-05T16:41:00Z">
              <w:r w:rsidRPr="00E37423">
                <w:rPr>
                  <w:b/>
                  <w:color w:val="000000"/>
                  <w:sz w:val="18"/>
                  <w:szCs w:val="18"/>
                  <w:highlight w:val="white"/>
                  <w:lang w:val="en-GB"/>
                </w:rPr>
                <w:t>Position Organization</w:t>
              </w:r>
            </w:ins>
          </w:p>
        </w:tc>
        <w:tc>
          <w:tcPr>
            <w:tcW w:w="3544" w:type="dxa"/>
            <w:tcBorders>
              <w:bottom w:val="dotted" w:sz="4" w:space="0" w:color="D9D9D9" w:themeColor="background1" w:themeShade="D9"/>
            </w:tcBorders>
          </w:tcPr>
          <w:p w14:paraId="2F144BA1" w14:textId="77777777" w:rsidR="00DB1B78" w:rsidRPr="00BC7B39" w:rsidRDefault="00DB1B78" w:rsidP="00BF15E3">
            <w:pPr>
              <w:autoSpaceDE w:val="0"/>
              <w:autoSpaceDN w:val="0"/>
              <w:adjustRightInd w:val="0"/>
              <w:spacing w:after="120"/>
              <w:jc w:val="left"/>
              <w:rPr>
                <w:ins w:id="1123" w:author="aris-lux/ouballya" w:date="2018-02-05T16:41:00Z"/>
                <w:sz w:val="18"/>
                <w:szCs w:val="18"/>
                <w:lang w:val="en-GB"/>
              </w:rPr>
            </w:pPr>
            <w:ins w:id="1124" w:author="aris-lux/ouballya" w:date="2018-02-05T16:41:00Z">
              <w:r w:rsidRPr="00E37423">
                <w:rPr>
                  <w:sz w:val="18"/>
                  <w:szCs w:val="18"/>
                  <w:lang w:val="en-GB"/>
                </w:rPr>
                <w:t>Set of data about the organisation offering the position</w:t>
              </w:r>
            </w:ins>
          </w:p>
        </w:tc>
        <w:tc>
          <w:tcPr>
            <w:tcW w:w="283" w:type="dxa"/>
            <w:tcBorders>
              <w:bottom w:val="dotted" w:sz="4" w:space="0" w:color="D9D9D9" w:themeColor="background1" w:themeShade="D9"/>
            </w:tcBorders>
            <w:shd w:val="clear" w:color="auto" w:fill="9AAE04"/>
          </w:tcPr>
          <w:p w14:paraId="38A6228D" w14:textId="77777777" w:rsidR="00DB1B78" w:rsidRPr="00BC7B39" w:rsidRDefault="00DB1B78" w:rsidP="00BF15E3">
            <w:pPr>
              <w:autoSpaceDE w:val="0"/>
              <w:autoSpaceDN w:val="0"/>
              <w:adjustRightInd w:val="0"/>
              <w:spacing w:after="120"/>
              <w:jc w:val="center"/>
              <w:rPr>
                <w:ins w:id="1125" w:author="aris-lux/ouballya" w:date="2018-02-05T16:41:00Z"/>
                <w:sz w:val="18"/>
                <w:szCs w:val="18"/>
                <w:lang w:val="en-GB"/>
              </w:rPr>
            </w:pPr>
          </w:p>
        </w:tc>
        <w:tc>
          <w:tcPr>
            <w:tcW w:w="1134" w:type="dxa"/>
            <w:tcBorders>
              <w:bottom w:val="dotted" w:sz="4" w:space="0" w:color="D9D9D9" w:themeColor="background1" w:themeShade="D9"/>
            </w:tcBorders>
          </w:tcPr>
          <w:p w14:paraId="58884480" w14:textId="77777777" w:rsidR="00DB1B78" w:rsidRDefault="00DB1B78" w:rsidP="00BF15E3">
            <w:pPr>
              <w:autoSpaceDE w:val="0"/>
              <w:autoSpaceDN w:val="0"/>
              <w:adjustRightInd w:val="0"/>
              <w:jc w:val="center"/>
              <w:rPr>
                <w:ins w:id="1126" w:author="aris-lux/ouballya" w:date="2018-02-05T16:41:00Z"/>
                <w:sz w:val="18"/>
                <w:szCs w:val="18"/>
                <w:lang w:val="en-GB"/>
              </w:rPr>
            </w:pPr>
            <w:ins w:id="1127" w:author="aris-lux/ouballya" w:date="2018-02-05T16:41:00Z">
              <w:r>
                <w:rPr>
                  <w:sz w:val="18"/>
                  <w:szCs w:val="18"/>
                  <w:lang w:val="en-GB"/>
                </w:rPr>
                <w:t>EURES Conformant</w:t>
              </w:r>
            </w:ins>
          </w:p>
          <w:p w14:paraId="7EB8D510" w14:textId="77777777" w:rsidR="00DB1B78" w:rsidRDefault="00DB1B78" w:rsidP="00BF15E3">
            <w:pPr>
              <w:autoSpaceDE w:val="0"/>
              <w:autoSpaceDN w:val="0"/>
              <w:adjustRightInd w:val="0"/>
              <w:jc w:val="center"/>
              <w:rPr>
                <w:ins w:id="1128" w:author="aris-lux/ouballya" w:date="2018-02-05T16:41:00Z"/>
                <w:sz w:val="18"/>
                <w:szCs w:val="18"/>
                <w:lang w:val="en-GB"/>
              </w:rPr>
            </w:pPr>
            <w:ins w:id="1129" w:author="aris-lux/ouballya" w:date="2018-02-05T16:41:00Z">
              <w:r>
                <w:rPr>
                  <w:sz w:val="18"/>
                  <w:szCs w:val="18"/>
                  <w:lang w:val="en-GB"/>
                </w:rPr>
                <w:t>/</w:t>
              </w:r>
            </w:ins>
          </w:p>
          <w:p w14:paraId="13D2BC9A" w14:textId="77777777" w:rsidR="00DB1B78" w:rsidRPr="00BC7B39" w:rsidRDefault="00DB1B78" w:rsidP="00BF15E3">
            <w:pPr>
              <w:autoSpaceDE w:val="0"/>
              <w:autoSpaceDN w:val="0"/>
              <w:adjustRightInd w:val="0"/>
              <w:spacing w:after="120"/>
              <w:jc w:val="center"/>
              <w:rPr>
                <w:ins w:id="1130" w:author="aris-lux/ouballya" w:date="2018-02-05T16:41:00Z"/>
                <w:sz w:val="18"/>
                <w:szCs w:val="18"/>
                <w:lang w:val="en-GB"/>
              </w:rPr>
            </w:pPr>
            <w:ins w:id="1131" w:author="aris-lux/ouballya" w:date="2018-02-05T16:41:00Z">
              <w:r>
                <w:rPr>
                  <w:sz w:val="18"/>
                  <w:szCs w:val="18"/>
                  <w:lang w:val="en-GB"/>
                </w:rPr>
                <w:t>1</w:t>
              </w:r>
            </w:ins>
          </w:p>
        </w:tc>
        <w:tc>
          <w:tcPr>
            <w:tcW w:w="2552" w:type="dxa"/>
            <w:tcBorders>
              <w:bottom w:val="dotted" w:sz="4" w:space="0" w:color="D9D9D9" w:themeColor="background1" w:themeShade="D9"/>
            </w:tcBorders>
          </w:tcPr>
          <w:p w14:paraId="169A281B" w14:textId="77777777" w:rsidR="00DB1B78" w:rsidRPr="00BC7B39" w:rsidRDefault="00DB1B78" w:rsidP="00BF15E3">
            <w:pPr>
              <w:spacing w:line="276" w:lineRule="auto"/>
              <w:jc w:val="center"/>
              <w:rPr>
                <w:ins w:id="1132" w:author="aris-lux/ouballya" w:date="2018-02-05T16:41:00Z"/>
                <w:b/>
                <w:sz w:val="18"/>
                <w:szCs w:val="18"/>
                <w:lang w:val="en-GB"/>
              </w:rPr>
            </w:pPr>
            <w:ins w:id="1133" w:author="aris-lux/ouballya" w:date="2018-02-05T16:41:00Z">
              <w:r w:rsidRPr="00E37423">
                <w:rPr>
                  <w:sz w:val="18"/>
                  <w:szCs w:val="18"/>
                  <w:lang w:val="en-GB"/>
                </w:rPr>
                <w:t>N/A</w:t>
              </w:r>
            </w:ins>
          </w:p>
        </w:tc>
        <w:tc>
          <w:tcPr>
            <w:tcW w:w="1643" w:type="dxa"/>
            <w:tcBorders>
              <w:bottom w:val="dotted" w:sz="4" w:space="0" w:color="D9D9D9" w:themeColor="background1" w:themeShade="D9"/>
            </w:tcBorders>
          </w:tcPr>
          <w:p w14:paraId="33014437" w14:textId="77777777" w:rsidR="00DB1B78" w:rsidRPr="00BC7B39" w:rsidRDefault="00DB1B78" w:rsidP="00BF15E3">
            <w:pPr>
              <w:autoSpaceDE w:val="0"/>
              <w:autoSpaceDN w:val="0"/>
              <w:adjustRightInd w:val="0"/>
              <w:spacing w:after="120"/>
              <w:jc w:val="center"/>
              <w:rPr>
                <w:ins w:id="1134" w:author="aris-lux/ouballya" w:date="2018-02-05T16:41:00Z"/>
                <w:sz w:val="18"/>
                <w:szCs w:val="18"/>
                <w:lang w:val="en-GB"/>
              </w:rPr>
            </w:pPr>
            <w:ins w:id="1135" w:author="aris-lux/ouballya" w:date="2018-02-05T16:41:00Z">
              <w:r w:rsidRPr="00E37423">
                <w:rPr>
                  <w:sz w:val="18"/>
                  <w:szCs w:val="18"/>
                  <w:lang w:val="en-GB"/>
                </w:rPr>
                <w:t>N/A</w:t>
              </w:r>
            </w:ins>
          </w:p>
        </w:tc>
      </w:tr>
      <w:tr w:rsidR="00DB1B78" w:rsidRPr="00BC7B39" w14:paraId="1DEB622B" w14:textId="77777777" w:rsidTr="00BF15E3">
        <w:trPr>
          <w:ins w:id="1136" w:author="aris-lux/ouballya" w:date="2018-02-05T16:41:00Z"/>
        </w:trPr>
        <w:tc>
          <w:tcPr>
            <w:tcW w:w="1526" w:type="dxa"/>
            <w:vMerge/>
          </w:tcPr>
          <w:p w14:paraId="46A674AC" w14:textId="77777777" w:rsidR="00DB1B78" w:rsidRPr="00E37423" w:rsidRDefault="00DB1B78" w:rsidP="00BF15E3">
            <w:pPr>
              <w:autoSpaceDE w:val="0"/>
              <w:autoSpaceDN w:val="0"/>
              <w:adjustRightInd w:val="0"/>
              <w:spacing w:line="276" w:lineRule="auto"/>
              <w:jc w:val="left"/>
              <w:rPr>
                <w:ins w:id="1137" w:author="aris-lux/ouballya" w:date="2018-02-05T16:41:00Z"/>
                <w:b/>
                <w:color w:val="000000"/>
                <w:sz w:val="18"/>
                <w:szCs w:val="18"/>
                <w:highlight w:val="white"/>
                <w:lang w:val="en-GB"/>
              </w:rPr>
            </w:pPr>
          </w:p>
        </w:tc>
        <w:tc>
          <w:tcPr>
            <w:tcW w:w="9156" w:type="dxa"/>
            <w:gridSpan w:val="5"/>
            <w:tcBorders>
              <w:top w:val="dotted" w:sz="4" w:space="0" w:color="D9D9D9" w:themeColor="background1" w:themeShade="D9"/>
            </w:tcBorders>
          </w:tcPr>
          <w:p w14:paraId="7AD6CFB6" w14:textId="0E6CC845" w:rsidR="00DB1B78" w:rsidRPr="00BC7B39" w:rsidRDefault="00DB1B78" w:rsidP="00BF15E3">
            <w:pPr>
              <w:autoSpaceDE w:val="0"/>
              <w:autoSpaceDN w:val="0"/>
              <w:adjustRightInd w:val="0"/>
              <w:spacing w:after="120"/>
              <w:jc w:val="center"/>
              <w:rPr>
                <w:ins w:id="1138" w:author="aris-lux/ouballya" w:date="2018-02-05T16:41:00Z"/>
                <w:sz w:val="18"/>
                <w:szCs w:val="18"/>
                <w:lang w:val="en-GB"/>
              </w:rPr>
            </w:pPr>
            <w:ins w:id="1139" w:author="aris-lux/ouballya" w:date="2018-02-05T16:41:00Z">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_Ref401132334 \r \h  \* MERGEFORMAT </w:instrText>
              </w:r>
            </w:ins>
            <w:r w:rsidRPr="00322E77">
              <w:rPr>
                <w:sz w:val="18"/>
                <w:szCs w:val="18"/>
                <w:lang w:val="en-GB"/>
              </w:rPr>
            </w:r>
            <w:ins w:id="1140" w:author="aris-lux/ouballya" w:date="2018-02-05T16:41:00Z">
              <w:r w:rsidRPr="00322E77">
                <w:rPr>
                  <w:sz w:val="18"/>
                  <w:szCs w:val="18"/>
                  <w:lang w:val="en-GB"/>
                </w:rPr>
                <w:fldChar w:fldCharType="separate"/>
              </w:r>
            </w:ins>
            <w:ins w:id="1141" w:author="aris-lux\deruse" w:date="2018-02-12T17:19:00Z">
              <w:r w:rsidR="00CD7BD5">
                <w:rPr>
                  <w:sz w:val="18"/>
                  <w:szCs w:val="18"/>
                  <w:lang w:val="en-GB"/>
                </w:rPr>
                <w:t>4.7</w:t>
              </w:r>
            </w:ins>
            <w:ins w:id="1142" w:author="aris-lux/ouballya" w:date="2018-02-05T16:41:00Z">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_Ref401132334 \h  \* MERGEFORMAT </w:instrText>
              </w:r>
            </w:ins>
            <w:r w:rsidRPr="00322E77">
              <w:rPr>
                <w:sz w:val="18"/>
                <w:szCs w:val="18"/>
                <w:lang w:val="en-GB"/>
              </w:rPr>
            </w:r>
            <w:ins w:id="1143" w:author="aris-lux/ouballya" w:date="2018-02-05T16:41:00Z">
              <w:r w:rsidRPr="00322E77">
                <w:rPr>
                  <w:sz w:val="18"/>
                  <w:szCs w:val="18"/>
                  <w:lang w:val="en-GB"/>
                </w:rPr>
                <w:fldChar w:fldCharType="separate"/>
              </w:r>
            </w:ins>
            <w:ins w:id="1144" w:author="aris-lux\deruse" w:date="2018-02-12T17:19:00Z">
              <w:r w:rsidR="00CD7BD5" w:rsidRPr="00CD7BD5">
                <w:rPr>
                  <w:sz w:val="18"/>
                  <w:szCs w:val="18"/>
                  <w:lang w:val="en-GB"/>
                </w:rPr>
                <w:t>/Position Profile /Position Organization</w:t>
              </w:r>
              <w:r w:rsidR="00CD7BD5" w:rsidRPr="00CD7BD5">
                <w:rPr>
                  <w:sz w:val="18"/>
                  <w:szCs w:val="18"/>
                  <w:lang w:val="en-GB"/>
                </w:rPr>
                <w:fldChar w:fldCharType="begin"/>
              </w:r>
              <w:r w:rsidR="00CD7BD5" w:rsidRPr="00CD7BD5">
                <w:rPr>
                  <w:sz w:val="18"/>
                  <w:szCs w:val="18"/>
                  <w:lang w:val="en-GB"/>
                </w:rPr>
                <w:instrText xml:space="preserve"> XE "Position Organization" </w:instrText>
              </w:r>
              <w:r w:rsidR="00CD7BD5" w:rsidRPr="00CD7BD5">
                <w:rPr>
                  <w:sz w:val="18"/>
                  <w:szCs w:val="18"/>
                  <w:lang w:val="en-GB"/>
                </w:rPr>
                <w:fldChar w:fldCharType="end"/>
              </w:r>
              <w:r w:rsidR="00CD7BD5" w:rsidRPr="00CD7BD5">
                <w:rPr>
                  <w:sz w:val="18"/>
                  <w:szCs w:val="18"/>
                  <w:lang w:val="en-GB"/>
                </w:rPr>
                <w:t xml:space="preserve"> (level 2)</w:t>
              </w:r>
            </w:ins>
            <w:ins w:id="1145" w:author="aris-lux/ouballya" w:date="2018-02-08T17:45:00Z">
              <w:del w:id="1146" w:author="aris-lux\deruse" w:date="2018-02-12T17:17:00Z">
                <w:r w:rsidR="00004BD5" w:rsidRPr="008E0063" w:rsidDel="00CD7BD5">
                  <w:rPr>
                    <w:sz w:val="18"/>
                    <w:szCs w:val="18"/>
                    <w:lang w:val="en-GB"/>
                  </w:rPr>
                  <w:delText>/Position Profile /Position Organization</w:delText>
                </w:r>
                <w:r w:rsidR="00004BD5" w:rsidRPr="008E0063" w:rsidDel="00CD7BD5">
                  <w:rPr>
                    <w:sz w:val="18"/>
                    <w:szCs w:val="18"/>
                    <w:lang w:val="en-GB"/>
                  </w:rPr>
                  <w:fldChar w:fldCharType="begin"/>
                </w:r>
                <w:r w:rsidR="00004BD5" w:rsidRPr="008E0063" w:rsidDel="00CD7BD5">
                  <w:rPr>
                    <w:sz w:val="18"/>
                    <w:szCs w:val="18"/>
                    <w:lang w:val="en-GB"/>
                  </w:rPr>
                  <w:delInstrText xml:space="preserve"> XE "Position Organization"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2)</w:delText>
                </w:r>
              </w:del>
            </w:ins>
            <w:ins w:id="1147" w:author="ouballya" w:date="2018-02-07T16:05:00Z">
              <w:del w:id="1148" w:author="aris-lux\deruse" w:date="2018-02-12T17:17:00Z">
                <w:r w:rsidR="00F65AD7" w:rsidRPr="008E0063" w:rsidDel="00CD7BD5">
                  <w:rPr>
                    <w:sz w:val="18"/>
                    <w:szCs w:val="18"/>
                    <w:lang w:val="en-GB"/>
                  </w:rPr>
                  <w:delText>/Position Profile /Position Organization</w:delText>
                </w:r>
                <w:r w:rsidR="00F65AD7" w:rsidRPr="008E0063" w:rsidDel="00CD7BD5">
                  <w:rPr>
                    <w:sz w:val="18"/>
                    <w:szCs w:val="18"/>
                    <w:lang w:val="en-GB"/>
                  </w:rPr>
                  <w:fldChar w:fldCharType="begin"/>
                </w:r>
                <w:r w:rsidR="00F65AD7" w:rsidRPr="008E0063" w:rsidDel="00CD7BD5">
                  <w:rPr>
                    <w:sz w:val="18"/>
                    <w:szCs w:val="18"/>
                    <w:lang w:val="en-GB"/>
                  </w:rPr>
                  <w:delInstrText xml:space="preserve"> XE "Position Organization"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2)</w:delText>
                </w:r>
              </w:del>
            </w:ins>
            <w:ins w:id="1149" w:author="aris-lux/ouballya" w:date="2018-02-05T16:41:00Z">
              <w:r w:rsidRPr="00322E77">
                <w:rPr>
                  <w:sz w:val="18"/>
                  <w:szCs w:val="18"/>
                  <w:lang w:val="en-GB"/>
                </w:rPr>
                <w:fldChar w:fldCharType="end"/>
              </w:r>
              <w:r w:rsidRPr="00E37423">
                <w:rPr>
                  <w:sz w:val="18"/>
                  <w:szCs w:val="18"/>
                  <w:lang w:val="en-GB"/>
                </w:rPr>
                <w:t>” for more information</w:t>
              </w:r>
            </w:ins>
          </w:p>
        </w:tc>
      </w:tr>
      <w:tr w:rsidR="002F1EEC" w:rsidRPr="00BC7B39" w14:paraId="7BBFDB5A" w14:textId="77777777" w:rsidTr="00BF15E3">
        <w:trPr>
          <w:ins w:id="1150" w:author="aris-lux/ouballya" w:date="2018-02-05T16:44:00Z"/>
        </w:trPr>
        <w:tc>
          <w:tcPr>
            <w:tcW w:w="1526" w:type="dxa"/>
          </w:tcPr>
          <w:p w14:paraId="02DC55EE" w14:textId="77777777" w:rsidR="002F1EEC" w:rsidRPr="00E37423" w:rsidRDefault="002F1EEC" w:rsidP="00BF15E3">
            <w:pPr>
              <w:autoSpaceDE w:val="0"/>
              <w:autoSpaceDN w:val="0"/>
              <w:adjustRightInd w:val="0"/>
              <w:spacing w:line="276" w:lineRule="auto"/>
              <w:jc w:val="left"/>
              <w:rPr>
                <w:ins w:id="1151" w:author="aris-lux/ouballya" w:date="2018-02-05T16:44:00Z"/>
                <w:b/>
                <w:color w:val="000000"/>
                <w:sz w:val="18"/>
                <w:szCs w:val="18"/>
                <w:highlight w:val="white"/>
                <w:lang w:val="en-GB"/>
              </w:rPr>
            </w:pPr>
            <w:ins w:id="1152" w:author="aris-lux/ouballya" w:date="2018-02-05T16:44:00Z">
              <w:r w:rsidRPr="00E37423">
                <w:rPr>
                  <w:b/>
                  <w:color w:val="000000"/>
                  <w:sz w:val="18"/>
                  <w:szCs w:val="18"/>
                  <w:highlight w:val="white"/>
                  <w:lang w:val="en-GB"/>
                </w:rPr>
                <w:t>Position Open Quantity</w:t>
              </w:r>
            </w:ins>
          </w:p>
        </w:tc>
        <w:tc>
          <w:tcPr>
            <w:tcW w:w="3544" w:type="dxa"/>
          </w:tcPr>
          <w:p w14:paraId="59D93F4F" w14:textId="77777777" w:rsidR="002F1EEC" w:rsidRPr="00BC7B39" w:rsidRDefault="002F1EEC" w:rsidP="00BF15E3">
            <w:pPr>
              <w:autoSpaceDE w:val="0"/>
              <w:autoSpaceDN w:val="0"/>
              <w:adjustRightInd w:val="0"/>
              <w:spacing w:after="120"/>
              <w:jc w:val="left"/>
              <w:rPr>
                <w:ins w:id="1153" w:author="aris-lux/ouballya" w:date="2018-02-05T16:44:00Z"/>
                <w:sz w:val="18"/>
                <w:szCs w:val="18"/>
                <w:lang w:val="en-GB"/>
              </w:rPr>
            </w:pPr>
            <w:ins w:id="1154" w:author="aris-lux/ouballya" w:date="2018-02-05T16:44:00Z">
              <w:r w:rsidRPr="00E37423">
                <w:rPr>
                  <w:sz w:val="18"/>
                  <w:szCs w:val="18"/>
                  <w:lang w:val="en-GB"/>
                </w:rPr>
                <w:t>The number of posts currently available to be filled</w:t>
              </w:r>
            </w:ins>
          </w:p>
        </w:tc>
        <w:tc>
          <w:tcPr>
            <w:tcW w:w="283" w:type="dxa"/>
            <w:shd w:val="clear" w:color="auto" w:fill="9AAE04"/>
          </w:tcPr>
          <w:p w14:paraId="7E5EAE36" w14:textId="77777777" w:rsidR="002F1EEC" w:rsidRPr="00BC7B39" w:rsidRDefault="002F1EEC" w:rsidP="00BF15E3">
            <w:pPr>
              <w:autoSpaceDE w:val="0"/>
              <w:autoSpaceDN w:val="0"/>
              <w:adjustRightInd w:val="0"/>
              <w:spacing w:after="120"/>
              <w:jc w:val="center"/>
              <w:rPr>
                <w:ins w:id="1155" w:author="aris-lux/ouballya" w:date="2018-02-05T16:44:00Z"/>
                <w:sz w:val="18"/>
                <w:szCs w:val="18"/>
                <w:lang w:val="en-GB"/>
              </w:rPr>
            </w:pPr>
          </w:p>
        </w:tc>
        <w:tc>
          <w:tcPr>
            <w:tcW w:w="1134" w:type="dxa"/>
          </w:tcPr>
          <w:p w14:paraId="114E4FC5" w14:textId="77777777" w:rsidR="002F1EEC" w:rsidRDefault="002F1EEC" w:rsidP="00BF15E3">
            <w:pPr>
              <w:autoSpaceDE w:val="0"/>
              <w:autoSpaceDN w:val="0"/>
              <w:adjustRightInd w:val="0"/>
              <w:jc w:val="center"/>
              <w:rPr>
                <w:ins w:id="1156" w:author="aris-lux/ouballya" w:date="2018-02-05T16:44:00Z"/>
                <w:sz w:val="18"/>
                <w:szCs w:val="18"/>
                <w:lang w:val="en-GB"/>
              </w:rPr>
            </w:pPr>
            <w:ins w:id="1157" w:author="aris-lux/ouballya" w:date="2018-02-05T16:44:00Z">
              <w:r>
                <w:rPr>
                  <w:sz w:val="18"/>
                  <w:szCs w:val="18"/>
                  <w:lang w:val="en-GB"/>
                </w:rPr>
                <w:t>EURES Conformant</w:t>
              </w:r>
            </w:ins>
          </w:p>
          <w:p w14:paraId="0456FFAD" w14:textId="77777777" w:rsidR="002F1EEC" w:rsidRDefault="002F1EEC" w:rsidP="00BF15E3">
            <w:pPr>
              <w:autoSpaceDE w:val="0"/>
              <w:autoSpaceDN w:val="0"/>
              <w:adjustRightInd w:val="0"/>
              <w:jc w:val="center"/>
              <w:rPr>
                <w:ins w:id="1158" w:author="aris-lux/ouballya" w:date="2018-02-05T16:44:00Z"/>
                <w:sz w:val="18"/>
                <w:szCs w:val="18"/>
                <w:lang w:val="en-GB"/>
              </w:rPr>
            </w:pPr>
            <w:ins w:id="1159" w:author="aris-lux/ouballya" w:date="2018-02-05T16:44:00Z">
              <w:r>
                <w:rPr>
                  <w:sz w:val="18"/>
                  <w:szCs w:val="18"/>
                  <w:lang w:val="en-GB"/>
                </w:rPr>
                <w:t>/</w:t>
              </w:r>
            </w:ins>
          </w:p>
          <w:p w14:paraId="189B51CA" w14:textId="77777777" w:rsidR="002F1EEC" w:rsidRPr="00BC7B39" w:rsidRDefault="002F1EEC" w:rsidP="00BF15E3">
            <w:pPr>
              <w:autoSpaceDE w:val="0"/>
              <w:autoSpaceDN w:val="0"/>
              <w:adjustRightInd w:val="0"/>
              <w:spacing w:after="120"/>
              <w:jc w:val="center"/>
              <w:rPr>
                <w:ins w:id="1160" w:author="aris-lux/ouballya" w:date="2018-02-05T16:44:00Z"/>
                <w:sz w:val="18"/>
                <w:szCs w:val="18"/>
                <w:lang w:val="en-GB"/>
              </w:rPr>
            </w:pPr>
            <w:ins w:id="1161" w:author="aris-lux/ouballya" w:date="2018-02-05T16:44:00Z">
              <w:r>
                <w:rPr>
                  <w:sz w:val="18"/>
                  <w:szCs w:val="18"/>
                  <w:lang w:val="en-GB"/>
                </w:rPr>
                <w:t>1</w:t>
              </w:r>
            </w:ins>
          </w:p>
        </w:tc>
        <w:tc>
          <w:tcPr>
            <w:tcW w:w="2552" w:type="dxa"/>
          </w:tcPr>
          <w:p w14:paraId="199D5FDE" w14:textId="10D59273" w:rsidR="002F1EEC" w:rsidRPr="00BC7B39" w:rsidRDefault="002F1EEC" w:rsidP="00BF15E3">
            <w:pPr>
              <w:autoSpaceDE w:val="0"/>
              <w:autoSpaceDN w:val="0"/>
              <w:adjustRightInd w:val="0"/>
              <w:spacing w:after="120"/>
              <w:jc w:val="left"/>
              <w:rPr>
                <w:ins w:id="1162" w:author="aris-lux/ouballya" w:date="2018-02-05T16:44:00Z"/>
                <w:b/>
                <w:sz w:val="18"/>
                <w:szCs w:val="18"/>
                <w:lang w:val="en-GB"/>
              </w:rPr>
            </w:pPr>
            <w:ins w:id="1163" w:author="aris-lux/ouballya" w:date="2018-02-05T16:44:00Z">
              <w:r w:rsidRPr="00322E77">
                <w:rPr>
                  <w:b/>
                  <w:sz w:val="18"/>
                  <w:szCs w:val="18"/>
                  <w:lang w:val="en-GB"/>
                </w:rPr>
                <w:fldChar w:fldCharType="begin"/>
              </w:r>
              <w:r w:rsidRPr="00E37423">
                <w:rPr>
                  <w:b/>
                  <w:sz w:val="18"/>
                  <w:szCs w:val="18"/>
                  <w:lang w:val="en-GB"/>
                </w:rPr>
                <w:instrText xml:space="preserve"> REF _Ref385937887 \r \h </w:instrText>
              </w:r>
              <w:r>
                <w:rPr>
                  <w:b/>
                  <w:sz w:val="18"/>
                  <w:szCs w:val="18"/>
                  <w:lang w:val="en-GB"/>
                </w:rPr>
                <w:instrText xml:space="preserve"> \* MERGEFORMAT </w:instrText>
              </w:r>
            </w:ins>
            <w:r w:rsidRPr="00322E77">
              <w:rPr>
                <w:b/>
                <w:sz w:val="18"/>
                <w:szCs w:val="18"/>
                <w:lang w:val="en-GB"/>
              </w:rPr>
            </w:r>
            <w:ins w:id="1164" w:author="aris-lux/ouballya" w:date="2018-02-05T16:44:00Z">
              <w:r w:rsidRPr="00322E77">
                <w:rPr>
                  <w:b/>
                  <w:sz w:val="18"/>
                  <w:szCs w:val="18"/>
                  <w:lang w:val="en-GB"/>
                </w:rPr>
                <w:fldChar w:fldCharType="separate"/>
              </w:r>
            </w:ins>
            <w:ins w:id="1165" w:author="aris-lux\deruse" w:date="2018-02-12T17:19:00Z">
              <w:r w:rsidR="00CD7BD5">
                <w:rPr>
                  <w:b/>
                  <w:sz w:val="18"/>
                  <w:szCs w:val="18"/>
                  <w:lang w:val="en-GB"/>
                </w:rPr>
                <w:t>BR-JV-08</w:t>
              </w:r>
            </w:ins>
            <w:ins w:id="1166" w:author="aris-lux/ouballya" w:date="2018-02-05T16:44:00Z">
              <w:r w:rsidRPr="00322E77">
                <w:rPr>
                  <w:b/>
                  <w:sz w:val="18"/>
                  <w:szCs w:val="18"/>
                  <w:lang w:val="en-GB"/>
                </w:rPr>
                <w:fldChar w:fldCharType="end"/>
              </w:r>
              <w:r w:rsidRPr="00322E77">
                <w:rPr>
                  <w:b/>
                  <w:sz w:val="18"/>
                  <w:szCs w:val="18"/>
                  <w:lang w:val="en-GB"/>
                </w:rPr>
                <w:fldChar w:fldCharType="begin"/>
              </w:r>
              <w:r w:rsidRPr="00E37423">
                <w:rPr>
                  <w:b/>
                  <w:sz w:val="18"/>
                  <w:szCs w:val="18"/>
                  <w:lang w:val="en-GB"/>
                </w:rPr>
                <w:instrText xml:space="preserve"> REF _Ref385937887 \h </w:instrText>
              </w:r>
              <w:r>
                <w:rPr>
                  <w:b/>
                  <w:sz w:val="18"/>
                  <w:szCs w:val="18"/>
                  <w:lang w:val="en-GB"/>
                </w:rPr>
                <w:instrText xml:space="preserve"> \* MERGEFORMAT </w:instrText>
              </w:r>
            </w:ins>
            <w:r w:rsidRPr="00322E77">
              <w:rPr>
                <w:b/>
                <w:sz w:val="18"/>
                <w:szCs w:val="18"/>
                <w:lang w:val="en-GB"/>
              </w:rPr>
            </w:r>
            <w:ins w:id="1167" w:author="aris-lux/ouballya" w:date="2018-02-05T16:44:00Z">
              <w:r w:rsidRPr="00322E77">
                <w:rPr>
                  <w:b/>
                  <w:sz w:val="18"/>
                  <w:szCs w:val="18"/>
                  <w:lang w:val="en-GB"/>
                </w:rPr>
                <w:fldChar w:fldCharType="separate"/>
              </w:r>
            </w:ins>
            <w:ins w:id="1168" w:author="aris-lux\deruse" w:date="2018-02-12T17:19:00Z">
              <w:r w:rsidR="00CD7BD5" w:rsidRPr="00E37423">
                <w:rPr>
                  <w:sz w:val="18"/>
                  <w:szCs w:val="18"/>
                  <w:lang w:val="en-GB"/>
                </w:rPr>
                <w:t xml:space="preserve">: The absence of the </w:t>
              </w:r>
              <w:r w:rsidR="00CD7BD5" w:rsidRPr="00E37423">
                <w:rPr>
                  <w:rFonts w:ascii="Courier New" w:hAnsi="Courier New" w:cs="Courier New"/>
                  <w:sz w:val="18"/>
                  <w:szCs w:val="18"/>
                  <w:lang w:val="en-GB"/>
                </w:rPr>
                <w:t>/PositionOpenQuantity</w:t>
              </w:r>
              <w:r w:rsidR="00CD7BD5" w:rsidRPr="005838C5">
                <w:rPr>
                  <w:sz w:val="18"/>
                  <w:szCs w:val="18"/>
                  <w:lang w:val="en-GB"/>
                </w:rPr>
                <w:t xml:space="preserve"> element means that at least 1 position is currently available.</w:t>
              </w:r>
            </w:ins>
            <w:ins w:id="1169" w:author="aris-lux/ouballya" w:date="2018-02-08T17:45:00Z">
              <w:del w:id="1170" w:author="aris-lux\deruse" w:date="2018-02-12T17:17:00Z">
                <w:r w:rsidR="00004BD5" w:rsidRPr="00E37423" w:rsidDel="00CD7BD5">
                  <w:rPr>
                    <w:sz w:val="18"/>
                    <w:szCs w:val="18"/>
                    <w:lang w:val="en-GB"/>
                  </w:rPr>
                  <w:delText xml:space="preserve">: The absence of the </w:delText>
                </w:r>
                <w:r w:rsidR="00004BD5" w:rsidRPr="00E37423" w:rsidDel="00CD7BD5">
                  <w:rPr>
                    <w:rFonts w:ascii="Courier New" w:hAnsi="Courier New" w:cs="Courier New"/>
                    <w:sz w:val="18"/>
                    <w:szCs w:val="18"/>
                    <w:lang w:val="en-GB"/>
                  </w:rPr>
                  <w:delText>/PositionOpenQuantity</w:delText>
                </w:r>
                <w:r w:rsidR="00004BD5" w:rsidRPr="005838C5" w:rsidDel="00CD7BD5">
                  <w:rPr>
                    <w:sz w:val="18"/>
                    <w:szCs w:val="18"/>
                    <w:lang w:val="en-GB"/>
                  </w:rPr>
                  <w:delText xml:space="preserve"> element means that at least 1 position is currently available.</w:delText>
                </w:r>
              </w:del>
            </w:ins>
            <w:ins w:id="1171" w:author="ouballya" w:date="2018-02-07T16:05:00Z">
              <w:del w:id="1172" w:author="aris-lux\deruse" w:date="2018-02-12T17:17:00Z">
                <w:r w:rsidR="00F65AD7" w:rsidRPr="00E37423" w:rsidDel="00CD7BD5">
                  <w:rPr>
                    <w:sz w:val="18"/>
                    <w:szCs w:val="18"/>
                    <w:lang w:val="en-GB"/>
                  </w:rPr>
                  <w:delText xml:space="preserve">: The absence of the </w:delText>
                </w:r>
                <w:r w:rsidR="00F65AD7" w:rsidRPr="00E37423" w:rsidDel="00CD7BD5">
                  <w:rPr>
                    <w:rFonts w:ascii="Courier New" w:hAnsi="Courier New" w:cs="Courier New"/>
                    <w:sz w:val="18"/>
                    <w:szCs w:val="18"/>
                    <w:lang w:val="en-GB"/>
                  </w:rPr>
                  <w:delText>/PositionOpenQuantity</w:delText>
                </w:r>
                <w:r w:rsidR="00F65AD7" w:rsidRPr="005838C5" w:rsidDel="00CD7BD5">
                  <w:rPr>
                    <w:sz w:val="18"/>
                    <w:szCs w:val="18"/>
                    <w:lang w:val="en-GB"/>
                  </w:rPr>
                  <w:delText xml:space="preserve"> element means that at least 1 position is currently available.</w:delText>
                </w:r>
              </w:del>
            </w:ins>
            <w:ins w:id="1173" w:author="aris-lux/ouballya" w:date="2018-02-05T16:44:00Z">
              <w:r w:rsidRPr="00322E77">
                <w:rPr>
                  <w:b/>
                  <w:sz w:val="18"/>
                  <w:szCs w:val="18"/>
                  <w:lang w:val="en-GB"/>
                </w:rPr>
                <w:fldChar w:fldCharType="end"/>
              </w:r>
            </w:ins>
          </w:p>
        </w:tc>
        <w:tc>
          <w:tcPr>
            <w:tcW w:w="1643" w:type="dxa"/>
          </w:tcPr>
          <w:p w14:paraId="457384F1" w14:textId="77777777" w:rsidR="002F1EEC" w:rsidRPr="00BC7B39" w:rsidRDefault="002F1EEC" w:rsidP="00BF15E3">
            <w:pPr>
              <w:autoSpaceDE w:val="0"/>
              <w:autoSpaceDN w:val="0"/>
              <w:adjustRightInd w:val="0"/>
              <w:spacing w:after="120"/>
              <w:jc w:val="center"/>
              <w:rPr>
                <w:ins w:id="1174" w:author="aris-lux/ouballya" w:date="2018-02-05T16:44:00Z"/>
                <w:sz w:val="18"/>
                <w:szCs w:val="18"/>
                <w:lang w:val="en-GB"/>
              </w:rPr>
            </w:pPr>
            <w:ins w:id="1175" w:author="aris-lux/ouballya" w:date="2018-02-05T16:44:00Z">
              <w:r w:rsidRPr="00E37423">
                <w:rPr>
                  <w:sz w:val="18"/>
                  <w:szCs w:val="18"/>
                  <w:lang w:val="en-GB"/>
                </w:rPr>
                <w:t>2, 10, etc.</w:t>
              </w:r>
            </w:ins>
          </w:p>
        </w:tc>
      </w:tr>
      <w:tr w:rsidR="002F1EEC" w:rsidRPr="00FE5405" w14:paraId="68C1C588" w14:textId="77777777" w:rsidTr="00BF15E3">
        <w:trPr>
          <w:ins w:id="1176" w:author="aris-lux/ouballya" w:date="2018-02-05T16:44:00Z"/>
        </w:trPr>
        <w:tc>
          <w:tcPr>
            <w:tcW w:w="1526" w:type="dxa"/>
          </w:tcPr>
          <w:p w14:paraId="575AF11C" w14:textId="77777777" w:rsidR="002F1EEC" w:rsidRPr="00E37423" w:rsidRDefault="002F1EEC" w:rsidP="00BF15E3">
            <w:pPr>
              <w:autoSpaceDE w:val="0"/>
              <w:autoSpaceDN w:val="0"/>
              <w:adjustRightInd w:val="0"/>
              <w:spacing w:line="276" w:lineRule="auto"/>
              <w:jc w:val="left"/>
              <w:rPr>
                <w:ins w:id="1177" w:author="aris-lux/ouballya" w:date="2018-02-05T16:44:00Z"/>
                <w:b/>
                <w:color w:val="000000"/>
                <w:sz w:val="18"/>
                <w:szCs w:val="18"/>
                <w:highlight w:val="white"/>
                <w:lang w:val="en-GB"/>
              </w:rPr>
            </w:pPr>
            <w:ins w:id="1178" w:author="aris-lux/ouballya" w:date="2018-02-05T16:44:00Z">
              <w:r w:rsidRPr="00E37423">
                <w:rPr>
                  <w:b/>
                  <w:color w:val="000000"/>
                  <w:sz w:val="18"/>
                  <w:szCs w:val="18"/>
                  <w:highlight w:val="white"/>
                  <w:lang w:val="en-GB"/>
                </w:rPr>
                <w:t>Job Category Code</w:t>
              </w:r>
            </w:ins>
          </w:p>
        </w:tc>
        <w:tc>
          <w:tcPr>
            <w:tcW w:w="3544" w:type="dxa"/>
          </w:tcPr>
          <w:p w14:paraId="56E09125" w14:textId="77777777" w:rsidR="002F1EEC" w:rsidRPr="00BC7B39" w:rsidRDefault="002F1EEC" w:rsidP="00BF15E3">
            <w:pPr>
              <w:autoSpaceDE w:val="0"/>
              <w:autoSpaceDN w:val="0"/>
              <w:adjustRightInd w:val="0"/>
              <w:spacing w:after="120"/>
              <w:jc w:val="left"/>
              <w:rPr>
                <w:ins w:id="1179" w:author="aris-lux/ouballya" w:date="2018-02-05T16:44:00Z"/>
                <w:sz w:val="18"/>
                <w:lang w:val="en-GB"/>
              </w:rPr>
            </w:pPr>
            <w:ins w:id="1180" w:author="aris-lux/ouballya" w:date="2018-02-05T16:44:00Z">
              <w:r w:rsidRPr="00E37423">
                <w:rPr>
                  <w:sz w:val="18"/>
                  <w:lang w:val="en-GB"/>
                </w:rPr>
                <w:t xml:space="preserve">A code classifying the job type or category. This may be used for occupational classification of the job. The JobCategoryCode will usually be repeatable so that a single job can be classified across multiple dimensions. </w:t>
              </w:r>
            </w:ins>
          </w:p>
          <w:p w14:paraId="002D15BB" w14:textId="77777777" w:rsidR="002F1EEC" w:rsidRPr="00E37423" w:rsidRDefault="002F1EEC" w:rsidP="00BF15E3">
            <w:pPr>
              <w:autoSpaceDE w:val="0"/>
              <w:autoSpaceDN w:val="0"/>
              <w:adjustRightInd w:val="0"/>
              <w:spacing w:line="276" w:lineRule="auto"/>
              <w:jc w:val="left"/>
              <w:rPr>
                <w:ins w:id="1181" w:author="aris-lux/ouballya" w:date="2018-02-05T16:44:00Z"/>
                <w:sz w:val="18"/>
                <w:szCs w:val="18"/>
                <w:lang w:val="en-GB"/>
              </w:rPr>
            </w:pPr>
            <w:ins w:id="1182" w:author="aris-lux/ouballya" w:date="2018-02-05T16:44:00Z">
              <w:r w:rsidRPr="00E37423">
                <w:rPr>
                  <w:sz w:val="18"/>
                  <w:lang w:val="en-GB"/>
                </w:rPr>
                <w:t>The JobCategoryCode can be used to classify the job by industry, but note that an explicit IndustryCode is available in contexts such as: PositionOrganizationDetails.</w:t>
              </w:r>
            </w:ins>
          </w:p>
        </w:tc>
        <w:tc>
          <w:tcPr>
            <w:tcW w:w="283" w:type="dxa"/>
            <w:shd w:val="clear" w:color="auto" w:fill="9AAE04"/>
          </w:tcPr>
          <w:p w14:paraId="5CA75FE1" w14:textId="77777777" w:rsidR="002F1EEC" w:rsidRPr="00BC7B39" w:rsidRDefault="002F1EEC" w:rsidP="00BF15E3">
            <w:pPr>
              <w:autoSpaceDE w:val="0"/>
              <w:autoSpaceDN w:val="0"/>
              <w:adjustRightInd w:val="0"/>
              <w:spacing w:after="120"/>
              <w:jc w:val="center"/>
              <w:rPr>
                <w:ins w:id="1183" w:author="aris-lux/ouballya" w:date="2018-02-05T16:44:00Z"/>
                <w:sz w:val="18"/>
                <w:szCs w:val="18"/>
                <w:u w:val="single"/>
                <w:lang w:val="en-GB"/>
              </w:rPr>
            </w:pPr>
          </w:p>
        </w:tc>
        <w:tc>
          <w:tcPr>
            <w:tcW w:w="1134" w:type="dxa"/>
          </w:tcPr>
          <w:p w14:paraId="1C161661" w14:textId="77777777" w:rsidR="002F1EEC" w:rsidRDefault="002F1EEC" w:rsidP="00BF15E3">
            <w:pPr>
              <w:autoSpaceDE w:val="0"/>
              <w:autoSpaceDN w:val="0"/>
              <w:adjustRightInd w:val="0"/>
              <w:jc w:val="center"/>
              <w:rPr>
                <w:ins w:id="1184" w:author="aris-lux/ouballya" w:date="2018-02-05T16:44:00Z"/>
                <w:sz w:val="18"/>
                <w:szCs w:val="18"/>
                <w:lang w:val="en-GB"/>
              </w:rPr>
            </w:pPr>
            <w:ins w:id="1185" w:author="aris-lux/ouballya" w:date="2018-02-05T16:44:00Z">
              <w:r>
                <w:rPr>
                  <w:sz w:val="18"/>
                  <w:szCs w:val="18"/>
                  <w:lang w:val="en-GB"/>
                </w:rPr>
                <w:t>EURES Conformant</w:t>
              </w:r>
            </w:ins>
          </w:p>
          <w:p w14:paraId="16654EB9" w14:textId="77777777" w:rsidR="002F1EEC" w:rsidRDefault="002F1EEC" w:rsidP="00BF15E3">
            <w:pPr>
              <w:autoSpaceDE w:val="0"/>
              <w:autoSpaceDN w:val="0"/>
              <w:adjustRightInd w:val="0"/>
              <w:jc w:val="center"/>
              <w:rPr>
                <w:ins w:id="1186" w:author="aris-lux/ouballya" w:date="2018-02-05T16:44:00Z"/>
                <w:sz w:val="18"/>
                <w:szCs w:val="18"/>
                <w:lang w:val="en-GB"/>
              </w:rPr>
            </w:pPr>
            <w:ins w:id="1187" w:author="aris-lux/ouballya" w:date="2018-02-05T16:44:00Z">
              <w:r>
                <w:rPr>
                  <w:sz w:val="18"/>
                  <w:szCs w:val="18"/>
                  <w:lang w:val="en-GB"/>
                </w:rPr>
                <w:t>/</w:t>
              </w:r>
            </w:ins>
          </w:p>
          <w:p w14:paraId="4789CD9F" w14:textId="77777777" w:rsidR="002F1EEC" w:rsidRPr="00BC7B39" w:rsidRDefault="002F1EEC" w:rsidP="00BF15E3">
            <w:pPr>
              <w:autoSpaceDE w:val="0"/>
              <w:autoSpaceDN w:val="0"/>
              <w:adjustRightInd w:val="0"/>
              <w:spacing w:after="120"/>
              <w:jc w:val="center"/>
              <w:rPr>
                <w:ins w:id="1188" w:author="aris-lux/ouballya" w:date="2018-02-05T16:44:00Z"/>
                <w:sz w:val="18"/>
                <w:szCs w:val="18"/>
                <w:lang w:val="en-GB"/>
              </w:rPr>
            </w:pPr>
            <w:ins w:id="1189" w:author="aris-lux/ouballya" w:date="2018-02-05T16:44:00Z">
              <w:r>
                <w:rPr>
                  <w:sz w:val="18"/>
                  <w:szCs w:val="18"/>
                  <w:lang w:val="en-GB"/>
                </w:rPr>
                <w:t>1..n</w:t>
              </w:r>
            </w:ins>
          </w:p>
        </w:tc>
        <w:tc>
          <w:tcPr>
            <w:tcW w:w="2552" w:type="dxa"/>
          </w:tcPr>
          <w:p w14:paraId="0CA2325E" w14:textId="44219AC7" w:rsidR="002F1EEC" w:rsidRPr="00EC53CF" w:rsidRDefault="002F1EEC" w:rsidP="00BF15E3">
            <w:pPr>
              <w:autoSpaceDE w:val="0"/>
              <w:autoSpaceDN w:val="0"/>
              <w:adjustRightInd w:val="0"/>
              <w:jc w:val="left"/>
              <w:rPr>
                <w:ins w:id="1190" w:author="aris-lux/ouballya" w:date="2018-02-05T16:44:00Z"/>
                <w:sz w:val="18"/>
                <w:szCs w:val="18"/>
                <w:lang w:val="en-GB"/>
              </w:rPr>
            </w:pPr>
            <w:ins w:id="1191" w:author="aris-lux/ouballya" w:date="2018-02-05T16:44:00Z">
              <w:r w:rsidRPr="00322E77">
                <w:rPr>
                  <w:b/>
                  <w:sz w:val="18"/>
                  <w:szCs w:val="18"/>
                  <w:lang w:val="en-GB"/>
                </w:rPr>
                <w:fldChar w:fldCharType="begin"/>
              </w:r>
              <w:r w:rsidRPr="00E37423">
                <w:rPr>
                  <w:b/>
                  <w:sz w:val="18"/>
                  <w:szCs w:val="18"/>
                  <w:lang w:val="en-GB"/>
                </w:rPr>
                <w:instrText xml:space="preserve"> REF _Ref385254324 \r \h  \* MERGEFORMAT </w:instrText>
              </w:r>
            </w:ins>
            <w:r w:rsidRPr="00322E77">
              <w:rPr>
                <w:b/>
                <w:sz w:val="18"/>
                <w:szCs w:val="18"/>
                <w:lang w:val="en-GB"/>
              </w:rPr>
            </w:r>
            <w:ins w:id="1192" w:author="aris-lux/ouballya" w:date="2018-02-05T16:44:00Z">
              <w:r w:rsidRPr="00322E77">
                <w:rPr>
                  <w:b/>
                  <w:sz w:val="18"/>
                  <w:szCs w:val="18"/>
                  <w:lang w:val="en-GB"/>
                </w:rPr>
                <w:fldChar w:fldCharType="separate"/>
              </w:r>
            </w:ins>
            <w:ins w:id="1193" w:author="aris-lux\deruse" w:date="2018-02-12T17:19:00Z">
              <w:r w:rsidR="00CD7BD5">
                <w:rPr>
                  <w:b/>
                  <w:sz w:val="18"/>
                  <w:szCs w:val="18"/>
                  <w:lang w:val="en-GB"/>
                </w:rPr>
                <w:t>BR-COM-29</w:t>
              </w:r>
            </w:ins>
            <w:ins w:id="1194" w:author="aris-lux/ouballya" w:date="2018-02-05T16:44:00Z">
              <w:r w:rsidRPr="00322E77">
                <w:rPr>
                  <w:b/>
                  <w:sz w:val="18"/>
                  <w:szCs w:val="18"/>
                  <w:lang w:val="en-GB"/>
                </w:rPr>
                <w:fldChar w:fldCharType="end"/>
              </w:r>
              <w:r w:rsidRPr="00EC53CF">
                <w:rPr>
                  <w:sz w:val="18"/>
                  <w:szCs w:val="18"/>
                  <w:lang w:val="en-GB"/>
                </w:rPr>
                <w:fldChar w:fldCharType="begin"/>
              </w:r>
              <w:r w:rsidRPr="00EC53CF">
                <w:rPr>
                  <w:sz w:val="18"/>
                  <w:szCs w:val="18"/>
                  <w:lang w:val="en-GB"/>
                </w:rPr>
                <w:instrText xml:space="preserve"> REF _Ref385254324 \h  \* MERGEFORMAT </w:instrText>
              </w:r>
            </w:ins>
            <w:r w:rsidRPr="00EC53CF">
              <w:rPr>
                <w:sz w:val="18"/>
                <w:szCs w:val="18"/>
                <w:lang w:val="en-GB"/>
              </w:rPr>
            </w:r>
            <w:ins w:id="1195" w:author="aris-lux/ouballya" w:date="2018-02-05T16:44:00Z">
              <w:r w:rsidRPr="00EC53CF">
                <w:rPr>
                  <w:sz w:val="18"/>
                  <w:szCs w:val="18"/>
                  <w:lang w:val="en-GB"/>
                </w:rPr>
                <w:fldChar w:fldCharType="separate"/>
              </w:r>
            </w:ins>
            <w:ins w:id="1196" w:author="aris-lux\deruse" w:date="2018-02-12T17:19:00Z">
              <w:r w:rsidR="00CD7BD5" w:rsidRPr="00CD7BD5">
                <w:rPr>
                  <w:sz w:val="18"/>
                  <w:szCs w:val="18"/>
                  <w:lang w:val="en-GB"/>
                </w:rPr>
                <w:t xml:space="preserve">: </w:t>
              </w:r>
              <w:r w:rsidR="00CD7BD5" w:rsidRPr="00E37423">
                <w:rPr>
                  <w:sz w:val="18"/>
                  <w:szCs w:val="18"/>
                  <w:lang w:val="en-GB"/>
                </w:rPr>
                <w:t>Compulsory use of the “</w:t>
              </w:r>
              <w:r w:rsidR="00CD7BD5">
                <w:rPr>
                  <w:sz w:val="18"/>
                  <w:szCs w:val="18"/>
                  <w:lang w:val="en-GB"/>
                </w:rPr>
                <w:t>ISCO2008-CodeList</w:t>
              </w:r>
              <w:r w:rsidR="00CD7BD5" w:rsidRPr="00E37423">
                <w:rPr>
                  <w:sz w:val="18"/>
                  <w:szCs w:val="18"/>
                  <w:lang w:val="en-GB"/>
                </w:rPr>
                <w:t>.gc</w:t>
              </w:r>
              <w:r w:rsidR="00CD7BD5">
                <w:rPr>
                  <w:sz w:val="18"/>
                  <w:szCs w:val="18"/>
                  <w:lang w:val="en-GB"/>
                </w:rPr>
                <w:t>”</w:t>
              </w:r>
              <w:r w:rsidR="00CD7BD5" w:rsidRPr="00E37423">
                <w:rPr>
                  <w:sz w:val="18"/>
                  <w:szCs w:val="18"/>
                  <w:lang w:val="en-GB"/>
                </w:rPr>
                <w:t xml:space="preserve"> list defined by </w:t>
              </w:r>
              <w:r w:rsidR="00CD7BD5">
                <w:rPr>
                  <w:sz w:val="18"/>
                  <w:szCs w:val="18"/>
                  <w:lang w:val="en-GB"/>
                </w:rPr>
                <w:t>EURES and based on ISCO-08</w:t>
              </w:r>
              <w:r w:rsidR="00CD7BD5" w:rsidRPr="00E37423">
                <w:rPr>
                  <w:sz w:val="18"/>
                  <w:szCs w:val="18"/>
                  <w:lang w:val="en-GB"/>
                </w:rPr>
                <w:t xml:space="preserve">. </w:t>
              </w:r>
              <w:r w:rsidR="00CD7BD5">
                <w:rPr>
                  <w:sz w:val="18"/>
                  <w:szCs w:val="18"/>
                  <w:lang w:val="en-GB"/>
                </w:rPr>
                <w:t>Alternatively, use of ESCO Occupations – version 1.0.</w:t>
              </w:r>
            </w:ins>
            <w:ins w:id="1197" w:author="aris-lux/ouballya" w:date="2018-02-08T17:45:00Z">
              <w:del w:id="1198" w:author="aris-lux\deruse" w:date="2018-02-12T17:17:00Z">
                <w:r w:rsidR="00004BD5" w:rsidRPr="008E0063" w:rsidDel="00CD7BD5">
                  <w:rPr>
                    <w:sz w:val="18"/>
                    <w:szCs w:val="18"/>
                    <w:lang w:val="en-GB"/>
                  </w:rPr>
                  <w:delText xml:space="preserve">: </w:delText>
                </w:r>
                <w:r w:rsidR="00004BD5" w:rsidRPr="00E37423" w:rsidDel="00CD7BD5">
                  <w:rPr>
                    <w:sz w:val="18"/>
                    <w:szCs w:val="18"/>
                    <w:lang w:val="en-GB"/>
                  </w:rPr>
                  <w:delText>Compulsory use of the “</w:delText>
                </w:r>
                <w:r w:rsidR="00004BD5" w:rsidDel="00CD7BD5">
                  <w:rPr>
                    <w:sz w:val="18"/>
                    <w:szCs w:val="18"/>
                    <w:lang w:val="en-GB"/>
                  </w:rPr>
                  <w:delText>ISCO2008-CodeList</w:delText>
                </w:r>
                <w:r w:rsidR="00004BD5" w:rsidRPr="00E37423" w:rsidDel="00CD7BD5">
                  <w:rPr>
                    <w:sz w:val="18"/>
                    <w:szCs w:val="18"/>
                    <w:lang w:val="en-GB"/>
                  </w:rPr>
                  <w:delText>.gc</w:delText>
                </w:r>
                <w:r w:rsidR="00004BD5" w:rsidDel="00CD7BD5">
                  <w:rPr>
                    <w:sz w:val="18"/>
                    <w:szCs w:val="18"/>
                    <w:lang w:val="en-GB"/>
                  </w:rPr>
                  <w:delText>”</w:delText>
                </w:r>
                <w:r w:rsidR="00004BD5" w:rsidRPr="00E37423" w:rsidDel="00CD7BD5">
                  <w:rPr>
                    <w:sz w:val="18"/>
                    <w:szCs w:val="18"/>
                    <w:lang w:val="en-GB"/>
                  </w:rPr>
                  <w:delText xml:space="preserve"> list defined by </w:delText>
                </w:r>
                <w:r w:rsidR="00004BD5" w:rsidDel="00CD7BD5">
                  <w:rPr>
                    <w:sz w:val="18"/>
                    <w:szCs w:val="18"/>
                    <w:lang w:val="en-GB"/>
                  </w:rPr>
                  <w:delText>EURES and based on ISCO-08</w:delText>
                </w:r>
                <w:r w:rsidR="00004BD5" w:rsidRPr="00E37423" w:rsidDel="00CD7BD5">
                  <w:rPr>
                    <w:sz w:val="18"/>
                    <w:szCs w:val="18"/>
                    <w:lang w:val="en-GB"/>
                  </w:rPr>
                  <w:delText xml:space="preserve">. </w:delText>
                </w:r>
                <w:r w:rsidR="00004BD5" w:rsidDel="00CD7BD5">
                  <w:rPr>
                    <w:sz w:val="18"/>
                    <w:szCs w:val="18"/>
                    <w:lang w:val="en-GB"/>
                  </w:rPr>
                  <w:delText>Alternatively, use of ESCO Occupations – version 1.0.</w:delText>
                </w:r>
              </w:del>
            </w:ins>
            <w:ins w:id="1199" w:author="ouballya" w:date="2018-02-07T16:05:00Z">
              <w:del w:id="1200" w:author="aris-lux\deruse" w:date="2018-02-12T17:17:00Z">
                <w:r w:rsidR="00F65AD7" w:rsidRPr="008E0063" w:rsidDel="00CD7BD5">
                  <w:rPr>
                    <w:sz w:val="18"/>
                    <w:szCs w:val="18"/>
                    <w:lang w:val="en-GB"/>
                  </w:rPr>
                  <w:delText xml:space="preserve">: </w:delText>
                </w:r>
                <w:r w:rsidR="00F65AD7" w:rsidRPr="00E37423" w:rsidDel="00CD7BD5">
                  <w:rPr>
                    <w:sz w:val="18"/>
                    <w:szCs w:val="18"/>
                    <w:lang w:val="en-GB"/>
                  </w:rPr>
                  <w:delText>Compulsory use of the “</w:delText>
                </w:r>
                <w:r w:rsidR="00F65AD7" w:rsidDel="00CD7BD5">
                  <w:rPr>
                    <w:sz w:val="18"/>
                    <w:szCs w:val="18"/>
                    <w:lang w:val="en-GB"/>
                  </w:rPr>
                  <w:delText>ISCO2008-CodeList</w:delText>
                </w:r>
                <w:r w:rsidR="00F65AD7" w:rsidRPr="00E37423" w:rsidDel="00CD7BD5">
                  <w:rPr>
                    <w:sz w:val="18"/>
                    <w:szCs w:val="18"/>
                    <w:lang w:val="en-GB"/>
                  </w:rPr>
                  <w:delText>.gc</w:delText>
                </w:r>
                <w:r w:rsidR="00F65AD7" w:rsidDel="00CD7BD5">
                  <w:rPr>
                    <w:sz w:val="18"/>
                    <w:szCs w:val="18"/>
                    <w:lang w:val="en-GB"/>
                  </w:rPr>
                  <w:delText>”</w:delText>
                </w:r>
                <w:r w:rsidR="00F65AD7" w:rsidRPr="00E37423" w:rsidDel="00CD7BD5">
                  <w:rPr>
                    <w:sz w:val="18"/>
                    <w:szCs w:val="18"/>
                    <w:lang w:val="en-GB"/>
                  </w:rPr>
                  <w:delText xml:space="preserve"> list defined by </w:delText>
                </w:r>
                <w:r w:rsidR="00F65AD7" w:rsidDel="00CD7BD5">
                  <w:rPr>
                    <w:sz w:val="18"/>
                    <w:szCs w:val="18"/>
                    <w:lang w:val="en-GB"/>
                  </w:rPr>
                  <w:delText>EURES and based on ISCO-08</w:delText>
                </w:r>
                <w:r w:rsidR="00F65AD7" w:rsidRPr="00E37423" w:rsidDel="00CD7BD5">
                  <w:rPr>
                    <w:sz w:val="18"/>
                    <w:szCs w:val="18"/>
                    <w:lang w:val="en-GB"/>
                  </w:rPr>
                  <w:delText xml:space="preserve">. </w:delText>
                </w:r>
                <w:r w:rsidR="00F65AD7" w:rsidDel="00CD7BD5">
                  <w:rPr>
                    <w:sz w:val="18"/>
                    <w:szCs w:val="18"/>
                    <w:lang w:val="en-GB"/>
                  </w:rPr>
                  <w:delText>Alternatively, use of ESCO Occupations – version 1.0.</w:delText>
                </w:r>
              </w:del>
            </w:ins>
            <w:ins w:id="1201" w:author="aris-lux/ouballya" w:date="2018-02-05T16:44:00Z">
              <w:r w:rsidRPr="00EC53CF">
                <w:rPr>
                  <w:sz w:val="18"/>
                  <w:szCs w:val="18"/>
                  <w:lang w:val="en-GB"/>
                </w:rPr>
                <w:fldChar w:fldCharType="end"/>
              </w:r>
            </w:ins>
          </w:p>
          <w:p w14:paraId="4572FF50" w14:textId="77777777" w:rsidR="002F1EEC" w:rsidRDefault="002F1EEC" w:rsidP="00BF15E3">
            <w:pPr>
              <w:autoSpaceDE w:val="0"/>
              <w:autoSpaceDN w:val="0"/>
              <w:adjustRightInd w:val="0"/>
              <w:jc w:val="left"/>
              <w:rPr>
                <w:ins w:id="1202" w:author="aris-lux/ouballya" w:date="2018-02-05T16:44:00Z"/>
                <w:b/>
                <w:sz w:val="18"/>
                <w:szCs w:val="18"/>
                <w:lang w:val="en-GB"/>
              </w:rPr>
            </w:pPr>
          </w:p>
          <w:p w14:paraId="67B97E9F" w14:textId="34B4A769" w:rsidR="002F1EEC" w:rsidRPr="00E37423" w:rsidRDefault="002F1EEC" w:rsidP="00BF15E3">
            <w:pPr>
              <w:autoSpaceDE w:val="0"/>
              <w:autoSpaceDN w:val="0"/>
              <w:adjustRightInd w:val="0"/>
              <w:jc w:val="left"/>
              <w:rPr>
                <w:ins w:id="1203" w:author="aris-lux/ouballya" w:date="2018-02-05T16:44:00Z"/>
                <w:sz w:val="18"/>
                <w:szCs w:val="18"/>
                <w:lang w:val="en-GB"/>
              </w:rPr>
            </w:pPr>
            <w:ins w:id="1204" w:author="aris-lux/ouballya" w:date="2018-02-05T16:44:00Z">
              <w:r w:rsidRPr="000F0E2B">
                <w:rPr>
                  <w:b/>
                  <w:sz w:val="18"/>
                  <w:szCs w:val="18"/>
                  <w:lang w:val="en-GB"/>
                </w:rPr>
                <w:fldChar w:fldCharType="begin"/>
              </w:r>
              <w:r w:rsidRPr="000F0E2B">
                <w:rPr>
                  <w:b/>
                  <w:sz w:val="18"/>
                  <w:szCs w:val="18"/>
                  <w:lang w:val="en-GB"/>
                </w:rPr>
                <w:instrText xml:space="preserve"> REF _Ref496691843 \r \h </w:instrText>
              </w:r>
              <w:r>
                <w:rPr>
                  <w:b/>
                  <w:sz w:val="18"/>
                  <w:szCs w:val="18"/>
                  <w:lang w:val="en-GB"/>
                </w:rPr>
                <w:instrText xml:space="preserve"> \* MERGEFORMAT </w:instrText>
              </w:r>
            </w:ins>
            <w:r w:rsidRPr="000F0E2B">
              <w:rPr>
                <w:b/>
                <w:sz w:val="18"/>
                <w:szCs w:val="18"/>
                <w:lang w:val="en-GB"/>
              </w:rPr>
            </w:r>
            <w:ins w:id="1205" w:author="aris-lux/ouballya" w:date="2018-02-05T16:44:00Z">
              <w:r w:rsidRPr="000F0E2B">
                <w:rPr>
                  <w:b/>
                  <w:sz w:val="18"/>
                  <w:szCs w:val="18"/>
                  <w:lang w:val="en-GB"/>
                </w:rPr>
                <w:fldChar w:fldCharType="separate"/>
              </w:r>
            </w:ins>
            <w:ins w:id="1206" w:author="aris-lux\deruse" w:date="2018-02-12T17:19:00Z">
              <w:r w:rsidR="00CD7BD5">
                <w:rPr>
                  <w:b/>
                  <w:sz w:val="18"/>
                  <w:szCs w:val="18"/>
                  <w:lang w:val="en-GB"/>
                </w:rPr>
                <w:t>BR-COM-55</w:t>
              </w:r>
            </w:ins>
            <w:ins w:id="1207" w:author="aris-lux/ouballya" w:date="2018-02-05T16:44:00Z">
              <w:r w:rsidRPr="000F0E2B">
                <w:rPr>
                  <w:b/>
                  <w:sz w:val="18"/>
                  <w:szCs w:val="18"/>
                  <w:lang w:val="en-GB"/>
                </w:rPr>
                <w:fldChar w:fldCharType="end"/>
              </w:r>
              <w:r>
                <w:rPr>
                  <w:sz w:val="18"/>
                  <w:szCs w:val="18"/>
                  <w:lang w:val="en-GB"/>
                </w:rPr>
                <w:fldChar w:fldCharType="begin"/>
              </w:r>
              <w:r>
                <w:rPr>
                  <w:sz w:val="18"/>
                  <w:szCs w:val="18"/>
                  <w:lang w:val="en-GB"/>
                </w:rPr>
                <w:instrText xml:space="preserve"> REF _Ref496691843 \h </w:instrText>
              </w:r>
            </w:ins>
            <w:r>
              <w:rPr>
                <w:sz w:val="18"/>
                <w:szCs w:val="18"/>
                <w:lang w:val="en-GB"/>
              </w:rPr>
            </w:r>
            <w:ins w:id="1208" w:author="aris-lux/ouballya" w:date="2018-02-05T16:44:00Z">
              <w:r>
                <w:rPr>
                  <w:sz w:val="18"/>
                  <w:szCs w:val="18"/>
                  <w:lang w:val="en-GB"/>
                </w:rPr>
                <w:fldChar w:fldCharType="separate"/>
              </w:r>
            </w:ins>
            <w:ins w:id="1209" w:author="aris-lux\deruse" w:date="2018-02-12T17:19:00Z">
              <w:r w:rsidR="00CD7BD5">
                <w:rPr>
                  <w:sz w:val="18"/>
                  <w:lang w:val="en-GB"/>
                </w:rPr>
                <w:t>: Compulsory use of the attributes “listVersionID”, “listName” and “listURI”.</w:t>
              </w:r>
            </w:ins>
            <w:ins w:id="1210" w:author="aris-lux/ouballya" w:date="2018-02-05T16:44:00Z">
              <w:r>
                <w:rPr>
                  <w:sz w:val="18"/>
                  <w:szCs w:val="18"/>
                  <w:lang w:val="en-GB"/>
                </w:rPr>
                <w:fldChar w:fldCharType="end"/>
              </w:r>
            </w:ins>
          </w:p>
        </w:tc>
        <w:tc>
          <w:tcPr>
            <w:tcW w:w="1643" w:type="dxa"/>
          </w:tcPr>
          <w:p w14:paraId="523B7C71" w14:textId="77777777" w:rsidR="002F1EEC" w:rsidRPr="00BC7B39" w:rsidRDefault="002F1EEC" w:rsidP="00BF15E3">
            <w:pPr>
              <w:autoSpaceDE w:val="0"/>
              <w:autoSpaceDN w:val="0"/>
              <w:adjustRightInd w:val="0"/>
              <w:spacing w:after="120"/>
              <w:jc w:val="center"/>
              <w:rPr>
                <w:ins w:id="1211" w:author="aris-lux/ouballya" w:date="2018-02-05T16:44:00Z"/>
                <w:sz w:val="18"/>
                <w:lang w:val="en-GB"/>
              </w:rPr>
            </w:pPr>
            <w:ins w:id="1212" w:author="aris-lux/ouballya" w:date="2018-02-05T16:44:00Z">
              <w:r w:rsidRPr="00E37423">
                <w:rPr>
                  <w:sz w:val="18"/>
                  <w:lang w:val="en-GB"/>
                </w:rPr>
                <w:t>“1” – Managers,</w:t>
              </w:r>
            </w:ins>
          </w:p>
          <w:p w14:paraId="4F21DD5B" w14:textId="77777777" w:rsidR="002F1EEC" w:rsidRPr="00E37423" w:rsidRDefault="002F1EEC" w:rsidP="00BF15E3">
            <w:pPr>
              <w:autoSpaceDE w:val="0"/>
              <w:autoSpaceDN w:val="0"/>
              <w:adjustRightInd w:val="0"/>
              <w:spacing w:line="276" w:lineRule="auto"/>
              <w:jc w:val="center"/>
              <w:rPr>
                <w:ins w:id="1213" w:author="aris-lux/ouballya" w:date="2018-02-05T16:44:00Z"/>
                <w:sz w:val="18"/>
                <w:szCs w:val="18"/>
                <w:lang w:val="en-GB"/>
              </w:rPr>
            </w:pPr>
            <w:ins w:id="1214" w:author="aris-lux/ouballya" w:date="2018-02-05T16:44:00Z">
              <w:r w:rsidRPr="00E37423">
                <w:rPr>
                  <w:sz w:val="18"/>
                  <w:lang w:val="en-GB"/>
                </w:rPr>
                <w:t>“12” – Administrative, etc</w:t>
              </w:r>
              <w:r w:rsidRPr="00E37423">
                <w:rPr>
                  <w:sz w:val="18"/>
                  <w:szCs w:val="18"/>
                  <w:lang w:val="en-GB"/>
                </w:rPr>
                <w:t>.</w:t>
              </w:r>
            </w:ins>
          </w:p>
          <w:p w14:paraId="6135D1E2" w14:textId="2E3D2BB0" w:rsidR="002F1EEC" w:rsidRPr="00FE5405" w:rsidRDefault="002F1EEC" w:rsidP="00BF15E3">
            <w:pPr>
              <w:autoSpaceDE w:val="0"/>
              <w:autoSpaceDN w:val="0"/>
              <w:adjustRightInd w:val="0"/>
              <w:jc w:val="center"/>
              <w:rPr>
                <w:ins w:id="1215" w:author="aris-lux/ouballya" w:date="2018-02-05T16:44:00Z"/>
                <w:lang w:val="en-US"/>
              </w:rPr>
            </w:pPr>
            <w:ins w:id="1216" w:author="aris-lux/ouballya" w:date="2018-02-05T16:44:00Z">
              <w:r w:rsidRPr="00E37423">
                <w:rPr>
                  <w:sz w:val="18"/>
                  <w:szCs w:val="18"/>
                  <w:lang w:val="en-GB"/>
                </w:rPr>
                <w:t>Full code list: “</w:t>
              </w:r>
              <w:r>
                <w:rPr>
                  <w:sz w:val="18"/>
                  <w:lang w:val="en-GB"/>
                </w:rPr>
                <w:fldChar w:fldCharType="begin"/>
              </w:r>
              <w:r>
                <w:rPr>
                  <w:sz w:val="18"/>
                  <w:lang w:val="en-GB"/>
                </w:rPr>
                <w:instrText xml:space="preserve"> REF _Ref401141350 \r \h  \* MERGEFORMAT </w:instrText>
              </w:r>
            </w:ins>
            <w:r>
              <w:rPr>
                <w:sz w:val="18"/>
                <w:lang w:val="en-GB"/>
              </w:rPr>
            </w:r>
            <w:ins w:id="1217" w:author="aris-lux/ouballya" w:date="2018-02-05T16:44:00Z">
              <w:r>
                <w:rPr>
                  <w:sz w:val="18"/>
                  <w:lang w:val="en-GB"/>
                </w:rPr>
                <w:fldChar w:fldCharType="separate"/>
              </w:r>
            </w:ins>
            <w:ins w:id="1218" w:author="aris-lux\deruse" w:date="2018-02-12T17:19:00Z">
              <w:r w:rsidR="00CD7BD5">
                <w:rPr>
                  <w:sz w:val="18"/>
                  <w:lang w:val="en-GB"/>
                </w:rPr>
                <w:t>4.15.13</w:t>
              </w:r>
            </w:ins>
            <w:ins w:id="1219" w:author="aris-lux/ouballya" w:date="2018-02-05T16:44:00Z">
              <w:r>
                <w:rPr>
                  <w:sz w:val="18"/>
                  <w:lang w:val="en-GB"/>
                </w:rPr>
                <w:fldChar w:fldCharType="end"/>
              </w:r>
              <w:r>
                <w:rPr>
                  <w:sz w:val="18"/>
                  <w:lang w:val="en-GB"/>
                </w:rPr>
                <w:t xml:space="preserve"> </w:t>
              </w:r>
              <w:r>
                <w:rPr>
                  <w:sz w:val="18"/>
                  <w:szCs w:val="18"/>
                  <w:lang w:val="en-GB"/>
                </w:rPr>
                <w:fldChar w:fldCharType="begin"/>
              </w:r>
              <w:r w:rsidRPr="009F190D">
                <w:rPr>
                  <w:lang w:val="en-US"/>
                </w:rPr>
                <w:instrText xml:space="preserve"> TA \l "Job Category Codes [CL20]" \s "Job Category Codes [CL20]" \c 4 </w:instrText>
              </w:r>
              <w:r>
                <w:rPr>
                  <w:sz w:val="18"/>
                  <w:szCs w:val="18"/>
                  <w:lang w:val="en-GB"/>
                </w:rPr>
                <w:fldChar w:fldCharType="end"/>
              </w:r>
              <w:r w:rsidRPr="00117BB4">
                <w:rPr>
                  <w:sz w:val="18"/>
                  <w:szCs w:val="18"/>
                  <w:lang w:val="en-GB"/>
                </w:rPr>
                <w:fldChar w:fldCharType="begin"/>
              </w:r>
              <w:r w:rsidRPr="00117BB4">
                <w:rPr>
                  <w:sz w:val="18"/>
                  <w:szCs w:val="18"/>
                  <w:lang w:val="en-GB"/>
                </w:rPr>
                <w:instrText xml:space="preserve"> REF _Ref401141350 \h </w:instrText>
              </w:r>
              <w:r>
                <w:rPr>
                  <w:sz w:val="18"/>
                  <w:szCs w:val="18"/>
                  <w:lang w:val="en-GB"/>
                </w:rPr>
                <w:instrText xml:space="preserve"> \* MERGEFORMAT </w:instrText>
              </w:r>
            </w:ins>
            <w:r w:rsidRPr="00117BB4">
              <w:rPr>
                <w:sz w:val="18"/>
                <w:szCs w:val="18"/>
                <w:lang w:val="en-GB"/>
              </w:rPr>
            </w:r>
            <w:ins w:id="1220" w:author="aris-lux/ouballya" w:date="2018-02-05T16:44:00Z">
              <w:r w:rsidRPr="00117BB4">
                <w:rPr>
                  <w:sz w:val="18"/>
                  <w:szCs w:val="18"/>
                  <w:lang w:val="en-GB"/>
                </w:rPr>
                <w:fldChar w:fldCharType="separate"/>
              </w:r>
            </w:ins>
            <w:ins w:id="1221" w:author="aris-lux\deruse" w:date="2018-02-12T17:19:00Z">
              <w:r w:rsidR="00CD7BD5" w:rsidRPr="00CD7BD5">
                <w:rPr>
                  <w:sz w:val="18"/>
                  <w:szCs w:val="18"/>
                  <w:lang w:val="en-US"/>
                </w:rPr>
                <w:t>Job Category Codes [CL20]</w:t>
              </w:r>
            </w:ins>
            <w:ins w:id="1222" w:author="aris-lux/ouballya" w:date="2018-02-08T17:45:00Z">
              <w:del w:id="1223" w:author="aris-lux\deruse" w:date="2018-02-12T17:17:00Z">
                <w:r w:rsidR="00004BD5" w:rsidRPr="008E0063" w:rsidDel="00CD7BD5">
                  <w:rPr>
                    <w:sz w:val="18"/>
                    <w:szCs w:val="18"/>
                    <w:lang w:val="en-US"/>
                  </w:rPr>
                  <w:delText>Job Category Codes [CL20]</w:delText>
                </w:r>
              </w:del>
            </w:ins>
            <w:ins w:id="1224" w:author="aris-lux/ouballya" w:date="2018-02-05T16:44:00Z">
              <w:r w:rsidRPr="00117BB4">
                <w:rPr>
                  <w:sz w:val="18"/>
                  <w:szCs w:val="18"/>
                  <w:lang w:val="en-GB"/>
                </w:rPr>
                <w:fldChar w:fldCharType="end"/>
              </w:r>
              <w:r w:rsidRPr="00E37423">
                <w:rPr>
                  <w:sz w:val="18"/>
                  <w:szCs w:val="18"/>
                  <w:lang w:val="en-GB"/>
                </w:rPr>
                <w:t>”</w:t>
              </w:r>
            </w:ins>
          </w:p>
        </w:tc>
      </w:tr>
      <w:tr w:rsidR="002F1EEC" w:rsidRPr="00E37423" w14:paraId="0FE5FA85" w14:textId="77777777" w:rsidTr="00BF15E3">
        <w:trPr>
          <w:ins w:id="1225" w:author="aris-lux/ouballya" w:date="2018-02-05T16:47:00Z"/>
        </w:trPr>
        <w:tc>
          <w:tcPr>
            <w:tcW w:w="1526" w:type="dxa"/>
          </w:tcPr>
          <w:p w14:paraId="5A32BFD3" w14:textId="77777777" w:rsidR="002F1EEC" w:rsidRPr="00E37423" w:rsidRDefault="002F1EEC" w:rsidP="00BF15E3">
            <w:pPr>
              <w:autoSpaceDE w:val="0"/>
              <w:autoSpaceDN w:val="0"/>
              <w:adjustRightInd w:val="0"/>
              <w:spacing w:line="276" w:lineRule="auto"/>
              <w:jc w:val="left"/>
              <w:rPr>
                <w:ins w:id="1226" w:author="aris-lux/ouballya" w:date="2018-02-05T16:47:00Z"/>
                <w:b/>
                <w:color w:val="000000"/>
                <w:sz w:val="18"/>
                <w:szCs w:val="18"/>
                <w:highlight w:val="white"/>
                <w:lang w:val="en-GB"/>
              </w:rPr>
            </w:pPr>
            <w:ins w:id="1227" w:author="aris-lux/ouballya" w:date="2018-02-05T16:47:00Z">
              <w:r w:rsidRPr="00E37423">
                <w:rPr>
                  <w:b/>
                  <w:color w:val="000000"/>
                  <w:sz w:val="18"/>
                  <w:szCs w:val="18"/>
                  <w:highlight w:val="white"/>
                  <w:lang w:val="en-GB"/>
                </w:rPr>
                <w:t>Position Offering</w:t>
              </w:r>
              <w:r>
                <w:rPr>
                  <w:b/>
                  <w:color w:val="000000"/>
                  <w:sz w:val="18"/>
                  <w:szCs w:val="18"/>
                  <w:highlight w:val="white"/>
                  <w:lang w:val="en-GB"/>
                </w:rPr>
                <w:t xml:space="preserve"> Type</w:t>
              </w:r>
              <w:r w:rsidRPr="00E37423">
                <w:rPr>
                  <w:b/>
                  <w:color w:val="000000"/>
                  <w:sz w:val="18"/>
                  <w:szCs w:val="18"/>
                  <w:highlight w:val="white"/>
                  <w:lang w:val="en-GB"/>
                </w:rPr>
                <w:t xml:space="preserve"> Code</w:t>
              </w:r>
            </w:ins>
          </w:p>
        </w:tc>
        <w:tc>
          <w:tcPr>
            <w:tcW w:w="3544" w:type="dxa"/>
          </w:tcPr>
          <w:p w14:paraId="67F5FB09" w14:textId="77777777" w:rsidR="002F1EEC" w:rsidRPr="003151F6" w:rsidRDefault="002F1EEC" w:rsidP="00BF15E3">
            <w:pPr>
              <w:autoSpaceDE w:val="0"/>
              <w:autoSpaceDN w:val="0"/>
              <w:adjustRightInd w:val="0"/>
              <w:spacing w:after="120"/>
              <w:jc w:val="left"/>
              <w:rPr>
                <w:ins w:id="1228" w:author="aris-lux/ouballya" w:date="2018-02-05T16:47:00Z"/>
                <w:sz w:val="18"/>
                <w:lang w:val="en-GB"/>
              </w:rPr>
            </w:pPr>
            <w:ins w:id="1229" w:author="aris-lux/ouballya" w:date="2018-02-05T16:47:00Z">
              <w:r>
                <w:rPr>
                  <w:sz w:val="18"/>
                  <w:lang w:val="en-GB"/>
                </w:rPr>
                <w:t>Descriptive value</w:t>
              </w:r>
              <w:r w:rsidRPr="00E37423">
                <w:rPr>
                  <w:sz w:val="18"/>
                  <w:lang w:val="en-GB"/>
                </w:rPr>
                <w:t xml:space="preserve"> classifying a position opportunity.</w:t>
              </w:r>
            </w:ins>
          </w:p>
          <w:p w14:paraId="62AC6BFF" w14:textId="77777777" w:rsidR="002F1EEC" w:rsidRPr="00E37423" w:rsidRDefault="002F1EEC" w:rsidP="00BF15E3">
            <w:pPr>
              <w:autoSpaceDE w:val="0"/>
              <w:autoSpaceDN w:val="0"/>
              <w:adjustRightInd w:val="0"/>
              <w:spacing w:line="276" w:lineRule="auto"/>
              <w:jc w:val="left"/>
              <w:rPr>
                <w:ins w:id="1230" w:author="aris-lux/ouballya" w:date="2018-02-05T16:47:00Z"/>
                <w:sz w:val="18"/>
                <w:lang w:val="en-GB"/>
              </w:rPr>
            </w:pPr>
          </w:p>
          <w:p w14:paraId="0BB80CC7" w14:textId="77777777" w:rsidR="002F1EEC" w:rsidRPr="00E37423" w:rsidRDefault="002F1EEC" w:rsidP="00BF15E3">
            <w:pPr>
              <w:autoSpaceDE w:val="0"/>
              <w:autoSpaceDN w:val="0"/>
              <w:adjustRightInd w:val="0"/>
              <w:spacing w:line="276" w:lineRule="auto"/>
              <w:jc w:val="left"/>
              <w:rPr>
                <w:ins w:id="1231" w:author="aris-lux/ouballya" w:date="2018-02-05T16:47:00Z"/>
                <w:sz w:val="18"/>
                <w:szCs w:val="18"/>
                <w:lang w:val="en-GB"/>
              </w:rPr>
            </w:pPr>
            <w:ins w:id="1232" w:author="aris-lux/ouballya" w:date="2018-02-05T16:47:00Z">
              <w:r>
                <w:rPr>
                  <w:sz w:val="18"/>
                  <w:lang w:val="en-GB"/>
                </w:rPr>
                <w:t>This is an HR-Open Standards open list</w:t>
              </w:r>
              <w:r w:rsidRPr="00E37423">
                <w:rPr>
                  <w:sz w:val="18"/>
                  <w:lang w:val="en-GB"/>
                </w:rPr>
                <w:t>.</w:t>
              </w:r>
            </w:ins>
          </w:p>
        </w:tc>
        <w:tc>
          <w:tcPr>
            <w:tcW w:w="283" w:type="dxa"/>
            <w:tcBorders>
              <w:bottom w:val="single" w:sz="4" w:space="0" w:color="auto"/>
            </w:tcBorders>
            <w:shd w:val="clear" w:color="auto" w:fill="9AAE04"/>
          </w:tcPr>
          <w:p w14:paraId="2ECEDA6D" w14:textId="77777777" w:rsidR="002F1EEC" w:rsidRPr="003151F6" w:rsidRDefault="002F1EEC" w:rsidP="00BF15E3">
            <w:pPr>
              <w:autoSpaceDE w:val="0"/>
              <w:autoSpaceDN w:val="0"/>
              <w:adjustRightInd w:val="0"/>
              <w:spacing w:after="120"/>
              <w:jc w:val="center"/>
              <w:rPr>
                <w:ins w:id="1233" w:author="aris-lux/ouballya" w:date="2018-02-05T16:47:00Z"/>
                <w:sz w:val="18"/>
                <w:szCs w:val="18"/>
                <w:lang w:val="en-GB"/>
              </w:rPr>
            </w:pPr>
          </w:p>
        </w:tc>
        <w:tc>
          <w:tcPr>
            <w:tcW w:w="1134" w:type="dxa"/>
          </w:tcPr>
          <w:p w14:paraId="509E60E9" w14:textId="77777777" w:rsidR="002F1EEC" w:rsidRDefault="002F1EEC" w:rsidP="00BF15E3">
            <w:pPr>
              <w:autoSpaceDE w:val="0"/>
              <w:autoSpaceDN w:val="0"/>
              <w:adjustRightInd w:val="0"/>
              <w:jc w:val="center"/>
              <w:rPr>
                <w:ins w:id="1234" w:author="aris-lux/ouballya" w:date="2018-02-05T16:47:00Z"/>
                <w:sz w:val="18"/>
                <w:szCs w:val="18"/>
                <w:lang w:val="en-GB"/>
              </w:rPr>
            </w:pPr>
            <w:ins w:id="1235" w:author="aris-lux/ouballya" w:date="2018-02-05T16:47:00Z">
              <w:r>
                <w:rPr>
                  <w:sz w:val="18"/>
                  <w:szCs w:val="18"/>
                  <w:lang w:val="en-GB"/>
                </w:rPr>
                <w:t>EURES Conformant</w:t>
              </w:r>
            </w:ins>
          </w:p>
          <w:p w14:paraId="66F8B843" w14:textId="77777777" w:rsidR="002F1EEC" w:rsidRDefault="002F1EEC" w:rsidP="00BF15E3">
            <w:pPr>
              <w:autoSpaceDE w:val="0"/>
              <w:autoSpaceDN w:val="0"/>
              <w:adjustRightInd w:val="0"/>
              <w:jc w:val="center"/>
              <w:rPr>
                <w:ins w:id="1236" w:author="aris-lux/ouballya" w:date="2018-02-05T16:47:00Z"/>
                <w:sz w:val="18"/>
                <w:szCs w:val="18"/>
                <w:lang w:val="en-GB"/>
              </w:rPr>
            </w:pPr>
            <w:ins w:id="1237" w:author="aris-lux/ouballya" w:date="2018-02-05T16:47:00Z">
              <w:r>
                <w:rPr>
                  <w:sz w:val="18"/>
                  <w:szCs w:val="18"/>
                  <w:lang w:val="en-GB"/>
                </w:rPr>
                <w:t>/</w:t>
              </w:r>
            </w:ins>
          </w:p>
          <w:p w14:paraId="6EC1D893" w14:textId="77777777" w:rsidR="002F1EEC" w:rsidRPr="003151F6" w:rsidRDefault="002F1EEC" w:rsidP="00BF15E3">
            <w:pPr>
              <w:autoSpaceDE w:val="0"/>
              <w:autoSpaceDN w:val="0"/>
              <w:adjustRightInd w:val="0"/>
              <w:spacing w:after="120"/>
              <w:jc w:val="center"/>
              <w:rPr>
                <w:ins w:id="1238" w:author="aris-lux/ouballya" w:date="2018-02-05T16:47:00Z"/>
                <w:sz w:val="18"/>
                <w:szCs w:val="18"/>
                <w:lang w:val="en-GB"/>
              </w:rPr>
            </w:pPr>
            <w:ins w:id="1239" w:author="aris-lux/ouballya" w:date="2018-02-05T16:47:00Z">
              <w:r>
                <w:rPr>
                  <w:sz w:val="18"/>
                  <w:szCs w:val="18"/>
                  <w:lang w:val="en-GB"/>
                </w:rPr>
                <w:t>1</w:t>
              </w:r>
            </w:ins>
          </w:p>
        </w:tc>
        <w:tc>
          <w:tcPr>
            <w:tcW w:w="2552" w:type="dxa"/>
          </w:tcPr>
          <w:p w14:paraId="1D9E715F" w14:textId="2FBAC722" w:rsidR="002F1EEC" w:rsidRPr="00E37423" w:rsidRDefault="002F1EEC" w:rsidP="00BF15E3">
            <w:pPr>
              <w:autoSpaceDE w:val="0"/>
              <w:autoSpaceDN w:val="0"/>
              <w:adjustRightInd w:val="0"/>
              <w:jc w:val="left"/>
              <w:rPr>
                <w:ins w:id="1240" w:author="aris-lux/ouballya" w:date="2018-02-05T16:47:00Z"/>
                <w:b/>
                <w:sz w:val="18"/>
                <w:szCs w:val="18"/>
                <w:lang w:val="en-GB"/>
              </w:rPr>
            </w:pPr>
            <w:ins w:id="1241" w:author="aris-lux/ouballya" w:date="2018-02-05T16:47:00Z">
              <w:r w:rsidRPr="00322E77">
                <w:rPr>
                  <w:b/>
                  <w:sz w:val="18"/>
                  <w:szCs w:val="18"/>
                  <w:lang w:val="en-GB"/>
                </w:rPr>
                <w:fldChar w:fldCharType="begin"/>
              </w:r>
              <w:r w:rsidRPr="00E37423">
                <w:rPr>
                  <w:b/>
                  <w:sz w:val="18"/>
                  <w:szCs w:val="18"/>
                  <w:lang w:val="en-GB"/>
                </w:rPr>
                <w:instrText xml:space="preserve"> REF _Ref385253401 \r \h </w:instrText>
              </w:r>
              <w:r>
                <w:rPr>
                  <w:b/>
                  <w:sz w:val="18"/>
                  <w:szCs w:val="18"/>
                  <w:lang w:val="en-GB"/>
                </w:rPr>
                <w:instrText xml:space="preserve"> \* MERGEFORMAT </w:instrText>
              </w:r>
            </w:ins>
            <w:r w:rsidRPr="00322E77">
              <w:rPr>
                <w:b/>
                <w:sz w:val="18"/>
                <w:szCs w:val="18"/>
                <w:lang w:val="en-GB"/>
              </w:rPr>
            </w:r>
            <w:ins w:id="1242" w:author="aris-lux/ouballya" w:date="2018-02-05T16:47:00Z">
              <w:r w:rsidRPr="00322E77">
                <w:rPr>
                  <w:b/>
                  <w:sz w:val="18"/>
                  <w:szCs w:val="18"/>
                  <w:lang w:val="en-GB"/>
                </w:rPr>
                <w:fldChar w:fldCharType="separate"/>
              </w:r>
            </w:ins>
            <w:ins w:id="1243" w:author="aris-lux\deruse" w:date="2018-02-12T17:19:00Z">
              <w:r w:rsidR="00CD7BD5">
                <w:rPr>
                  <w:b/>
                  <w:sz w:val="18"/>
                  <w:szCs w:val="18"/>
                  <w:lang w:val="en-GB"/>
                </w:rPr>
                <w:t>BR-COM-38</w:t>
              </w:r>
            </w:ins>
            <w:ins w:id="1244" w:author="aris-lux/ouballya" w:date="2018-02-05T16:47:00Z">
              <w:r w:rsidRPr="00322E77">
                <w:rPr>
                  <w:b/>
                  <w:sz w:val="18"/>
                  <w:szCs w:val="18"/>
                  <w:lang w:val="en-GB"/>
                </w:rPr>
                <w:fldChar w:fldCharType="end"/>
              </w:r>
              <w:r w:rsidRPr="00322E77">
                <w:rPr>
                  <w:b/>
                  <w:sz w:val="18"/>
                  <w:szCs w:val="18"/>
                  <w:lang w:val="en-GB"/>
                </w:rPr>
                <w:fldChar w:fldCharType="begin"/>
              </w:r>
              <w:r w:rsidRPr="00E37423">
                <w:rPr>
                  <w:b/>
                  <w:sz w:val="18"/>
                  <w:szCs w:val="18"/>
                  <w:lang w:val="en-GB"/>
                </w:rPr>
                <w:instrText xml:space="preserve"> REF _Ref385253401 \h </w:instrText>
              </w:r>
              <w:r>
                <w:rPr>
                  <w:b/>
                  <w:sz w:val="18"/>
                  <w:szCs w:val="18"/>
                  <w:lang w:val="en-GB"/>
                </w:rPr>
                <w:instrText xml:space="preserve"> \* MERGEFORMAT </w:instrText>
              </w:r>
            </w:ins>
            <w:r w:rsidRPr="00322E77">
              <w:rPr>
                <w:b/>
                <w:sz w:val="18"/>
                <w:szCs w:val="18"/>
                <w:lang w:val="en-GB"/>
              </w:rPr>
            </w:r>
            <w:ins w:id="1245" w:author="aris-lux/ouballya" w:date="2018-02-05T16:47:00Z">
              <w:r w:rsidRPr="00322E77">
                <w:rPr>
                  <w:b/>
                  <w:sz w:val="18"/>
                  <w:szCs w:val="18"/>
                  <w:lang w:val="en-GB"/>
                </w:rPr>
                <w:fldChar w:fldCharType="separate"/>
              </w:r>
            </w:ins>
            <w:ins w:id="1246" w:author="aris-lux\deruse" w:date="2018-02-12T17:19:00Z">
              <w:r w:rsidR="00CD7BD5" w:rsidRPr="00E37423">
                <w:rPr>
                  <w:sz w:val="18"/>
                  <w:lang w:val="en-GB"/>
                </w:rPr>
                <w:t>: Compulsory use of the “PositionOffering</w:t>
              </w:r>
              <w:r w:rsidR="00CD7BD5">
                <w:rPr>
                  <w:sz w:val="18"/>
                  <w:lang w:val="en-GB"/>
                </w:rPr>
                <w:t>CodeContent</w:t>
              </w:r>
              <w:r w:rsidR="00CD7BD5" w:rsidRPr="00E37423">
                <w:rPr>
                  <w:sz w:val="18"/>
                  <w:lang w:val="en-GB"/>
                </w:rPr>
                <w:t>Type” list.</w:t>
              </w:r>
            </w:ins>
            <w:ins w:id="1247" w:author="aris-lux/ouballya" w:date="2018-02-08T17:45:00Z">
              <w:del w:id="1248" w:author="aris-lux\deruse" w:date="2018-02-12T17:17:00Z">
                <w:r w:rsidR="00004BD5" w:rsidRPr="00E37423" w:rsidDel="00CD7BD5">
                  <w:rPr>
                    <w:sz w:val="18"/>
                    <w:lang w:val="en-GB"/>
                  </w:rPr>
                  <w:delText>: Compulsory use of the “PositionOffering</w:delText>
                </w:r>
                <w:r w:rsidR="00004BD5" w:rsidDel="00CD7BD5">
                  <w:rPr>
                    <w:sz w:val="18"/>
                    <w:lang w:val="en-GB"/>
                  </w:rPr>
                  <w:delText>CodeContent</w:delText>
                </w:r>
                <w:r w:rsidR="00004BD5" w:rsidRPr="00E37423" w:rsidDel="00CD7BD5">
                  <w:rPr>
                    <w:sz w:val="18"/>
                    <w:lang w:val="en-GB"/>
                  </w:rPr>
                  <w:delText>Type” list.</w:delText>
                </w:r>
              </w:del>
            </w:ins>
            <w:ins w:id="1249" w:author="ouballya" w:date="2018-02-07T16:05:00Z">
              <w:del w:id="1250" w:author="aris-lux\deruse" w:date="2018-02-12T17:17:00Z">
                <w:r w:rsidR="00F65AD7" w:rsidRPr="00E37423" w:rsidDel="00CD7BD5">
                  <w:rPr>
                    <w:sz w:val="18"/>
                    <w:lang w:val="en-GB"/>
                  </w:rPr>
                  <w:delText>: Compulsory use of the “PositionOffering</w:delText>
                </w:r>
                <w:r w:rsidR="00F65AD7" w:rsidDel="00CD7BD5">
                  <w:rPr>
                    <w:sz w:val="18"/>
                    <w:lang w:val="en-GB"/>
                  </w:rPr>
                  <w:delText>CodeContent</w:delText>
                </w:r>
                <w:r w:rsidR="00F65AD7" w:rsidRPr="00E37423" w:rsidDel="00CD7BD5">
                  <w:rPr>
                    <w:sz w:val="18"/>
                    <w:lang w:val="en-GB"/>
                  </w:rPr>
                  <w:delText>Type” list.</w:delText>
                </w:r>
              </w:del>
            </w:ins>
            <w:ins w:id="1251" w:author="aris-lux/ouballya" w:date="2018-02-05T16:47:00Z">
              <w:r w:rsidRPr="00322E77">
                <w:rPr>
                  <w:b/>
                  <w:sz w:val="18"/>
                  <w:szCs w:val="18"/>
                  <w:lang w:val="en-GB"/>
                </w:rPr>
                <w:fldChar w:fldCharType="end"/>
              </w:r>
            </w:ins>
          </w:p>
        </w:tc>
        <w:tc>
          <w:tcPr>
            <w:tcW w:w="1643" w:type="dxa"/>
          </w:tcPr>
          <w:p w14:paraId="627007A0" w14:textId="77777777" w:rsidR="002F1EEC" w:rsidRPr="003151F6" w:rsidRDefault="002F1EEC" w:rsidP="00BF15E3">
            <w:pPr>
              <w:autoSpaceDE w:val="0"/>
              <w:autoSpaceDN w:val="0"/>
              <w:adjustRightInd w:val="0"/>
              <w:spacing w:after="120"/>
              <w:jc w:val="center"/>
              <w:rPr>
                <w:ins w:id="1252" w:author="aris-lux/ouballya" w:date="2018-02-05T16:47:00Z"/>
                <w:sz w:val="18"/>
                <w:lang w:val="en-GB"/>
              </w:rPr>
            </w:pPr>
            <w:ins w:id="1253" w:author="aris-lux/ouballya" w:date="2018-02-05T16:47:00Z">
              <w:r w:rsidRPr="00E37423">
                <w:rPr>
                  <w:sz w:val="18"/>
                  <w:lang w:val="en-GB"/>
                </w:rPr>
                <w:t xml:space="preserve"> “DirectorHire”,</w:t>
              </w:r>
            </w:ins>
          </w:p>
          <w:p w14:paraId="7EE17537" w14:textId="77777777" w:rsidR="002F1EEC" w:rsidRDefault="002F1EEC" w:rsidP="00BF15E3">
            <w:pPr>
              <w:autoSpaceDE w:val="0"/>
              <w:autoSpaceDN w:val="0"/>
              <w:adjustRightInd w:val="0"/>
              <w:spacing w:line="276" w:lineRule="auto"/>
              <w:jc w:val="center"/>
              <w:rPr>
                <w:ins w:id="1254" w:author="aris-lux/ouballya" w:date="2018-02-05T16:47:00Z"/>
                <w:sz w:val="18"/>
                <w:lang w:val="en-GB"/>
              </w:rPr>
            </w:pPr>
            <w:ins w:id="1255" w:author="aris-lux/ouballya" w:date="2018-02-05T16:47:00Z">
              <w:r w:rsidRPr="00E37423">
                <w:rPr>
                  <w:sz w:val="18"/>
                  <w:lang w:val="en-GB"/>
                </w:rPr>
                <w:t>“Temporary”,</w:t>
              </w:r>
              <w:r>
                <w:rPr>
                  <w:sz w:val="18"/>
                  <w:lang w:val="en-GB"/>
                </w:rPr>
                <w:t xml:space="preserve"> </w:t>
              </w:r>
              <w:r w:rsidRPr="00E37423">
                <w:rPr>
                  <w:sz w:val="18"/>
                  <w:lang w:val="en-GB"/>
                </w:rPr>
                <w:t>“TemporaryToHire”,</w:t>
              </w:r>
              <w:r>
                <w:rPr>
                  <w:sz w:val="18"/>
                  <w:lang w:val="en-GB"/>
                </w:rPr>
                <w:t xml:space="preserve"> </w:t>
              </w:r>
              <w:r w:rsidRPr="00E37423">
                <w:rPr>
                  <w:sz w:val="18"/>
                  <w:lang w:val="en-GB"/>
                </w:rPr>
                <w:t>“ContractToHire”,</w:t>
              </w:r>
              <w:r>
                <w:rPr>
                  <w:sz w:val="18"/>
                  <w:lang w:val="en-GB"/>
                </w:rPr>
                <w:t xml:space="preserve"> </w:t>
              </w:r>
              <w:r w:rsidRPr="00E37423">
                <w:rPr>
                  <w:sz w:val="18"/>
                  <w:lang w:val="en-GB"/>
                </w:rPr>
                <w:t>Etc.</w:t>
              </w:r>
            </w:ins>
          </w:p>
          <w:p w14:paraId="2A5AB4FF" w14:textId="77777777" w:rsidR="002F1EEC" w:rsidRPr="00E37423" w:rsidRDefault="002F1EEC" w:rsidP="00BF15E3">
            <w:pPr>
              <w:autoSpaceDE w:val="0"/>
              <w:autoSpaceDN w:val="0"/>
              <w:adjustRightInd w:val="0"/>
              <w:spacing w:line="276" w:lineRule="auto"/>
              <w:jc w:val="center"/>
              <w:rPr>
                <w:ins w:id="1256" w:author="aris-lux/ouballya" w:date="2018-02-05T16:47:00Z"/>
                <w:sz w:val="18"/>
                <w:lang w:val="en-GB"/>
              </w:rPr>
            </w:pPr>
          </w:p>
          <w:p w14:paraId="74DE5168" w14:textId="71DC6BB6" w:rsidR="002F1EEC" w:rsidRPr="00E37423" w:rsidRDefault="002F1EEC" w:rsidP="00BF15E3">
            <w:pPr>
              <w:autoSpaceDE w:val="0"/>
              <w:autoSpaceDN w:val="0"/>
              <w:adjustRightInd w:val="0"/>
              <w:spacing w:line="276" w:lineRule="auto"/>
              <w:jc w:val="center"/>
              <w:rPr>
                <w:ins w:id="1257" w:author="aris-lux/ouballya" w:date="2018-02-05T16:47:00Z"/>
                <w:sz w:val="18"/>
                <w:lang w:val="en-GB"/>
              </w:rPr>
            </w:pPr>
            <w:ins w:id="1258" w:author="aris-lux/ouballya" w:date="2018-02-05T16:47:00Z">
              <w:r w:rsidRPr="00E37423">
                <w:rPr>
                  <w:sz w:val="18"/>
                  <w:lang w:val="en-GB"/>
                </w:rPr>
                <w:t>Full code list: “</w:t>
              </w:r>
              <w:r w:rsidRPr="00322E77">
                <w:rPr>
                  <w:i/>
                  <w:sz w:val="18"/>
                  <w:szCs w:val="18"/>
                  <w:lang w:val="en-GB"/>
                </w:rPr>
                <w:fldChar w:fldCharType="begin"/>
              </w:r>
              <w:r w:rsidRPr="00E37423">
                <w:rPr>
                  <w:i/>
                  <w:sz w:val="18"/>
                  <w:szCs w:val="18"/>
                  <w:lang w:val="en-GB"/>
                </w:rPr>
                <w:instrText xml:space="preserve"> REF _Ref386041409 \r \h  \* MERGEFORMAT </w:instrText>
              </w:r>
            </w:ins>
            <w:r w:rsidRPr="00322E77">
              <w:rPr>
                <w:i/>
                <w:sz w:val="18"/>
                <w:szCs w:val="18"/>
                <w:lang w:val="en-GB"/>
              </w:rPr>
            </w:r>
            <w:ins w:id="1259" w:author="aris-lux/ouballya" w:date="2018-02-05T16:47:00Z">
              <w:r w:rsidRPr="00322E77">
                <w:rPr>
                  <w:i/>
                  <w:sz w:val="18"/>
                  <w:szCs w:val="18"/>
                  <w:lang w:val="en-GB"/>
                </w:rPr>
                <w:fldChar w:fldCharType="separate"/>
              </w:r>
            </w:ins>
            <w:ins w:id="1260" w:author="aris-lux\deruse" w:date="2018-02-12T17:19:00Z">
              <w:r w:rsidR="00CD7BD5">
                <w:rPr>
                  <w:i/>
                  <w:sz w:val="18"/>
                  <w:szCs w:val="18"/>
                  <w:lang w:val="en-GB"/>
                </w:rPr>
                <w:t>4.15.22</w:t>
              </w:r>
            </w:ins>
            <w:ins w:id="1261" w:author="aris-lux/ouballya" w:date="2018-02-05T16:47:00Z">
              <w:r w:rsidRPr="00322E77">
                <w:rPr>
                  <w:i/>
                  <w:sz w:val="18"/>
                  <w:szCs w:val="18"/>
                  <w:lang w:val="en-GB"/>
                </w:rPr>
                <w:fldChar w:fldCharType="end"/>
              </w:r>
              <w:r w:rsidRPr="00E37423">
                <w:rPr>
                  <w:i/>
                  <w:sz w:val="18"/>
                  <w:szCs w:val="18"/>
                  <w:lang w:val="en-GB"/>
                </w:rPr>
                <w:t xml:space="preserve"> </w:t>
              </w:r>
              <w:r>
                <w:rPr>
                  <w:i/>
                  <w:sz w:val="18"/>
                  <w:szCs w:val="18"/>
                  <w:lang w:val="en-GB"/>
                </w:rPr>
                <w:fldChar w:fldCharType="begin"/>
              </w:r>
              <w:r w:rsidRPr="009F190D">
                <w:rPr>
                  <w:lang w:val="en-US"/>
                </w:rPr>
                <w:instrText xml:space="preserve"> TA \l "Position Offering Codes [CL37]" \s "Position Offering Codes [CL37]" \c 4 </w:instrText>
              </w:r>
              <w:r>
                <w:rPr>
                  <w:i/>
                  <w:sz w:val="18"/>
                  <w:szCs w:val="18"/>
                  <w:lang w:val="en-GB"/>
                </w:rPr>
                <w:fldChar w:fldCharType="end"/>
              </w:r>
              <w:r w:rsidRPr="00322E77">
                <w:rPr>
                  <w:i/>
                  <w:sz w:val="18"/>
                  <w:szCs w:val="18"/>
                  <w:lang w:val="en-GB"/>
                </w:rPr>
                <w:fldChar w:fldCharType="begin"/>
              </w:r>
              <w:r w:rsidRPr="00E37423">
                <w:rPr>
                  <w:i/>
                  <w:sz w:val="18"/>
                  <w:szCs w:val="18"/>
                  <w:lang w:val="en-GB"/>
                </w:rPr>
                <w:instrText xml:space="preserve"> REF _Ref386041409 \h  \* MERGEFORMAT </w:instrText>
              </w:r>
            </w:ins>
            <w:r w:rsidRPr="00322E77">
              <w:rPr>
                <w:i/>
                <w:sz w:val="18"/>
                <w:szCs w:val="18"/>
                <w:lang w:val="en-GB"/>
              </w:rPr>
            </w:r>
            <w:ins w:id="1262" w:author="aris-lux/ouballya" w:date="2018-02-05T16:47:00Z">
              <w:r w:rsidRPr="00322E77">
                <w:rPr>
                  <w:i/>
                  <w:sz w:val="18"/>
                  <w:szCs w:val="18"/>
                  <w:lang w:val="en-GB"/>
                </w:rPr>
                <w:fldChar w:fldCharType="separate"/>
              </w:r>
            </w:ins>
            <w:ins w:id="1263" w:author="aris-lux\deruse" w:date="2018-02-12T17:19:00Z">
              <w:r w:rsidR="00CD7BD5" w:rsidRPr="00CD7BD5">
                <w:rPr>
                  <w:i/>
                  <w:sz w:val="18"/>
                  <w:szCs w:val="18"/>
                  <w:lang w:val="en-GB"/>
                </w:rPr>
                <w:t>Position Offering Codes [CL37]</w:t>
              </w:r>
            </w:ins>
            <w:ins w:id="1264" w:author="aris-lux/ouballya" w:date="2018-02-08T17:45:00Z">
              <w:del w:id="1265" w:author="aris-lux\deruse" w:date="2018-02-12T17:17:00Z">
                <w:r w:rsidR="00004BD5" w:rsidRPr="008E0063" w:rsidDel="00CD7BD5">
                  <w:rPr>
                    <w:i/>
                    <w:sz w:val="18"/>
                    <w:szCs w:val="18"/>
                    <w:lang w:val="en-GB"/>
                  </w:rPr>
                  <w:delText>Position Offering Codes [CL37]</w:delText>
                </w:r>
              </w:del>
            </w:ins>
            <w:ins w:id="1266" w:author="aris-lux/ouballya" w:date="2018-02-05T16:47:00Z">
              <w:r w:rsidRPr="00322E77">
                <w:rPr>
                  <w:i/>
                  <w:sz w:val="18"/>
                  <w:szCs w:val="18"/>
                  <w:lang w:val="en-GB"/>
                </w:rPr>
                <w:fldChar w:fldCharType="end"/>
              </w:r>
              <w:r w:rsidRPr="00E37423">
                <w:rPr>
                  <w:sz w:val="18"/>
                  <w:lang w:val="en-GB"/>
                </w:rPr>
                <w:t>”</w:t>
              </w:r>
            </w:ins>
          </w:p>
        </w:tc>
      </w:tr>
      <w:tr w:rsidR="002F1EEC" w:rsidRPr="003151F6" w14:paraId="59BBF399" w14:textId="77777777" w:rsidTr="00BF15E3">
        <w:trPr>
          <w:ins w:id="1267" w:author="aris-lux/ouballya" w:date="2018-02-05T16:47:00Z"/>
        </w:trPr>
        <w:tc>
          <w:tcPr>
            <w:tcW w:w="1526" w:type="dxa"/>
            <w:vMerge w:val="restart"/>
          </w:tcPr>
          <w:p w14:paraId="04C87DFD" w14:textId="77777777" w:rsidR="002F1EEC" w:rsidRPr="00E37423" w:rsidRDefault="002F1EEC" w:rsidP="00BF15E3">
            <w:pPr>
              <w:autoSpaceDE w:val="0"/>
              <w:autoSpaceDN w:val="0"/>
              <w:adjustRightInd w:val="0"/>
              <w:spacing w:line="276" w:lineRule="auto"/>
              <w:jc w:val="left"/>
              <w:rPr>
                <w:ins w:id="1268" w:author="aris-lux/ouballya" w:date="2018-02-05T16:47:00Z"/>
                <w:b/>
                <w:color w:val="000000"/>
                <w:sz w:val="18"/>
                <w:szCs w:val="18"/>
                <w:highlight w:val="white"/>
                <w:lang w:val="en-GB"/>
              </w:rPr>
            </w:pPr>
            <w:ins w:id="1269" w:author="aris-lux/ouballya" w:date="2018-02-05T16:47:00Z">
              <w:r w:rsidRPr="00E37423">
                <w:rPr>
                  <w:b/>
                  <w:color w:val="000000"/>
                  <w:sz w:val="18"/>
                  <w:szCs w:val="18"/>
                  <w:highlight w:val="white"/>
                  <w:lang w:val="en-GB"/>
                </w:rPr>
                <w:t>Position Qualifications</w:t>
              </w:r>
            </w:ins>
          </w:p>
        </w:tc>
        <w:tc>
          <w:tcPr>
            <w:tcW w:w="3544" w:type="dxa"/>
            <w:tcBorders>
              <w:bottom w:val="dotted" w:sz="4" w:space="0" w:color="D9D9D9" w:themeColor="background1" w:themeShade="D9"/>
            </w:tcBorders>
          </w:tcPr>
          <w:p w14:paraId="1A95F2D5" w14:textId="77777777" w:rsidR="002F1EEC" w:rsidRPr="003151F6" w:rsidRDefault="002F1EEC" w:rsidP="00BF15E3">
            <w:pPr>
              <w:autoSpaceDE w:val="0"/>
              <w:autoSpaceDN w:val="0"/>
              <w:adjustRightInd w:val="0"/>
              <w:spacing w:after="120"/>
              <w:jc w:val="left"/>
              <w:rPr>
                <w:ins w:id="1270" w:author="aris-lux/ouballya" w:date="2018-02-05T16:47:00Z"/>
                <w:sz w:val="18"/>
                <w:szCs w:val="18"/>
                <w:lang w:val="en-GB"/>
              </w:rPr>
            </w:pPr>
            <w:ins w:id="1271" w:author="aris-lux/ouballya" w:date="2018-02-05T16:47:00Z">
              <w:r w:rsidRPr="00E37423">
                <w:rPr>
                  <w:sz w:val="18"/>
                  <w:lang w:val="en-GB"/>
                </w:rPr>
                <w:t xml:space="preserve">Information related to matching capacities, knowledge, skills, abilities, awards and other resource deployment-related characteristics (including “competencies”) </w:t>
              </w:r>
              <w:r w:rsidRPr="00E37423">
                <w:rPr>
                  <w:sz w:val="18"/>
                  <w:szCs w:val="18"/>
                  <w:lang w:val="en-GB"/>
                </w:rPr>
                <w:t>requested by potential employers or clients</w:t>
              </w:r>
              <w:r>
                <w:rPr>
                  <w:sz w:val="18"/>
                  <w:szCs w:val="18"/>
                  <w:lang w:val="en-GB"/>
                </w:rPr>
                <w:t>.</w:t>
              </w:r>
            </w:ins>
          </w:p>
        </w:tc>
        <w:tc>
          <w:tcPr>
            <w:tcW w:w="283" w:type="dxa"/>
            <w:tcBorders>
              <w:bottom w:val="dotted" w:sz="4" w:space="0" w:color="D9D9D9" w:themeColor="background1" w:themeShade="D9"/>
              <w:right w:val="dashed" w:sz="4" w:space="0" w:color="auto"/>
            </w:tcBorders>
            <w:shd w:val="clear" w:color="auto" w:fill="9AAE04"/>
          </w:tcPr>
          <w:p w14:paraId="05919765" w14:textId="77777777" w:rsidR="002F1EEC" w:rsidRPr="003151F6" w:rsidRDefault="002F1EEC" w:rsidP="00BF15E3">
            <w:pPr>
              <w:autoSpaceDE w:val="0"/>
              <w:autoSpaceDN w:val="0"/>
              <w:adjustRightInd w:val="0"/>
              <w:spacing w:after="120"/>
              <w:jc w:val="center"/>
              <w:rPr>
                <w:ins w:id="1272" w:author="aris-lux/ouballya" w:date="2018-02-05T16:47:00Z"/>
                <w:sz w:val="18"/>
                <w:szCs w:val="18"/>
                <w:lang w:val="en-GB"/>
              </w:rPr>
            </w:pPr>
          </w:p>
        </w:tc>
        <w:tc>
          <w:tcPr>
            <w:tcW w:w="1134" w:type="dxa"/>
            <w:tcBorders>
              <w:left w:val="dashed" w:sz="4" w:space="0" w:color="auto"/>
              <w:bottom w:val="dotted" w:sz="4" w:space="0" w:color="D9D9D9" w:themeColor="background1" w:themeShade="D9"/>
            </w:tcBorders>
          </w:tcPr>
          <w:p w14:paraId="3D69B224" w14:textId="77777777" w:rsidR="002F1EEC" w:rsidRDefault="002F1EEC" w:rsidP="00BF15E3">
            <w:pPr>
              <w:autoSpaceDE w:val="0"/>
              <w:autoSpaceDN w:val="0"/>
              <w:adjustRightInd w:val="0"/>
              <w:jc w:val="center"/>
              <w:rPr>
                <w:ins w:id="1273" w:author="aris-lux/ouballya" w:date="2018-02-05T16:47:00Z"/>
                <w:sz w:val="18"/>
                <w:szCs w:val="18"/>
                <w:lang w:val="en-GB"/>
              </w:rPr>
            </w:pPr>
            <w:ins w:id="1274" w:author="aris-lux/ouballya" w:date="2018-02-05T16:47:00Z">
              <w:r>
                <w:rPr>
                  <w:sz w:val="18"/>
                  <w:szCs w:val="18"/>
                  <w:lang w:val="en-GB"/>
                </w:rPr>
                <w:t>EURES ConformantOptional</w:t>
              </w:r>
            </w:ins>
          </w:p>
          <w:p w14:paraId="1AE3EE9D" w14:textId="77777777" w:rsidR="002F1EEC" w:rsidRDefault="002F1EEC" w:rsidP="00BF15E3">
            <w:pPr>
              <w:autoSpaceDE w:val="0"/>
              <w:autoSpaceDN w:val="0"/>
              <w:adjustRightInd w:val="0"/>
              <w:jc w:val="center"/>
              <w:rPr>
                <w:ins w:id="1275" w:author="aris-lux/ouballya" w:date="2018-02-05T16:47:00Z"/>
                <w:sz w:val="18"/>
                <w:szCs w:val="18"/>
                <w:lang w:val="en-GB"/>
              </w:rPr>
            </w:pPr>
            <w:ins w:id="1276" w:author="aris-lux/ouballya" w:date="2018-02-05T16:47:00Z">
              <w:r>
                <w:rPr>
                  <w:sz w:val="18"/>
                  <w:szCs w:val="18"/>
                  <w:lang w:val="en-GB"/>
                </w:rPr>
                <w:t>/</w:t>
              </w:r>
            </w:ins>
          </w:p>
          <w:p w14:paraId="3545C737" w14:textId="77777777" w:rsidR="002F1EEC" w:rsidRPr="003151F6" w:rsidRDefault="002F1EEC" w:rsidP="00BF15E3">
            <w:pPr>
              <w:autoSpaceDE w:val="0"/>
              <w:autoSpaceDN w:val="0"/>
              <w:adjustRightInd w:val="0"/>
              <w:spacing w:after="120"/>
              <w:jc w:val="center"/>
              <w:rPr>
                <w:ins w:id="1277" w:author="aris-lux/ouballya" w:date="2018-02-05T16:47:00Z"/>
                <w:sz w:val="18"/>
                <w:szCs w:val="18"/>
                <w:lang w:val="en-GB"/>
              </w:rPr>
            </w:pPr>
            <w:ins w:id="1278" w:author="aris-lux/ouballya" w:date="2018-02-05T16:47:00Z">
              <w:r>
                <w:rPr>
                  <w:sz w:val="18"/>
                  <w:szCs w:val="18"/>
                  <w:lang w:val="en-GB"/>
                </w:rPr>
                <w:t>0..1</w:t>
              </w:r>
            </w:ins>
          </w:p>
        </w:tc>
        <w:tc>
          <w:tcPr>
            <w:tcW w:w="2552" w:type="dxa"/>
            <w:tcBorders>
              <w:bottom w:val="dotted" w:sz="4" w:space="0" w:color="D9D9D9" w:themeColor="background1" w:themeShade="D9"/>
            </w:tcBorders>
          </w:tcPr>
          <w:p w14:paraId="50F85C13" w14:textId="77777777" w:rsidR="002F1EEC" w:rsidRPr="003151F6" w:rsidRDefault="002F1EEC" w:rsidP="00BF15E3">
            <w:pPr>
              <w:spacing w:line="276" w:lineRule="auto"/>
              <w:jc w:val="center"/>
              <w:rPr>
                <w:ins w:id="1279" w:author="aris-lux/ouballya" w:date="2018-02-05T16:47:00Z"/>
                <w:b/>
                <w:sz w:val="18"/>
                <w:szCs w:val="18"/>
                <w:lang w:val="en-GB"/>
              </w:rPr>
            </w:pPr>
            <w:ins w:id="1280" w:author="aris-lux/ouballya" w:date="2018-02-05T16:47:00Z">
              <w:r w:rsidRPr="00E37423">
                <w:rPr>
                  <w:sz w:val="18"/>
                  <w:szCs w:val="18"/>
                  <w:lang w:val="en-GB"/>
                </w:rPr>
                <w:t>N/A</w:t>
              </w:r>
            </w:ins>
          </w:p>
        </w:tc>
        <w:tc>
          <w:tcPr>
            <w:tcW w:w="1643" w:type="dxa"/>
            <w:tcBorders>
              <w:bottom w:val="dotted" w:sz="4" w:space="0" w:color="D9D9D9" w:themeColor="background1" w:themeShade="D9"/>
            </w:tcBorders>
          </w:tcPr>
          <w:p w14:paraId="62F12F99" w14:textId="77777777" w:rsidR="002F1EEC" w:rsidRPr="003151F6" w:rsidRDefault="002F1EEC" w:rsidP="00BF15E3">
            <w:pPr>
              <w:autoSpaceDE w:val="0"/>
              <w:autoSpaceDN w:val="0"/>
              <w:adjustRightInd w:val="0"/>
              <w:spacing w:after="120"/>
              <w:jc w:val="center"/>
              <w:rPr>
                <w:ins w:id="1281" w:author="aris-lux/ouballya" w:date="2018-02-05T16:47:00Z"/>
                <w:sz w:val="18"/>
                <w:szCs w:val="18"/>
                <w:lang w:val="en-GB"/>
              </w:rPr>
            </w:pPr>
            <w:ins w:id="1282" w:author="aris-lux/ouballya" w:date="2018-02-05T16:47:00Z">
              <w:r w:rsidRPr="00E37423">
                <w:rPr>
                  <w:sz w:val="18"/>
                  <w:szCs w:val="18"/>
                  <w:lang w:val="en-GB"/>
                </w:rPr>
                <w:t>N/A</w:t>
              </w:r>
            </w:ins>
          </w:p>
        </w:tc>
      </w:tr>
      <w:tr w:rsidR="002F1EEC" w:rsidRPr="003151F6" w14:paraId="44AA23D7" w14:textId="77777777" w:rsidTr="00BF15E3">
        <w:trPr>
          <w:ins w:id="1283" w:author="aris-lux/ouballya" w:date="2018-02-05T16:47:00Z"/>
        </w:trPr>
        <w:tc>
          <w:tcPr>
            <w:tcW w:w="1526" w:type="dxa"/>
            <w:vMerge/>
          </w:tcPr>
          <w:p w14:paraId="1A7D0775" w14:textId="77777777" w:rsidR="002F1EEC" w:rsidRPr="00E37423" w:rsidRDefault="002F1EEC" w:rsidP="00BF15E3">
            <w:pPr>
              <w:autoSpaceDE w:val="0"/>
              <w:autoSpaceDN w:val="0"/>
              <w:adjustRightInd w:val="0"/>
              <w:spacing w:line="276" w:lineRule="auto"/>
              <w:jc w:val="left"/>
              <w:rPr>
                <w:ins w:id="1284" w:author="aris-lux/ouballya" w:date="2018-02-05T16:47:00Z"/>
                <w:b/>
                <w:color w:val="000000"/>
                <w:sz w:val="18"/>
                <w:szCs w:val="18"/>
                <w:highlight w:val="white"/>
                <w:lang w:val="en-GB"/>
              </w:rPr>
            </w:pPr>
          </w:p>
        </w:tc>
        <w:tc>
          <w:tcPr>
            <w:tcW w:w="9156" w:type="dxa"/>
            <w:gridSpan w:val="5"/>
            <w:tcBorders>
              <w:top w:val="dotted" w:sz="4" w:space="0" w:color="D9D9D9" w:themeColor="background1" w:themeShade="D9"/>
            </w:tcBorders>
          </w:tcPr>
          <w:p w14:paraId="4993C2EF" w14:textId="0F304C33" w:rsidR="002F1EEC" w:rsidRPr="003151F6" w:rsidRDefault="002F1EEC" w:rsidP="00BF15E3">
            <w:pPr>
              <w:autoSpaceDE w:val="0"/>
              <w:autoSpaceDN w:val="0"/>
              <w:adjustRightInd w:val="0"/>
              <w:spacing w:after="120"/>
              <w:jc w:val="center"/>
              <w:rPr>
                <w:ins w:id="1285" w:author="aris-lux/ouballya" w:date="2018-02-05T16:47:00Z"/>
                <w:sz w:val="18"/>
                <w:szCs w:val="18"/>
                <w:lang w:val="en-GB"/>
              </w:rPr>
            </w:pPr>
            <w:ins w:id="1286" w:author="aris-lux/ouballya" w:date="2018-02-05T16:47:00Z">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_Ref401132804 \r \h  \* MERGEFORMAT </w:instrText>
              </w:r>
            </w:ins>
            <w:r w:rsidRPr="00322E77">
              <w:rPr>
                <w:sz w:val="18"/>
                <w:szCs w:val="18"/>
                <w:lang w:val="en-GB"/>
              </w:rPr>
            </w:r>
            <w:ins w:id="1287" w:author="aris-lux/ouballya" w:date="2018-02-05T16:47:00Z">
              <w:r w:rsidRPr="00322E77">
                <w:rPr>
                  <w:sz w:val="18"/>
                  <w:szCs w:val="18"/>
                  <w:lang w:val="en-GB"/>
                </w:rPr>
                <w:fldChar w:fldCharType="separate"/>
              </w:r>
            </w:ins>
            <w:ins w:id="1288" w:author="aris-lux\deruse" w:date="2018-02-12T17:19:00Z">
              <w:r w:rsidR="00CD7BD5">
                <w:rPr>
                  <w:sz w:val="18"/>
                  <w:szCs w:val="18"/>
                  <w:lang w:val="en-GB"/>
                </w:rPr>
                <w:t>4.11</w:t>
              </w:r>
            </w:ins>
            <w:ins w:id="1289" w:author="aris-lux/ouballya" w:date="2018-02-05T16:47:00Z">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_Ref401132804 \h  \* MERGEFORMAT </w:instrText>
              </w:r>
            </w:ins>
            <w:r w:rsidRPr="00322E77">
              <w:rPr>
                <w:sz w:val="18"/>
                <w:szCs w:val="18"/>
                <w:lang w:val="en-GB"/>
              </w:rPr>
            </w:r>
            <w:ins w:id="1290" w:author="aris-lux/ouballya" w:date="2018-02-05T16:47:00Z">
              <w:r w:rsidRPr="00322E77">
                <w:rPr>
                  <w:sz w:val="18"/>
                  <w:szCs w:val="18"/>
                  <w:lang w:val="en-GB"/>
                </w:rPr>
                <w:fldChar w:fldCharType="separate"/>
              </w:r>
            </w:ins>
            <w:ins w:id="1291" w:author="aris-lux\deruse" w:date="2018-02-12T17:19:00Z">
              <w:r w:rsidR="00CD7BD5" w:rsidRPr="00CD7BD5">
                <w:rPr>
                  <w:sz w:val="18"/>
                  <w:szCs w:val="18"/>
                  <w:lang w:val="en-GB"/>
                </w:rPr>
                <w:t>/Position Profile /Position Qualifications</w:t>
              </w:r>
              <w:r w:rsidR="00CD7BD5" w:rsidRPr="00CD7BD5">
                <w:rPr>
                  <w:sz w:val="18"/>
                  <w:szCs w:val="18"/>
                  <w:lang w:val="en-GB"/>
                </w:rPr>
                <w:fldChar w:fldCharType="begin"/>
              </w:r>
              <w:r w:rsidR="00CD7BD5" w:rsidRPr="00CD7BD5">
                <w:rPr>
                  <w:sz w:val="18"/>
                  <w:szCs w:val="18"/>
                  <w:lang w:val="en-GB"/>
                </w:rPr>
                <w:instrText xml:space="preserve"> XE "Position Qualifications" </w:instrText>
              </w:r>
              <w:r w:rsidR="00CD7BD5" w:rsidRPr="00CD7BD5">
                <w:rPr>
                  <w:sz w:val="18"/>
                  <w:szCs w:val="18"/>
                  <w:lang w:val="en-GB"/>
                </w:rPr>
                <w:fldChar w:fldCharType="end"/>
              </w:r>
              <w:r w:rsidR="00CD7BD5" w:rsidRPr="00CD7BD5">
                <w:rPr>
                  <w:sz w:val="18"/>
                  <w:szCs w:val="18"/>
                  <w:lang w:val="en-GB"/>
                </w:rPr>
                <w:t xml:space="preserve"> (level 2)</w:t>
              </w:r>
            </w:ins>
            <w:ins w:id="1292" w:author="aris-lux/ouballya" w:date="2018-02-08T17:45:00Z">
              <w:del w:id="1293" w:author="aris-lux\deruse" w:date="2018-02-12T17:17:00Z">
                <w:r w:rsidR="00004BD5" w:rsidRPr="008E0063" w:rsidDel="00CD7BD5">
                  <w:rPr>
                    <w:sz w:val="18"/>
                    <w:szCs w:val="18"/>
                    <w:lang w:val="en-GB"/>
                  </w:rPr>
                  <w:delText>/Position Profile /Position Qualifications</w:delText>
                </w:r>
                <w:r w:rsidR="00004BD5" w:rsidRPr="008E0063" w:rsidDel="00CD7BD5">
                  <w:rPr>
                    <w:sz w:val="18"/>
                    <w:szCs w:val="18"/>
                    <w:lang w:val="en-GB"/>
                  </w:rPr>
                  <w:fldChar w:fldCharType="begin"/>
                </w:r>
                <w:r w:rsidR="00004BD5" w:rsidRPr="008E0063" w:rsidDel="00CD7BD5">
                  <w:rPr>
                    <w:sz w:val="18"/>
                    <w:szCs w:val="18"/>
                    <w:lang w:val="en-GB"/>
                  </w:rPr>
                  <w:delInstrText xml:space="preserve"> XE "Position Qualifications"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2)</w:delText>
                </w:r>
              </w:del>
            </w:ins>
            <w:ins w:id="1294" w:author="ouballya" w:date="2018-02-07T16:05:00Z">
              <w:del w:id="1295" w:author="aris-lux\deruse" w:date="2018-02-12T17:17:00Z">
                <w:r w:rsidR="00F65AD7" w:rsidRPr="008E0063" w:rsidDel="00CD7BD5">
                  <w:rPr>
                    <w:sz w:val="18"/>
                    <w:szCs w:val="18"/>
                    <w:lang w:val="en-GB"/>
                  </w:rPr>
                  <w:delText>/Position Profile /Position Qualifications</w:delText>
                </w:r>
                <w:r w:rsidR="00F65AD7" w:rsidRPr="008E0063" w:rsidDel="00CD7BD5">
                  <w:rPr>
                    <w:sz w:val="18"/>
                    <w:szCs w:val="18"/>
                    <w:lang w:val="en-GB"/>
                  </w:rPr>
                  <w:fldChar w:fldCharType="begin"/>
                </w:r>
                <w:r w:rsidR="00F65AD7" w:rsidRPr="008E0063" w:rsidDel="00CD7BD5">
                  <w:rPr>
                    <w:sz w:val="18"/>
                    <w:szCs w:val="18"/>
                    <w:lang w:val="en-GB"/>
                  </w:rPr>
                  <w:delInstrText xml:space="preserve"> XE "Position Qualifications"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2)</w:delText>
                </w:r>
              </w:del>
            </w:ins>
            <w:ins w:id="1296" w:author="aris-lux/ouballya" w:date="2018-02-05T16:47:00Z">
              <w:r w:rsidRPr="00322E77">
                <w:rPr>
                  <w:sz w:val="18"/>
                  <w:szCs w:val="18"/>
                  <w:lang w:val="en-GB"/>
                </w:rPr>
                <w:fldChar w:fldCharType="end"/>
              </w:r>
              <w:r w:rsidRPr="00E37423">
                <w:rPr>
                  <w:sz w:val="18"/>
                  <w:szCs w:val="18"/>
                  <w:lang w:val="en-GB"/>
                </w:rPr>
                <w:t>” for more information</w:t>
              </w:r>
            </w:ins>
          </w:p>
        </w:tc>
      </w:tr>
      <w:tr w:rsidR="000975B9" w:rsidRPr="00E37423" w14:paraId="377A12EC" w14:textId="77777777" w:rsidTr="00BC7B39">
        <w:tc>
          <w:tcPr>
            <w:tcW w:w="1526" w:type="dxa"/>
            <w:vMerge w:val="restart"/>
          </w:tcPr>
          <w:p w14:paraId="054CFE06" w14:textId="1E9341BF" w:rsidR="000975B9" w:rsidRPr="00E37423" w:rsidRDefault="000975B9" w:rsidP="00095EE1">
            <w:pPr>
              <w:autoSpaceDE w:val="0"/>
              <w:autoSpaceDN w:val="0"/>
              <w:adjustRightInd w:val="0"/>
              <w:spacing w:line="276" w:lineRule="auto"/>
              <w:jc w:val="left"/>
              <w:rPr>
                <w:b/>
                <w:color w:val="000000"/>
                <w:sz w:val="18"/>
                <w:szCs w:val="18"/>
                <w:highlight w:val="white"/>
                <w:lang w:val="en-GB"/>
              </w:rPr>
            </w:pPr>
            <w:r w:rsidRPr="00E37423">
              <w:rPr>
                <w:b/>
                <w:color w:val="000000"/>
                <w:sz w:val="18"/>
                <w:szCs w:val="18"/>
                <w:highlight w:val="white"/>
                <w:lang w:val="en-GB"/>
              </w:rPr>
              <w:t>Position</w:t>
            </w:r>
            <w:ins w:id="1297" w:author="aris-lux/ouballya" w:date="2018-02-05T16:03:00Z">
              <w:r w:rsidR="00CA61CE">
                <w:rPr>
                  <w:b/>
                  <w:color w:val="000000"/>
                  <w:sz w:val="18"/>
                  <w:szCs w:val="18"/>
                  <w:highlight w:val="white"/>
                  <w:lang w:val="en-GB"/>
                </w:rPr>
                <w:t xml:space="preserve"> Formatted</w:t>
              </w:r>
            </w:ins>
            <w:r w:rsidRPr="00E37423">
              <w:rPr>
                <w:b/>
                <w:color w:val="000000"/>
                <w:sz w:val="18"/>
                <w:szCs w:val="18"/>
                <w:highlight w:val="white"/>
                <w:lang w:val="en-GB"/>
              </w:rPr>
              <w:t xml:space="preserve"> Description</w:t>
            </w:r>
          </w:p>
        </w:tc>
        <w:tc>
          <w:tcPr>
            <w:tcW w:w="3544" w:type="dxa"/>
            <w:tcBorders>
              <w:bottom w:val="dotted" w:sz="4" w:space="0" w:color="D9D9D9" w:themeColor="background1" w:themeShade="D9"/>
            </w:tcBorders>
          </w:tcPr>
          <w:p w14:paraId="75B9DC48" w14:textId="77777777" w:rsidR="000975B9" w:rsidRPr="00BC7B39" w:rsidRDefault="000975B9" w:rsidP="00095EE1">
            <w:pPr>
              <w:autoSpaceDE w:val="0"/>
              <w:autoSpaceDN w:val="0"/>
              <w:adjustRightInd w:val="0"/>
              <w:spacing w:after="120"/>
              <w:jc w:val="left"/>
              <w:rPr>
                <w:sz w:val="18"/>
                <w:szCs w:val="18"/>
                <w:lang w:val="en-GB"/>
              </w:rPr>
            </w:pPr>
            <w:r w:rsidRPr="00E37423">
              <w:rPr>
                <w:sz w:val="18"/>
                <w:szCs w:val="18"/>
                <w:lang w:val="en-GB"/>
              </w:rPr>
              <w:t>A text description of a position</w:t>
            </w:r>
          </w:p>
        </w:tc>
        <w:tc>
          <w:tcPr>
            <w:tcW w:w="283" w:type="dxa"/>
            <w:tcBorders>
              <w:bottom w:val="dotted" w:sz="4" w:space="0" w:color="D9D9D9" w:themeColor="background1" w:themeShade="D9"/>
              <w:right w:val="dashed" w:sz="4" w:space="0" w:color="auto"/>
            </w:tcBorders>
            <w:shd w:val="clear" w:color="auto" w:fill="9AAE04"/>
          </w:tcPr>
          <w:p w14:paraId="7644A785" w14:textId="77777777" w:rsidR="000975B9" w:rsidRPr="00BC7B39" w:rsidRDefault="000975B9" w:rsidP="00095EE1">
            <w:pPr>
              <w:autoSpaceDE w:val="0"/>
              <w:autoSpaceDN w:val="0"/>
              <w:adjustRightInd w:val="0"/>
              <w:spacing w:after="120"/>
              <w:jc w:val="center"/>
              <w:rPr>
                <w:sz w:val="18"/>
                <w:szCs w:val="18"/>
                <w:lang w:val="en-GB"/>
              </w:rPr>
            </w:pPr>
          </w:p>
        </w:tc>
        <w:tc>
          <w:tcPr>
            <w:tcW w:w="1134" w:type="dxa"/>
            <w:tcBorders>
              <w:left w:val="dashed" w:sz="4" w:space="0" w:color="auto"/>
              <w:bottom w:val="dotted" w:sz="4" w:space="0" w:color="D9D9D9" w:themeColor="background1" w:themeShade="D9"/>
            </w:tcBorders>
          </w:tcPr>
          <w:p w14:paraId="42DB92C6" w14:textId="22FBD821" w:rsidR="000975B9" w:rsidRDefault="000975B9" w:rsidP="00095EE1">
            <w:pPr>
              <w:autoSpaceDE w:val="0"/>
              <w:autoSpaceDN w:val="0"/>
              <w:adjustRightInd w:val="0"/>
              <w:jc w:val="center"/>
              <w:rPr>
                <w:sz w:val="18"/>
                <w:szCs w:val="18"/>
                <w:lang w:val="en-GB"/>
              </w:rPr>
            </w:pPr>
            <w:r>
              <w:rPr>
                <w:sz w:val="18"/>
                <w:szCs w:val="18"/>
                <w:lang w:val="en-GB"/>
              </w:rPr>
              <w:t>EURES Conformant</w:t>
            </w:r>
            <w:r w:rsidR="00A8012C">
              <w:rPr>
                <w:sz w:val="18"/>
                <w:szCs w:val="18"/>
                <w:lang w:val="en-GB"/>
              </w:rPr>
              <w:t>Optional</w:t>
            </w:r>
          </w:p>
          <w:p w14:paraId="7C9AA0B3" w14:textId="77777777" w:rsidR="000975B9" w:rsidRDefault="000975B9" w:rsidP="00095EE1">
            <w:pPr>
              <w:autoSpaceDE w:val="0"/>
              <w:autoSpaceDN w:val="0"/>
              <w:adjustRightInd w:val="0"/>
              <w:jc w:val="center"/>
              <w:rPr>
                <w:sz w:val="18"/>
                <w:szCs w:val="18"/>
                <w:lang w:val="en-GB"/>
              </w:rPr>
            </w:pPr>
            <w:r>
              <w:rPr>
                <w:sz w:val="18"/>
                <w:szCs w:val="18"/>
                <w:lang w:val="en-GB"/>
              </w:rPr>
              <w:t>/</w:t>
            </w:r>
          </w:p>
          <w:p w14:paraId="5313ED02" w14:textId="77777777" w:rsidR="000975B9" w:rsidRPr="00BC7B39" w:rsidRDefault="000975B9" w:rsidP="00095EE1">
            <w:pPr>
              <w:autoSpaceDE w:val="0"/>
              <w:autoSpaceDN w:val="0"/>
              <w:adjustRightInd w:val="0"/>
              <w:spacing w:after="120"/>
              <w:jc w:val="center"/>
              <w:rPr>
                <w:sz w:val="18"/>
                <w:szCs w:val="18"/>
                <w:lang w:val="en-GB"/>
              </w:rPr>
            </w:pPr>
            <w:r>
              <w:rPr>
                <w:sz w:val="18"/>
                <w:szCs w:val="18"/>
                <w:lang w:val="en-GB"/>
              </w:rPr>
              <w:t>0..1</w:t>
            </w:r>
          </w:p>
        </w:tc>
        <w:tc>
          <w:tcPr>
            <w:tcW w:w="2552" w:type="dxa"/>
            <w:tcBorders>
              <w:bottom w:val="dotted" w:sz="4" w:space="0" w:color="D9D9D9" w:themeColor="background1" w:themeShade="D9"/>
            </w:tcBorders>
          </w:tcPr>
          <w:p w14:paraId="3E785AD7" w14:textId="77777777" w:rsidR="000975B9" w:rsidRPr="00BC7B39" w:rsidRDefault="000975B9" w:rsidP="00BC7B39">
            <w:pPr>
              <w:spacing w:line="276" w:lineRule="auto"/>
              <w:jc w:val="center"/>
              <w:rPr>
                <w:b/>
                <w:sz w:val="18"/>
                <w:szCs w:val="18"/>
                <w:lang w:val="en-GB"/>
              </w:rPr>
            </w:pPr>
            <w:r w:rsidRPr="00E37423">
              <w:rPr>
                <w:sz w:val="18"/>
                <w:szCs w:val="18"/>
                <w:lang w:val="en-GB"/>
              </w:rPr>
              <w:t>N/A</w:t>
            </w:r>
          </w:p>
        </w:tc>
        <w:tc>
          <w:tcPr>
            <w:tcW w:w="1643" w:type="dxa"/>
            <w:tcBorders>
              <w:bottom w:val="dotted" w:sz="4" w:space="0" w:color="D9D9D9" w:themeColor="background1" w:themeShade="D9"/>
            </w:tcBorders>
          </w:tcPr>
          <w:p w14:paraId="2A41C046" w14:textId="77777777" w:rsidR="000975B9" w:rsidRPr="00BC7B39" w:rsidRDefault="000975B9" w:rsidP="00095EE1">
            <w:pPr>
              <w:autoSpaceDE w:val="0"/>
              <w:autoSpaceDN w:val="0"/>
              <w:adjustRightInd w:val="0"/>
              <w:spacing w:after="120"/>
              <w:jc w:val="center"/>
              <w:rPr>
                <w:sz w:val="18"/>
                <w:szCs w:val="18"/>
                <w:lang w:val="en-GB"/>
              </w:rPr>
            </w:pPr>
            <w:r w:rsidRPr="00E37423">
              <w:rPr>
                <w:sz w:val="18"/>
                <w:szCs w:val="18"/>
                <w:lang w:val="en-GB"/>
              </w:rPr>
              <w:t>N/A</w:t>
            </w:r>
          </w:p>
        </w:tc>
      </w:tr>
      <w:tr w:rsidR="00560EC3" w:rsidRPr="002E7CE2" w14:paraId="78526C2F" w14:textId="77777777" w:rsidTr="00BC7B39">
        <w:tc>
          <w:tcPr>
            <w:tcW w:w="1526" w:type="dxa"/>
            <w:vMerge/>
          </w:tcPr>
          <w:p w14:paraId="6134CB3D" w14:textId="77777777" w:rsidR="00560EC3" w:rsidRPr="00E37423" w:rsidRDefault="00560EC3" w:rsidP="00095EE1">
            <w:pPr>
              <w:autoSpaceDE w:val="0"/>
              <w:autoSpaceDN w:val="0"/>
              <w:adjustRightInd w:val="0"/>
              <w:spacing w:line="276" w:lineRule="auto"/>
              <w:jc w:val="left"/>
              <w:rPr>
                <w:b/>
                <w:color w:val="000000"/>
                <w:sz w:val="18"/>
                <w:szCs w:val="18"/>
                <w:highlight w:val="white"/>
                <w:lang w:val="en-GB"/>
              </w:rPr>
            </w:pPr>
          </w:p>
        </w:tc>
        <w:tc>
          <w:tcPr>
            <w:tcW w:w="9156" w:type="dxa"/>
            <w:gridSpan w:val="5"/>
            <w:tcBorders>
              <w:top w:val="dotted" w:sz="4" w:space="0" w:color="D9D9D9" w:themeColor="background1" w:themeShade="D9"/>
            </w:tcBorders>
          </w:tcPr>
          <w:p w14:paraId="4165C564" w14:textId="4E8B2AF0" w:rsidR="00560EC3" w:rsidRPr="00BC7B39" w:rsidRDefault="00560EC3" w:rsidP="00095EE1">
            <w:pPr>
              <w:autoSpaceDE w:val="0"/>
              <w:autoSpaceDN w:val="0"/>
              <w:adjustRightInd w:val="0"/>
              <w:spacing w:after="120"/>
              <w:jc w:val="center"/>
              <w:rPr>
                <w:sz w:val="18"/>
                <w:szCs w:val="18"/>
                <w:lang w:val="en-GB"/>
              </w:rPr>
            </w:pPr>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_Ref401132281 \r \h  \* MERGEFORMAT </w:instrText>
            </w:r>
            <w:r w:rsidRPr="00322E77">
              <w:rPr>
                <w:sz w:val="18"/>
                <w:szCs w:val="18"/>
                <w:lang w:val="en-GB"/>
              </w:rPr>
            </w:r>
            <w:r w:rsidRPr="00322E77">
              <w:rPr>
                <w:sz w:val="18"/>
                <w:szCs w:val="18"/>
                <w:lang w:val="en-GB"/>
              </w:rPr>
              <w:fldChar w:fldCharType="separate"/>
            </w:r>
            <w:r w:rsidR="00CD7BD5">
              <w:rPr>
                <w:sz w:val="18"/>
                <w:szCs w:val="18"/>
                <w:lang w:val="en-GB"/>
              </w:rPr>
              <w:t>4.6</w:t>
            </w:r>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_Ref401132281 \h  \* MERGEFORMAT </w:instrText>
            </w:r>
            <w:r w:rsidRPr="00322E77">
              <w:rPr>
                <w:sz w:val="18"/>
                <w:szCs w:val="18"/>
                <w:lang w:val="en-GB"/>
              </w:rPr>
            </w:r>
            <w:r w:rsidRPr="00322E77">
              <w:rPr>
                <w:sz w:val="18"/>
                <w:szCs w:val="18"/>
                <w:lang w:val="en-GB"/>
              </w:rPr>
              <w:fldChar w:fldCharType="separate"/>
            </w:r>
            <w:ins w:id="1298" w:author="aris-lux\deruse" w:date="2018-02-12T17:19:00Z">
              <w:r w:rsidR="00CD7BD5" w:rsidRPr="00CD7BD5">
                <w:rPr>
                  <w:sz w:val="18"/>
                  <w:szCs w:val="18"/>
                  <w:lang w:val="en-GB"/>
                </w:rPr>
                <w:t>/Position Profile /Position Formatted Description</w:t>
              </w:r>
              <w:r w:rsidR="00CD7BD5" w:rsidRPr="00CD7BD5">
                <w:rPr>
                  <w:sz w:val="18"/>
                  <w:szCs w:val="18"/>
                  <w:lang w:val="en-GB"/>
                </w:rPr>
                <w:fldChar w:fldCharType="begin"/>
              </w:r>
              <w:r w:rsidR="00CD7BD5" w:rsidRPr="00CD7BD5">
                <w:rPr>
                  <w:sz w:val="18"/>
                  <w:szCs w:val="18"/>
                  <w:lang w:val="en-GB"/>
                </w:rPr>
                <w:instrText xml:space="preserve"> XE "Position Description"</w:instrText>
              </w:r>
              <w:r w:rsidR="00CD7BD5" w:rsidRPr="00CD7BD5">
                <w:rPr>
                  <w:rFonts w:eastAsiaTheme="majorEastAsia" w:cstheme="majorBidi"/>
                  <w:bCs/>
                  <w:sz w:val="18"/>
                  <w:szCs w:val="18"/>
                  <w:lang w:val="en-GB"/>
                </w:rPr>
                <w:instrText xml:space="preserve"> </w:instrText>
              </w:r>
              <w:r w:rsidR="00CD7BD5" w:rsidRPr="00CD7BD5">
                <w:rPr>
                  <w:rFonts w:eastAsiaTheme="majorEastAsia" w:cstheme="majorBidi"/>
                  <w:bCs/>
                  <w:sz w:val="18"/>
                  <w:szCs w:val="18"/>
                  <w:lang w:val="en-GB"/>
                </w:rPr>
                <w:fldChar w:fldCharType="end"/>
              </w:r>
              <w:r w:rsidR="00CD7BD5" w:rsidRPr="00CD7BD5">
                <w:rPr>
                  <w:rFonts w:eastAsiaTheme="majorEastAsia" w:cstheme="majorBidi"/>
                  <w:bCs/>
                  <w:sz w:val="18"/>
                  <w:szCs w:val="18"/>
                  <w:lang w:val="en-GB"/>
                </w:rPr>
                <w:t xml:space="preserve"> (level </w:t>
              </w:r>
              <w:r w:rsidR="00CD7BD5" w:rsidRPr="00CD7BD5">
                <w:rPr>
                  <w:sz w:val="18"/>
                  <w:szCs w:val="18"/>
                  <w:lang w:val="en-GB"/>
                </w:rPr>
                <w:t>2)</w:t>
              </w:r>
            </w:ins>
            <w:ins w:id="1299" w:author="aris-lux/ouballya" w:date="2018-02-08T17:45:00Z">
              <w:del w:id="1300" w:author="aris-lux\deruse" w:date="2018-02-12T17:17:00Z">
                <w:r w:rsidR="00004BD5" w:rsidRPr="008E0063" w:rsidDel="00CD7BD5">
                  <w:rPr>
                    <w:sz w:val="18"/>
                    <w:szCs w:val="18"/>
                    <w:lang w:val="en-GB"/>
                  </w:rPr>
                  <w:delText>/Position Profile /Position Formatted Description</w:delText>
                </w:r>
                <w:r w:rsidR="00004BD5" w:rsidRPr="008E0063" w:rsidDel="00CD7BD5">
                  <w:rPr>
                    <w:sz w:val="18"/>
                    <w:szCs w:val="18"/>
                    <w:lang w:val="en-GB"/>
                  </w:rPr>
                  <w:fldChar w:fldCharType="begin"/>
                </w:r>
                <w:r w:rsidR="00004BD5" w:rsidRPr="008E0063" w:rsidDel="00CD7BD5">
                  <w:rPr>
                    <w:sz w:val="18"/>
                    <w:szCs w:val="18"/>
                    <w:lang w:val="en-GB"/>
                  </w:rPr>
                  <w:delInstrText xml:space="preserve"> XE "Position Description"</w:delInstrText>
                </w:r>
                <w:r w:rsidR="00004BD5" w:rsidRPr="008E0063" w:rsidDel="00CD7BD5">
                  <w:rPr>
                    <w:rFonts w:eastAsiaTheme="majorEastAsia" w:cstheme="majorBidi"/>
                    <w:bCs/>
                    <w:sz w:val="18"/>
                    <w:szCs w:val="18"/>
                    <w:lang w:val="en-GB"/>
                  </w:rPr>
                  <w:delInstrText xml:space="preserve"> </w:delInstrText>
                </w:r>
                <w:r w:rsidR="00004BD5" w:rsidRPr="008E0063" w:rsidDel="00CD7BD5">
                  <w:rPr>
                    <w:rFonts w:eastAsiaTheme="majorEastAsia" w:cstheme="majorBidi"/>
                    <w:bCs/>
                    <w:sz w:val="18"/>
                    <w:szCs w:val="18"/>
                    <w:lang w:val="en-GB"/>
                  </w:rPr>
                  <w:fldChar w:fldCharType="end"/>
                </w:r>
                <w:r w:rsidR="00004BD5" w:rsidRPr="008E0063" w:rsidDel="00CD7BD5">
                  <w:rPr>
                    <w:rFonts w:eastAsiaTheme="majorEastAsia" w:cstheme="majorBidi"/>
                    <w:bCs/>
                    <w:sz w:val="18"/>
                    <w:szCs w:val="18"/>
                    <w:lang w:val="en-GB"/>
                  </w:rPr>
                  <w:delText xml:space="preserve"> (level </w:delText>
                </w:r>
                <w:r w:rsidR="00004BD5" w:rsidRPr="008E0063" w:rsidDel="00CD7BD5">
                  <w:rPr>
                    <w:sz w:val="18"/>
                    <w:szCs w:val="18"/>
                    <w:lang w:val="en-GB"/>
                  </w:rPr>
                  <w:delText>2)</w:delText>
                </w:r>
              </w:del>
            </w:ins>
            <w:ins w:id="1301" w:author="ouballya" w:date="2018-02-07T16:05:00Z">
              <w:del w:id="1302" w:author="aris-lux\deruse" w:date="2018-02-12T17:17:00Z">
                <w:r w:rsidR="00F65AD7" w:rsidRPr="008E0063" w:rsidDel="00CD7BD5">
                  <w:rPr>
                    <w:sz w:val="18"/>
                    <w:szCs w:val="18"/>
                    <w:lang w:val="en-GB"/>
                  </w:rPr>
                  <w:delText>/Position Profile /Position Formatted Description</w:delText>
                </w:r>
                <w:r w:rsidR="00F65AD7" w:rsidRPr="008E0063" w:rsidDel="00CD7BD5">
                  <w:rPr>
                    <w:sz w:val="18"/>
                    <w:szCs w:val="18"/>
                    <w:lang w:val="en-GB"/>
                  </w:rPr>
                  <w:fldChar w:fldCharType="begin"/>
                </w:r>
                <w:r w:rsidR="00F65AD7" w:rsidRPr="008E0063" w:rsidDel="00CD7BD5">
                  <w:rPr>
                    <w:sz w:val="18"/>
                    <w:szCs w:val="18"/>
                    <w:lang w:val="en-GB"/>
                  </w:rPr>
                  <w:delInstrText xml:space="preserve"> XE "Position Description"</w:delInstrText>
                </w:r>
                <w:r w:rsidR="00F65AD7" w:rsidRPr="008E0063" w:rsidDel="00CD7BD5">
                  <w:rPr>
                    <w:rFonts w:eastAsiaTheme="majorEastAsia" w:cstheme="majorBidi"/>
                    <w:bCs/>
                    <w:sz w:val="18"/>
                    <w:szCs w:val="18"/>
                    <w:lang w:val="en-GB"/>
                  </w:rPr>
                  <w:delInstrText xml:space="preserve"> </w:delInstrText>
                </w:r>
                <w:r w:rsidR="00F65AD7" w:rsidRPr="008E0063" w:rsidDel="00CD7BD5">
                  <w:rPr>
                    <w:rFonts w:eastAsiaTheme="majorEastAsia" w:cstheme="majorBidi"/>
                    <w:bCs/>
                    <w:sz w:val="18"/>
                    <w:szCs w:val="18"/>
                    <w:lang w:val="en-GB"/>
                  </w:rPr>
                  <w:fldChar w:fldCharType="end"/>
                </w:r>
                <w:r w:rsidR="00F65AD7" w:rsidRPr="008E0063" w:rsidDel="00CD7BD5">
                  <w:rPr>
                    <w:rFonts w:eastAsiaTheme="majorEastAsia" w:cstheme="majorBidi"/>
                    <w:bCs/>
                    <w:sz w:val="18"/>
                    <w:szCs w:val="18"/>
                    <w:lang w:val="en-GB"/>
                  </w:rPr>
                  <w:delText xml:space="preserve"> (level </w:delText>
                </w:r>
                <w:r w:rsidR="00F65AD7" w:rsidRPr="008E0063" w:rsidDel="00CD7BD5">
                  <w:rPr>
                    <w:sz w:val="18"/>
                    <w:szCs w:val="18"/>
                    <w:lang w:val="en-GB"/>
                  </w:rPr>
                  <w:delText>2)</w:delText>
                </w:r>
              </w:del>
            </w:ins>
            <w:del w:id="1303" w:author="aris-lux\deruse" w:date="2018-02-12T17:17:00Z">
              <w:r w:rsidR="00ED047B" w:rsidRPr="00ED047B" w:rsidDel="00CD7BD5">
                <w:rPr>
                  <w:sz w:val="18"/>
                  <w:szCs w:val="18"/>
                  <w:lang w:val="en-GB"/>
                </w:rPr>
                <w:delText>/Position Profile /Position Description</w:delText>
              </w:r>
              <w:r w:rsidR="00ED047B" w:rsidRPr="00ED047B" w:rsidDel="00CD7BD5">
                <w:rPr>
                  <w:sz w:val="18"/>
                  <w:szCs w:val="18"/>
                  <w:lang w:val="en-GB"/>
                </w:rPr>
                <w:fldChar w:fldCharType="begin"/>
              </w:r>
              <w:r w:rsidR="00ED047B" w:rsidRPr="00ED047B" w:rsidDel="00CD7BD5">
                <w:rPr>
                  <w:sz w:val="18"/>
                  <w:szCs w:val="18"/>
                  <w:lang w:val="en-GB"/>
                </w:rPr>
                <w:delInstrText xml:space="preserve"> XE "Position Description" </w:delInstrText>
              </w:r>
              <w:r w:rsidR="00ED047B" w:rsidRPr="00ED047B" w:rsidDel="00CD7BD5">
                <w:rPr>
                  <w:sz w:val="18"/>
                  <w:szCs w:val="18"/>
                  <w:lang w:val="en-GB"/>
                </w:rPr>
                <w:fldChar w:fldCharType="end"/>
              </w:r>
              <w:r w:rsidR="00ED047B" w:rsidRPr="00ED047B" w:rsidDel="00CD7BD5">
                <w:rPr>
                  <w:rFonts w:eastAsiaTheme="majorEastAsia" w:cstheme="majorBidi"/>
                  <w:bCs/>
                  <w:sz w:val="18"/>
                  <w:szCs w:val="18"/>
                  <w:lang w:val="en-GB"/>
                </w:rPr>
                <w:delText xml:space="preserve"> (level 2)</w:delText>
              </w:r>
            </w:del>
            <w:r w:rsidRPr="00322E77">
              <w:rPr>
                <w:sz w:val="18"/>
                <w:szCs w:val="18"/>
                <w:lang w:val="en-GB"/>
              </w:rPr>
              <w:fldChar w:fldCharType="end"/>
            </w:r>
            <w:r w:rsidRPr="00E37423">
              <w:rPr>
                <w:sz w:val="18"/>
                <w:szCs w:val="18"/>
                <w:lang w:val="en-GB"/>
              </w:rPr>
              <w:t>” for more information</w:t>
            </w:r>
          </w:p>
        </w:tc>
      </w:tr>
      <w:bookmarkEnd w:id="1091"/>
      <w:tr w:rsidR="000975B9" w:rsidRPr="00E37423" w14:paraId="24EBDFB9" w14:textId="77777777" w:rsidTr="00BC7B39">
        <w:tc>
          <w:tcPr>
            <w:tcW w:w="1526" w:type="dxa"/>
            <w:vMerge w:val="restart"/>
          </w:tcPr>
          <w:p w14:paraId="0C5343CD" w14:textId="77777777" w:rsidR="000975B9" w:rsidRPr="00E37423" w:rsidRDefault="000975B9" w:rsidP="00095EE1">
            <w:pPr>
              <w:autoSpaceDE w:val="0"/>
              <w:autoSpaceDN w:val="0"/>
              <w:adjustRightInd w:val="0"/>
              <w:spacing w:line="276" w:lineRule="auto"/>
              <w:jc w:val="left"/>
              <w:rPr>
                <w:b/>
                <w:color w:val="000000"/>
                <w:sz w:val="18"/>
                <w:szCs w:val="18"/>
                <w:highlight w:val="white"/>
                <w:lang w:val="en-GB"/>
              </w:rPr>
            </w:pPr>
            <w:r w:rsidRPr="00E37423">
              <w:rPr>
                <w:b/>
                <w:color w:val="000000"/>
                <w:sz w:val="18"/>
                <w:szCs w:val="18"/>
                <w:highlight w:val="white"/>
                <w:lang w:val="en-GB"/>
              </w:rPr>
              <w:lastRenderedPageBreak/>
              <w:t>Travel Preference</w:t>
            </w:r>
          </w:p>
        </w:tc>
        <w:tc>
          <w:tcPr>
            <w:tcW w:w="3544" w:type="dxa"/>
            <w:tcBorders>
              <w:bottom w:val="dotted" w:sz="4" w:space="0" w:color="D9D9D9" w:themeColor="background1" w:themeShade="D9"/>
            </w:tcBorders>
          </w:tcPr>
          <w:p w14:paraId="715CBDB3" w14:textId="77777777" w:rsidR="000975B9" w:rsidRPr="00BC7B39" w:rsidRDefault="000975B9" w:rsidP="00095EE1">
            <w:pPr>
              <w:autoSpaceDE w:val="0"/>
              <w:autoSpaceDN w:val="0"/>
              <w:adjustRightInd w:val="0"/>
              <w:spacing w:after="120"/>
              <w:jc w:val="left"/>
              <w:rPr>
                <w:sz w:val="18"/>
                <w:szCs w:val="18"/>
                <w:lang w:val="en-GB"/>
              </w:rPr>
            </w:pPr>
            <w:r w:rsidRPr="00E37423">
              <w:rPr>
                <w:sz w:val="18"/>
                <w:szCs w:val="18"/>
                <w:lang w:val="en-GB"/>
              </w:rPr>
              <w:t>A position’s travel requirements and the percentage of time</w:t>
            </w:r>
          </w:p>
        </w:tc>
        <w:tc>
          <w:tcPr>
            <w:tcW w:w="283" w:type="dxa"/>
            <w:tcBorders>
              <w:bottom w:val="dotted" w:sz="4" w:space="0" w:color="D9D9D9" w:themeColor="background1" w:themeShade="D9"/>
              <w:right w:val="dashed" w:sz="4" w:space="0" w:color="auto"/>
            </w:tcBorders>
            <w:shd w:val="clear" w:color="auto" w:fill="FFFF99"/>
          </w:tcPr>
          <w:p w14:paraId="0DE67F01" w14:textId="77777777" w:rsidR="000975B9" w:rsidRPr="00BC7B39" w:rsidRDefault="000975B9" w:rsidP="00095EE1">
            <w:pPr>
              <w:autoSpaceDE w:val="0"/>
              <w:autoSpaceDN w:val="0"/>
              <w:adjustRightInd w:val="0"/>
              <w:spacing w:after="120"/>
              <w:jc w:val="center"/>
              <w:rPr>
                <w:sz w:val="18"/>
                <w:szCs w:val="18"/>
                <w:lang w:val="en-GB"/>
              </w:rPr>
            </w:pPr>
          </w:p>
        </w:tc>
        <w:tc>
          <w:tcPr>
            <w:tcW w:w="1134" w:type="dxa"/>
            <w:tcBorders>
              <w:left w:val="dashed" w:sz="4" w:space="0" w:color="auto"/>
              <w:bottom w:val="dotted" w:sz="4" w:space="0" w:color="D9D9D9" w:themeColor="background1" w:themeShade="D9"/>
            </w:tcBorders>
          </w:tcPr>
          <w:p w14:paraId="5EA31052" w14:textId="77777777" w:rsidR="000975B9" w:rsidRDefault="000975B9" w:rsidP="00095EE1">
            <w:pPr>
              <w:autoSpaceDE w:val="0"/>
              <w:autoSpaceDN w:val="0"/>
              <w:adjustRightInd w:val="0"/>
              <w:jc w:val="center"/>
              <w:rPr>
                <w:sz w:val="18"/>
                <w:szCs w:val="18"/>
                <w:lang w:val="en-GB"/>
              </w:rPr>
            </w:pPr>
            <w:r>
              <w:rPr>
                <w:sz w:val="18"/>
                <w:szCs w:val="18"/>
                <w:lang w:val="en-GB"/>
              </w:rPr>
              <w:t>EURES Optional</w:t>
            </w:r>
          </w:p>
          <w:p w14:paraId="30B5F427" w14:textId="77777777" w:rsidR="000975B9" w:rsidRDefault="000975B9" w:rsidP="00095EE1">
            <w:pPr>
              <w:autoSpaceDE w:val="0"/>
              <w:autoSpaceDN w:val="0"/>
              <w:adjustRightInd w:val="0"/>
              <w:jc w:val="center"/>
              <w:rPr>
                <w:sz w:val="18"/>
                <w:szCs w:val="18"/>
                <w:lang w:val="en-GB"/>
              </w:rPr>
            </w:pPr>
            <w:r>
              <w:rPr>
                <w:sz w:val="18"/>
                <w:szCs w:val="18"/>
                <w:lang w:val="en-GB"/>
              </w:rPr>
              <w:t>/</w:t>
            </w:r>
          </w:p>
          <w:p w14:paraId="4F645841" w14:textId="77777777" w:rsidR="000975B9" w:rsidRPr="00BC7B39" w:rsidRDefault="000975B9" w:rsidP="00095EE1">
            <w:pPr>
              <w:autoSpaceDE w:val="0"/>
              <w:autoSpaceDN w:val="0"/>
              <w:adjustRightInd w:val="0"/>
              <w:spacing w:after="120"/>
              <w:jc w:val="center"/>
              <w:rPr>
                <w:sz w:val="18"/>
                <w:szCs w:val="18"/>
                <w:lang w:val="en-GB"/>
              </w:rPr>
            </w:pPr>
            <w:r>
              <w:rPr>
                <w:sz w:val="18"/>
                <w:szCs w:val="18"/>
                <w:lang w:val="en-GB"/>
              </w:rPr>
              <w:t>0..1</w:t>
            </w:r>
          </w:p>
        </w:tc>
        <w:tc>
          <w:tcPr>
            <w:tcW w:w="2552" w:type="dxa"/>
            <w:tcBorders>
              <w:bottom w:val="dotted" w:sz="4" w:space="0" w:color="D9D9D9" w:themeColor="background1" w:themeShade="D9"/>
            </w:tcBorders>
          </w:tcPr>
          <w:p w14:paraId="579A9884" w14:textId="77777777" w:rsidR="000975B9" w:rsidRPr="00BC7B39" w:rsidRDefault="000975B9" w:rsidP="00BC7B39">
            <w:pPr>
              <w:spacing w:line="276" w:lineRule="auto"/>
              <w:jc w:val="center"/>
              <w:rPr>
                <w:b/>
                <w:sz w:val="18"/>
                <w:szCs w:val="18"/>
                <w:lang w:val="en-GB"/>
              </w:rPr>
            </w:pPr>
            <w:r w:rsidRPr="00E37423">
              <w:rPr>
                <w:sz w:val="18"/>
                <w:szCs w:val="18"/>
                <w:lang w:val="en-GB"/>
              </w:rPr>
              <w:t>N/A</w:t>
            </w:r>
          </w:p>
        </w:tc>
        <w:tc>
          <w:tcPr>
            <w:tcW w:w="1643" w:type="dxa"/>
            <w:tcBorders>
              <w:bottom w:val="dotted" w:sz="4" w:space="0" w:color="D9D9D9" w:themeColor="background1" w:themeShade="D9"/>
            </w:tcBorders>
          </w:tcPr>
          <w:p w14:paraId="60D9F72A" w14:textId="77777777" w:rsidR="000975B9" w:rsidRPr="00BC7B39" w:rsidRDefault="000975B9" w:rsidP="00095EE1">
            <w:pPr>
              <w:autoSpaceDE w:val="0"/>
              <w:autoSpaceDN w:val="0"/>
              <w:adjustRightInd w:val="0"/>
              <w:spacing w:after="120"/>
              <w:jc w:val="center"/>
              <w:rPr>
                <w:sz w:val="18"/>
                <w:szCs w:val="18"/>
                <w:lang w:val="en-GB"/>
              </w:rPr>
            </w:pPr>
            <w:r w:rsidRPr="00E37423">
              <w:rPr>
                <w:sz w:val="18"/>
                <w:szCs w:val="18"/>
                <w:lang w:val="en-GB"/>
              </w:rPr>
              <w:t>N/A</w:t>
            </w:r>
          </w:p>
        </w:tc>
      </w:tr>
      <w:tr w:rsidR="003657EC" w:rsidRPr="0049414A" w14:paraId="25F99314" w14:textId="77777777" w:rsidTr="00BC7B39">
        <w:tc>
          <w:tcPr>
            <w:tcW w:w="1526" w:type="dxa"/>
            <w:vMerge/>
          </w:tcPr>
          <w:p w14:paraId="07F29167" w14:textId="77777777" w:rsidR="003657EC" w:rsidRPr="00E37423" w:rsidRDefault="003657EC" w:rsidP="00095EE1">
            <w:pPr>
              <w:autoSpaceDE w:val="0"/>
              <w:autoSpaceDN w:val="0"/>
              <w:adjustRightInd w:val="0"/>
              <w:spacing w:line="276" w:lineRule="auto"/>
              <w:jc w:val="left"/>
              <w:rPr>
                <w:b/>
                <w:color w:val="000000"/>
                <w:sz w:val="18"/>
                <w:szCs w:val="18"/>
                <w:highlight w:val="white"/>
                <w:lang w:val="en-GB"/>
              </w:rPr>
            </w:pPr>
          </w:p>
        </w:tc>
        <w:tc>
          <w:tcPr>
            <w:tcW w:w="9156" w:type="dxa"/>
            <w:gridSpan w:val="5"/>
            <w:tcBorders>
              <w:top w:val="dotted" w:sz="4" w:space="0" w:color="D9D9D9" w:themeColor="background1" w:themeShade="D9"/>
            </w:tcBorders>
          </w:tcPr>
          <w:p w14:paraId="7FC0E40C" w14:textId="715B81CF" w:rsidR="003657EC" w:rsidRPr="00BC7B39" w:rsidRDefault="003657EC" w:rsidP="00095EE1">
            <w:pPr>
              <w:autoSpaceDE w:val="0"/>
              <w:autoSpaceDN w:val="0"/>
              <w:adjustRightInd w:val="0"/>
              <w:spacing w:after="120"/>
              <w:jc w:val="center"/>
              <w:rPr>
                <w:sz w:val="18"/>
                <w:szCs w:val="18"/>
                <w:lang w:val="en-GB"/>
              </w:rPr>
            </w:pPr>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_Ref401132667 \r \h  \* MERGEFORMAT </w:instrText>
            </w:r>
            <w:r w:rsidRPr="00322E77">
              <w:rPr>
                <w:sz w:val="18"/>
                <w:szCs w:val="18"/>
                <w:lang w:val="en-GB"/>
              </w:rPr>
            </w:r>
            <w:r w:rsidRPr="00322E77">
              <w:rPr>
                <w:sz w:val="18"/>
                <w:szCs w:val="18"/>
                <w:lang w:val="en-GB"/>
              </w:rPr>
              <w:fldChar w:fldCharType="separate"/>
            </w:r>
            <w:r w:rsidR="00CD7BD5">
              <w:rPr>
                <w:sz w:val="18"/>
                <w:szCs w:val="18"/>
                <w:lang w:val="en-GB"/>
              </w:rPr>
              <w:t>4.9</w:t>
            </w:r>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_Ref401132667 \h  \* MERGEFORMAT </w:instrText>
            </w:r>
            <w:r w:rsidRPr="00322E77">
              <w:rPr>
                <w:sz w:val="18"/>
                <w:szCs w:val="18"/>
                <w:lang w:val="en-GB"/>
              </w:rPr>
            </w:r>
            <w:r w:rsidRPr="00322E77">
              <w:rPr>
                <w:sz w:val="18"/>
                <w:szCs w:val="18"/>
                <w:lang w:val="en-GB"/>
              </w:rPr>
              <w:fldChar w:fldCharType="separate"/>
            </w:r>
            <w:ins w:id="1304" w:author="aris-lux\deruse" w:date="2018-02-12T17:19:00Z">
              <w:r w:rsidR="00CD7BD5" w:rsidRPr="00CD7BD5">
                <w:rPr>
                  <w:sz w:val="18"/>
                  <w:szCs w:val="18"/>
                  <w:lang w:val="en-GB"/>
                </w:rPr>
                <w:t>/Position Profile /Travel Preferences</w:t>
              </w:r>
              <w:r w:rsidR="00CD7BD5" w:rsidRPr="00CD7BD5">
                <w:rPr>
                  <w:sz w:val="18"/>
                  <w:szCs w:val="18"/>
                  <w:lang w:val="en-GB"/>
                </w:rPr>
                <w:fldChar w:fldCharType="begin"/>
              </w:r>
              <w:r w:rsidR="00CD7BD5" w:rsidRPr="00CD7BD5">
                <w:rPr>
                  <w:sz w:val="18"/>
                  <w:szCs w:val="18"/>
                  <w:lang w:val="en-GB"/>
                </w:rPr>
                <w:instrText xml:space="preserve"> XE "Travel Preferences" </w:instrText>
              </w:r>
              <w:r w:rsidR="00CD7BD5" w:rsidRPr="00CD7BD5">
                <w:rPr>
                  <w:sz w:val="18"/>
                  <w:szCs w:val="18"/>
                  <w:lang w:val="en-GB"/>
                </w:rPr>
                <w:fldChar w:fldCharType="end"/>
              </w:r>
              <w:r w:rsidR="00CD7BD5" w:rsidRPr="00CD7BD5">
                <w:rPr>
                  <w:sz w:val="18"/>
                  <w:szCs w:val="18"/>
                  <w:lang w:val="en-GB"/>
                </w:rPr>
                <w:t xml:space="preserve"> (level 2)</w:t>
              </w:r>
            </w:ins>
            <w:ins w:id="1305" w:author="aris-lux/ouballya" w:date="2018-02-08T17:45:00Z">
              <w:del w:id="1306" w:author="aris-lux\deruse" w:date="2018-02-12T17:17:00Z">
                <w:r w:rsidR="00004BD5" w:rsidRPr="008E0063" w:rsidDel="00CD7BD5">
                  <w:rPr>
                    <w:sz w:val="18"/>
                    <w:szCs w:val="18"/>
                    <w:lang w:val="en-GB"/>
                  </w:rPr>
                  <w:delText>/Position Profile /Travel Preferences</w:delText>
                </w:r>
                <w:r w:rsidR="00004BD5" w:rsidRPr="008E0063" w:rsidDel="00CD7BD5">
                  <w:rPr>
                    <w:sz w:val="18"/>
                    <w:szCs w:val="18"/>
                    <w:lang w:val="en-GB"/>
                  </w:rPr>
                  <w:fldChar w:fldCharType="begin"/>
                </w:r>
                <w:r w:rsidR="00004BD5" w:rsidRPr="008E0063" w:rsidDel="00CD7BD5">
                  <w:rPr>
                    <w:sz w:val="18"/>
                    <w:szCs w:val="18"/>
                    <w:lang w:val="en-GB"/>
                  </w:rPr>
                  <w:delInstrText xml:space="preserve"> XE "Travel Preferences"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2)</w:delText>
                </w:r>
              </w:del>
            </w:ins>
            <w:ins w:id="1307" w:author="ouballya" w:date="2018-02-07T16:05:00Z">
              <w:del w:id="1308" w:author="aris-lux\deruse" w:date="2018-02-12T17:17:00Z">
                <w:r w:rsidR="00F65AD7" w:rsidRPr="008E0063" w:rsidDel="00CD7BD5">
                  <w:rPr>
                    <w:sz w:val="18"/>
                    <w:szCs w:val="18"/>
                    <w:lang w:val="en-GB"/>
                  </w:rPr>
                  <w:delText>/Position Profile /Travel Preferences</w:delText>
                </w:r>
                <w:r w:rsidR="00F65AD7" w:rsidRPr="008E0063" w:rsidDel="00CD7BD5">
                  <w:rPr>
                    <w:sz w:val="18"/>
                    <w:szCs w:val="18"/>
                    <w:lang w:val="en-GB"/>
                  </w:rPr>
                  <w:fldChar w:fldCharType="begin"/>
                </w:r>
                <w:r w:rsidR="00F65AD7" w:rsidRPr="008E0063" w:rsidDel="00CD7BD5">
                  <w:rPr>
                    <w:sz w:val="18"/>
                    <w:szCs w:val="18"/>
                    <w:lang w:val="en-GB"/>
                  </w:rPr>
                  <w:delInstrText xml:space="preserve"> XE "Travel Preferences"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2)</w:delText>
                </w:r>
              </w:del>
            </w:ins>
            <w:del w:id="1309" w:author="aris-lux\deruse" w:date="2018-02-12T17:17:00Z">
              <w:r w:rsidR="00ED047B" w:rsidRPr="00ED047B" w:rsidDel="00CD7BD5">
                <w:rPr>
                  <w:sz w:val="18"/>
                  <w:szCs w:val="18"/>
                  <w:lang w:val="en-GB"/>
                </w:rPr>
                <w:delText>/Position Profile /Travel Preferences</w:delText>
              </w:r>
              <w:r w:rsidR="00ED047B" w:rsidRPr="00ED047B" w:rsidDel="00CD7BD5">
                <w:rPr>
                  <w:sz w:val="18"/>
                  <w:szCs w:val="18"/>
                  <w:lang w:val="en-GB"/>
                </w:rPr>
                <w:fldChar w:fldCharType="begin"/>
              </w:r>
              <w:r w:rsidR="00ED047B" w:rsidRPr="00ED047B" w:rsidDel="00CD7BD5">
                <w:rPr>
                  <w:sz w:val="18"/>
                  <w:szCs w:val="18"/>
                  <w:lang w:val="en-GB"/>
                </w:rPr>
                <w:delInstrText xml:space="preserve"> XE "Travel Preferences"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2)</w:delText>
              </w:r>
            </w:del>
            <w:r w:rsidRPr="00322E77">
              <w:rPr>
                <w:sz w:val="18"/>
                <w:szCs w:val="18"/>
                <w:lang w:val="en-GB"/>
              </w:rPr>
              <w:fldChar w:fldCharType="end"/>
            </w:r>
            <w:r w:rsidRPr="00E37423">
              <w:rPr>
                <w:sz w:val="18"/>
                <w:szCs w:val="18"/>
                <w:lang w:val="en-GB"/>
              </w:rPr>
              <w:t>” for more information</w:t>
            </w:r>
          </w:p>
        </w:tc>
      </w:tr>
      <w:tr w:rsidR="000975B9" w:rsidRPr="002E7CE2" w14:paraId="6BBDF3AD" w14:textId="77777777" w:rsidTr="00BC7B39">
        <w:tc>
          <w:tcPr>
            <w:tcW w:w="1526" w:type="dxa"/>
          </w:tcPr>
          <w:p w14:paraId="3AF95E36" w14:textId="77777777" w:rsidR="000975B9" w:rsidRPr="00E37423" w:rsidRDefault="000975B9" w:rsidP="00095EE1">
            <w:pPr>
              <w:autoSpaceDE w:val="0"/>
              <w:autoSpaceDN w:val="0"/>
              <w:adjustRightInd w:val="0"/>
              <w:spacing w:line="276" w:lineRule="auto"/>
              <w:jc w:val="left"/>
              <w:rPr>
                <w:b/>
                <w:color w:val="000000"/>
                <w:sz w:val="18"/>
                <w:szCs w:val="18"/>
                <w:highlight w:val="white"/>
                <w:lang w:val="en-GB"/>
              </w:rPr>
            </w:pPr>
            <w:r w:rsidRPr="00E37423">
              <w:rPr>
                <w:b/>
                <w:color w:val="000000"/>
                <w:sz w:val="18"/>
                <w:szCs w:val="18"/>
                <w:highlight w:val="white"/>
                <w:lang w:val="en-GB"/>
              </w:rPr>
              <w:t>Working Language Code</w:t>
            </w:r>
          </w:p>
        </w:tc>
        <w:tc>
          <w:tcPr>
            <w:tcW w:w="3544" w:type="dxa"/>
          </w:tcPr>
          <w:p w14:paraId="0BA022A0" w14:textId="62388E55" w:rsidR="000975B9" w:rsidRPr="003151F6" w:rsidRDefault="000975B9" w:rsidP="00095EE1">
            <w:pPr>
              <w:autoSpaceDE w:val="0"/>
              <w:autoSpaceDN w:val="0"/>
              <w:adjustRightInd w:val="0"/>
              <w:spacing w:after="120"/>
              <w:jc w:val="left"/>
              <w:rPr>
                <w:sz w:val="18"/>
                <w:szCs w:val="18"/>
                <w:lang w:val="en-GB"/>
              </w:rPr>
            </w:pPr>
            <w:r w:rsidRPr="00E37423">
              <w:rPr>
                <w:sz w:val="18"/>
                <w:lang w:val="en-GB"/>
              </w:rPr>
              <w:t xml:space="preserve">A code classifying the language or languages used within the workplace or associated with work. This is intended to communicate general information about the language(s) used within the work environment, or general information about a candidate's specific language preferences. This component might be offered as descriptive "pre-qualification" information on a position announcement. It might appear within the context of a Candidate Profile as a general statement of a candidate's general language capabilities or preferences. WorkingLanguageCode is not intended as a statement of language proficiency or specific requirement relating to language proficiency. Specific information regarding language proficiency should be covered either within </w:t>
            </w:r>
            <w:commentRangeStart w:id="1310"/>
            <w:del w:id="1311" w:author="aris-lux/ouballya" w:date="2018-02-06T11:10:00Z">
              <w:r w:rsidRPr="00E37423" w:rsidDel="009C2E2C">
                <w:rPr>
                  <w:sz w:val="18"/>
                  <w:lang w:val="en-GB"/>
                </w:rPr>
                <w:delText xml:space="preserve">PersonCompetency </w:delText>
              </w:r>
            </w:del>
            <w:ins w:id="1312" w:author="aris-lux/ouballya" w:date="2018-02-06T11:10:00Z">
              <w:r w:rsidR="009C2E2C" w:rsidRPr="00E37423">
                <w:rPr>
                  <w:sz w:val="18"/>
                  <w:lang w:val="en-GB"/>
                </w:rPr>
                <w:t>P</w:t>
              </w:r>
              <w:r w:rsidR="009C2E2C">
                <w:rPr>
                  <w:sz w:val="18"/>
                  <w:lang w:val="en-GB"/>
                </w:rPr>
                <w:t>osition</w:t>
              </w:r>
              <w:r w:rsidR="009C2E2C" w:rsidRPr="00E37423">
                <w:rPr>
                  <w:sz w:val="18"/>
                  <w:lang w:val="en-GB"/>
                </w:rPr>
                <w:t>Competency</w:t>
              </w:r>
              <w:commentRangeEnd w:id="1310"/>
              <w:r w:rsidR="009C2E2C">
                <w:rPr>
                  <w:rStyle w:val="CommentReference"/>
                </w:rPr>
                <w:commentReference w:id="1310"/>
              </w:r>
              <w:r w:rsidR="009C2E2C" w:rsidRPr="00E37423">
                <w:rPr>
                  <w:sz w:val="18"/>
                  <w:lang w:val="en-GB"/>
                </w:rPr>
                <w:t xml:space="preserve"> </w:t>
              </w:r>
            </w:ins>
            <w:r w:rsidRPr="00E37423">
              <w:rPr>
                <w:sz w:val="18"/>
                <w:lang w:val="en-GB"/>
              </w:rPr>
              <w:t>or as is appropriate.</w:t>
            </w:r>
          </w:p>
        </w:tc>
        <w:tc>
          <w:tcPr>
            <w:tcW w:w="283" w:type="dxa"/>
            <w:tcBorders>
              <w:bottom w:val="single" w:sz="4" w:space="0" w:color="auto"/>
              <w:right w:val="dashed" w:sz="4" w:space="0" w:color="auto"/>
            </w:tcBorders>
            <w:shd w:val="clear" w:color="auto" w:fill="9AAE04"/>
          </w:tcPr>
          <w:p w14:paraId="195D01E9" w14:textId="77777777" w:rsidR="000975B9" w:rsidRPr="003151F6" w:rsidRDefault="000975B9" w:rsidP="00095EE1">
            <w:pPr>
              <w:autoSpaceDE w:val="0"/>
              <w:autoSpaceDN w:val="0"/>
              <w:adjustRightInd w:val="0"/>
              <w:spacing w:after="120"/>
              <w:jc w:val="center"/>
              <w:rPr>
                <w:sz w:val="18"/>
                <w:szCs w:val="18"/>
                <w:lang w:val="en-GB"/>
              </w:rPr>
            </w:pPr>
          </w:p>
        </w:tc>
        <w:tc>
          <w:tcPr>
            <w:tcW w:w="1134" w:type="dxa"/>
            <w:tcBorders>
              <w:left w:val="dashed" w:sz="4" w:space="0" w:color="auto"/>
            </w:tcBorders>
          </w:tcPr>
          <w:p w14:paraId="201EFA73" w14:textId="354A488A" w:rsidR="000975B9" w:rsidRDefault="000975B9" w:rsidP="00095EE1">
            <w:pPr>
              <w:autoSpaceDE w:val="0"/>
              <w:autoSpaceDN w:val="0"/>
              <w:adjustRightInd w:val="0"/>
              <w:jc w:val="center"/>
              <w:rPr>
                <w:sz w:val="18"/>
                <w:szCs w:val="18"/>
                <w:lang w:val="en-GB"/>
              </w:rPr>
            </w:pPr>
            <w:r>
              <w:rPr>
                <w:sz w:val="18"/>
                <w:szCs w:val="18"/>
                <w:lang w:val="en-GB"/>
              </w:rPr>
              <w:t>EURES Conformant</w:t>
            </w:r>
            <w:r w:rsidR="0025377D">
              <w:rPr>
                <w:sz w:val="18"/>
                <w:szCs w:val="18"/>
                <w:lang w:val="en-GB"/>
              </w:rPr>
              <w:t xml:space="preserve"> Optional</w:t>
            </w:r>
          </w:p>
          <w:p w14:paraId="5F7AC719" w14:textId="77777777" w:rsidR="000975B9" w:rsidRDefault="000975B9" w:rsidP="00095EE1">
            <w:pPr>
              <w:autoSpaceDE w:val="0"/>
              <w:autoSpaceDN w:val="0"/>
              <w:adjustRightInd w:val="0"/>
              <w:jc w:val="center"/>
              <w:rPr>
                <w:sz w:val="18"/>
                <w:szCs w:val="18"/>
                <w:lang w:val="en-GB"/>
              </w:rPr>
            </w:pPr>
            <w:r>
              <w:rPr>
                <w:sz w:val="18"/>
                <w:szCs w:val="18"/>
                <w:lang w:val="en-GB"/>
              </w:rPr>
              <w:t>/</w:t>
            </w:r>
          </w:p>
          <w:p w14:paraId="0434E234" w14:textId="77777777" w:rsidR="000975B9" w:rsidRPr="003151F6" w:rsidRDefault="000975B9" w:rsidP="00095EE1">
            <w:pPr>
              <w:autoSpaceDE w:val="0"/>
              <w:autoSpaceDN w:val="0"/>
              <w:adjustRightInd w:val="0"/>
              <w:spacing w:after="120"/>
              <w:jc w:val="center"/>
              <w:rPr>
                <w:sz w:val="18"/>
                <w:szCs w:val="18"/>
                <w:lang w:val="en-GB"/>
              </w:rPr>
            </w:pPr>
            <w:r>
              <w:rPr>
                <w:sz w:val="18"/>
                <w:szCs w:val="18"/>
                <w:lang w:val="en-GB"/>
              </w:rPr>
              <w:t>0..n</w:t>
            </w:r>
          </w:p>
        </w:tc>
        <w:tc>
          <w:tcPr>
            <w:tcW w:w="2552" w:type="dxa"/>
          </w:tcPr>
          <w:p w14:paraId="7BD68961" w14:textId="4F82FE5D" w:rsidR="000975B9" w:rsidRDefault="000975B9" w:rsidP="00095EE1">
            <w:pPr>
              <w:autoSpaceDE w:val="0"/>
              <w:autoSpaceDN w:val="0"/>
              <w:adjustRightInd w:val="0"/>
              <w:jc w:val="left"/>
              <w:rPr>
                <w:sz w:val="18"/>
                <w:szCs w:val="18"/>
                <w:lang w:val="en-GB"/>
              </w:rPr>
            </w:pPr>
            <w:r w:rsidRPr="00322E77">
              <w:rPr>
                <w:b/>
                <w:sz w:val="18"/>
                <w:szCs w:val="18"/>
                <w:lang w:val="en-GB"/>
              </w:rPr>
              <w:fldChar w:fldCharType="begin"/>
            </w:r>
            <w:r w:rsidRPr="00E37423">
              <w:rPr>
                <w:b/>
                <w:sz w:val="18"/>
                <w:szCs w:val="18"/>
                <w:lang w:val="en-GB"/>
              </w:rPr>
              <w:instrText xml:space="preserve"> REF _Ref385238142 \r \h  \* MERGEFORMAT </w:instrText>
            </w:r>
            <w:r w:rsidRPr="00322E77">
              <w:rPr>
                <w:b/>
                <w:sz w:val="18"/>
                <w:szCs w:val="18"/>
                <w:lang w:val="en-GB"/>
              </w:rPr>
            </w:r>
            <w:r w:rsidRPr="00322E77">
              <w:rPr>
                <w:b/>
                <w:sz w:val="18"/>
                <w:szCs w:val="18"/>
                <w:lang w:val="en-GB"/>
              </w:rPr>
              <w:fldChar w:fldCharType="separate"/>
            </w:r>
            <w:r w:rsidR="00CD7BD5">
              <w:rPr>
                <w:b/>
                <w:sz w:val="18"/>
                <w:szCs w:val="18"/>
                <w:lang w:val="en-GB"/>
              </w:rPr>
              <w:t>BR-COM-11</w:t>
            </w:r>
            <w:r w:rsidRPr="00322E77">
              <w:rPr>
                <w:b/>
                <w:sz w:val="18"/>
                <w:szCs w:val="18"/>
                <w:lang w:val="en-GB"/>
              </w:rPr>
              <w:fldChar w:fldCharType="end"/>
            </w:r>
            <w:r w:rsidRPr="00322E77">
              <w:rPr>
                <w:sz w:val="18"/>
                <w:szCs w:val="18"/>
                <w:lang w:val="en-GB"/>
              </w:rPr>
              <w:fldChar w:fldCharType="begin"/>
            </w:r>
            <w:r w:rsidRPr="00E37423">
              <w:rPr>
                <w:sz w:val="18"/>
                <w:szCs w:val="18"/>
                <w:lang w:val="en-GB"/>
              </w:rPr>
              <w:instrText xml:space="preserve"> REF _Ref385238142 \h </w:instrText>
            </w:r>
            <w:r>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1313" w:author="aris-lux\deruse" w:date="2018-02-12T17:19:00Z">
              <w:r w:rsidR="00CD7BD5" w:rsidRPr="00E37423">
                <w:rPr>
                  <w:sz w:val="18"/>
                  <w:szCs w:val="18"/>
                  <w:lang w:val="en-GB"/>
                </w:rPr>
                <w:t>: Compulsory use of the “LanguageCode</w:t>
              </w:r>
              <w:r w:rsidR="00CD7BD5">
                <w:rPr>
                  <w:sz w:val="18"/>
                  <w:szCs w:val="18"/>
                  <w:lang w:val="en-GB"/>
                </w:rPr>
                <w:t>s-CodeList</w:t>
              </w:r>
              <w:r w:rsidR="00CD7BD5" w:rsidRPr="00E37423">
                <w:rPr>
                  <w:sz w:val="18"/>
                  <w:szCs w:val="18"/>
                  <w:lang w:val="en-GB"/>
                </w:rPr>
                <w:t>.gc” list defined by EURES. This is based on ISO-639-1:2002 Alpha-2, which includes all world languages.</w:t>
              </w:r>
            </w:ins>
            <w:ins w:id="1314" w:author="aris-lux/ouballya" w:date="2018-02-08T17:45:00Z">
              <w:del w:id="1315" w:author="aris-lux\deruse" w:date="2018-02-12T17:17:00Z">
                <w:r w:rsidR="00004BD5" w:rsidRPr="00E37423" w:rsidDel="00CD7BD5">
                  <w:rPr>
                    <w:sz w:val="18"/>
                    <w:szCs w:val="18"/>
                    <w:lang w:val="en-GB"/>
                  </w:rPr>
                  <w:delText>: Compulsory use of the “LanguageCode</w:delText>
                </w:r>
                <w:r w:rsidR="00004BD5" w:rsidDel="00CD7BD5">
                  <w:rPr>
                    <w:sz w:val="18"/>
                    <w:szCs w:val="18"/>
                    <w:lang w:val="en-GB"/>
                  </w:rPr>
                  <w:delText>s-CodeList</w:delText>
                </w:r>
                <w:r w:rsidR="00004BD5" w:rsidRPr="00E37423" w:rsidDel="00CD7BD5">
                  <w:rPr>
                    <w:sz w:val="18"/>
                    <w:szCs w:val="18"/>
                    <w:lang w:val="en-GB"/>
                  </w:rPr>
                  <w:delText>.gc” list defined by EURES. This is based on ISO-639-1:2002 Alpha-2, which includes all world languages.</w:delText>
                </w:r>
              </w:del>
            </w:ins>
            <w:ins w:id="1316" w:author="ouballya" w:date="2018-02-07T16:05:00Z">
              <w:del w:id="1317" w:author="aris-lux\deruse" w:date="2018-02-12T17:17:00Z">
                <w:r w:rsidR="00F65AD7" w:rsidRPr="00E37423" w:rsidDel="00CD7BD5">
                  <w:rPr>
                    <w:sz w:val="18"/>
                    <w:szCs w:val="18"/>
                    <w:lang w:val="en-GB"/>
                  </w:rPr>
                  <w:delText>: Compulsory use of the “LanguageCode</w:delText>
                </w:r>
                <w:r w:rsidR="00F65AD7" w:rsidDel="00CD7BD5">
                  <w:rPr>
                    <w:sz w:val="18"/>
                    <w:szCs w:val="18"/>
                    <w:lang w:val="en-GB"/>
                  </w:rPr>
                  <w:delText>s-CodeList</w:delText>
                </w:r>
                <w:r w:rsidR="00F65AD7" w:rsidRPr="00E37423" w:rsidDel="00CD7BD5">
                  <w:rPr>
                    <w:sz w:val="18"/>
                    <w:szCs w:val="18"/>
                    <w:lang w:val="en-GB"/>
                  </w:rPr>
                  <w:delText>.gc” list defined by EURES. This is based on ISO-639-1:2002 Alpha-2, which includes all world languages.</w:delText>
                </w:r>
              </w:del>
            </w:ins>
            <w:del w:id="1318" w:author="aris-lux\deruse" w:date="2018-02-12T17:17:00Z">
              <w:r w:rsidR="00ED047B" w:rsidRPr="00E37423" w:rsidDel="00CD7BD5">
                <w:rPr>
                  <w:sz w:val="18"/>
                  <w:szCs w:val="18"/>
                  <w:lang w:val="en-GB"/>
                </w:rPr>
                <w:delText>: Compulsory use of the “LanguageCode</w:delText>
              </w:r>
              <w:r w:rsidR="00ED047B" w:rsidDel="00CD7BD5">
                <w:rPr>
                  <w:sz w:val="18"/>
                  <w:szCs w:val="18"/>
                  <w:lang w:val="en-GB"/>
                </w:rPr>
                <w:delText>s-CodeList</w:delText>
              </w:r>
              <w:r w:rsidR="00ED047B" w:rsidRPr="00E37423" w:rsidDel="00CD7BD5">
                <w:rPr>
                  <w:sz w:val="18"/>
                  <w:szCs w:val="18"/>
                  <w:lang w:val="en-GB"/>
                </w:rPr>
                <w:delText>.gc” list defined by EURES. This is based on ISO-639-1:2002 Alpha-2, which includes all world languages.</w:delText>
              </w:r>
            </w:del>
            <w:r w:rsidRPr="00322E77">
              <w:rPr>
                <w:sz w:val="18"/>
                <w:szCs w:val="18"/>
                <w:lang w:val="en-GB"/>
              </w:rPr>
              <w:fldChar w:fldCharType="end"/>
            </w:r>
          </w:p>
          <w:p w14:paraId="706139AF" w14:textId="77777777" w:rsidR="000975B9" w:rsidRDefault="000975B9" w:rsidP="00095EE1">
            <w:pPr>
              <w:autoSpaceDE w:val="0"/>
              <w:autoSpaceDN w:val="0"/>
              <w:adjustRightInd w:val="0"/>
              <w:jc w:val="left"/>
              <w:rPr>
                <w:sz w:val="18"/>
                <w:szCs w:val="18"/>
                <w:lang w:val="en-GB"/>
              </w:rPr>
            </w:pPr>
          </w:p>
          <w:p w14:paraId="5CEEDAB2" w14:textId="6C901791" w:rsidR="000975B9" w:rsidRPr="00E37423" w:rsidRDefault="000975B9" w:rsidP="00095EE1">
            <w:pPr>
              <w:autoSpaceDE w:val="0"/>
              <w:autoSpaceDN w:val="0"/>
              <w:adjustRightInd w:val="0"/>
              <w:spacing w:line="276" w:lineRule="auto"/>
              <w:jc w:val="left"/>
              <w:rPr>
                <w:sz w:val="18"/>
                <w:szCs w:val="18"/>
                <w:lang w:val="en-GB"/>
              </w:rPr>
            </w:pPr>
            <w:r w:rsidRPr="00117BB4">
              <w:rPr>
                <w:b/>
                <w:sz w:val="18"/>
                <w:szCs w:val="18"/>
                <w:lang w:val="en-GB"/>
              </w:rPr>
              <w:fldChar w:fldCharType="begin"/>
            </w:r>
            <w:r w:rsidRPr="00117BB4">
              <w:rPr>
                <w:b/>
                <w:sz w:val="18"/>
                <w:szCs w:val="18"/>
                <w:lang w:val="en-GB"/>
              </w:rPr>
              <w:instrText xml:space="preserve"> REF _Ref401142946 \r \h  \* MERGEFORMAT </w:instrText>
            </w:r>
            <w:r w:rsidRPr="00117BB4">
              <w:rPr>
                <w:b/>
                <w:sz w:val="18"/>
                <w:szCs w:val="18"/>
                <w:lang w:val="en-GB"/>
              </w:rPr>
            </w:r>
            <w:r w:rsidRPr="00117BB4">
              <w:rPr>
                <w:b/>
                <w:sz w:val="18"/>
                <w:szCs w:val="18"/>
                <w:lang w:val="en-GB"/>
              </w:rPr>
              <w:fldChar w:fldCharType="separate"/>
            </w:r>
            <w:r w:rsidR="00CD7BD5">
              <w:rPr>
                <w:b/>
                <w:sz w:val="18"/>
                <w:szCs w:val="18"/>
                <w:lang w:val="en-GB"/>
              </w:rPr>
              <w:t>BR-COM-43</w:t>
            </w:r>
            <w:r w:rsidRPr="00117BB4">
              <w:rPr>
                <w:b/>
                <w:sz w:val="18"/>
                <w:szCs w:val="18"/>
                <w:lang w:val="en-GB"/>
              </w:rPr>
              <w:fldChar w:fldCharType="end"/>
            </w:r>
            <w:r>
              <w:rPr>
                <w:b/>
                <w:sz w:val="18"/>
                <w:szCs w:val="18"/>
                <w:lang w:val="en-GB"/>
              </w:rPr>
              <w:fldChar w:fldCharType="begin"/>
            </w:r>
            <w:r>
              <w:rPr>
                <w:b/>
                <w:sz w:val="18"/>
                <w:szCs w:val="18"/>
                <w:lang w:val="en-GB"/>
              </w:rPr>
              <w:instrText xml:space="preserve"> REF _Ref401142946 \h  \* MERGEFORMAT </w:instrText>
            </w:r>
            <w:r>
              <w:rPr>
                <w:b/>
                <w:sz w:val="18"/>
                <w:szCs w:val="18"/>
                <w:lang w:val="en-GB"/>
              </w:rPr>
            </w:r>
            <w:r>
              <w:rPr>
                <w:b/>
                <w:sz w:val="18"/>
                <w:szCs w:val="18"/>
                <w:lang w:val="en-GB"/>
              </w:rPr>
              <w:fldChar w:fldCharType="separate"/>
            </w:r>
            <w:ins w:id="1319" w:author="aris-lux\deruse" w:date="2018-02-12T17:19:00Z">
              <w:r w:rsidR="00CD7BD5">
                <w:rPr>
                  <w:sz w:val="18"/>
                  <w:lang w:val="en-GB"/>
                </w:rPr>
                <w:t xml:space="preserve">: </w:t>
              </w:r>
              <w:r w:rsidR="00CD7BD5" w:rsidRPr="00FE5405">
                <w:rPr>
                  <w:sz w:val="18"/>
                  <w:lang w:val="en-US"/>
                </w:rPr>
                <w:t>Multiple entries of this code list are allowed.</w:t>
              </w:r>
            </w:ins>
            <w:ins w:id="1320" w:author="aris-lux/ouballya" w:date="2018-02-08T17:45:00Z">
              <w:del w:id="1321" w:author="aris-lux\deruse" w:date="2018-02-12T17:17:00Z">
                <w:r w:rsidR="00004BD5" w:rsidDel="00CD7BD5">
                  <w:rPr>
                    <w:sz w:val="18"/>
                    <w:lang w:val="en-GB"/>
                  </w:rPr>
                  <w:delText xml:space="preserve">: </w:delText>
                </w:r>
                <w:r w:rsidR="00004BD5" w:rsidRPr="00FE5405" w:rsidDel="00CD7BD5">
                  <w:rPr>
                    <w:sz w:val="18"/>
                    <w:lang w:val="en-US"/>
                  </w:rPr>
                  <w:delText>Multiple entries of this code list are allowed.</w:delText>
                </w:r>
              </w:del>
            </w:ins>
            <w:ins w:id="1322" w:author="ouballya" w:date="2018-02-07T16:05:00Z">
              <w:del w:id="1323" w:author="aris-lux\deruse" w:date="2018-02-12T17:17:00Z">
                <w:r w:rsidR="00F65AD7" w:rsidDel="00CD7BD5">
                  <w:rPr>
                    <w:sz w:val="18"/>
                    <w:lang w:val="en-GB"/>
                  </w:rPr>
                  <w:delText xml:space="preserve">: </w:delText>
                </w:r>
                <w:r w:rsidR="00F65AD7" w:rsidRPr="00FE5405" w:rsidDel="00CD7BD5">
                  <w:rPr>
                    <w:sz w:val="18"/>
                    <w:lang w:val="en-US"/>
                  </w:rPr>
                  <w:delText>Multiple entries of this code list are allowed.</w:delText>
                </w:r>
              </w:del>
            </w:ins>
            <w:del w:id="1324" w:author="aris-lux\deruse" w:date="2018-02-12T17:17:00Z">
              <w:r w:rsidR="00ED047B" w:rsidDel="00CD7BD5">
                <w:rPr>
                  <w:sz w:val="18"/>
                  <w:lang w:val="en-GB"/>
                </w:rPr>
                <w:delText xml:space="preserve">: </w:delText>
              </w:r>
              <w:r w:rsidR="00ED047B" w:rsidRPr="00FE5405" w:rsidDel="00CD7BD5">
                <w:rPr>
                  <w:sz w:val="18"/>
                  <w:lang w:val="en-US"/>
                </w:rPr>
                <w:delText>Multiple entries of this code list are allowed.</w:delText>
              </w:r>
            </w:del>
            <w:r>
              <w:rPr>
                <w:b/>
                <w:sz w:val="18"/>
                <w:szCs w:val="18"/>
                <w:lang w:val="en-GB"/>
              </w:rPr>
              <w:fldChar w:fldCharType="end"/>
            </w:r>
          </w:p>
        </w:tc>
        <w:tc>
          <w:tcPr>
            <w:tcW w:w="1643" w:type="dxa"/>
          </w:tcPr>
          <w:p w14:paraId="5248BCB3" w14:textId="77777777" w:rsidR="000975B9" w:rsidRPr="00BC5470" w:rsidRDefault="000975B9" w:rsidP="00095EE1">
            <w:pPr>
              <w:autoSpaceDE w:val="0"/>
              <w:autoSpaceDN w:val="0"/>
              <w:adjustRightInd w:val="0"/>
              <w:spacing w:after="120"/>
              <w:jc w:val="center"/>
              <w:rPr>
                <w:sz w:val="18"/>
              </w:rPr>
            </w:pPr>
            <w:r w:rsidRPr="00BC5470">
              <w:rPr>
                <w:sz w:val="18"/>
              </w:rPr>
              <w:t>“aa” = Afar,</w:t>
            </w:r>
          </w:p>
          <w:p w14:paraId="4B7BF74B" w14:textId="77777777" w:rsidR="000975B9" w:rsidRPr="00BC5470" w:rsidRDefault="000975B9" w:rsidP="00095EE1">
            <w:pPr>
              <w:autoSpaceDE w:val="0"/>
              <w:autoSpaceDN w:val="0"/>
              <w:adjustRightInd w:val="0"/>
              <w:spacing w:line="276" w:lineRule="auto"/>
              <w:jc w:val="center"/>
              <w:rPr>
                <w:sz w:val="18"/>
              </w:rPr>
            </w:pPr>
            <w:r w:rsidRPr="00BC5470">
              <w:rPr>
                <w:sz w:val="18"/>
              </w:rPr>
              <w:t>“ab” = Abkhazian, etc.</w:t>
            </w:r>
          </w:p>
          <w:p w14:paraId="6DCAD109" w14:textId="77777777" w:rsidR="000975B9" w:rsidRPr="00BC5470" w:rsidRDefault="000975B9" w:rsidP="00095EE1">
            <w:pPr>
              <w:autoSpaceDE w:val="0"/>
              <w:autoSpaceDN w:val="0"/>
              <w:adjustRightInd w:val="0"/>
              <w:spacing w:line="276" w:lineRule="auto"/>
              <w:jc w:val="center"/>
              <w:rPr>
                <w:sz w:val="18"/>
                <w:szCs w:val="18"/>
              </w:rPr>
            </w:pPr>
          </w:p>
          <w:p w14:paraId="18C2297A" w14:textId="3DB0CBFC" w:rsidR="000975B9" w:rsidRPr="00232DC8" w:rsidRDefault="000975B9" w:rsidP="00095EE1">
            <w:pPr>
              <w:autoSpaceDE w:val="0"/>
              <w:autoSpaceDN w:val="0"/>
              <w:adjustRightInd w:val="0"/>
              <w:spacing w:line="276" w:lineRule="auto"/>
              <w:jc w:val="center"/>
              <w:rPr>
                <w:sz w:val="18"/>
                <w:szCs w:val="18"/>
                <w:lang w:val="fr-BE"/>
              </w:rPr>
            </w:pPr>
            <w:r w:rsidRPr="00232DC8">
              <w:rPr>
                <w:sz w:val="18"/>
                <w:szCs w:val="18"/>
                <w:lang w:val="fr-BE"/>
              </w:rPr>
              <w:t>Full code list: “</w:t>
            </w:r>
            <w:r w:rsidRPr="00322E77">
              <w:rPr>
                <w:i/>
                <w:sz w:val="18"/>
                <w:szCs w:val="18"/>
                <w:lang w:val="en-GB"/>
              </w:rPr>
              <w:fldChar w:fldCharType="begin"/>
            </w:r>
            <w:r w:rsidRPr="00232DC8">
              <w:rPr>
                <w:i/>
                <w:sz w:val="18"/>
                <w:szCs w:val="18"/>
                <w:lang w:val="fr-BE"/>
              </w:rPr>
              <w:instrText xml:space="preserve"> REF _Ref386041441 \r \h  \* MERGEFORMAT </w:instrText>
            </w:r>
            <w:r w:rsidRPr="00322E77">
              <w:rPr>
                <w:i/>
                <w:sz w:val="18"/>
                <w:szCs w:val="18"/>
                <w:lang w:val="en-GB"/>
              </w:rPr>
            </w:r>
            <w:r w:rsidRPr="00322E77">
              <w:rPr>
                <w:i/>
                <w:sz w:val="18"/>
                <w:szCs w:val="18"/>
                <w:lang w:val="en-GB"/>
              </w:rPr>
              <w:fldChar w:fldCharType="separate"/>
            </w:r>
            <w:r w:rsidR="00CD7BD5">
              <w:rPr>
                <w:i/>
                <w:sz w:val="18"/>
                <w:szCs w:val="18"/>
                <w:lang w:val="fr-BE"/>
              </w:rPr>
              <w:t>4.15.14</w:t>
            </w:r>
            <w:r w:rsidRPr="00322E77">
              <w:rPr>
                <w:i/>
                <w:sz w:val="18"/>
                <w:szCs w:val="18"/>
                <w:lang w:val="en-GB"/>
              </w:rPr>
              <w:fldChar w:fldCharType="end"/>
            </w:r>
            <w:r w:rsidRPr="00232DC8">
              <w:rPr>
                <w:i/>
                <w:sz w:val="18"/>
                <w:szCs w:val="18"/>
                <w:lang w:val="fr-BE"/>
              </w:rPr>
              <w:t xml:space="preserve"> </w:t>
            </w:r>
            <w:r w:rsidR="009F190D">
              <w:rPr>
                <w:i/>
                <w:sz w:val="18"/>
                <w:szCs w:val="18"/>
                <w:lang w:val="en-GB"/>
              </w:rPr>
              <w:fldChar w:fldCharType="begin"/>
            </w:r>
            <w:r w:rsidR="009F190D" w:rsidRPr="00232DC8">
              <w:rPr>
                <w:lang w:val="fr-BE"/>
              </w:rPr>
              <w:instrText xml:space="preserve"> TA \l "Language Codes [CL24]" \s "Language Codes [CL24]" \c 4 </w:instrText>
            </w:r>
            <w:r w:rsidR="009F190D">
              <w:rPr>
                <w:i/>
                <w:sz w:val="18"/>
                <w:szCs w:val="18"/>
                <w:lang w:val="en-GB"/>
              </w:rPr>
              <w:fldChar w:fldCharType="end"/>
            </w:r>
            <w:r w:rsidRPr="00322E77">
              <w:rPr>
                <w:i/>
                <w:sz w:val="18"/>
                <w:szCs w:val="18"/>
                <w:lang w:val="en-GB"/>
              </w:rPr>
              <w:fldChar w:fldCharType="begin"/>
            </w:r>
            <w:r w:rsidRPr="00232DC8">
              <w:rPr>
                <w:i/>
                <w:sz w:val="18"/>
                <w:szCs w:val="18"/>
                <w:lang w:val="fr-BE"/>
              </w:rPr>
              <w:instrText xml:space="preserve"> REF _Ref386041441 \h  \* MERGEFORMAT </w:instrText>
            </w:r>
            <w:r w:rsidRPr="00322E77">
              <w:rPr>
                <w:i/>
                <w:sz w:val="18"/>
                <w:szCs w:val="18"/>
                <w:lang w:val="en-GB"/>
              </w:rPr>
            </w:r>
            <w:r w:rsidRPr="00322E77">
              <w:rPr>
                <w:i/>
                <w:sz w:val="18"/>
                <w:szCs w:val="18"/>
                <w:lang w:val="en-GB"/>
              </w:rPr>
              <w:fldChar w:fldCharType="separate"/>
            </w:r>
            <w:ins w:id="1325" w:author="aris-lux\deruse" w:date="2018-02-12T17:19:00Z">
              <w:r w:rsidR="00CD7BD5" w:rsidRPr="00CD7BD5">
                <w:rPr>
                  <w:i/>
                  <w:sz w:val="18"/>
                  <w:szCs w:val="18"/>
                  <w:lang w:val="fr-BE"/>
                </w:rPr>
                <w:t>Language Codes [CL24]</w:t>
              </w:r>
            </w:ins>
            <w:ins w:id="1326" w:author="aris-lux/ouballya" w:date="2018-02-08T17:45:00Z">
              <w:del w:id="1327" w:author="aris-lux\deruse" w:date="2018-02-12T17:17:00Z">
                <w:r w:rsidR="00004BD5" w:rsidRPr="008E0063" w:rsidDel="00CD7BD5">
                  <w:rPr>
                    <w:i/>
                    <w:sz w:val="18"/>
                    <w:szCs w:val="18"/>
                    <w:lang w:val="fr-BE"/>
                  </w:rPr>
                  <w:delText>Language Codes [CL24]</w:delText>
                </w:r>
              </w:del>
            </w:ins>
            <w:ins w:id="1328" w:author="ouballya" w:date="2018-02-07T16:05:00Z">
              <w:del w:id="1329" w:author="aris-lux\deruse" w:date="2018-02-12T17:17:00Z">
                <w:r w:rsidR="00F65AD7" w:rsidRPr="008E0063" w:rsidDel="00CD7BD5">
                  <w:rPr>
                    <w:i/>
                    <w:sz w:val="18"/>
                    <w:szCs w:val="18"/>
                    <w:lang w:val="fr-BE"/>
                  </w:rPr>
                  <w:delText>Language Codes [CL24]</w:delText>
                </w:r>
              </w:del>
            </w:ins>
            <w:del w:id="1330" w:author="aris-lux\deruse" w:date="2018-02-12T17:17:00Z">
              <w:r w:rsidR="00ED047B" w:rsidRPr="00ED047B" w:rsidDel="00CD7BD5">
                <w:rPr>
                  <w:i/>
                  <w:sz w:val="18"/>
                  <w:szCs w:val="18"/>
                  <w:lang w:val="fr-BE"/>
                </w:rPr>
                <w:delText>Language Codes [CL24]</w:delText>
              </w:r>
            </w:del>
            <w:r w:rsidRPr="00322E77">
              <w:rPr>
                <w:i/>
                <w:sz w:val="18"/>
                <w:szCs w:val="18"/>
                <w:lang w:val="en-GB"/>
              </w:rPr>
              <w:fldChar w:fldCharType="end"/>
            </w:r>
            <w:r w:rsidRPr="00232DC8">
              <w:rPr>
                <w:sz w:val="18"/>
                <w:szCs w:val="18"/>
                <w:lang w:val="fr-BE"/>
              </w:rPr>
              <w:t>”</w:t>
            </w:r>
          </w:p>
        </w:tc>
      </w:tr>
      <w:tr w:rsidR="000975B9" w:rsidRPr="00E37423" w14:paraId="15EFEA4C" w14:textId="77777777" w:rsidTr="00BC7B39">
        <w:tc>
          <w:tcPr>
            <w:tcW w:w="1526" w:type="dxa"/>
            <w:vMerge w:val="restart"/>
          </w:tcPr>
          <w:p w14:paraId="713A2330" w14:textId="77777777" w:rsidR="000975B9" w:rsidRPr="00E37423" w:rsidRDefault="000975B9" w:rsidP="00095EE1">
            <w:pPr>
              <w:autoSpaceDE w:val="0"/>
              <w:autoSpaceDN w:val="0"/>
              <w:adjustRightInd w:val="0"/>
              <w:spacing w:line="276" w:lineRule="auto"/>
              <w:jc w:val="left"/>
              <w:rPr>
                <w:b/>
                <w:color w:val="000000"/>
                <w:sz w:val="18"/>
                <w:szCs w:val="18"/>
                <w:highlight w:val="white"/>
                <w:lang w:val="en-GB"/>
              </w:rPr>
            </w:pPr>
            <w:r w:rsidRPr="00E37423">
              <w:rPr>
                <w:b/>
                <w:color w:val="000000"/>
                <w:sz w:val="18"/>
                <w:szCs w:val="18"/>
                <w:highlight w:val="white"/>
                <w:lang w:val="en-GB"/>
              </w:rPr>
              <w:t>Position Period</w:t>
            </w:r>
          </w:p>
        </w:tc>
        <w:tc>
          <w:tcPr>
            <w:tcW w:w="3544" w:type="dxa"/>
            <w:tcBorders>
              <w:bottom w:val="dotted" w:sz="4" w:space="0" w:color="D9D9D9" w:themeColor="background1" w:themeShade="D9"/>
            </w:tcBorders>
          </w:tcPr>
          <w:p w14:paraId="5E64E5A4" w14:textId="77777777" w:rsidR="000975B9" w:rsidRPr="003151F6" w:rsidRDefault="000975B9" w:rsidP="00095EE1">
            <w:pPr>
              <w:autoSpaceDE w:val="0"/>
              <w:autoSpaceDN w:val="0"/>
              <w:adjustRightInd w:val="0"/>
              <w:spacing w:after="120"/>
              <w:jc w:val="left"/>
              <w:rPr>
                <w:sz w:val="18"/>
                <w:szCs w:val="18"/>
                <w:lang w:val="en-GB"/>
              </w:rPr>
            </w:pPr>
            <w:r w:rsidRPr="00E37423">
              <w:rPr>
                <w:sz w:val="18"/>
                <w:szCs w:val="18"/>
                <w:lang w:val="en-GB"/>
              </w:rPr>
              <w:t>Period of time during which the contract is valid</w:t>
            </w:r>
          </w:p>
        </w:tc>
        <w:tc>
          <w:tcPr>
            <w:tcW w:w="283" w:type="dxa"/>
            <w:tcBorders>
              <w:bottom w:val="dotted" w:sz="4" w:space="0" w:color="D9D9D9" w:themeColor="background1" w:themeShade="D9"/>
              <w:right w:val="dashed" w:sz="4" w:space="0" w:color="auto"/>
            </w:tcBorders>
            <w:shd w:val="clear" w:color="auto" w:fill="9AAE04"/>
          </w:tcPr>
          <w:p w14:paraId="5FCAB27F" w14:textId="77777777" w:rsidR="000975B9" w:rsidRPr="003151F6" w:rsidRDefault="000975B9" w:rsidP="00095EE1">
            <w:pPr>
              <w:autoSpaceDE w:val="0"/>
              <w:autoSpaceDN w:val="0"/>
              <w:adjustRightInd w:val="0"/>
              <w:spacing w:after="120"/>
              <w:jc w:val="center"/>
              <w:rPr>
                <w:sz w:val="18"/>
                <w:szCs w:val="18"/>
                <w:lang w:val="en-GB"/>
              </w:rPr>
            </w:pPr>
          </w:p>
        </w:tc>
        <w:tc>
          <w:tcPr>
            <w:tcW w:w="1134" w:type="dxa"/>
            <w:tcBorders>
              <w:left w:val="dashed" w:sz="4" w:space="0" w:color="auto"/>
              <w:bottom w:val="dotted" w:sz="4" w:space="0" w:color="D9D9D9" w:themeColor="background1" w:themeShade="D9"/>
            </w:tcBorders>
          </w:tcPr>
          <w:p w14:paraId="7E2E9DE1" w14:textId="0FEFECC3" w:rsidR="000975B9" w:rsidRDefault="000975B9" w:rsidP="00095EE1">
            <w:pPr>
              <w:autoSpaceDE w:val="0"/>
              <w:autoSpaceDN w:val="0"/>
              <w:adjustRightInd w:val="0"/>
              <w:jc w:val="center"/>
              <w:rPr>
                <w:sz w:val="18"/>
                <w:szCs w:val="18"/>
                <w:lang w:val="en-GB"/>
              </w:rPr>
            </w:pPr>
            <w:r>
              <w:rPr>
                <w:sz w:val="18"/>
                <w:szCs w:val="18"/>
                <w:lang w:val="en-GB"/>
              </w:rPr>
              <w:t>EURES Conformant</w:t>
            </w:r>
            <w:r w:rsidR="00A660BC">
              <w:rPr>
                <w:sz w:val="18"/>
                <w:szCs w:val="18"/>
                <w:lang w:val="en-GB"/>
              </w:rPr>
              <w:t>Optional</w:t>
            </w:r>
          </w:p>
          <w:p w14:paraId="5D6BC895" w14:textId="77777777" w:rsidR="000975B9" w:rsidRDefault="000975B9" w:rsidP="00095EE1">
            <w:pPr>
              <w:autoSpaceDE w:val="0"/>
              <w:autoSpaceDN w:val="0"/>
              <w:adjustRightInd w:val="0"/>
              <w:jc w:val="center"/>
              <w:rPr>
                <w:sz w:val="18"/>
                <w:szCs w:val="18"/>
                <w:lang w:val="en-GB"/>
              </w:rPr>
            </w:pPr>
            <w:r>
              <w:rPr>
                <w:sz w:val="18"/>
                <w:szCs w:val="18"/>
                <w:lang w:val="en-GB"/>
              </w:rPr>
              <w:t>/</w:t>
            </w:r>
          </w:p>
          <w:p w14:paraId="0AFAE21C" w14:textId="77777777" w:rsidR="000975B9" w:rsidRPr="003151F6" w:rsidRDefault="000975B9" w:rsidP="00095EE1">
            <w:pPr>
              <w:autoSpaceDE w:val="0"/>
              <w:autoSpaceDN w:val="0"/>
              <w:adjustRightInd w:val="0"/>
              <w:spacing w:after="120"/>
              <w:jc w:val="center"/>
              <w:rPr>
                <w:sz w:val="18"/>
                <w:szCs w:val="18"/>
                <w:lang w:val="en-GB"/>
              </w:rPr>
            </w:pPr>
            <w:r>
              <w:rPr>
                <w:sz w:val="18"/>
                <w:szCs w:val="18"/>
                <w:lang w:val="en-GB"/>
              </w:rPr>
              <w:t>0..1</w:t>
            </w:r>
          </w:p>
        </w:tc>
        <w:tc>
          <w:tcPr>
            <w:tcW w:w="2552" w:type="dxa"/>
            <w:tcBorders>
              <w:bottom w:val="dotted" w:sz="4" w:space="0" w:color="D9D9D9" w:themeColor="background1" w:themeShade="D9"/>
            </w:tcBorders>
          </w:tcPr>
          <w:p w14:paraId="55C107D0" w14:textId="77777777" w:rsidR="000975B9" w:rsidRPr="003151F6" w:rsidRDefault="000975B9" w:rsidP="003151F6">
            <w:pPr>
              <w:spacing w:line="276" w:lineRule="auto"/>
              <w:jc w:val="center"/>
              <w:rPr>
                <w:b/>
                <w:sz w:val="18"/>
                <w:szCs w:val="18"/>
                <w:lang w:val="en-GB"/>
              </w:rPr>
            </w:pPr>
            <w:r w:rsidRPr="00E37423">
              <w:rPr>
                <w:sz w:val="18"/>
                <w:szCs w:val="18"/>
                <w:lang w:val="en-GB"/>
              </w:rPr>
              <w:t>N/A</w:t>
            </w:r>
          </w:p>
        </w:tc>
        <w:tc>
          <w:tcPr>
            <w:tcW w:w="1643" w:type="dxa"/>
            <w:tcBorders>
              <w:bottom w:val="dotted" w:sz="4" w:space="0" w:color="D9D9D9" w:themeColor="background1" w:themeShade="D9"/>
            </w:tcBorders>
          </w:tcPr>
          <w:p w14:paraId="6955A6E1" w14:textId="77777777" w:rsidR="000975B9" w:rsidRPr="003151F6" w:rsidRDefault="000975B9" w:rsidP="00095EE1">
            <w:pPr>
              <w:autoSpaceDE w:val="0"/>
              <w:autoSpaceDN w:val="0"/>
              <w:adjustRightInd w:val="0"/>
              <w:spacing w:after="120"/>
              <w:jc w:val="center"/>
              <w:rPr>
                <w:sz w:val="18"/>
                <w:szCs w:val="18"/>
                <w:lang w:val="en-GB"/>
              </w:rPr>
            </w:pPr>
            <w:r w:rsidRPr="00E37423">
              <w:rPr>
                <w:sz w:val="18"/>
                <w:szCs w:val="18"/>
                <w:lang w:val="en-GB"/>
              </w:rPr>
              <w:t>N/A</w:t>
            </w:r>
          </w:p>
        </w:tc>
      </w:tr>
      <w:tr w:rsidR="003657EC" w:rsidRPr="0049414A" w14:paraId="3925067D" w14:textId="77777777" w:rsidTr="00BC7B39">
        <w:tc>
          <w:tcPr>
            <w:tcW w:w="1526" w:type="dxa"/>
            <w:vMerge/>
          </w:tcPr>
          <w:p w14:paraId="2FFC0FF2" w14:textId="77777777" w:rsidR="003657EC" w:rsidRPr="00E37423" w:rsidRDefault="003657EC" w:rsidP="00095EE1">
            <w:pPr>
              <w:autoSpaceDE w:val="0"/>
              <w:autoSpaceDN w:val="0"/>
              <w:adjustRightInd w:val="0"/>
              <w:spacing w:line="276" w:lineRule="auto"/>
              <w:jc w:val="left"/>
              <w:rPr>
                <w:b/>
                <w:color w:val="000000"/>
                <w:sz w:val="18"/>
                <w:szCs w:val="18"/>
                <w:highlight w:val="white"/>
                <w:lang w:val="en-GB"/>
              </w:rPr>
            </w:pPr>
          </w:p>
        </w:tc>
        <w:tc>
          <w:tcPr>
            <w:tcW w:w="9156" w:type="dxa"/>
            <w:gridSpan w:val="5"/>
            <w:tcBorders>
              <w:top w:val="dotted" w:sz="4" w:space="0" w:color="D9D9D9" w:themeColor="background1" w:themeShade="D9"/>
            </w:tcBorders>
          </w:tcPr>
          <w:p w14:paraId="73FC8270" w14:textId="1E2B1508" w:rsidR="003657EC" w:rsidRPr="003151F6" w:rsidRDefault="003657EC" w:rsidP="00095EE1">
            <w:pPr>
              <w:autoSpaceDE w:val="0"/>
              <w:autoSpaceDN w:val="0"/>
              <w:adjustRightInd w:val="0"/>
              <w:spacing w:after="120"/>
              <w:jc w:val="center"/>
              <w:rPr>
                <w:sz w:val="18"/>
                <w:szCs w:val="18"/>
                <w:lang w:val="en-GB"/>
              </w:rPr>
            </w:pPr>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_Ref401132868 \r \h  \* MERGEFORMAT </w:instrText>
            </w:r>
            <w:r w:rsidRPr="00322E77">
              <w:rPr>
                <w:sz w:val="18"/>
                <w:szCs w:val="18"/>
                <w:lang w:val="en-GB"/>
              </w:rPr>
            </w:r>
            <w:r w:rsidRPr="00322E77">
              <w:rPr>
                <w:sz w:val="18"/>
                <w:szCs w:val="18"/>
                <w:lang w:val="en-GB"/>
              </w:rPr>
              <w:fldChar w:fldCharType="separate"/>
            </w:r>
            <w:r w:rsidR="00CD7BD5">
              <w:rPr>
                <w:sz w:val="18"/>
                <w:szCs w:val="18"/>
                <w:lang w:val="en-GB"/>
              </w:rPr>
              <w:t>4.12</w:t>
            </w:r>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_Ref401132868 \h  \* MERGEFORMAT </w:instrText>
            </w:r>
            <w:r w:rsidRPr="00322E77">
              <w:rPr>
                <w:sz w:val="18"/>
                <w:szCs w:val="18"/>
                <w:lang w:val="en-GB"/>
              </w:rPr>
            </w:r>
            <w:r w:rsidRPr="00322E77">
              <w:rPr>
                <w:sz w:val="18"/>
                <w:szCs w:val="18"/>
                <w:lang w:val="en-GB"/>
              </w:rPr>
              <w:fldChar w:fldCharType="separate"/>
            </w:r>
            <w:ins w:id="1331" w:author="aris-lux\deruse" w:date="2018-02-12T17:19:00Z">
              <w:r w:rsidR="00CD7BD5" w:rsidRPr="00CD7BD5">
                <w:rPr>
                  <w:sz w:val="18"/>
                  <w:szCs w:val="18"/>
                  <w:lang w:val="en-GB"/>
                </w:rPr>
                <w:t>/Position Profile /Position Period</w:t>
              </w:r>
              <w:r w:rsidR="00CD7BD5" w:rsidRPr="00CD7BD5">
                <w:rPr>
                  <w:sz w:val="18"/>
                  <w:szCs w:val="18"/>
                  <w:lang w:val="en-GB"/>
                </w:rPr>
                <w:fldChar w:fldCharType="begin"/>
              </w:r>
              <w:r w:rsidR="00CD7BD5" w:rsidRPr="00CD7BD5">
                <w:rPr>
                  <w:sz w:val="18"/>
                  <w:szCs w:val="18"/>
                  <w:lang w:val="en-GB"/>
                </w:rPr>
                <w:instrText xml:space="preserve"> XE "Position Period" </w:instrText>
              </w:r>
              <w:r w:rsidR="00CD7BD5" w:rsidRPr="00CD7BD5">
                <w:rPr>
                  <w:sz w:val="18"/>
                  <w:szCs w:val="18"/>
                  <w:lang w:val="en-GB"/>
                </w:rPr>
                <w:fldChar w:fldCharType="end"/>
              </w:r>
              <w:r w:rsidR="00CD7BD5" w:rsidRPr="00CD7BD5">
                <w:rPr>
                  <w:sz w:val="18"/>
                  <w:szCs w:val="18"/>
                  <w:lang w:val="en-GB"/>
                </w:rPr>
                <w:t xml:space="preserve"> (level 2)</w:t>
              </w:r>
            </w:ins>
            <w:ins w:id="1332" w:author="aris-lux/ouballya" w:date="2018-02-08T17:45:00Z">
              <w:del w:id="1333" w:author="aris-lux\deruse" w:date="2018-02-12T17:17:00Z">
                <w:r w:rsidR="00004BD5" w:rsidRPr="008E0063" w:rsidDel="00CD7BD5">
                  <w:rPr>
                    <w:sz w:val="18"/>
                    <w:szCs w:val="18"/>
                    <w:lang w:val="en-GB"/>
                  </w:rPr>
                  <w:delText>/Position Profile /Position Period</w:delText>
                </w:r>
                <w:r w:rsidR="00004BD5" w:rsidRPr="008E0063" w:rsidDel="00CD7BD5">
                  <w:rPr>
                    <w:sz w:val="18"/>
                    <w:szCs w:val="18"/>
                    <w:lang w:val="en-GB"/>
                  </w:rPr>
                  <w:fldChar w:fldCharType="begin"/>
                </w:r>
                <w:r w:rsidR="00004BD5" w:rsidRPr="008E0063" w:rsidDel="00CD7BD5">
                  <w:rPr>
                    <w:sz w:val="18"/>
                    <w:szCs w:val="18"/>
                    <w:lang w:val="en-GB"/>
                  </w:rPr>
                  <w:delInstrText xml:space="preserve"> XE "Position Period"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2)</w:delText>
                </w:r>
              </w:del>
            </w:ins>
            <w:ins w:id="1334" w:author="ouballya" w:date="2018-02-07T16:05:00Z">
              <w:del w:id="1335" w:author="aris-lux\deruse" w:date="2018-02-12T17:17:00Z">
                <w:r w:rsidR="00F65AD7" w:rsidRPr="008E0063" w:rsidDel="00CD7BD5">
                  <w:rPr>
                    <w:sz w:val="18"/>
                    <w:szCs w:val="18"/>
                    <w:lang w:val="en-GB"/>
                  </w:rPr>
                  <w:delText>/Position Profile /Position Period</w:delText>
                </w:r>
                <w:r w:rsidR="00F65AD7" w:rsidRPr="008E0063" w:rsidDel="00CD7BD5">
                  <w:rPr>
                    <w:sz w:val="18"/>
                    <w:szCs w:val="18"/>
                    <w:lang w:val="en-GB"/>
                  </w:rPr>
                  <w:fldChar w:fldCharType="begin"/>
                </w:r>
                <w:r w:rsidR="00F65AD7" w:rsidRPr="008E0063" w:rsidDel="00CD7BD5">
                  <w:rPr>
                    <w:sz w:val="18"/>
                    <w:szCs w:val="18"/>
                    <w:lang w:val="en-GB"/>
                  </w:rPr>
                  <w:delInstrText xml:space="preserve"> XE "Position Period"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2)</w:delText>
                </w:r>
              </w:del>
            </w:ins>
            <w:del w:id="1336" w:author="aris-lux\deruse" w:date="2018-02-12T17:17:00Z">
              <w:r w:rsidR="00ED047B" w:rsidRPr="00ED047B" w:rsidDel="00CD7BD5">
                <w:rPr>
                  <w:sz w:val="18"/>
                  <w:szCs w:val="18"/>
                  <w:lang w:val="en-GB"/>
                </w:rPr>
                <w:delText>/Position Profile /Position Period</w:delText>
              </w:r>
              <w:r w:rsidR="00ED047B" w:rsidRPr="00ED047B" w:rsidDel="00CD7BD5">
                <w:rPr>
                  <w:sz w:val="18"/>
                  <w:szCs w:val="18"/>
                  <w:lang w:val="en-GB"/>
                </w:rPr>
                <w:fldChar w:fldCharType="begin"/>
              </w:r>
              <w:r w:rsidR="00ED047B" w:rsidRPr="00ED047B" w:rsidDel="00CD7BD5">
                <w:rPr>
                  <w:sz w:val="18"/>
                  <w:szCs w:val="18"/>
                  <w:lang w:val="en-GB"/>
                </w:rPr>
                <w:delInstrText xml:space="preserve"> XE "Position Period"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2)</w:delText>
              </w:r>
            </w:del>
            <w:r w:rsidRPr="00322E77">
              <w:rPr>
                <w:sz w:val="18"/>
                <w:szCs w:val="18"/>
                <w:lang w:val="en-GB"/>
              </w:rPr>
              <w:fldChar w:fldCharType="end"/>
            </w:r>
            <w:r w:rsidRPr="00E37423">
              <w:rPr>
                <w:sz w:val="18"/>
                <w:szCs w:val="18"/>
                <w:lang w:val="en-GB"/>
              </w:rPr>
              <w:t>” for more information</w:t>
            </w:r>
          </w:p>
        </w:tc>
      </w:tr>
      <w:tr w:rsidR="000975B9" w:rsidRPr="00E37423" w14:paraId="6F475A9E" w14:textId="77777777" w:rsidTr="00BC7B39">
        <w:tc>
          <w:tcPr>
            <w:tcW w:w="1526" w:type="dxa"/>
          </w:tcPr>
          <w:p w14:paraId="5C76B05E" w14:textId="77777777" w:rsidR="000975B9" w:rsidRPr="00E37423" w:rsidRDefault="000975B9" w:rsidP="00095EE1">
            <w:pPr>
              <w:autoSpaceDE w:val="0"/>
              <w:autoSpaceDN w:val="0"/>
              <w:adjustRightInd w:val="0"/>
              <w:spacing w:line="276" w:lineRule="auto"/>
              <w:jc w:val="left"/>
              <w:rPr>
                <w:b/>
                <w:color w:val="000000"/>
                <w:sz w:val="18"/>
                <w:szCs w:val="18"/>
                <w:highlight w:val="white"/>
                <w:lang w:val="en-GB"/>
              </w:rPr>
            </w:pPr>
            <w:r w:rsidRPr="00E37423">
              <w:rPr>
                <w:b/>
                <w:color w:val="000000"/>
                <w:sz w:val="18"/>
                <w:szCs w:val="18"/>
                <w:highlight w:val="white"/>
                <w:lang w:val="en-GB"/>
              </w:rPr>
              <w:t>Immediate Start Indicator</w:t>
            </w:r>
          </w:p>
        </w:tc>
        <w:tc>
          <w:tcPr>
            <w:tcW w:w="3544" w:type="dxa"/>
          </w:tcPr>
          <w:p w14:paraId="5058E083" w14:textId="77777777" w:rsidR="000975B9" w:rsidRPr="003151F6" w:rsidRDefault="000975B9" w:rsidP="00095EE1">
            <w:pPr>
              <w:autoSpaceDE w:val="0"/>
              <w:autoSpaceDN w:val="0"/>
              <w:adjustRightInd w:val="0"/>
              <w:spacing w:after="120"/>
              <w:jc w:val="left"/>
              <w:rPr>
                <w:sz w:val="18"/>
                <w:szCs w:val="18"/>
                <w:lang w:val="en-GB"/>
              </w:rPr>
            </w:pPr>
            <w:r w:rsidRPr="00E37423">
              <w:rPr>
                <w:sz w:val="18"/>
                <w:szCs w:val="18"/>
                <w:lang w:val="en-GB"/>
              </w:rPr>
              <w:t>An indicator as to whether a position is available to start immediately</w:t>
            </w:r>
          </w:p>
        </w:tc>
        <w:tc>
          <w:tcPr>
            <w:tcW w:w="283" w:type="dxa"/>
            <w:tcBorders>
              <w:right w:val="dashed" w:sz="4" w:space="0" w:color="auto"/>
            </w:tcBorders>
            <w:shd w:val="clear" w:color="auto" w:fill="9AAE04"/>
          </w:tcPr>
          <w:p w14:paraId="7CA9DDAC" w14:textId="77777777" w:rsidR="000975B9" w:rsidRPr="003151F6" w:rsidRDefault="000975B9" w:rsidP="00095EE1">
            <w:pPr>
              <w:autoSpaceDE w:val="0"/>
              <w:autoSpaceDN w:val="0"/>
              <w:adjustRightInd w:val="0"/>
              <w:spacing w:after="120"/>
              <w:jc w:val="center"/>
              <w:rPr>
                <w:sz w:val="18"/>
                <w:szCs w:val="18"/>
                <w:lang w:val="en-GB"/>
              </w:rPr>
            </w:pPr>
          </w:p>
        </w:tc>
        <w:tc>
          <w:tcPr>
            <w:tcW w:w="1134" w:type="dxa"/>
            <w:tcBorders>
              <w:left w:val="dashed" w:sz="4" w:space="0" w:color="auto"/>
            </w:tcBorders>
          </w:tcPr>
          <w:p w14:paraId="1BAA18C1" w14:textId="6C1DF36B" w:rsidR="000975B9" w:rsidRDefault="000975B9" w:rsidP="00095EE1">
            <w:pPr>
              <w:autoSpaceDE w:val="0"/>
              <w:autoSpaceDN w:val="0"/>
              <w:adjustRightInd w:val="0"/>
              <w:jc w:val="center"/>
              <w:rPr>
                <w:sz w:val="18"/>
                <w:szCs w:val="18"/>
                <w:lang w:val="en-GB"/>
              </w:rPr>
            </w:pPr>
            <w:r>
              <w:rPr>
                <w:sz w:val="18"/>
                <w:szCs w:val="18"/>
                <w:lang w:val="en-GB"/>
              </w:rPr>
              <w:t>EURES Conformant</w:t>
            </w:r>
            <w:r w:rsidR="00A660BC">
              <w:rPr>
                <w:sz w:val="18"/>
                <w:szCs w:val="18"/>
                <w:lang w:val="en-GB"/>
              </w:rPr>
              <w:t>Optional</w:t>
            </w:r>
          </w:p>
          <w:p w14:paraId="678474F5" w14:textId="77777777" w:rsidR="000975B9" w:rsidRDefault="000975B9" w:rsidP="00095EE1">
            <w:pPr>
              <w:autoSpaceDE w:val="0"/>
              <w:autoSpaceDN w:val="0"/>
              <w:adjustRightInd w:val="0"/>
              <w:jc w:val="center"/>
              <w:rPr>
                <w:sz w:val="18"/>
                <w:szCs w:val="18"/>
                <w:lang w:val="en-GB"/>
              </w:rPr>
            </w:pPr>
            <w:r>
              <w:rPr>
                <w:sz w:val="18"/>
                <w:szCs w:val="18"/>
                <w:lang w:val="en-GB"/>
              </w:rPr>
              <w:t>/</w:t>
            </w:r>
          </w:p>
          <w:p w14:paraId="5F87DAD4" w14:textId="77777777" w:rsidR="000975B9" w:rsidRPr="003151F6" w:rsidRDefault="000975B9" w:rsidP="00095EE1">
            <w:pPr>
              <w:autoSpaceDE w:val="0"/>
              <w:autoSpaceDN w:val="0"/>
              <w:adjustRightInd w:val="0"/>
              <w:spacing w:after="120"/>
              <w:jc w:val="center"/>
              <w:rPr>
                <w:sz w:val="18"/>
                <w:szCs w:val="18"/>
                <w:lang w:val="en-GB"/>
              </w:rPr>
            </w:pPr>
            <w:r>
              <w:rPr>
                <w:sz w:val="18"/>
                <w:szCs w:val="18"/>
                <w:lang w:val="en-GB"/>
              </w:rPr>
              <w:t>0..1</w:t>
            </w:r>
          </w:p>
        </w:tc>
        <w:tc>
          <w:tcPr>
            <w:tcW w:w="2552" w:type="dxa"/>
          </w:tcPr>
          <w:p w14:paraId="79E2F292" w14:textId="77777777" w:rsidR="000975B9" w:rsidRPr="003151F6" w:rsidRDefault="000975B9" w:rsidP="003151F6">
            <w:pPr>
              <w:spacing w:line="276" w:lineRule="auto"/>
              <w:jc w:val="center"/>
              <w:rPr>
                <w:b/>
                <w:sz w:val="18"/>
                <w:szCs w:val="18"/>
                <w:lang w:val="en-GB"/>
              </w:rPr>
            </w:pPr>
            <w:r w:rsidRPr="00E37423">
              <w:rPr>
                <w:sz w:val="18"/>
                <w:szCs w:val="18"/>
                <w:lang w:val="en-GB"/>
              </w:rPr>
              <w:t>N/A</w:t>
            </w:r>
          </w:p>
        </w:tc>
        <w:tc>
          <w:tcPr>
            <w:tcW w:w="1643" w:type="dxa"/>
          </w:tcPr>
          <w:p w14:paraId="1280B909" w14:textId="77777777" w:rsidR="000975B9" w:rsidRPr="003151F6" w:rsidRDefault="000975B9" w:rsidP="00095EE1">
            <w:pPr>
              <w:autoSpaceDE w:val="0"/>
              <w:autoSpaceDN w:val="0"/>
              <w:adjustRightInd w:val="0"/>
              <w:spacing w:after="120"/>
              <w:jc w:val="center"/>
              <w:rPr>
                <w:sz w:val="18"/>
                <w:szCs w:val="18"/>
                <w:lang w:val="en-GB"/>
              </w:rPr>
            </w:pPr>
            <w:r w:rsidRPr="00E37423">
              <w:rPr>
                <w:sz w:val="18"/>
                <w:szCs w:val="18"/>
                <w:lang w:val="en-GB"/>
              </w:rPr>
              <w:t>“true”, “false”</w:t>
            </w:r>
          </w:p>
        </w:tc>
      </w:tr>
      <w:tr w:rsidR="000975B9" w:rsidRPr="0049414A" w14:paraId="1D3713F0" w14:textId="77777777" w:rsidTr="00BC7B39">
        <w:tc>
          <w:tcPr>
            <w:tcW w:w="1526" w:type="dxa"/>
          </w:tcPr>
          <w:p w14:paraId="1F6C6320" w14:textId="4DE9ECD6" w:rsidR="000975B9" w:rsidRPr="00E37423" w:rsidRDefault="000975B9" w:rsidP="00095EE1">
            <w:pPr>
              <w:autoSpaceDE w:val="0"/>
              <w:autoSpaceDN w:val="0"/>
              <w:adjustRightInd w:val="0"/>
              <w:spacing w:line="276" w:lineRule="auto"/>
              <w:jc w:val="left"/>
              <w:rPr>
                <w:b/>
                <w:color w:val="000000"/>
                <w:sz w:val="18"/>
                <w:szCs w:val="18"/>
                <w:highlight w:val="white"/>
                <w:lang w:val="en-GB"/>
              </w:rPr>
            </w:pPr>
            <w:r w:rsidRPr="00E37423">
              <w:rPr>
                <w:b/>
                <w:color w:val="000000"/>
                <w:sz w:val="18"/>
                <w:szCs w:val="18"/>
                <w:highlight w:val="white"/>
                <w:lang w:val="en-GB"/>
              </w:rPr>
              <w:t xml:space="preserve">Position Schedule </w:t>
            </w:r>
            <w:r w:rsidR="00F378F1">
              <w:rPr>
                <w:b/>
                <w:color w:val="000000"/>
                <w:sz w:val="18"/>
                <w:szCs w:val="18"/>
                <w:highlight w:val="white"/>
                <w:lang w:val="en-GB"/>
              </w:rPr>
              <w:t xml:space="preserve">Type </w:t>
            </w:r>
            <w:r w:rsidRPr="00E37423">
              <w:rPr>
                <w:b/>
                <w:color w:val="000000"/>
                <w:sz w:val="18"/>
                <w:szCs w:val="18"/>
                <w:highlight w:val="white"/>
                <w:lang w:val="en-GB"/>
              </w:rPr>
              <w:t>Code</w:t>
            </w:r>
          </w:p>
        </w:tc>
        <w:tc>
          <w:tcPr>
            <w:tcW w:w="3544" w:type="dxa"/>
          </w:tcPr>
          <w:p w14:paraId="1C2382B1" w14:textId="77777777" w:rsidR="000975B9" w:rsidRPr="003151F6" w:rsidRDefault="000975B9" w:rsidP="00095EE1">
            <w:pPr>
              <w:autoSpaceDE w:val="0"/>
              <w:autoSpaceDN w:val="0"/>
              <w:adjustRightInd w:val="0"/>
              <w:spacing w:after="120"/>
              <w:jc w:val="left"/>
              <w:rPr>
                <w:sz w:val="18"/>
                <w:lang w:val="en-GB"/>
              </w:rPr>
            </w:pPr>
            <w:r w:rsidRPr="00E37423">
              <w:rPr>
                <w:sz w:val="18"/>
                <w:lang w:val="en-GB"/>
              </w:rPr>
              <w:t>Describes a position’s general schedule</w:t>
            </w:r>
          </w:p>
          <w:p w14:paraId="19597F65" w14:textId="77777777" w:rsidR="000975B9" w:rsidRPr="00E37423" w:rsidRDefault="000975B9" w:rsidP="00095EE1">
            <w:pPr>
              <w:autoSpaceDE w:val="0"/>
              <w:autoSpaceDN w:val="0"/>
              <w:adjustRightInd w:val="0"/>
              <w:spacing w:line="276" w:lineRule="auto"/>
              <w:jc w:val="left"/>
              <w:rPr>
                <w:sz w:val="18"/>
                <w:lang w:val="en-GB"/>
              </w:rPr>
            </w:pPr>
          </w:p>
          <w:p w14:paraId="1978F6EC" w14:textId="77777777" w:rsidR="000975B9" w:rsidRPr="00E37423" w:rsidRDefault="00C77E67" w:rsidP="00095EE1">
            <w:pPr>
              <w:autoSpaceDE w:val="0"/>
              <w:autoSpaceDN w:val="0"/>
              <w:adjustRightInd w:val="0"/>
              <w:spacing w:line="276" w:lineRule="auto"/>
              <w:jc w:val="left"/>
              <w:rPr>
                <w:sz w:val="18"/>
                <w:lang w:val="en-GB"/>
              </w:rPr>
            </w:pPr>
            <w:r>
              <w:rPr>
                <w:sz w:val="18"/>
                <w:lang w:val="en-GB"/>
              </w:rPr>
              <w:t>This is an HR-Open Standards open list</w:t>
            </w:r>
            <w:r w:rsidR="000975B9" w:rsidRPr="00E37423">
              <w:rPr>
                <w:sz w:val="18"/>
                <w:lang w:val="en-GB"/>
              </w:rPr>
              <w:t>.</w:t>
            </w:r>
          </w:p>
        </w:tc>
        <w:tc>
          <w:tcPr>
            <w:tcW w:w="283" w:type="dxa"/>
            <w:tcBorders>
              <w:bottom w:val="single" w:sz="4" w:space="0" w:color="auto"/>
              <w:right w:val="dashed" w:sz="4" w:space="0" w:color="auto"/>
            </w:tcBorders>
            <w:shd w:val="clear" w:color="auto" w:fill="9AAE04"/>
          </w:tcPr>
          <w:p w14:paraId="50A57C2C" w14:textId="77777777" w:rsidR="000975B9" w:rsidRPr="003151F6" w:rsidRDefault="000975B9" w:rsidP="00095EE1">
            <w:pPr>
              <w:autoSpaceDE w:val="0"/>
              <w:autoSpaceDN w:val="0"/>
              <w:adjustRightInd w:val="0"/>
              <w:spacing w:after="120"/>
              <w:jc w:val="center"/>
              <w:rPr>
                <w:sz w:val="18"/>
                <w:szCs w:val="18"/>
                <w:lang w:val="en-GB"/>
              </w:rPr>
            </w:pPr>
          </w:p>
        </w:tc>
        <w:tc>
          <w:tcPr>
            <w:tcW w:w="1134" w:type="dxa"/>
            <w:tcBorders>
              <w:left w:val="dashed" w:sz="4" w:space="0" w:color="auto"/>
            </w:tcBorders>
          </w:tcPr>
          <w:p w14:paraId="779985EA" w14:textId="7DCDAC39" w:rsidR="000975B9" w:rsidRDefault="000975B9" w:rsidP="00095EE1">
            <w:pPr>
              <w:autoSpaceDE w:val="0"/>
              <w:autoSpaceDN w:val="0"/>
              <w:adjustRightInd w:val="0"/>
              <w:jc w:val="center"/>
              <w:rPr>
                <w:sz w:val="18"/>
                <w:szCs w:val="18"/>
                <w:lang w:val="en-GB"/>
              </w:rPr>
            </w:pPr>
            <w:r>
              <w:rPr>
                <w:sz w:val="18"/>
                <w:szCs w:val="18"/>
                <w:lang w:val="en-GB"/>
              </w:rPr>
              <w:t>EURES Conformant</w:t>
            </w:r>
            <w:r w:rsidR="0025377D">
              <w:rPr>
                <w:sz w:val="18"/>
                <w:szCs w:val="18"/>
                <w:lang w:val="en-GB"/>
              </w:rPr>
              <w:t xml:space="preserve"> Optional</w:t>
            </w:r>
          </w:p>
          <w:p w14:paraId="57B34B5B" w14:textId="77777777" w:rsidR="000975B9" w:rsidRDefault="000975B9" w:rsidP="00095EE1">
            <w:pPr>
              <w:autoSpaceDE w:val="0"/>
              <w:autoSpaceDN w:val="0"/>
              <w:adjustRightInd w:val="0"/>
              <w:jc w:val="center"/>
              <w:rPr>
                <w:sz w:val="18"/>
                <w:szCs w:val="18"/>
                <w:lang w:val="en-GB"/>
              </w:rPr>
            </w:pPr>
            <w:r>
              <w:rPr>
                <w:sz w:val="18"/>
                <w:szCs w:val="18"/>
                <w:lang w:val="en-GB"/>
              </w:rPr>
              <w:t>/</w:t>
            </w:r>
          </w:p>
          <w:p w14:paraId="145ECAE3" w14:textId="77777777" w:rsidR="000975B9" w:rsidRPr="003151F6" w:rsidRDefault="000975B9" w:rsidP="00095EE1">
            <w:pPr>
              <w:autoSpaceDE w:val="0"/>
              <w:autoSpaceDN w:val="0"/>
              <w:adjustRightInd w:val="0"/>
              <w:spacing w:after="120"/>
              <w:jc w:val="center"/>
              <w:rPr>
                <w:sz w:val="18"/>
                <w:szCs w:val="18"/>
                <w:lang w:val="en-GB"/>
              </w:rPr>
            </w:pPr>
            <w:r>
              <w:rPr>
                <w:sz w:val="18"/>
                <w:szCs w:val="18"/>
                <w:lang w:val="en-GB"/>
              </w:rPr>
              <w:t>0..n</w:t>
            </w:r>
          </w:p>
        </w:tc>
        <w:tc>
          <w:tcPr>
            <w:tcW w:w="2552" w:type="dxa"/>
          </w:tcPr>
          <w:p w14:paraId="139A1E5D" w14:textId="041D87DA" w:rsidR="000975B9" w:rsidRDefault="000975B9" w:rsidP="00095EE1">
            <w:pPr>
              <w:autoSpaceDE w:val="0"/>
              <w:autoSpaceDN w:val="0"/>
              <w:adjustRightInd w:val="0"/>
              <w:jc w:val="left"/>
              <w:rPr>
                <w:b/>
                <w:sz w:val="18"/>
                <w:szCs w:val="18"/>
                <w:lang w:val="en-GB"/>
              </w:rPr>
            </w:pPr>
            <w:r w:rsidRPr="00322E77">
              <w:rPr>
                <w:b/>
                <w:sz w:val="18"/>
                <w:szCs w:val="18"/>
                <w:lang w:val="en-GB"/>
              </w:rPr>
              <w:fldChar w:fldCharType="begin"/>
            </w:r>
            <w:r w:rsidRPr="00E37423">
              <w:rPr>
                <w:b/>
                <w:sz w:val="18"/>
                <w:szCs w:val="18"/>
                <w:lang w:val="en-GB"/>
              </w:rPr>
              <w:instrText xml:space="preserve"> REF _Ref385253451 \r \h  \* MERGEFORMAT </w:instrText>
            </w:r>
            <w:r w:rsidRPr="00322E77">
              <w:rPr>
                <w:b/>
                <w:sz w:val="18"/>
                <w:szCs w:val="18"/>
                <w:lang w:val="en-GB"/>
              </w:rPr>
            </w:r>
            <w:r w:rsidRPr="00322E77">
              <w:rPr>
                <w:b/>
                <w:sz w:val="18"/>
                <w:szCs w:val="18"/>
                <w:lang w:val="en-GB"/>
              </w:rPr>
              <w:fldChar w:fldCharType="separate"/>
            </w:r>
            <w:r w:rsidR="00CD7BD5">
              <w:rPr>
                <w:b/>
                <w:sz w:val="18"/>
                <w:szCs w:val="18"/>
                <w:lang w:val="en-GB"/>
              </w:rPr>
              <w:t>BR-COM-39</w:t>
            </w:r>
            <w:r w:rsidRPr="00322E77">
              <w:rPr>
                <w:b/>
                <w:sz w:val="18"/>
                <w:szCs w:val="18"/>
                <w:lang w:val="en-GB"/>
              </w:rPr>
              <w:fldChar w:fldCharType="end"/>
            </w:r>
            <w:r w:rsidRPr="00322E77">
              <w:rPr>
                <w:b/>
                <w:sz w:val="18"/>
                <w:szCs w:val="18"/>
                <w:lang w:val="en-GB"/>
              </w:rPr>
              <w:fldChar w:fldCharType="begin"/>
            </w:r>
            <w:r w:rsidRPr="00E37423">
              <w:rPr>
                <w:b/>
                <w:sz w:val="18"/>
                <w:szCs w:val="18"/>
                <w:lang w:val="en-GB"/>
              </w:rPr>
              <w:instrText xml:space="preserve"> REF _Ref385253451 \h  \* MERGEFORMAT </w:instrText>
            </w:r>
            <w:r w:rsidRPr="00322E77">
              <w:rPr>
                <w:b/>
                <w:sz w:val="18"/>
                <w:szCs w:val="18"/>
                <w:lang w:val="en-GB"/>
              </w:rPr>
            </w:r>
            <w:r w:rsidRPr="00322E77">
              <w:rPr>
                <w:b/>
                <w:sz w:val="18"/>
                <w:szCs w:val="18"/>
                <w:lang w:val="en-GB"/>
              </w:rPr>
              <w:fldChar w:fldCharType="separate"/>
            </w:r>
            <w:ins w:id="1337" w:author="aris-lux\deruse" w:date="2018-02-12T17:19:00Z">
              <w:r w:rsidR="00CD7BD5" w:rsidRPr="00E37423">
                <w:rPr>
                  <w:sz w:val="18"/>
                  <w:lang w:val="en-GB"/>
                </w:rPr>
                <w:t>: Compulsory use of the “PositionSchedule</w:t>
              </w:r>
              <w:r w:rsidR="00CD7BD5">
                <w:rPr>
                  <w:sz w:val="18"/>
                  <w:lang w:val="en-GB"/>
                </w:rPr>
                <w:t>CodeContent</w:t>
              </w:r>
              <w:r w:rsidR="00CD7BD5" w:rsidRPr="00E37423">
                <w:rPr>
                  <w:sz w:val="18"/>
                  <w:lang w:val="en-GB"/>
                </w:rPr>
                <w:t>Type” list.</w:t>
              </w:r>
            </w:ins>
            <w:ins w:id="1338" w:author="aris-lux/ouballya" w:date="2018-02-08T17:45:00Z">
              <w:del w:id="1339" w:author="aris-lux\deruse" w:date="2018-02-12T17:17:00Z">
                <w:r w:rsidR="00004BD5" w:rsidRPr="00E37423" w:rsidDel="00CD7BD5">
                  <w:rPr>
                    <w:sz w:val="18"/>
                    <w:lang w:val="en-GB"/>
                  </w:rPr>
                  <w:delText>: Compulsory use of the “PositionSchedule</w:delText>
                </w:r>
                <w:r w:rsidR="00004BD5" w:rsidDel="00CD7BD5">
                  <w:rPr>
                    <w:sz w:val="18"/>
                    <w:lang w:val="en-GB"/>
                  </w:rPr>
                  <w:delText>CodeContent</w:delText>
                </w:r>
                <w:r w:rsidR="00004BD5" w:rsidRPr="00E37423" w:rsidDel="00CD7BD5">
                  <w:rPr>
                    <w:sz w:val="18"/>
                    <w:lang w:val="en-GB"/>
                  </w:rPr>
                  <w:delText>Type” list.</w:delText>
                </w:r>
              </w:del>
            </w:ins>
            <w:ins w:id="1340" w:author="ouballya" w:date="2018-02-07T16:05:00Z">
              <w:del w:id="1341" w:author="aris-lux\deruse" w:date="2018-02-12T17:17:00Z">
                <w:r w:rsidR="00F65AD7" w:rsidRPr="00E37423" w:rsidDel="00CD7BD5">
                  <w:rPr>
                    <w:sz w:val="18"/>
                    <w:lang w:val="en-GB"/>
                  </w:rPr>
                  <w:delText>: Compulsory use of the “PositionSchedule</w:delText>
                </w:r>
                <w:r w:rsidR="00F65AD7" w:rsidDel="00CD7BD5">
                  <w:rPr>
                    <w:sz w:val="18"/>
                    <w:lang w:val="en-GB"/>
                  </w:rPr>
                  <w:delText>CodeContent</w:delText>
                </w:r>
                <w:r w:rsidR="00F65AD7" w:rsidRPr="00E37423" w:rsidDel="00CD7BD5">
                  <w:rPr>
                    <w:sz w:val="18"/>
                    <w:lang w:val="en-GB"/>
                  </w:rPr>
                  <w:delText>Type” list.</w:delText>
                </w:r>
              </w:del>
            </w:ins>
            <w:del w:id="1342" w:author="aris-lux\deruse" w:date="2018-02-12T17:17:00Z">
              <w:r w:rsidR="00ED047B" w:rsidRPr="00E37423" w:rsidDel="00CD7BD5">
                <w:rPr>
                  <w:sz w:val="18"/>
                  <w:lang w:val="en-GB"/>
                </w:rPr>
                <w:delText>: Compulsory use of the “PositionSchedule</w:delText>
              </w:r>
              <w:r w:rsidR="00ED047B" w:rsidDel="00CD7BD5">
                <w:rPr>
                  <w:sz w:val="18"/>
                  <w:lang w:val="en-GB"/>
                </w:rPr>
                <w:delText>CodeContent</w:delText>
              </w:r>
              <w:r w:rsidR="00ED047B" w:rsidRPr="00E37423" w:rsidDel="00CD7BD5">
                <w:rPr>
                  <w:sz w:val="18"/>
                  <w:lang w:val="en-GB"/>
                </w:rPr>
                <w:delText>Type” list.</w:delText>
              </w:r>
            </w:del>
            <w:r w:rsidRPr="00322E77">
              <w:rPr>
                <w:b/>
                <w:sz w:val="18"/>
                <w:szCs w:val="18"/>
                <w:lang w:val="en-GB"/>
              </w:rPr>
              <w:fldChar w:fldCharType="end"/>
            </w:r>
          </w:p>
          <w:p w14:paraId="1A8B9C98" w14:textId="77777777" w:rsidR="000975B9" w:rsidRDefault="000975B9" w:rsidP="00095EE1">
            <w:pPr>
              <w:autoSpaceDE w:val="0"/>
              <w:autoSpaceDN w:val="0"/>
              <w:adjustRightInd w:val="0"/>
              <w:jc w:val="left"/>
              <w:rPr>
                <w:b/>
                <w:sz w:val="18"/>
                <w:szCs w:val="18"/>
                <w:lang w:val="en-GB"/>
              </w:rPr>
            </w:pPr>
          </w:p>
          <w:p w14:paraId="79033FA4" w14:textId="044A0973" w:rsidR="000975B9" w:rsidRPr="00E37423" w:rsidRDefault="000975B9" w:rsidP="00095EE1">
            <w:pPr>
              <w:autoSpaceDE w:val="0"/>
              <w:autoSpaceDN w:val="0"/>
              <w:adjustRightInd w:val="0"/>
              <w:spacing w:line="276" w:lineRule="auto"/>
              <w:jc w:val="left"/>
              <w:rPr>
                <w:b/>
                <w:sz w:val="18"/>
                <w:szCs w:val="18"/>
                <w:lang w:val="en-GB"/>
              </w:rPr>
            </w:pPr>
            <w:r w:rsidRPr="00117BB4">
              <w:rPr>
                <w:b/>
                <w:sz w:val="18"/>
                <w:szCs w:val="18"/>
                <w:lang w:val="en-GB"/>
              </w:rPr>
              <w:fldChar w:fldCharType="begin"/>
            </w:r>
            <w:r w:rsidRPr="00117BB4">
              <w:rPr>
                <w:b/>
                <w:sz w:val="18"/>
                <w:szCs w:val="18"/>
                <w:lang w:val="en-GB"/>
              </w:rPr>
              <w:instrText xml:space="preserve"> REF _Ref401142946 \r \h  \* MERGEFORMAT </w:instrText>
            </w:r>
            <w:r w:rsidRPr="00117BB4">
              <w:rPr>
                <w:b/>
                <w:sz w:val="18"/>
                <w:szCs w:val="18"/>
                <w:lang w:val="en-GB"/>
              </w:rPr>
            </w:r>
            <w:r w:rsidRPr="00117BB4">
              <w:rPr>
                <w:b/>
                <w:sz w:val="18"/>
                <w:szCs w:val="18"/>
                <w:lang w:val="en-GB"/>
              </w:rPr>
              <w:fldChar w:fldCharType="separate"/>
            </w:r>
            <w:r w:rsidR="00CD7BD5">
              <w:rPr>
                <w:b/>
                <w:sz w:val="18"/>
                <w:szCs w:val="18"/>
                <w:lang w:val="en-GB"/>
              </w:rPr>
              <w:t>BR-COM-43</w:t>
            </w:r>
            <w:r w:rsidRPr="00117BB4">
              <w:rPr>
                <w:b/>
                <w:sz w:val="18"/>
                <w:szCs w:val="18"/>
                <w:lang w:val="en-GB"/>
              </w:rPr>
              <w:fldChar w:fldCharType="end"/>
            </w:r>
            <w:r>
              <w:rPr>
                <w:b/>
                <w:sz w:val="18"/>
                <w:szCs w:val="18"/>
                <w:lang w:val="en-GB"/>
              </w:rPr>
              <w:fldChar w:fldCharType="begin"/>
            </w:r>
            <w:r>
              <w:rPr>
                <w:b/>
                <w:sz w:val="18"/>
                <w:szCs w:val="18"/>
                <w:lang w:val="en-GB"/>
              </w:rPr>
              <w:instrText xml:space="preserve"> REF _Ref401142946 \h  \* MERGEFORMAT </w:instrText>
            </w:r>
            <w:r>
              <w:rPr>
                <w:b/>
                <w:sz w:val="18"/>
                <w:szCs w:val="18"/>
                <w:lang w:val="en-GB"/>
              </w:rPr>
            </w:r>
            <w:r>
              <w:rPr>
                <w:b/>
                <w:sz w:val="18"/>
                <w:szCs w:val="18"/>
                <w:lang w:val="en-GB"/>
              </w:rPr>
              <w:fldChar w:fldCharType="separate"/>
            </w:r>
            <w:ins w:id="1343" w:author="aris-lux\deruse" w:date="2018-02-12T17:19:00Z">
              <w:r w:rsidR="00CD7BD5">
                <w:rPr>
                  <w:sz w:val="18"/>
                  <w:lang w:val="en-GB"/>
                </w:rPr>
                <w:t xml:space="preserve">: </w:t>
              </w:r>
              <w:r w:rsidR="00CD7BD5" w:rsidRPr="00FE5405">
                <w:rPr>
                  <w:sz w:val="18"/>
                  <w:lang w:val="en-US"/>
                </w:rPr>
                <w:t>Multiple entries of this code list are allowed.</w:t>
              </w:r>
            </w:ins>
            <w:ins w:id="1344" w:author="aris-lux/ouballya" w:date="2018-02-08T17:45:00Z">
              <w:del w:id="1345" w:author="aris-lux\deruse" w:date="2018-02-12T17:17:00Z">
                <w:r w:rsidR="00004BD5" w:rsidDel="00CD7BD5">
                  <w:rPr>
                    <w:sz w:val="18"/>
                    <w:lang w:val="en-GB"/>
                  </w:rPr>
                  <w:delText xml:space="preserve">: </w:delText>
                </w:r>
                <w:r w:rsidR="00004BD5" w:rsidRPr="00FE5405" w:rsidDel="00CD7BD5">
                  <w:rPr>
                    <w:sz w:val="18"/>
                    <w:lang w:val="en-US"/>
                  </w:rPr>
                  <w:delText>Multiple entries of this code list are allowed.</w:delText>
                </w:r>
              </w:del>
            </w:ins>
            <w:ins w:id="1346" w:author="ouballya" w:date="2018-02-07T16:05:00Z">
              <w:del w:id="1347" w:author="aris-lux\deruse" w:date="2018-02-12T17:17:00Z">
                <w:r w:rsidR="00F65AD7" w:rsidDel="00CD7BD5">
                  <w:rPr>
                    <w:sz w:val="18"/>
                    <w:lang w:val="en-GB"/>
                  </w:rPr>
                  <w:delText xml:space="preserve">: </w:delText>
                </w:r>
                <w:r w:rsidR="00F65AD7" w:rsidRPr="00FE5405" w:rsidDel="00CD7BD5">
                  <w:rPr>
                    <w:sz w:val="18"/>
                    <w:lang w:val="en-US"/>
                  </w:rPr>
                  <w:delText>Multiple entries of this code list are allowed.</w:delText>
                </w:r>
              </w:del>
            </w:ins>
            <w:del w:id="1348" w:author="aris-lux\deruse" w:date="2018-02-12T17:17:00Z">
              <w:r w:rsidR="00ED047B" w:rsidDel="00CD7BD5">
                <w:rPr>
                  <w:sz w:val="18"/>
                  <w:lang w:val="en-GB"/>
                </w:rPr>
                <w:delText xml:space="preserve">: </w:delText>
              </w:r>
              <w:r w:rsidR="00ED047B" w:rsidRPr="00FE5405" w:rsidDel="00CD7BD5">
                <w:rPr>
                  <w:sz w:val="18"/>
                  <w:lang w:val="en-US"/>
                </w:rPr>
                <w:delText>Multiple entries of this code list are allowed.</w:delText>
              </w:r>
            </w:del>
            <w:r>
              <w:rPr>
                <w:b/>
                <w:sz w:val="18"/>
                <w:szCs w:val="18"/>
                <w:lang w:val="en-GB"/>
              </w:rPr>
              <w:fldChar w:fldCharType="end"/>
            </w:r>
          </w:p>
        </w:tc>
        <w:tc>
          <w:tcPr>
            <w:tcW w:w="1643" w:type="dxa"/>
          </w:tcPr>
          <w:p w14:paraId="0CAD8146" w14:textId="77777777" w:rsidR="000975B9" w:rsidRPr="00E37423" w:rsidRDefault="000975B9" w:rsidP="003151F6">
            <w:pPr>
              <w:autoSpaceDE w:val="0"/>
              <w:autoSpaceDN w:val="0"/>
              <w:adjustRightInd w:val="0"/>
              <w:jc w:val="center"/>
              <w:rPr>
                <w:rFonts w:cs="Times New Roman"/>
                <w:b/>
                <w:color w:val="0000FF"/>
                <w:sz w:val="18"/>
                <w:szCs w:val="20"/>
                <w:lang w:val="en-GB"/>
              </w:rPr>
            </w:pPr>
            <w:r w:rsidRPr="00E37423">
              <w:rPr>
                <w:sz w:val="18"/>
                <w:lang w:val="en-GB"/>
              </w:rPr>
              <w:t>“FullTime”, “PartTime”, “FlexTime”, “Any”</w:t>
            </w:r>
          </w:p>
          <w:p w14:paraId="7745164B" w14:textId="77777777" w:rsidR="000975B9" w:rsidRPr="00E37423" w:rsidRDefault="000975B9" w:rsidP="003151F6">
            <w:pPr>
              <w:autoSpaceDE w:val="0"/>
              <w:autoSpaceDN w:val="0"/>
              <w:adjustRightInd w:val="0"/>
              <w:jc w:val="center"/>
              <w:rPr>
                <w:sz w:val="18"/>
                <w:lang w:val="en-GB"/>
              </w:rPr>
            </w:pPr>
          </w:p>
          <w:p w14:paraId="30754078" w14:textId="3DAE6290" w:rsidR="000975B9" w:rsidRPr="00E37423" w:rsidRDefault="000975B9" w:rsidP="003151F6">
            <w:pPr>
              <w:autoSpaceDE w:val="0"/>
              <w:autoSpaceDN w:val="0"/>
              <w:adjustRightInd w:val="0"/>
              <w:jc w:val="center"/>
              <w:rPr>
                <w:sz w:val="18"/>
                <w:lang w:val="en-GB"/>
              </w:rPr>
            </w:pPr>
            <w:r w:rsidRPr="00E37423">
              <w:rPr>
                <w:sz w:val="18"/>
                <w:lang w:val="en-GB"/>
              </w:rPr>
              <w:t>Full code list: “</w:t>
            </w:r>
            <w:r w:rsidRPr="00322E77">
              <w:rPr>
                <w:i/>
                <w:sz w:val="18"/>
                <w:szCs w:val="18"/>
                <w:lang w:val="en-GB"/>
              </w:rPr>
              <w:fldChar w:fldCharType="begin"/>
            </w:r>
            <w:r w:rsidRPr="00E37423">
              <w:rPr>
                <w:i/>
                <w:sz w:val="18"/>
                <w:szCs w:val="18"/>
                <w:lang w:val="en-GB"/>
              </w:rPr>
              <w:instrText xml:space="preserve"> REF _Ref386041473 \r \h  \* MERGEFORMAT </w:instrText>
            </w:r>
            <w:r w:rsidRPr="00322E77">
              <w:rPr>
                <w:i/>
                <w:sz w:val="18"/>
                <w:szCs w:val="18"/>
                <w:lang w:val="en-GB"/>
              </w:rPr>
            </w:r>
            <w:r w:rsidRPr="00322E77">
              <w:rPr>
                <w:i/>
                <w:sz w:val="18"/>
                <w:szCs w:val="18"/>
                <w:lang w:val="en-GB"/>
              </w:rPr>
              <w:fldChar w:fldCharType="separate"/>
            </w:r>
            <w:r w:rsidR="00CD7BD5">
              <w:rPr>
                <w:i/>
                <w:sz w:val="18"/>
                <w:szCs w:val="18"/>
                <w:lang w:val="en-GB"/>
              </w:rPr>
              <w:t>4.15.23</w:t>
            </w:r>
            <w:r w:rsidRPr="00322E77">
              <w:rPr>
                <w:i/>
                <w:sz w:val="18"/>
                <w:szCs w:val="18"/>
                <w:lang w:val="en-GB"/>
              </w:rPr>
              <w:fldChar w:fldCharType="end"/>
            </w:r>
            <w:r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"Position Schedule Codes [CL38]" \s "Position Schedule Codes [CL38]" \c 4 </w:instrText>
            </w:r>
            <w:r w:rsidR="009F190D">
              <w:rPr>
                <w:i/>
                <w:sz w:val="18"/>
                <w:szCs w:val="18"/>
                <w:lang w:val="en-GB"/>
              </w:rPr>
              <w:fldChar w:fldCharType="end"/>
            </w:r>
            <w:r w:rsidRPr="00322E77">
              <w:rPr>
                <w:i/>
                <w:sz w:val="18"/>
                <w:szCs w:val="18"/>
                <w:lang w:val="en-GB"/>
              </w:rPr>
              <w:fldChar w:fldCharType="begin"/>
            </w:r>
            <w:r w:rsidRPr="00E37423">
              <w:rPr>
                <w:i/>
                <w:sz w:val="18"/>
                <w:szCs w:val="18"/>
                <w:lang w:val="en-GB"/>
              </w:rPr>
              <w:instrText xml:space="preserve"> REF _Ref386041473 \h  \* MERGEFORMAT </w:instrText>
            </w:r>
            <w:r w:rsidRPr="00322E77">
              <w:rPr>
                <w:i/>
                <w:sz w:val="18"/>
                <w:szCs w:val="18"/>
                <w:lang w:val="en-GB"/>
              </w:rPr>
            </w:r>
            <w:r w:rsidRPr="00322E77">
              <w:rPr>
                <w:i/>
                <w:sz w:val="18"/>
                <w:szCs w:val="18"/>
                <w:lang w:val="en-GB"/>
              </w:rPr>
              <w:fldChar w:fldCharType="separate"/>
            </w:r>
            <w:ins w:id="1349" w:author="aris-lux\deruse" w:date="2018-02-12T17:19:00Z">
              <w:r w:rsidR="00CD7BD5" w:rsidRPr="00CD7BD5">
                <w:rPr>
                  <w:i/>
                  <w:sz w:val="18"/>
                  <w:szCs w:val="18"/>
                  <w:lang w:val="en-GB"/>
                </w:rPr>
                <w:t>Position Schedule Codes [CL38]</w:t>
              </w:r>
            </w:ins>
            <w:ins w:id="1350" w:author="aris-lux/ouballya" w:date="2018-02-08T17:45:00Z">
              <w:del w:id="1351" w:author="aris-lux\deruse" w:date="2018-02-12T17:17:00Z">
                <w:r w:rsidR="00004BD5" w:rsidRPr="008E0063" w:rsidDel="00CD7BD5">
                  <w:rPr>
                    <w:i/>
                    <w:sz w:val="18"/>
                    <w:szCs w:val="18"/>
                    <w:lang w:val="en-GB"/>
                  </w:rPr>
                  <w:delText>Position Schedule Codes [CL38]</w:delText>
                </w:r>
              </w:del>
            </w:ins>
            <w:ins w:id="1352" w:author="ouballya" w:date="2018-02-07T16:05:00Z">
              <w:del w:id="1353" w:author="aris-lux\deruse" w:date="2018-02-12T17:17:00Z">
                <w:r w:rsidR="00F65AD7" w:rsidRPr="008E0063" w:rsidDel="00CD7BD5">
                  <w:rPr>
                    <w:i/>
                    <w:sz w:val="18"/>
                    <w:szCs w:val="18"/>
                    <w:lang w:val="en-GB"/>
                  </w:rPr>
                  <w:delText>Position Schedule Codes [CL38]</w:delText>
                </w:r>
              </w:del>
            </w:ins>
            <w:del w:id="1354" w:author="aris-lux\deruse" w:date="2018-02-12T17:17:00Z">
              <w:r w:rsidR="00ED047B" w:rsidRPr="00ED047B" w:rsidDel="00CD7BD5">
                <w:rPr>
                  <w:i/>
                  <w:sz w:val="18"/>
                  <w:szCs w:val="18"/>
                  <w:lang w:val="en-GB"/>
                </w:rPr>
                <w:delText>Position Schedule Codes [CL38]</w:delText>
              </w:r>
            </w:del>
            <w:r w:rsidRPr="00322E77">
              <w:rPr>
                <w:i/>
                <w:sz w:val="18"/>
                <w:szCs w:val="18"/>
                <w:lang w:val="en-GB"/>
              </w:rPr>
              <w:fldChar w:fldCharType="end"/>
            </w:r>
            <w:r w:rsidRPr="00E37423">
              <w:rPr>
                <w:sz w:val="18"/>
                <w:lang w:val="en-GB"/>
              </w:rPr>
              <w:t>”</w:t>
            </w:r>
          </w:p>
        </w:tc>
      </w:tr>
      <w:tr w:rsidR="002F1EEC" w:rsidRPr="003151F6" w14:paraId="527CB7F2" w14:textId="77777777" w:rsidTr="00BF15E3">
        <w:trPr>
          <w:ins w:id="1355" w:author="aris-lux/ouballya" w:date="2018-02-05T16:45:00Z"/>
        </w:trPr>
        <w:tc>
          <w:tcPr>
            <w:tcW w:w="1526" w:type="dxa"/>
            <w:vMerge w:val="restart"/>
          </w:tcPr>
          <w:p w14:paraId="402751A8" w14:textId="77777777" w:rsidR="002F1EEC" w:rsidRPr="00E37423" w:rsidRDefault="002F1EEC" w:rsidP="00BF15E3">
            <w:pPr>
              <w:autoSpaceDE w:val="0"/>
              <w:autoSpaceDN w:val="0"/>
              <w:adjustRightInd w:val="0"/>
              <w:spacing w:line="276" w:lineRule="auto"/>
              <w:jc w:val="left"/>
              <w:rPr>
                <w:ins w:id="1356" w:author="aris-lux/ouballya" w:date="2018-02-05T16:45:00Z"/>
                <w:b/>
                <w:color w:val="000000"/>
                <w:sz w:val="18"/>
                <w:szCs w:val="18"/>
                <w:highlight w:val="white"/>
                <w:lang w:val="en-GB"/>
              </w:rPr>
            </w:pPr>
            <w:ins w:id="1357" w:author="aris-lux/ouballya" w:date="2018-02-05T16:45:00Z">
              <w:r w:rsidRPr="00E37423">
                <w:rPr>
                  <w:b/>
                  <w:color w:val="000000"/>
                  <w:sz w:val="18"/>
                  <w:szCs w:val="18"/>
                  <w:highlight w:val="white"/>
                  <w:lang w:val="en-GB"/>
                </w:rPr>
                <w:t xml:space="preserve">Offered Remuneration </w:t>
              </w:r>
            </w:ins>
          </w:p>
        </w:tc>
        <w:tc>
          <w:tcPr>
            <w:tcW w:w="3544" w:type="dxa"/>
            <w:tcBorders>
              <w:bottom w:val="dotted" w:sz="4" w:space="0" w:color="D9D9D9" w:themeColor="background1" w:themeShade="D9"/>
            </w:tcBorders>
          </w:tcPr>
          <w:p w14:paraId="3F747B70" w14:textId="77777777" w:rsidR="002F1EEC" w:rsidRPr="003151F6" w:rsidRDefault="002F1EEC" w:rsidP="00BF15E3">
            <w:pPr>
              <w:autoSpaceDE w:val="0"/>
              <w:autoSpaceDN w:val="0"/>
              <w:adjustRightInd w:val="0"/>
              <w:spacing w:after="120"/>
              <w:jc w:val="left"/>
              <w:rPr>
                <w:ins w:id="1358" w:author="aris-lux/ouballya" w:date="2018-02-05T16:45:00Z"/>
                <w:sz w:val="18"/>
                <w:szCs w:val="18"/>
                <w:lang w:val="en-GB"/>
              </w:rPr>
            </w:pPr>
            <w:ins w:id="1359" w:author="aris-lux/ouballya" w:date="2018-02-05T16:45:00Z">
              <w:r w:rsidRPr="00E37423">
                <w:rPr>
                  <w:sz w:val="18"/>
                  <w:szCs w:val="18"/>
                  <w:lang w:val="en-GB"/>
                </w:rPr>
                <w:t>Remuneration and benefits offered</w:t>
              </w:r>
            </w:ins>
          </w:p>
        </w:tc>
        <w:tc>
          <w:tcPr>
            <w:tcW w:w="283" w:type="dxa"/>
            <w:tcBorders>
              <w:bottom w:val="dotted" w:sz="4" w:space="0" w:color="D9D9D9" w:themeColor="background1" w:themeShade="D9"/>
              <w:right w:val="dashed" w:sz="4" w:space="0" w:color="auto"/>
            </w:tcBorders>
            <w:shd w:val="clear" w:color="auto" w:fill="FFFF66"/>
          </w:tcPr>
          <w:p w14:paraId="72B0569E" w14:textId="77777777" w:rsidR="002F1EEC" w:rsidRPr="003151F6" w:rsidRDefault="002F1EEC" w:rsidP="00BF15E3">
            <w:pPr>
              <w:autoSpaceDE w:val="0"/>
              <w:autoSpaceDN w:val="0"/>
              <w:adjustRightInd w:val="0"/>
              <w:spacing w:after="120"/>
              <w:jc w:val="center"/>
              <w:rPr>
                <w:ins w:id="1360" w:author="aris-lux/ouballya" w:date="2018-02-05T16:45:00Z"/>
                <w:sz w:val="18"/>
                <w:szCs w:val="18"/>
                <w:lang w:val="en-GB"/>
              </w:rPr>
            </w:pPr>
          </w:p>
        </w:tc>
        <w:tc>
          <w:tcPr>
            <w:tcW w:w="1134" w:type="dxa"/>
            <w:tcBorders>
              <w:left w:val="dashed" w:sz="4" w:space="0" w:color="auto"/>
              <w:bottom w:val="dotted" w:sz="4" w:space="0" w:color="D9D9D9" w:themeColor="background1" w:themeShade="D9"/>
            </w:tcBorders>
          </w:tcPr>
          <w:p w14:paraId="71F7F0EB" w14:textId="77777777" w:rsidR="002F1EEC" w:rsidRDefault="002F1EEC" w:rsidP="00BF15E3">
            <w:pPr>
              <w:autoSpaceDE w:val="0"/>
              <w:autoSpaceDN w:val="0"/>
              <w:adjustRightInd w:val="0"/>
              <w:jc w:val="center"/>
              <w:rPr>
                <w:ins w:id="1361" w:author="aris-lux/ouballya" w:date="2018-02-05T16:45:00Z"/>
                <w:sz w:val="18"/>
                <w:szCs w:val="18"/>
                <w:lang w:val="en-GB"/>
              </w:rPr>
            </w:pPr>
            <w:ins w:id="1362" w:author="aris-lux/ouballya" w:date="2018-02-05T16:45:00Z">
              <w:r>
                <w:rPr>
                  <w:sz w:val="18"/>
                  <w:szCs w:val="18"/>
                  <w:lang w:val="en-GB"/>
                </w:rPr>
                <w:t>EURES Optional</w:t>
              </w:r>
            </w:ins>
          </w:p>
          <w:p w14:paraId="4FE25B96" w14:textId="77777777" w:rsidR="002F1EEC" w:rsidRDefault="002F1EEC" w:rsidP="00BF15E3">
            <w:pPr>
              <w:autoSpaceDE w:val="0"/>
              <w:autoSpaceDN w:val="0"/>
              <w:adjustRightInd w:val="0"/>
              <w:jc w:val="center"/>
              <w:rPr>
                <w:ins w:id="1363" w:author="aris-lux/ouballya" w:date="2018-02-05T16:45:00Z"/>
                <w:sz w:val="18"/>
                <w:szCs w:val="18"/>
                <w:lang w:val="en-GB"/>
              </w:rPr>
            </w:pPr>
            <w:ins w:id="1364" w:author="aris-lux/ouballya" w:date="2018-02-05T16:45:00Z">
              <w:r>
                <w:rPr>
                  <w:sz w:val="18"/>
                  <w:szCs w:val="18"/>
                  <w:lang w:val="en-GB"/>
                </w:rPr>
                <w:t>/</w:t>
              </w:r>
            </w:ins>
          </w:p>
          <w:p w14:paraId="39E058D8" w14:textId="77777777" w:rsidR="002F1EEC" w:rsidRPr="003151F6" w:rsidRDefault="002F1EEC" w:rsidP="00BF15E3">
            <w:pPr>
              <w:autoSpaceDE w:val="0"/>
              <w:autoSpaceDN w:val="0"/>
              <w:adjustRightInd w:val="0"/>
              <w:spacing w:after="120"/>
              <w:jc w:val="center"/>
              <w:rPr>
                <w:ins w:id="1365" w:author="aris-lux/ouballya" w:date="2018-02-05T16:45:00Z"/>
                <w:sz w:val="18"/>
                <w:szCs w:val="18"/>
                <w:lang w:val="en-GB"/>
              </w:rPr>
            </w:pPr>
            <w:ins w:id="1366" w:author="aris-lux/ouballya" w:date="2018-02-05T16:45:00Z">
              <w:r>
                <w:rPr>
                  <w:sz w:val="18"/>
                  <w:szCs w:val="18"/>
                  <w:lang w:val="en-GB"/>
                </w:rPr>
                <w:t>0..1</w:t>
              </w:r>
            </w:ins>
          </w:p>
        </w:tc>
        <w:tc>
          <w:tcPr>
            <w:tcW w:w="2552" w:type="dxa"/>
            <w:tcBorders>
              <w:bottom w:val="dotted" w:sz="4" w:space="0" w:color="D9D9D9" w:themeColor="background1" w:themeShade="D9"/>
            </w:tcBorders>
          </w:tcPr>
          <w:p w14:paraId="6EBD17A7" w14:textId="77777777" w:rsidR="002F1EEC" w:rsidRPr="003151F6" w:rsidRDefault="002F1EEC" w:rsidP="00BF15E3">
            <w:pPr>
              <w:spacing w:line="276" w:lineRule="auto"/>
              <w:jc w:val="center"/>
              <w:rPr>
                <w:ins w:id="1367" w:author="aris-lux/ouballya" w:date="2018-02-05T16:45:00Z"/>
                <w:b/>
                <w:sz w:val="18"/>
                <w:szCs w:val="18"/>
                <w:lang w:val="en-GB"/>
              </w:rPr>
            </w:pPr>
            <w:ins w:id="1368" w:author="aris-lux/ouballya" w:date="2018-02-05T16:45:00Z">
              <w:r w:rsidRPr="00E37423">
                <w:rPr>
                  <w:sz w:val="18"/>
                  <w:szCs w:val="18"/>
                  <w:lang w:val="en-GB"/>
                </w:rPr>
                <w:t>N/A</w:t>
              </w:r>
            </w:ins>
          </w:p>
        </w:tc>
        <w:tc>
          <w:tcPr>
            <w:tcW w:w="1643" w:type="dxa"/>
            <w:tcBorders>
              <w:bottom w:val="dotted" w:sz="4" w:space="0" w:color="D9D9D9" w:themeColor="background1" w:themeShade="D9"/>
            </w:tcBorders>
          </w:tcPr>
          <w:p w14:paraId="674162EB" w14:textId="77777777" w:rsidR="002F1EEC" w:rsidRPr="003151F6" w:rsidRDefault="002F1EEC" w:rsidP="00BF15E3">
            <w:pPr>
              <w:autoSpaceDE w:val="0"/>
              <w:autoSpaceDN w:val="0"/>
              <w:adjustRightInd w:val="0"/>
              <w:spacing w:after="120"/>
              <w:jc w:val="center"/>
              <w:rPr>
                <w:ins w:id="1369" w:author="aris-lux/ouballya" w:date="2018-02-05T16:45:00Z"/>
                <w:sz w:val="18"/>
                <w:szCs w:val="18"/>
                <w:lang w:val="en-GB"/>
              </w:rPr>
            </w:pPr>
            <w:ins w:id="1370" w:author="aris-lux/ouballya" w:date="2018-02-05T16:45:00Z">
              <w:r w:rsidRPr="00E37423">
                <w:rPr>
                  <w:sz w:val="18"/>
                  <w:szCs w:val="18"/>
                  <w:lang w:val="en-GB"/>
                </w:rPr>
                <w:t>N/A</w:t>
              </w:r>
            </w:ins>
          </w:p>
        </w:tc>
      </w:tr>
      <w:tr w:rsidR="002F1EEC" w:rsidRPr="003151F6" w14:paraId="2E8E0620" w14:textId="77777777" w:rsidTr="00BF15E3">
        <w:trPr>
          <w:ins w:id="1371" w:author="aris-lux/ouballya" w:date="2018-02-05T16:45:00Z"/>
        </w:trPr>
        <w:tc>
          <w:tcPr>
            <w:tcW w:w="1526" w:type="dxa"/>
            <w:vMerge/>
          </w:tcPr>
          <w:p w14:paraId="15A9B24E" w14:textId="77777777" w:rsidR="002F1EEC" w:rsidRPr="00E37423" w:rsidRDefault="002F1EEC" w:rsidP="00BF15E3">
            <w:pPr>
              <w:autoSpaceDE w:val="0"/>
              <w:autoSpaceDN w:val="0"/>
              <w:adjustRightInd w:val="0"/>
              <w:spacing w:line="276" w:lineRule="auto"/>
              <w:jc w:val="left"/>
              <w:rPr>
                <w:ins w:id="1372" w:author="aris-lux/ouballya" w:date="2018-02-05T16:45:00Z"/>
                <w:b/>
                <w:color w:val="000000"/>
                <w:sz w:val="18"/>
                <w:szCs w:val="18"/>
                <w:highlight w:val="white"/>
                <w:lang w:val="en-GB"/>
              </w:rPr>
            </w:pPr>
          </w:p>
        </w:tc>
        <w:tc>
          <w:tcPr>
            <w:tcW w:w="9156" w:type="dxa"/>
            <w:gridSpan w:val="5"/>
            <w:tcBorders>
              <w:top w:val="dotted" w:sz="4" w:space="0" w:color="D9D9D9" w:themeColor="background1" w:themeShade="D9"/>
            </w:tcBorders>
          </w:tcPr>
          <w:p w14:paraId="2A2A29B0" w14:textId="0B115774" w:rsidR="002F1EEC" w:rsidRPr="003151F6" w:rsidRDefault="002F1EEC" w:rsidP="00BF15E3">
            <w:pPr>
              <w:autoSpaceDE w:val="0"/>
              <w:autoSpaceDN w:val="0"/>
              <w:adjustRightInd w:val="0"/>
              <w:spacing w:after="120"/>
              <w:jc w:val="center"/>
              <w:rPr>
                <w:ins w:id="1373" w:author="aris-lux/ouballya" w:date="2018-02-05T16:45:00Z"/>
                <w:sz w:val="18"/>
                <w:szCs w:val="18"/>
                <w:lang w:val="en-GB"/>
              </w:rPr>
            </w:pPr>
            <w:ins w:id="1374" w:author="aris-lux/ouballya" w:date="2018-02-05T16:45:00Z">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_Ref401132958 \r \h  \* MERGEFORMAT </w:instrText>
              </w:r>
            </w:ins>
            <w:r w:rsidRPr="00322E77">
              <w:rPr>
                <w:sz w:val="18"/>
                <w:szCs w:val="18"/>
                <w:lang w:val="en-GB"/>
              </w:rPr>
            </w:r>
            <w:ins w:id="1375" w:author="aris-lux/ouballya" w:date="2018-02-05T16:45:00Z">
              <w:r w:rsidRPr="00322E77">
                <w:rPr>
                  <w:sz w:val="18"/>
                  <w:szCs w:val="18"/>
                  <w:lang w:val="en-GB"/>
                </w:rPr>
                <w:fldChar w:fldCharType="separate"/>
              </w:r>
            </w:ins>
            <w:ins w:id="1376" w:author="aris-lux\deruse" w:date="2018-02-12T17:19:00Z">
              <w:r w:rsidR="00CD7BD5">
                <w:rPr>
                  <w:sz w:val="18"/>
                  <w:szCs w:val="18"/>
                  <w:lang w:val="en-GB"/>
                </w:rPr>
                <w:t>4.13</w:t>
              </w:r>
            </w:ins>
            <w:ins w:id="1377" w:author="aris-lux/ouballya" w:date="2018-02-05T16:45:00Z">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_Ref401132958 \h  \* MERGEFORMAT </w:instrText>
              </w:r>
            </w:ins>
            <w:r w:rsidRPr="00322E77">
              <w:rPr>
                <w:sz w:val="18"/>
                <w:szCs w:val="18"/>
                <w:lang w:val="en-GB"/>
              </w:rPr>
            </w:r>
            <w:ins w:id="1378" w:author="aris-lux/ouballya" w:date="2018-02-05T16:45:00Z">
              <w:r w:rsidRPr="00322E77">
                <w:rPr>
                  <w:sz w:val="18"/>
                  <w:szCs w:val="18"/>
                  <w:lang w:val="en-GB"/>
                </w:rPr>
                <w:fldChar w:fldCharType="separate"/>
              </w:r>
            </w:ins>
            <w:ins w:id="1379" w:author="aris-lux\deruse" w:date="2018-02-12T17:19:00Z">
              <w:r w:rsidR="00CD7BD5" w:rsidRPr="00CD7BD5">
                <w:rPr>
                  <w:sz w:val="18"/>
                  <w:szCs w:val="18"/>
                  <w:lang w:val="en-GB"/>
                </w:rPr>
                <w:t>/Position Profile /Offered Remuneration</w:t>
              </w:r>
              <w:r w:rsidR="00CD7BD5" w:rsidRPr="00CD7BD5">
                <w:rPr>
                  <w:sz w:val="18"/>
                  <w:szCs w:val="18"/>
                  <w:lang w:val="en-GB"/>
                </w:rPr>
                <w:fldChar w:fldCharType="begin"/>
              </w:r>
              <w:r w:rsidR="00CD7BD5" w:rsidRPr="00CD7BD5">
                <w:rPr>
                  <w:sz w:val="18"/>
                  <w:szCs w:val="18"/>
                  <w:lang w:val="en-GB"/>
                </w:rPr>
                <w:instrText xml:space="preserve"> XE "Offered Remuneration" </w:instrText>
              </w:r>
              <w:r w:rsidR="00CD7BD5" w:rsidRPr="00CD7BD5">
                <w:rPr>
                  <w:sz w:val="18"/>
                  <w:szCs w:val="18"/>
                  <w:lang w:val="en-GB"/>
                </w:rPr>
                <w:fldChar w:fldCharType="end"/>
              </w:r>
              <w:r w:rsidR="00CD7BD5" w:rsidRPr="00CD7BD5">
                <w:rPr>
                  <w:sz w:val="18"/>
                  <w:szCs w:val="18"/>
                  <w:lang w:val="en-GB"/>
                </w:rPr>
                <w:t xml:space="preserve"> (level 2)</w:t>
              </w:r>
            </w:ins>
            <w:ins w:id="1380" w:author="aris-lux/ouballya" w:date="2018-02-08T17:45:00Z">
              <w:del w:id="1381" w:author="aris-lux\deruse" w:date="2018-02-12T17:17:00Z">
                <w:r w:rsidR="00004BD5" w:rsidRPr="008E0063" w:rsidDel="00CD7BD5">
                  <w:rPr>
                    <w:sz w:val="18"/>
                    <w:szCs w:val="18"/>
                    <w:lang w:val="en-GB"/>
                  </w:rPr>
                  <w:delText>/Position Profile /Offered Remuneration</w:delText>
                </w:r>
                <w:r w:rsidR="00004BD5" w:rsidRPr="008E0063" w:rsidDel="00CD7BD5">
                  <w:rPr>
                    <w:sz w:val="18"/>
                    <w:szCs w:val="18"/>
                    <w:lang w:val="en-GB"/>
                  </w:rPr>
                  <w:fldChar w:fldCharType="begin"/>
                </w:r>
                <w:r w:rsidR="00004BD5" w:rsidRPr="008E0063" w:rsidDel="00CD7BD5">
                  <w:rPr>
                    <w:sz w:val="18"/>
                    <w:szCs w:val="18"/>
                    <w:lang w:val="en-GB"/>
                  </w:rPr>
                  <w:delInstrText xml:space="preserve"> XE "Offered Remuneration"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2)</w:delText>
                </w:r>
              </w:del>
            </w:ins>
            <w:ins w:id="1382" w:author="ouballya" w:date="2018-02-07T16:05:00Z">
              <w:del w:id="1383" w:author="aris-lux\deruse" w:date="2018-02-12T17:17:00Z">
                <w:r w:rsidR="00F65AD7" w:rsidRPr="008E0063" w:rsidDel="00CD7BD5">
                  <w:rPr>
                    <w:sz w:val="18"/>
                    <w:szCs w:val="18"/>
                    <w:lang w:val="en-GB"/>
                  </w:rPr>
                  <w:delText>/Position Profile /Offered Remuneration</w:delText>
                </w:r>
                <w:r w:rsidR="00F65AD7" w:rsidRPr="008E0063" w:rsidDel="00CD7BD5">
                  <w:rPr>
                    <w:sz w:val="18"/>
                    <w:szCs w:val="18"/>
                    <w:lang w:val="en-GB"/>
                  </w:rPr>
                  <w:fldChar w:fldCharType="begin"/>
                </w:r>
                <w:r w:rsidR="00F65AD7" w:rsidRPr="008E0063" w:rsidDel="00CD7BD5">
                  <w:rPr>
                    <w:sz w:val="18"/>
                    <w:szCs w:val="18"/>
                    <w:lang w:val="en-GB"/>
                  </w:rPr>
                  <w:delInstrText xml:space="preserve"> XE "Offered Remuneration"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2)</w:delText>
                </w:r>
              </w:del>
            </w:ins>
            <w:ins w:id="1384" w:author="aris-lux/ouballya" w:date="2018-02-05T16:45:00Z">
              <w:r w:rsidRPr="00322E77">
                <w:rPr>
                  <w:sz w:val="18"/>
                  <w:szCs w:val="18"/>
                  <w:lang w:val="en-GB"/>
                </w:rPr>
                <w:fldChar w:fldCharType="end"/>
              </w:r>
              <w:r w:rsidRPr="00E37423">
                <w:rPr>
                  <w:sz w:val="18"/>
                  <w:szCs w:val="18"/>
                  <w:lang w:val="en-GB"/>
                </w:rPr>
                <w:t>” for more information</w:t>
              </w:r>
            </w:ins>
          </w:p>
        </w:tc>
      </w:tr>
      <w:tr w:rsidR="002F1EEC" w:rsidRPr="00BC7B39" w14:paraId="358AD3F7" w14:textId="77777777" w:rsidTr="00BF15E3">
        <w:trPr>
          <w:ins w:id="1385" w:author="aris-lux/ouballya" w:date="2018-02-05T16:45:00Z"/>
        </w:trPr>
        <w:tc>
          <w:tcPr>
            <w:tcW w:w="1526" w:type="dxa"/>
          </w:tcPr>
          <w:p w14:paraId="2D794C06" w14:textId="77777777" w:rsidR="002F1EEC" w:rsidRPr="00E37423" w:rsidRDefault="002F1EEC" w:rsidP="00BF15E3">
            <w:pPr>
              <w:autoSpaceDE w:val="0"/>
              <w:autoSpaceDN w:val="0"/>
              <w:adjustRightInd w:val="0"/>
              <w:spacing w:line="276" w:lineRule="auto"/>
              <w:jc w:val="left"/>
              <w:rPr>
                <w:ins w:id="1386" w:author="aris-lux/ouballya" w:date="2018-02-05T16:45:00Z"/>
                <w:b/>
                <w:color w:val="000000"/>
                <w:sz w:val="18"/>
                <w:szCs w:val="18"/>
                <w:highlight w:val="white"/>
                <w:lang w:val="en-GB"/>
              </w:rPr>
            </w:pPr>
            <w:ins w:id="1387" w:author="aris-lux/ouballya" w:date="2018-02-05T16:45:00Z">
              <w:r w:rsidRPr="00E37423">
                <w:rPr>
                  <w:b/>
                  <w:color w:val="000000"/>
                  <w:sz w:val="18"/>
                  <w:szCs w:val="18"/>
                  <w:highlight w:val="white"/>
                  <w:lang w:val="en-GB"/>
                </w:rPr>
                <w:t>Application Close Date</w:t>
              </w:r>
            </w:ins>
          </w:p>
        </w:tc>
        <w:tc>
          <w:tcPr>
            <w:tcW w:w="3544" w:type="dxa"/>
          </w:tcPr>
          <w:p w14:paraId="216656ED" w14:textId="77777777" w:rsidR="002F1EEC" w:rsidRPr="00BC7B39" w:rsidRDefault="002F1EEC" w:rsidP="00BF15E3">
            <w:pPr>
              <w:autoSpaceDE w:val="0"/>
              <w:autoSpaceDN w:val="0"/>
              <w:adjustRightInd w:val="0"/>
              <w:spacing w:after="120"/>
              <w:jc w:val="left"/>
              <w:rPr>
                <w:ins w:id="1388" w:author="aris-lux/ouballya" w:date="2018-02-05T16:45:00Z"/>
                <w:sz w:val="18"/>
                <w:szCs w:val="18"/>
                <w:lang w:val="en-GB"/>
              </w:rPr>
            </w:pPr>
            <w:ins w:id="1389" w:author="aris-lux/ouballya" w:date="2018-02-05T16:45:00Z">
              <w:r w:rsidRPr="00E37423">
                <w:rPr>
                  <w:sz w:val="18"/>
                  <w:szCs w:val="18"/>
                  <w:lang w:val="en-GB"/>
                </w:rPr>
                <w:t>The specific date after which applications will not be accepted</w:t>
              </w:r>
            </w:ins>
          </w:p>
          <w:p w14:paraId="6E218648" w14:textId="77777777" w:rsidR="002F1EEC" w:rsidRPr="00E37423" w:rsidRDefault="002F1EEC" w:rsidP="00BF15E3">
            <w:pPr>
              <w:autoSpaceDE w:val="0"/>
              <w:autoSpaceDN w:val="0"/>
              <w:adjustRightInd w:val="0"/>
              <w:spacing w:line="276" w:lineRule="auto"/>
              <w:jc w:val="left"/>
              <w:rPr>
                <w:ins w:id="1390" w:author="aris-lux/ouballya" w:date="2018-02-05T16:45:00Z"/>
                <w:sz w:val="18"/>
                <w:szCs w:val="18"/>
                <w:lang w:val="en-GB"/>
              </w:rPr>
            </w:pPr>
            <w:ins w:id="1391" w:author="aris-lux/ouballya" w:date="2018-02-05T16:45:00Z">
              <w:r w:rsidRPr="00E37423">
                <w:rPr>
                  <w:sz w:val="18"/>
                  <w:szCs w:val="18"/>
                  <w:lang w:val="en-GB"/>
                </w:rPr>
                <w:t xml:space="preserve">The </w:t>
              </w:r>
              <w:r w:rsidRPr="00E92F6D">
                <w:rPr>
                  <w:rFonts w:ascii="Courier New" w:hAnsi="Courier New" w:cs="Courier New"/>
                  <w:sz w:val="18"/>
                  <w:szCs w:val="18"/>
                  <w:lang w:val="en-GB"/>
                </w:rPr>
                <w:t>typeCode</w:t>
              </w:r>
              <w:r w:rsidRPr="00E37423">
                <w:rPr>
                  <w:sz w:val="18"/>
                  <w:szCs w:val="18"/>
                  <w:lang w:val="en-GB"/>
                </w:rPr>
                <w:t xml:space="preserve"> attribute allows the close date to be classified</w:t>
              </w:r>
            </w:ins>
          </w:p>
        </w:tc>
        <w:tc>
          <w:tcPr>
            <w:tcW w:w="283" w:type="dxa"/>
            <w:tcBorders>
              <w:bottom w:val="single" w:sz="4" w:space="0" w:color="auto"/>
              <w:right w:val="dashed" w:sz="4" w:space="0" w:color="auto"/>
            </w:tcBorders>
            <w:shd w:val="clear" w:color="auto" w:fill="9AAE04"/>
          </w:tcPr>
          <w:p w14:paraId="17295D3D" w14:textId="77777777" w:rsidR="002F1EEC" w:rsidRPr="00BC7B39" w:rsidRDefault="002F1EEC" w:rsidP="00BF15E3">
            <w:pPr>
              <w:autoSpaceDE w:val="0"/>
              <w:autoSpaceDN w:val="0"/>
              <w:adjustRightInd w:val="0"/>
              <w:spacing w:after="120"/>
              <w:jc w:val="center"/>
              <w:rPr>
                <w:ins w:id="1392" w:author="aris-lux/ouballya" w:date="2018-02-05T16:45:00Z"/>
                <w:sz w:val="18"/>
                <w:szCs w:val="18"/>
                <w:lang w:val="en-GB"/>
              </w:rPr>
            </w:pPr>
          </w:p>
        </w:tc>
        <w:tc>
          <w:tcPr>
            <w:tcW w:w="1134" w:type="dxa"/>
            <w:tcBorders>
              <w:left w:val="dashed" w:sz="4" w:space="0" w:color="auto"/>
            </w:tcBorders>
          </w:tcPr>
          <w:p w14:paraId="28EAA1FD" w14:textId="77777777" w:rsidR="002F1EEC" w:rsidRDefault="002F1EEC" w:rsidP="00BF15E3">
            <w:pPr>
              <w:autoSpaceDE w:val="0"/>
              <w:autoSpaceDN w:val="0"/>
              <w:adjustRightInd w:val="0"/>
              <w:jc w:val="center"/>
              <w:rPr>
                <w:ins w:id="1393" w:author="aris-lux/ouballya" w:date="2018-02-05T16:45:00Z"/>
                <w:sz w:val="18"/>
                <w:szCs w:val="18"/>
                <w:lang w:val="en-GB"/>
              </w:rPr>
            </w:pPr>
            <w:ins w:id="1394" w:author="aris-lux/ouballya" w:date="2018-02-05T16:45:00Z">
              <w:r>
                <w:rPr>
                  <w:sz w:val="18"/>
                  <w:szCs w:val="18"/>
                  <w:lang w:val="en-GB"/>
                </w:rPr>
                <w:t>EURES ConformantOptional</w:t>
              </w:r>
            </w:ins>
          </w:p>
          <w:p w14:paraId="4C551C8F" w14:textId="77777777" w:rsidR="002F1EEC" w:rsidRDefault="002F1EEC" w:rsidP="00BF15E3">
            <w:pPr>
              <w:autoSpaceDE w:val="0"/>
              <w:autoSpaceDN w:val="0"/>
              <w:adjustRightInd w:val="0"/>
              <w:jc w:val="center"/>
              <w:rPr>
                <w:ins w:id="1395" w:author="aris-lux/ouballya" w:date="2018-02-05T16:45:00Z"/>
                <w:sz w:val="18"/>
                <w:szCs w:val="18"/>
                <w:lang w:val="en-GB"/>
              </w:rPr>
            </w:pPr>
            <w:ins w:id="1396" w:author="aris-lux/ouballya" w:date="2018-02-05T16:45:00Z">
              <w:r>
                <w:rPr>
                  <w:sz w:val="18"/>
                  <w:szCs w:val="18"/>
                  <w:lang w:val="en-GB"/>
                </w:rPr>
                <w:t>/</w:t>
              </w:r>
            </w:ins>
          </w:p>
          <w:p w14:paraId="783575E2" w14:textId="77777777" w:rsidR="002F1EEC" w:rsidRPr="00BC7B39" w:rsidRDefault="002F1EEC" w:rsidP="00BF15E3">
            <w:pPr>
              <w:autoSpaceDE w:val="0"/>
              <w:autoSpaceDN w:val="0"/>
              <w:adjustRightInd w:val="0"/>
              <w:spacing w:after="120"/>
              <w:jc w:val="center"/>
              <w:rPr>
                <w:ins w:id="1397" w:author="aris-lux/ouballya" w:date="2018-02-05T16:45:00Z"/>
                <w:sz w:val="18"/>
                <w:szCs w:val="18"/>
                <w:lang w:val="en-GB"/>
              </w:rPr>
            </w:pPr>
            <w:ins w:id="1398" w:author="aris-lux/ouballya" w:date="2018-02-05T16:45:00Z">
              <w:r>
                <w:rPr>
                  <w:sz w:val="18"/>
                  <w:szCs w:val="18"/>
                  <w:lang w:val="en-GB"/>
                </w:rPr>
                <w:t>0..1</w:t>
              </w:r>
            </w:ins>
          </w:p>
        </w:tc>
        <w:tc>
          <w:tcPr>
            <w:tcW w:w="2552" w:type="dxa"/>
          </w:tcPr>
          <w:p w14:paraId="35F85A6F" w14:textId="30884FC5" w:rsidR="002F1EEC" w:rsidRPr="00BC7B39" w:rsidRDefault="002F1EEC" w:rsidP="00BF15E3">
            <w:pPr>
              <w:autoSpaceDE w:val="0"/>
              <w:autoSpaceDN w:val="0"/>
              <w:adjustRightInd w:val="0"/>
              <w:spacing w:after="120"/>
              <w:jc w:val="left"/>
              <w:rPr>
                <w:ins w:id="1399" w:author="aris-lux/ouballya" w:date="2018-02-05T16:45:00Z"/>
                <w:b/>
                <w:sz w:val="18"/>
                <w:szCs w:val="18"/>
                <w:lang w:val="en-GB"/>
              </w:rPr>
            </w:pPr>
            <w:ins w:id="1400" w:author="aris-lux/ouballya" w:date="2018-02-05T16:45:00Z">
              <w:r w:rsidRPr="00322E77">
                <w:rPr>
                  <w:b/>
                  <w:sz w:val="18"/>
                  <w:szCs w:val="18"/>
                  <w:lang w:val="en-GB"/>
                </w:rPr>
                <w:fldChar w:fldCharType="begin"/>
              </w:r>
              <w:r w:rsidRPr="00E37423">
                <w:rPr>
                  <w:b/>
                  <w:sz w:val="18"/>
                  <w:szCs w:val="18"/>
                  <w:lang w:val="en-GB"/>
                </w:rPr>
                <w:instrText xml:space="preserve"> REF _Ref385237537 \r \h </w:instrText>
              </w:r>
              <w:r>
                <w:rPr>
                  <w:b/>
                  <w:sz w:val="18"/>
                  <w:szCs w:val="18"/>
                  <w:lang w:val="en-GB"/>
                </w:rPr>
                <w:instrText xml:space="preserve"> \* MERGEFORMAT </w:instrText>
              </w:r>
            </w:ins>
            <w:r w:rsidRPr="00322E77">
              <w:rPr>
                <w:b/>
                <w:sz w:val="18"/>
                <w:szCs w:val="18"/>
                <w:lang w:val="en-GB"/>
              </w:rPr>
            </w:r>
            <w:ins w:id="1401" w:author="aris-lux/ouballya" w:date="2018-02-05T16:45:00Z">
              <w:r w:rsidRPr="00322E77">
                <w:rPr>
                  <w:b/>
                  <w:sz w:val="18"/>
                  <w:szCs w:val="18"/>
                  <w:lang w:val="en-GB"/>
                </w:rPr>
                <w:fldChar w:fldCharType="separate"/>
              </w:r>
            </w:ins>
            <w:ins w:id="1402" w:author="aris-lux\deruse" w:date="2018-02-12T17:19:00Z">
              <w:r w:rsidR="00CD7BD5">
                <w:rPr>
                  <w:b/>
                  <w:sz w:val="18"/>
                  <w:szCs w:val="18"/>
                  <w:lang w:val="en-GB"/>
                </w:rPr>
                <w:t>BR-COM-06</w:t>
              </w:r>
            </w:ins>
            <w:ins w:id="1403" w:author="aris-lux/ouballya" w:date="2018-02-05T16:45:00Z">
              <w:r w:rsidRPr="00322E77">
                <w:rPr>
                  <w:b/>
                  <w:sz w:val="18"/>
                  <w:szCs w:val="18"/>
                  <w:lang w:val="en-GB"/>
                </w:rPr>
                <w:fldChar w:fldCharType="end"/>
              </w:r>
              <w:r w:rsidRPr="00322E77">
                <w:rPr>
                  <w:b/>
                  <w:sz w:val="18"/>
                  <w:szCs w:val="18"/>
                  <w:lang w:val="en-GB"/>
                </w:rPr>
                <w:fldChar w:fldCharType="begin"/>
              </w:r>
              <w:r w:rsidRPr="00E37423">
                <w:rPr>
                  <w:b/>
                  <w:sz w:val="18"/>
                  <w:szCs w:val="18"/>
                  <w:lang w:val="en-GB"/>
                </w:rPr>
                <w:instrText xml:space="preserve"> REF _Ref385237537 \h </w:instrText>
              </w:r>
              <w:r>
                <w:rPr>
                  <w:b/>
                  <w:sz w:val="18"/>
                  <w:szCs w:val="18"/>
                  <w:lang w:val="en-GB"/>
                </w:rPr>
                <w:instrText xml:space="preserve"> \* MERGEFORMAT </w:instrText>
              </w:r>
            </w:ins>
            <w:r w:rsidRPr="00322E77">
              <w:rPr>
                <w:b/>
                <w:sz w:val="18"/>
                <w:szCs w:val="18"/>
                <w:lang w:val="en-GB"/>
              </w:rPr>
            </w:r>
            <w:ins w:id="1404" w:author="aris-lux/ouballya" w:date="2018-02-05T16:45:00Z">
              <w:r w:rsidRPr="00322E77">
                <w:rPr>
                  <w:b/>
                  <w:sz w:val="18"/>
                  <w:szCs w:val="18"/>
                  <w:lang w:val="en-GB"/>
                </w:rPr>
                <w:fldChar w:fldCharType="separate"/>
              </w:r>
            </w:ins>
            <w:ins w:id="1405" w:author="aris-lux\deruse" w:date="2018-02-12T17:19:00Z">
              <w:r w:rsidR="00CD7BD5" w:rsidRPr="00E37423">
                <w:rPr>
                  <w:sz w:val="18"/>
                  <w:szCs w:val="18"/>
                  <w:lang w:val="en-GB"/>
                </w:rPr>
                <w:t>: Compulsory Date Format is: YYYY-MM-DD</w:t>
              </w:r>
              <w:r w:rsidR="00CD7BD5" w:rsidRPr="00CD7BD5">
                <w:rPr>
                  <w:sz w:val="18"/>
                  <w:szCs w:val="18"/>
                  <w:lang w:val="en-GB"/>
                </w:rPr>
                <w:t>,</w:t>
              </w:r>
              <w:r w:rsidR="00CD7BD5" w:rsidRPr="00FE5405">
                <w:rPr>
                  <w:sz w:val="18"/>
                  <w:szCs w:val="18"/>
                  <w:lang w:val="en-US"/>
                </w:rPr>
                <w:t xml:space="preserve"> YYYY-MM, YYYY or YYYY-MM-DDThh:mm:ss.</w:t>
              </w:r>
            </w:ins>
            <w:ins w:id="1406" w:author="aris-lux/ouballya" w:date="2018-02-08T17:45:00Z">
              <w:del w:id="1407" w:author="aris-lux\deruse" w:date="2018-02-12T17:17:00Z">
                <w:r w:rsidR="00004BD5" w:rsidRPr="00E37423" w:rsidDel="00CD7BD5">
                  <w:rPr>
                    <w:sz w:val="18"/>
                    <w:szCs w:val="18"/>
                    <w:lang w:val="en-GB"/>
                  </w:rPr>
                  <w:delText>: Compulsory Date Format is: YYYY-MM-DD</w:delText>
                </w:r>
                <w:r w:rsidR="00004BD5" w:rsidRPr="008E0063" w:rsidDel="00CD7BD5">
                  <w:rPr>
                    <w:sz w:val="18"/>
                    <w:szCs w:val="18"/>
                    <w:lang w:val="en-GB"/>
                  </w:rPr>
                  <w:delText>,</w:delText>
                </w:r>
                <w:r w:rsidR="00004BD5" w:rsidRPr="00FE5405" w:rsidDel="00CD7BD5">
                  <w:rPr>
                    <w:sz w:val="18"/>
                    <w:szCs w:val="18"/>
                    <w:lang w:val="en-US"/>
                  </w:rPr>
                  <w:delText xml:space="preserve"> YYYY-MM, YYYY or YYYY-MM-DDThh:mm:ss.</w:delText>
                </w:r>
              </w:del>
            </w:ins>
            <w:ins w:id="1408" w:author="ouballya" w:date="2018-02-07T16:05:00Z">
              <w:del w:id="1409" w:author="aris-lux\deruse" w:date="2018-02-12T17:17:00Z">
                <w:r w:rsidR="00F65AD7" w:rsidRPr="00E37423" w:rsidDel="00CD7BD5">
                  <w:rPr>
                    <w:sz w:val="18"/>
                    <w:szCs w:val="18"/>
                    <w:lang w:val="en-GB"/>
                  </w:rPr>
                  <w:delText>: Compulsory Date Format is: YYYY-MM-DD</w:delText>
                </w:r>
                <w:r w:rsidR="00F65AD7" w:rsidRPr="008E0063" w:rsidDel="00CD7BD5">
                  <w:rPr>
                    <w:sz w:val="18"/>
                    <w:szCs w:val="18"/>
                    <w:lang w:val="en-GB"/>
                  </w:rPr>
                  <w:delText>,</w:delText>
                </w:r>
                <w:r w:rsidR="00F65AD7" w:rsidRPr="00FE5405" w:rsidDel="00CD7BD5">
                  <w:rPr>
                    <w:sz w:val="18"/>
                    <w:szCs w:val="18"/>
                    <w:lang w:val="en-US"/>
                  </w:rPr>
                  <w:delText xml:space="preserve"> YYYY-MM, YYYY or YYYY-MM-DDThh:mm:ss.</w:delText>
                </w:r>
              </w:del>
            </w:ins>
            <w:ins w:id="1410" w:author="aris-lux/ouballya" w:date="2018-02-05T16:45:00Z">
              <w:r w:rsidRPr="00322E77">
                <w:rPr>
                  <w:b/>
                  <w:sz w:val="18"/>
                  <w:szCs w:val="18"/>
                  <w:lang w:val="en-GB"/>
                </w:rPr>
                <w:fldChar w:fldCharType="end"/>
              </w:r>
            </w:ins>
          </w:p>
        </w:tc>
        <w:tc>
          <w:tcPr>
            <w:tcW w:w="1643" w:type="dxa"/>
          </w:tcPr>
          <w:p w14:paraId="13B22D91" w14:textId="77777777" w:rsidR="002F1EEC" w:rsidRPr="00BC7B39" w:rsidRDefault="002F1EEC" w:rsidP="00BF15E3">
            <w:pPr>
              <w:autoSpaceDE w:val="0"/>
              <w:autoSpaceDN w:val="0"/>
              <w:adjustRightInd w:val="0"/>
              <w:spacing w:after="120"/>
              <w:jc w:val="center"/>
              <w:rPr>
                <w:ins w:id="1411" w:author="aris-lux/ouballya" w:date="2018-02-05T16:45:00Z"/>
                <w:sz w:val="18"/>
                <w:szCs w:val="18"/>
                <w:lang w:val="en-GB"/>
              </w:rPr>
            </w:pPr>
            <w:ins w:id="1412" w:author="aris-lux/ouballya" w:date="2018-02-05T16:45:00Z">
              <w:r w:rsidRPr="00E37423">
                <w:rPr>
                  <w:sz w:val="18"/>
                  <w:szCs w:val="18"/>
                  <w:lang w:val="en-GB"/>
                </w:rPr>
                <w:t>“2013-12-12”</w:t>
              </w:r>
            </w:ins>
          </w:p>
        </w:tc>
      </w:tr>
      <w:tr w:rsidR="002F1EEC" w:rsidRPr="00BC7B39" w14:paraId="31ADD289" w14:textId="77777777" w:rsidTr="00BF15E3">
        <w:trPr>
          <w:ins w:id="1413" w:author="aris-lux/ouballya" w:date="2018-02-05T16:45:00Z"/>
        </w:trPr>
        <w:tc>
          <w:tcPr>
            <w:tcW w:w="1526" w:type="dxa"/>
            <w:vMerge w:val="restart"/>
          </w:tcPr>
          <w:p w14:paraId="29F27EBA" w14:textId="77777777" w:rsidR="002F1EEC" w:rsidRPr="00E37423" w:rsidRDefault="002F1EEC" w:rsidP="00BF15E3">
            <w:pPr>
              <w:autoSpaceDE w:val="0"/>
              <w:autoSpaceDN w:val="0"/>
              <w:adjustRightInd w:val="0"/>
              <w:spacing w:line="276" w:lineRule="auto"/>
              <w:jc w:val="left"/>
              <w:rPr>
                <w:ins w:id="1414" w:author="aris-lux/ouballya" w:date="2018-02-05T16:45:00Z"/>
                <w:b/>
                <w:color w:val="000000"/>
                <w:sz w:val="18"/>
                <w:szCs w:val="18"/>
                <w:highlight w:val="white"/>
                <w:lang w:val="en-GB"/>
              </w:rPr>
            </w:pPr>
            <w:ins w:id="1415" w:author="aris-lux/ouballya" w:date="2018-02-05T16:45:00Z">
              <w:r w:rsidRPr="00E37423">
                <w:rPr>
                  <w:b/>
                  <w:color w:val="000000"/>
                  <w:sz w:val="18"/>
                  <w:szCs w:val="18"/>
                  <w:highlight w:val="white"/>
                  <w:lang w:val="en-GB"/>
                </w:rPr>
                <w:t>Attachment</w:t>
              </w:r>
            </w:ins>
          </w:p>
        </w:tc>
        <w:tc>
          <w:tcPr>
            <w:tcW w:w="3544" w:type="dxa"/>
            <w:tcBorders>
              <w:bottom w:val="dotted" w:sz="4" w:space="0" w:color="D9D9D9" w:themeColor="background1" w:themeShade="D9"/>
            </w:tcBorders>
          </w:tcPr>
          <w:p w14:paraId="56F470CC" w14:textId="77777777" w:rsidR="002F1EEC" w:rsidRPr="00BC7B39" w:rsidRDefault="002F1EEC" w:rsidP="00BF15E3">
            <w:pPr>
              <w:autoSpaceDE w:val="0"/>
              <w:autoSpaceDN w:val="0"/>
              <w:adjustRightInd w:val="0"/>
              <w:spacing w:after="120"/>
              <w:jc w:val="left"/>
              <w:rPr>
                <w:ins w:id="1416" w:author="aris-lux/ouballya" w:date="2018-02-05T16:45:00Z"/>
                <w:sz w:val="18"/>
                <w:szCs w:val="18"/>
                <w:lang w:val="en-GB"/>
              </w:rPr>
            </w:pPr>
            <w:ins w:id="1417" w:author="aris-lux/ouballya" w:date="2018-02-05T16:45:00Z">
              <w:r w:rsidRPr="00E37423">
                <w:rPr>
                  <w:sz w:val="18"/>
                  <w:lang w:val="en-GB"/>
                </w:rPr>
                <w:t>External documents or digital objects can be embedded or referenced</w:t>
              </w:r>
            </w:ins>
          </w:p>
        </w:tc>
        <w:tc>
          <w:tcPr>
            <w:tcW w:w="283" w:type="dxa"/>
            <w:tcBorders>
              <w:bottom w:val="dotted" w:sz="4" w:space="0" w:color="D9D9D9" w:themeColor="background1" w:themeShade="D9"/>
              <w:right w:val="dashed" w:sz="4" w:space="0" w:color="auto"/>
            </w:tcBorders>
            <w:shd w:val="clear" w:color="auto" w:fill="FFFF99"/>
          </w:tcPr>
          <w:p w14:paraId="7A982A08" w14:textId="77777777" w:rsidR="002F1EEC" w:rsidRPr="00BC7B39" w:rsidRDefault="002F1EEC" w:rsidP="00BF15E3">
            <w:pPr>
              <w:autoSpaceDE w:val="0"/>
              <w:autoSpaceDN w:val="0"/>
              <w:adjustRightInd w:val="0"/>
              <w:spacing w:after="120"/>
              <w:jc w:val="center"/>
              <w:rPr>
                <w:ins w:id="1418" w:author="aris-lux/ouballya" w:date="2018-02-05T16:45:00Z"/>
                <w:sz w:val="18"/>
                <w:szCs w:val="18"/>
                <w:lang w:val="en-GB"/>
              </w:rPr>
            </w:pPr>
          </w:p>
        </w:tc>
        <w:tc>
          <w:tcPr>
            <w:tcW w:w="1134" w:type="dxa"/>
            <w:tcBorders>
              <w:left w:val="dashed" w:sz="4" w:space="0" w:color="auto"/>
              <w:bottom w:val="dotted" w:sz="4" w:space="0" w:color="D9D9D9" w:themeColor="background1" w:themeShade="D9"/>
            </w:tcBorders>
          </w:tcPr>
          <w:p w14:paraId="3A9172A3" w14:textId="77777777" w:rsidR="002F1EEC" w:rsidRDefault="002F1EEC" w:rsidP="00BF15E3">
            <w:pPr>
              <w:autoSpaceDE w:val="0"/>
              <w:autoSpaceDN w:val="0"/>
              <w:adjustRightInd w:val="0"/>
              <w:jc w:val="center"/>
              <w:rPr>
                <w:ins w:id="1419" w:author="aris-lux/ouballya" w:date="2018-02-05T16:45:00Z"/>
                <w:sz w:val="18"/>
                <w:szCs w:val="18"/>
                <w:lang w:val="en-GB"/>
              </w:rPr>
            </w:pPr>
            <w:ins w:id="1420" w:author="aris-lux/ouballya" w:date="2018-02-05T16:45:00Z">
              <w:r>
                <w:rPr>
                  <w:sz w:val="18"/>
                  <w:szCs w:val="18"/>
                  <w:lang w:val="en-GB"/>
                </w:rPr>
                <w:t>EURES Optional</w:t>
              </w:r>
            </w:ins>
          </w:p>
          <w:p w14:paraId="78E7A942" w14:textId="77777777" w:rsidR="002F1EEC" w:rsidRDefault="002F1EEC" w:rsidP="00BF15E3">
            <w:pPr>
              <w:autoSpaceDE w:val="0"/>
              <w:autoSpaceDN w:val="0"/>
              <w:adjustRightInd w:val="0"/>
              <w:jc w:val="center"/>
              <w:rPr>
                <w:ins w:id="1421" w:author="aris-lux/ouballya" w:date="2018-02-05T16:45:00Z"/>
                <w:sz w:val="18"/>
                <w:szCs w:val="18"/>
                <w:lang w:val="en-GB"/>
              </w:rPr>
            </w:pPr>
            <w:ins w:id="1422" w:author="aris-lux/ouballya" w:date="2018-02-05T16:45:00Z">
              <w:r>
                <w:rPr>
                  <w:sz w:val="18"/>
                  <w:szCs w:val="18"/>
                  <w:lang w:val="en-GB"/>
                </w:rPr>
                <w:t>/</w:t>
              </w:r>
            </w:ins>
          </w:p>
          <w:p w14:paraId="6A554535" w14:textId="77777777" w:rsidR="002F1EEC" w:rsidRPr="00BC7B39" w:rsidRDefault="002F1EEC" w:rsidP="00BF15E3">
            <w:pPr>
              <w:autoSpaceDE w:val="0"/>
              <w:autoSpaceDN w:val="0"/>
              <w:adjustRightInd w:val="0"/>
              <w:spacing w:after="120"/>
              <w:jc w:val="center"/>
              <w:rPr>
                <w:ins w:id="1423" w:author="aris-lux/ouballya" w:date="2018-02-05T16:45:00Z"/>
                <w:sz w:val="18"/>
                <w:szCs w:val="18"/>
                <w:lang w:val="en-GB"/>
              </w:rPr>
            </w:pPr>
            <w:ins w:id="1424" w:author="aris-lux/ouballya" w:date="2018-02-05T16:45:00Z">
              <w:r>
                <w:rPr>
                  <w:sz w:val="18"/>
                  <w:szCs w:val="18"/>
                  <w:lang w:val="en-GB"/>
                </w:rPr>
                <w:t>0..n</w:t>
              </w:r>
            </w:ins>
          </w:p>
        </w:tc>
        <w:tc>
          <w:tcPr>
            <w:tcW w:w="2552" w:type="dxa"/>
            <w:tcBorders>
              <w:bottom w:val="dotted" w:sz="4" w:space="0" w:color="D9D9D9" w:themeColor="background1" w:themeShade="D9"/>
            </w:tcBorders>
          </w:tcPr>
          <w:p w14:paraId="644CE263" w14:textId="77777777" w:rsidR="002F1EEC" w:rsidRPr="00BC7B39" w:rsidRDefault="002F1EEC" w:rsidP="00BF15E3">
            <w:pPr>
              <w:autoSpaceDE w:val="0"/>
              <w:autoSpaceDN w:val="0"/>
              <w:adjustRightInd w:val="0"/>
              <w:spacing w:line="276" w:lineRule="auto"/>
              <w:jc w:val="center"/>
              <w:rPr>
                <w:ins w:id="1425" w:author="aris-lux/ouballya" w:date="2018-02-05T16:45:00Z"/>
                <w:b/>
                <w:sz w:val="18"/>
                <w:szCs w:val="18"/>
                <w:lang w:val="en-GB"/>
              </w:rPr>
            </w:pPr>
            <w:ins w:id="1426" w:author="aris-lux/ouballya" w:date="2018-02-05T16:45:00Z">
              <w:r w:rsidRPr="00E37423">
                <w:rPr>
                  <w:sz w:val="18"/>
                  <w:szCs w:val="18"/>
                  <w:lang w:val="en-GB"/>
                </w:rPr>
                <w:t>N/A</w:t>
              </w:r>
            </w:ins>
          </w:p>
        </w:tc>
        <w:tc>
          <w:tcPr>
            <w:tcW w:w="1643" w:type="dxa"/>
            <w:tcBorders>
              <w:bottom w:val="dotted" w:sz="4" w:space="0" w:color="D9D9D9" w:themeColor="background1" w:themeShade="D9"/>
            </w:tcBorders>
          </w:tcPr>
          <w:p w14:paraId="7495CB86" w14:textId="77777777" w:rsidR="002F1EEC" w:rsidRPr="00BC7B39" w:rsidRDefault="002F1EEC" w:rsidP="00BF15E3">
            <w:pPr>
              <w:autoSpaceDE w:val="0"/>
              <w:autoSpaceDN w:val="0"/>
              <w:adjustRightInd w:val="0"/>
              <w:spacing w:after="120"/>
              <w:jc w:val="center"/>
              <w:rPr>
                <w:ins w:id="1427" w:author="aris-lux/ouballya" w:date="2018-02-05T16:45:00Z"/>
                <w:sz w:val="18"/>
                <w:szCs w:val="18"/>
                <w:lang w:val="en-GB"/>
              </w:rPr>
            </w:pPr>
            <w:ins w:id="1428" w:author="aris-lux/ouballya" w:date="2018-02-05T16:45:00Z">
              <w:r w:rsidRPr="00E37423">
                <w:rPr>
                  <w:sz w:val="18"/>
                  <w:szCs w:val="18"/>
                  <w:lang w:val="en-GB"/>
                </w:rPr>
                <w:t>N/A</w:t>
              </w:r>
            </w:ins>
          </w:p>
        </w:tc>
      </w:tr>
      <w:tr w:rsidR="002F1EEC" w:rsidRPr="00BC7B39" w14:paraId="0A49B542" w14:textId="77777777" w:rsidTr="00BF15E3">
        <w:trPr>
          <w:ins w:id="1429" w:author="aris-lux/ouballya" w:date="2018-02-05T16:45:00Z"/>
        </w:trPr>
        <w:tc>
          <w:tcPr>
            <w:tcW w:w="1526" w:type="dxa"/>
            <w:vMerge/>
          </w:tcPr>
          <w:p w14:paraId="7472992C" w14:textId="77777777" w:rsidR="002F1EEC" w:rsidRPr="00E37423" w:rsidRDefault="002F1EEC" w:rsidP="00BF15E3">
            <w:pPr>
              <w:autoSpaceDE w:val="0"/>
              <w:autoSpaceDN w:val="0"/>
              <w:adjustRightInd w:val="0"/>
              <w:spacing w:line="276" w:lineRule="auto"/>
              <w:jc w:val="left"/>
              <w:rPr>
                <w:ins w:id="1430" w:author="aris-lux/ouballya" w:date="2018-02-05T16:45:00Z"/>
                <w:b/>
                <w:color w:val="000000"/>
                <w:sz w:val="18"/>
                <w:szCs w:val="18"/>
                <w:highlight w:val="white"/>
                <w:lang w:val="en-GB"/>
              </w:rPr>
            </w:pPr>
          </w:p>
        </w:tc>
        <w:tc>
          <w:tcPr>
            <w:tcW w:w="9156" w:type="dxa"/>
            <w:gridSpan w:val="5"/>
            <w:tcBorders>
              <w:top w:val="dotted" w:sz="4" w:space="0" w:color="D9D9D9" w:themeColor="background1" w:themeShade="D9"/>
            </w:tcBorders>
          </w:tcPr>
          <w:p w14:paraId="6B6B3128" w14:textId="26BBF5AE" w:rsidR="002F1EEC" w:rsidRPr="00BC7B39" w:rsidRDefault="002F1EEC" w:rsidP="00BF15E3">
            <w:pPr>
              <w:autoSpaceDE w:val="0"/>
              <w:autoSpaceDN w:val="0"/>
              <w:adjustRightInd w:val="0"/>
              <w:spacing w:after="120"/>
              <w:jc w:val="center"/>
              <w:rPr>
                <w:ins w:id="1431" w:author="aris-lux/ouballya" w:date="2018-02-05T16:45:00Z"/>
                <w:sz w:val="18"/>
                <w:szCs w:val="18"/>
                <w:lang w:val="en-GB"/>
              </w:rPr>
            </w:pPr>
            <w:ins w:id="1432" w:author="aris-lux/ouballya" w:date="2018-02-05T16:45:00Z">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_Ref401132717 \r \h  \* MERGEFORMAT </w:instrText>
              </w:r>
            </w:ins>
            <w:r w:rsidRPr="00322E77">
              <w:rPr>
                <w:sz w:val="18"/>
                <w:szCs w:val="18"/>
                <w:lang w:val="en-GB"/>
              </w:rPr>
            </w:r>
            <w:ins w:id="1433" w:author="aris-lux/ouballya" w:date="2018-02-05T16:45:00Z">
              <w:r w:rsidRPr="00322E77">
                <w:rPr>
                  <w:sz w:val="18"/>
                  <w:szCs w:val="18"/>
                  <w:lang w:val="en-GB"/>
                </w:rPr>
                <w:fldChar w:fldCharType="separate"/>
              </w:r>
            </w:ins>
            <w:ins w:id="1434" w:author="aris-lux\deruse" w:date="2018-02-12T17:19:00Z">
              <w:r w:rsidR="00CD7BD5">
                <w:rPr>
                  <w:sz w:val="18"/>
                  <w:szCs w:val="18"/>
                  <w:lang w:val="en-GB"/>
                </w:rPr>
                <w:t>4.14</w:t>
              </w:r>
            </w:ins>
            <w:ins w:id="1435" w:author="aris-lux/ouballya" w:date="2018-02-05T16:45:00Z">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_Ref401132717 \h  \* MERGEFORMAT </w:instrText>
              </w:r>
            </w:ins>
            <w:r w:rsidRPr="00322E77">
              <w:rPr>
                <w:sz w:val="18"/>
                <w:szCs w:val="18"/>
                <w:lang w:val="en-GB"/>
              </w:rPr>
            </w:r>
            <w:ins w:id="1436" w:author="aris-lux/ouballya" w:date="2018-02-05T16:45:00Z">
              <w:r w:rsidRPr="00322E77">
                <w:rPr>
                  <w:sz w:val="18"/>
                  <w:szCs w:val="18"/>
                  <w:lang w:val="en-GB"/>
                </w:rPr>
                <w:fldChar w:fldCharType="separate"/>
              </w:r>
            </w:ins>
            <w:ins w:id="1437" w:author="aris-lux\deruse" w:date="2018-02-12T17:19:00Z">
              <w:r w:rsidR="00CD7BD5" w:rsidRPr="00CD7BD5">
                <w:rPr>
                  <w:sz w:val="18"/>
                  <w:szCs w:val="18"/>
                  <w:lang w:val="en-GB"/>
                </w:rPr>
                <w:t>/Position Profile /Attachment</w:t>
              </w:r>
              <w:r w:rsidR="00CD7BD5" w:rsidRPr="00CD7BD5">
                <w:rPr>
                  <w:sz w:val="18"/>
                  <w:szCs w:val="18"/>
                  <w:lang w:val="en-GB"/>
                </w:rPr>
                <w:fldChar w:fldCharType="begin"/>
              </w:r>
              <w:r w:rsidR="00CD7BD5" w:rsidRPr="00CD7BD5">
                <w:rPr>
                  <w:sz w:val="18"/>
                  <w:szCs w:val="18"/>
                  <w:lang w:val="en-GB"/>
                </w:rPr>
                <w:instrText xml:space="preserve"> XE "Attachment" </w:instrText>
              </w:r>
              <w:r w:rsidR="00CD7BD5" w:rsidRPr="00CD7BD5">
                <w:rPr>
                  <w:sz w:val="18"/>
                  <w:szCs w:val="18"/>
                  <w:lang w:val="en-GB"/>
                </w:rPr>
                <w:fldChar w:fldCharType="end"/>
              </w:r>
              <w:r w:rsidR="00CD7BD5" w:rsidRPr="00CD7BD5">
                <w:rPr>
                  <w:sz w:val="18"/>
                  <w:szCs w:val="18"/>
                  <w:lang w:val="en-GB"/>
                </w:rPr>
                <w:t xml:space="preserve"> (level 2)</w:t>
              </w:r>
            </w:ins>
            <w:ins w:id="1438" w:author="aris-lux/ouballya" w:date="2018-02-08T17:45:00Z">
              <w:del w:id="1439" w:author="aris-lux\deruse" w:date="2018-02-12T17:17:00Z">
                <w:r w:rsidR="00004BD5" w:rsidRPr="008E0063" w:rsidDel="00CD7BD5">
                  <w:rPr>
                    <w:sz w:val="18"/>
                    <w:szCs w:val="18"/>
                    <w:lang w:val="en-GB"/>
                  </w:rPr>
                  <w:delText>/Position Profile /Attachment</w:delText>
                </w:r>
                <w:r w:rsidR="00004BD5" w:rsidRPr="008E0063" w:rsidDel="00CD7BD5">
                  <w:rPr>
                    <w:sz w:val="18"/>
                    <w:szCs w:val="18"/>
                    <w:lang w:val="en-GB"/>
                  </w:rPr>
                  <w:fldChar w:fldCharType="begin"/>
                </w:r>
                <w:r w:rsidR="00004BD5" w:rsidRPr="008E0063" w:rsidDel="00CD7BD5">
                  <w:rPr>
                    <w:sz w:val="18"/>
                    <w:szCs w:val="18"/>
                    <w:lang w:val="en-GB"/>
                  </w:rPr>
                  <w:delInstrText xml:space="preserve"> XE "Attachment"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2)</w:delText>
                </w:r>
              </w:del>
            </w:ins>
            <w:ins w:id="1440" w:author="ouballya" w:date="2018-02-07T16:05:00Z">
              <w:del w:id="1441" w:author="aris-lux\deruse" w:date="2018-02-12T17:17:00Z">
                <w:r w:rsidR="00F65AD7" w:rsidRPr="008E0063" w:rsidDel="00CD7BD5">
                  <w:rPr>
                    <w:sz w:val="18"/>
                    <w:szCs w:val="18"/>
                    <w:lang w:val="en-GB"/>
                  </w:rPr>
                  <w:delText>/Position Profile /Attachment</w:delText>
                </w:r>
                <w:r w:rsidR="00F65AD7" w:rsidRPr="008E0063" w:rsidDel="00CD7BD5">
                  <w:rPr>
                    <w:sz w:val="18"/>
                    <w:szCs w:val="18"/>
                    <w:lang w:val="en-GB"/>
                  </w:rPr>
                  <w:fldChar w:fldCharType="begin"/>
                </w:r>
                <w:r w:rsidR="00F65AD7" w:rsidRPr="008E0063" w:rsidDel="00CD7BD5">
                  <w:rPr>
                    <w:sz w:val="18"/>
                    <w:szCs w:val="18"/>
                    <w:lang w:val="en-GB"/>
                  </w:rPr>
                  <w:delInstrText xml:space="preserve"> XE "Attachment"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2)</w:delText>
                </w:r>
              </w:del>
            </w:ins>
            <w:ins w:id="1442" w:author="aris-lux/ouballya" w:date="2018-02-05T16:45:00Z">
              <w:r w:rsidRPr="00322E77">
                <w:rPr>
                  <w:sz w:val="18"/>
                  <w:szCs w:val="18"/>
                  <w:lang w:val="en-GB"/>
                </w:rPr>
                <w:fldChar w:fldCharType="end"/>
              </w:r>
              <w:r w:rsidRPr="00E37423">
                <w:rPr>
                  <w:sz w:val="18"/>
                  <w:szCs w:val="18"/>
                  <w:lang w:val="en-GB"/>
                </w:rPr>
                <w:t>” for more information</w:t>
              </w:r>
            </w:ins>
          </w:p>
        </w:tc>
      </w:tr>
    </w:tbl>
    <w:p w14:paraId="1D3F6330" w14:textId="77777777" w:rsidR="001F6C0D" w:rsidRPr="00E37423" w:rsidRDefault="00DE3FC9" w:rsidP="001F6C0D">
      <w:pPr>
        <w:pStyle w:val="Heading3"/>
      </w:pPr>
      <w:bookmarkStart w:id="1443" w:name="_Ref404941063"/>
      <w:r w:rsidRPr="003151F6">
        <w:lastRenderedPageBreak/>
        <w:t>Position Profile A</w:t>
      </w:r>
      <w:r w:rsidR="001F6C0D" w:rsidRPr="003151F6">
        <w:t>ttributes</w:t>
      </w:r>
      <w:bookmarkEnd w:id="1443"/>
    </w:p>
    <w:p w14:paraId="23CCDAA4" w14:textId="7A2A2D73" w:rsidR="001F57F8" w:rsidRPr="00E37423" w:rsidRDefault="00134633" w:rsidP="001F57F8">
      <w:pPr>
        <w:keepNext/>
        <w:jc w:val="center"/>
        <w:rPr>
          <w:lang w:val="en-GB"/>
        </w:rPr>
      </w:pPr>
      <w:r>
        <w:rPr>
          <w:noProof/>
          <w:lang w:val="en-GB" w:eastAsia="en-GB"/>
        </w:rPr>
        <w:drawing>
          <wp:inline distT="0" distB="0" distL="0" distR="0" wp14:anchorId="37EFD624" wp14:editId="7D0DB3AA">
            <wp:extent cx="6480000" cy="4343782"/>
            <wp:effectExtent l="0" t="0" r="0" b="0"/>
            <wp:docPr id="86016" name="Imagen 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480000" cy="4343782"/>
                    </a:xfrm>
                    <a:prstGeom prst="rect">
                      <a:avLst/>
                    </a:prstGeom>
                    <a:noFill/>
                    <a:ln>
                      <a:noFill/>
                    </a:ln>
                  </pic:spPr>
                </pic:pic>
              </a:graphicData>
            </a:graphic>
          </wp:inline>
        </w:drawing>
      </w:r>
    </w:p>
    <w:p w14:paraId="04EC93E2" w14:textId="06303808" w:rsidR="001F6C0D" w:rsidRPr="00BC5470" w:rsidRDefault="001F57F8" w:rsidP="0030622C">
      <w:pPr>
        <w:pStyle w:val="Caption"/>
      </w:pPr>
      <w:bookmarkStart w:id="1444" w:name="_Toc386119390"/>
      <w:r w:rsidRPr="00BC5470">
        <w:t xml:space="preserve">Figure </w:t>
      </w:r>
      <w:r w:rsidRPr="003151F6">
        <w:fldChar w:fldCharType="begin"/>
      </w:r>
      <w:r w:rsidRPr="003B4A9D">
        <w:rPr>
          <w:lang w:val="fr-FR"/>
        </w:rPr>
        <w:instrText xml:space="preserve"> SEQ Figure \* ARABIC </w:instrText>
      </w:r>
      <w:r w:rsidRPr="003151F6">
        <w:fldChar w:fldCharType="separate"/>
      </w:r>
      <w:r w:rsidR="00CD7BD5">
        <w:rPr>
          <w:noProof/>
          <w:lang w:val="fr-FR"/>
        </w:rPr>
        <w:t>17</w:t>
      </w:r>
      <w:r w:rsidRPr="003151F6">
        <w:fldChar w:fldCharType="end"/>
      </w:r>
      <w:r w:rsidRPr="00BC5470">
        <w:t>: Position Profile</w:t>
      </w:r>
      <w:r w:rsidR="001738D2" w:rsidRPr="00BC5470">
        <w:t xml:space="preserve"> Attributes Schema</w:t>
      </w:r>
      <w:bookmarkEnd w:id="1444"/>
    </w:p>
    <w:tbl>
      <w:tblPr>
        <w:tblStyle w:val="TableGrid"/>
        <w:tblW w:w="10682" w:type="dxa"/>
        <w:tblLayout w:type="fixed"/>
        <w:tblLook w:val="04A0" w:firstRow="1" w:lastRow="0" w:firstColumn="1" w:lastColumn="0" w:noHBand="0" w:noVBand="1"/>
      </w:tblPr>
      <w:tblGrid>
        <w:gridCol w:w="1809"/>
        <w:gridCol w:w="3969"/>
        <w:gridCol w:w="851"/>
        <w:gridCol w:w="4053"/>
      </w:tblGrid>
      <w:tr w:rsidR="00863C1A" w:rsidRPr="00E37423" w14:paraId="2D2657C5" w14:textId="77777777" w:rsidTr="00120799">
        <w:tc>
          <w:tcPr>
            <w:tcW w:w="1809" w:type="dxa"/>
            <w:shd w:val="clear" w:color="auto" w:fill="9AAE04"/>
          </w:tcPr>
          <w:p w14:paraId="02F1F177" w14:textId="77777777" w:rsidR="00863C1A" w:rsidRPr="00E37423" w:rsidRDefault="00863C1A" w:rsidP="001C1B6F">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3969" w:type="dxa"/>
            <w:shd w:val="clear" w:color="auto" w:fill="9AAE04"/>
          </w:tcPr>
          <w:p w14:paraId="16C903BA" w14:textId="77777777" w:rsidR="00863C1A" w:rsidRPr="00E37423" w:rsidRDefault="00863C1A" w:rsidP="001C1B6F">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38A0B178" w14:textId="77777777" w:rsidR="00863C1A" w:rsidRPr="00E37423" w:rsidRDefault="00863C1A" w:rsidP="001C1B6F">
            <w:pPr>
              <w:spacing w:line="276" w:lineRule="auto"/>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07C50A3C" w14:textId="77777777" w:rsidR="00863C1A" w:rsidRPr="00E37423" w:rsidRDefault="00863C1A" w:rsidP="001C1B6F">
            <w:pPr>
              <w:spacing w:line="276" w:lineRule="auto"/>
              <w:jc w:val="center"/>
              <w:rPr>
                <w:b/>
                <w:color w:val="FFFFFF" w:themeColor="background1"/>
                <w:sz w:val="18"/>
                <w:lang w:val="en-GB"/>
              </w:rPr>
            </w:pPr>
            <w:r w:rsidRPr="00E37423">
              <w:rPr>
                <w:b/>
                <w:color w:val="FFFFFF" w:themeColor="background1"/>
                <w:sz w:val="18"/>
                <w:lang w:val="en-GB"/>
              </w:rPr>
              <w:t>Rule</w:t>
            </w:r>
          </w:p>
        </w:tc>
      </w:tr>
      <w:tr w:rsidR="00192A46" w:rsidRPr="0049414A" w14:paraId="4C840F51" w14:textId="77777777" w:rsidTr="00120799">
        <w:tc>
          <w:tcPr>
            <w:tcW w:w="1809" w:type="dxa"/>
          </w:tcPr>
          <w:p w14:paraId="3301EE58" w14:textId="77777777" w:rsidR="00192A46" w:rsidRPr="00192A46" w:rsidRDefault="00192A46" w:rsidP="001C1B6F">
            <w:pPr>
              <w:autoSpaceDE w:val="0"/>
              <w:autoSpaceDN w:val="0"/>
              <w:adjustRightInd w:val="0"/>
              <w:jc w:val="left"/>
              <w:rPr>
                <w:b/>
                <w:sz w:val="18"/>
                <w:lang w:val="en-GB"/>
              </w:rPr>
            </w:pPr>
            <w:r w:rsidRPr="00192A46">
              <w:rPr>
                <w:b/>
                <w:sz w:val="18"/>
                <w:lang w:val="en-GB"/>
              </w:rPr>
              <w:t>languageCode</w:t>
            </w:r>
          </w:p>
        </w:tc>
        <w:tc>
          <w:tcPr>
            <w:tcW w:w="3969" w:type="dxa"/>
          </w:tcPr>
          <w:p w14:paraId="6C216E46" w14:textId="77777777" w:rsidR="00192A46" w:rsidRPr="00192A46" w:rsidRDefault="00192A46" w:rsidP="001C1B6F">
            <w:pPr>
              <w:autoSpaceDE w:val="0"/>
              <w:autoSpaceDN w:val="0"/>
              <w:adjustRightInd w:val="0"/>
              <w:jc w:val="left"/>
              <w:rPr>
                <w:sz w:val="18"/>
                <w:lang w:val="en-GB"/>
              </w:rPr>
            </w:pPr>
            <w:r w:rsidRPr="00192A46">
              <w:rPr>
                <w:sz w:val="18"/>
                <w:lang w:val="en-GB"/>
              </w:rPr>
              <w:t>Language used throughout the whole document.</w:t>
            </w:r>
          </w:p>
          <w:p w14:paraId="59905822" w14:textId="77777777" w:rsidR="00192A46" w:rsidRPr="00192A46" w:rsidRDefault="00192A46" w:rsidP="001C1B6F">
            <w:pPr>
              <w:autoSpaceDE w:val="0"/>
              <w:autoSpaceDN w:val="0"/>
              <w:adjustRightInd w:val="0"/>
              <w:jc w:val="left"/>
              <w:rPr>
                <w:sz w:val="18"/>
                <w:lang w:val="en-GB"/>
              </w:rPr>
            </w:pPr>
            <w:r w:rsidRPr="00192A46">
              <w:rPr>
                <w:sz w:val="18"/>
                <w:lang w:val="en-GB"/>
              </w:rPr>
              <w:t>Only official European Country languages are allowed.</w:t>
            </w:r>
          </w:p>
        </w:tc>
        <w:tc>
          <w:tcPr>
            <w:tcW w:w="851" w:type="dxa"/>
          </w:tcPr>
          <w:p w14:paraId="1191EEFD" w14:textId="77777777" w:rsidR="00192A46" w:rsidRPr="00192A46" w:rsidRDefault="00192A46" w:rsidP="001C1B6F">
            <w:pPr>
              <w:autoSpaceDE w:val="0"/>
              <w:autoSpaceDN w:val="0"/>
              <w:adjustRightInd w:val="0"/>
              <w:jc w:val="center"/>
              <w:rPr>
                <w:sz w:val="18"/>
                <w:lang w:val="en-GB"/>
              </w:rPr>
            </w:pPr>
            <w:r w:rsidRPr="00192A46">
              <w:rPr>
                <w:sz w:val="18"/>
                <w:lang w:val="en-GB"/>
              </w:rPr>
              <w:t>0..1</w:t>
            </w:r>
          </w:p>
        </w:tc>
        <w:tc>
          <w:tcPr>
            <w:tcW w:w="4053" w:type="dxa"/>
          </w:tcPr>
          <w:p w14:paraId="268A2333" w14:textId="2B8C152E" w:rsidR="00192A46" w:rsidRPr="00192A46" w:rsidRDefault="00192A46" w:rsidP="001C1B6F">
            <w:pPr>
              <w:autoSpaceDE w:val="0"/>
              <w:autoSpaceDN w:val="0"/>
              <w:adjustRightInd w:val="0"/>
              <w:jc w:val="left"/>
              <w:rPr>
                <w:sz w:val="18"/>
                <w:szCs w:val="18"/>
                <w:lang w:val="en-GB"/>
              </w:rPr>
            </w:pPr>
            <w:r w:rsidRPr="00192A46">
              <w:rPr>
                <w:b/>
                <w:sz w:val="18"/>
                <w:szCs w:val="18"/>
                <w:lang w:val="en-GB"/>
              </w:rPr>
              <w:fldChar w:fldCharType="begin"/>
            </w:r>
            <w:r w:rsidRPr="00192A46">
              <w:rPr>
                <w:b/>
                <w:sz w:val="18"/>
                <w:szCs w:val="18"/>
                <w:lang w:val="en-GB"/>
              </w:rPr>
              <w:instrText xml:space="preserve"> REF _Ref385237130 \r \h  \* MERGEFORMAT </w:instrText>
            </w:r>
            <w:r w:rsidRPr="00192A46">
              <w:rPr>
                <w:b/>
                <w:sz w:val="18"/>
                <w:szCs w:val="18"/>
                <w:lang w:val="en-GB"/>
              </w:rPr>
            </w:r>
            <w:r w:rsidRPr="00192A46">
              <w:rPr>
                <w:b/>
                <w:sz w:val="18"/>
                <w:szCs w:val="18"/>
                <w:lang w:val="en-GB"/>
              </w:rPr>
              <w:fldChar w:fldCharType="separate"/>
            </w:r>
            <w:r w:rsidR="00CD7BD5">
              <w:rPr>
                <w:b/>
                <w:sz w:val="18"/>
                <w:szCs w:val="18"/>
                <w:lang w:val="en-GB"/>
              </w:rPr>
              <w:t>BR-COM-01</w:t>
            </w:r>
            <w:r w:rsidRPr="00192A46">
              <w:rPr>
                <w:b/>
                <w:sz w:val="18"/>
                <w:szCs w:val="18"/>
                <w:lang w:val="en-GB"/>
              </w:rPr>
              <w:fldChar w:fldCharType="end"/>
            </w:r>
            <w:r w:rsidRPr="00192A46">
              <w:rPr>
                <w:sz w:val="18"/>
                <w:szCs w:val="18"/>
                <w:lang w:val="en-GB"/>
              </w:rPr>
              <w:fldChar w:fldCharType="begin"/>
            </w:r>
            <w:r w:rsidRPr="00192A46">
              <w:rPr>
                <w:sz w:val="18"/>
                <w:szCs w:val="18"/>
                <w:lang w:val="en-GB"/>
              </w:rPr>
              <w:instrText xml:space="preserve"> REF _Ref385237130 \h  \* MERGEFORMAT </w:instrText>
            </w:r>
            <w:r w:rsidRPr="00192A46">
              <w:rPr>
                <w:sz w:val="18"/>
                <w:szCs w:val="18"/>
                <w:lang w:val="en-GB"/>
              </w:rPr>
            </w:r>
            <w:r w:rsidRPr="00192A46">
              <w:rPr>
                <w:sz w:val="18"/>
                <w:szCs w:val="18"/>
                <w:lang w:val="en-GB"/>
              </w:rPr>
              <w:fldChar w:fldCharType="separate"/>
            </w:r>
            <w:r w:rsidR="00CD7BD5" w:rsidRPr="00E37423">
              <w:rPr>
                <w:sz w:val="18"/>
                <w:szCs w:val="18"/>
                <w:lang w:val="en-GB"/>
              </w:rPr>
              <w:t>: If not otherwise specified, “EN” (English) is used as the default language</w:t>
            </w:r>
            <w:r w:rsidRPr="00192A46">
              <w:rPr>
                <w:sz w:val="18"/>
                <w:szCs w:val="18"/>
                <w:lang w:val="en-GB"/>
              </w:rPr>
              <w:fldChar w:fldCharType="end"/>
            </w:r>
          </w:p>
          <w:p w14:paraId="1C75135A" w14:textId="77777777" w:rsidR="00192A46" w:rsidRPr="00192A46" w:rsidRDefault="00192A46" w:rsidP="001C1B6F">
            <w:pPr>
              <w:autoSpaceDE w:val="0"/>
              <w:autoSpaceDN w:val="0"/>
              <w:adjustRightInd w:val="0"/>
              <w:jc w:val="left"/>
              <w:rPr>
                <w:sz w:val="18"/>
                <w:szCs w:val="18"/>
                <w:lang w:val="en-GB"/>
              </w:rPr>
            </w:pPr>
          </w:p>
          <w:p w14:paraId="52742389" w14:textId="5B2C81E0" w:rsidR="00192A46" w:rsidRPr="00192A46" w:rsidRDefault="00192A46" w:rsidP="008A16DB">
            <w:pPr>
              <w:autoSpaceDE w:val="0"/>
              <w:autoSpaceDN w:val="0"/>
              <w:adjustRightInd w:val="0"/>
              <w:jc w:val="left"/>
              <w:rPr>
                <w:b/>
                <w:sz w:val="18"/>
                <w:lang w:val="en-GB"/>
              </w:rPr>
            </w:pPr>
            <w:r w:rsidRPr="00192A46">
              <w:rPr>
                <w:b/>
                <w:sz w:val="18"/>
                <w:lang w:val="en-GB"/>
              </w:rPr>
              <w:fldChar w:fldCharType="begin"/>
            </w:r>
            <w:r w:rsidRPr="00192A46">
              <w:rPr>
                <w:b/>
                <w:sz w:val="18"/>
                <w:lang w:val="en-GB"/>
              </w:rPr>
              <w:instrText xml:space="preserve"> REF _Ref385237481 \r \h  \* MERGEFORMAT </w:instrText>
            </w:r>
            <w:r w:rsidRPr="00192A46">
              <w:rPr>
                <w:b/>
                <w:sz w:val="18"/>
                <w:lang w:val="en-GB"/>
              </w:rPr>
            </w:r>
            <w:r w:rsidRPr="00192A46">
              <w:rPr>
                <w:b/>
                <w:sz w:val="18"/>
                <w:lang w:val="en-GB"/>
              </w:rPr>
              <w:fldChar w:fldCharType="separate"/>
            </w:r>
            <w:r w:rsidR="00CD7BD5">
              <w:rPr>
                <w:b/>
                <w:sz w:val="18"/>
                <w:lang w:val="en-GB"/>
              </w:rPr>
              <w:t>BR-COM-04</w:t>
            </w:r>
            <w:r w:rsidRPr="00192A46">
              <w:rPr>
                <w:b/>
                <w:sz w:val="18"/>
                <w:lang w:val="en-GB"/>
              </w:rPr>
              <w:fldChar w:fldCharType="end"/>
            </w:r>
            <w:r w:rsidRPr="00192A46">
              <w:rPr>
                <w:sz w:val="18"/>
                <w:lang w:val="en-GB"/>
              </w:rPr>
              <w:fldChar w:fldCharType="begin"/>
            </w:r>
            <w:r w:rsidRPr="00192A46">
              <w:rPr>
                <w:sz w:val="18"/>
                <w:lang w:val="en-GB"/>
              </w:rPr>
              <w:instrText xml:space="preserve"> REF _Ref385237481 \h  \* MERGEFORMAT </w:instrText>
            </w:r>
            <w:r w:rsidRPr="00192A46">
              <w:rPr>
                <w:sz w:val="18"/>
                <w:lang w:val="en-GB"/>
              </w:rPr>
            </w:r>
            <w:r w:rsidRPr="00192A46">
              <w:rPr>
                <w:sz w:val="18"/>
                <w:lang w:val="en-GB"/>
              </w:rPr>
              <w:fldChar w:fldCharType="separate"/>
            </w:r>
            <w:ins w:id="1445" w:author="aris-lux\deruse" w:date="2018-02-12T17:19:00Z">
              <w:r w:rsidR="00CD7BD5" w:rsidRPr="00E37423">
                <w:rPr>
                  <w:sz w:val="18"/>
                  <w:szCs w:val="18"/>
                  <w:lang w:val="en-GB"/>
                </w:rPr>
                <w:t>:</w:t>
              </w:r>
              <w:r w:rsidR="00CD7BD5">
                <w:rPr>
                  <w:sz w:val="18"/>
                  <w:szCs w:val="18"/>
                  <w:lang w:val="en-GB"/>
                </w:rPr>
                <w:t xml:space="preserve"> </w:t>
              </w:r>
              <w:r w:rsidR="00CD7BD5" w:rsidRPr="008A16DB">
                <w:rPr>
                  <w:sz w:val="18"/>
                  <w:szCs w:val="18"/>
                  <w:lang w:val="en-GB"/>
                </w:rPr>
                <w:t>Compulsory use of the “EURES_EULanguageCodes-CodeList.gc” list defined by EURES</w:t>
              </w:r>
            </w:ins>
            <w:ins w:id="1446" w:author="aris-lux/ouballya" w:date="2018-02-08T17:45:00Z">
              <w:del w:id="1447" w:author="aris-lux\deruse" w:date="2018-02-12T17:17:00Z">
                <w:r w:rsidR="00004BD5" w:rsidRPr="00E37423" w:rsidDel="00CD7BD5">
                  <w:rPr>
                    <w:sz w:val="18"/>
                    <w:szCs w:val="18"/>
                    <w:lang w:val="en-GB"/>
                  </w:rPr>
                  <w:delText>:</w:delText>
                </w:r>
                <w:r w:rsidR="00004BD5" w:rsidDel="00CD7BD5">
                  <w:rPr>
                    <w:sz w:val="18"/>
                    <w:szCs w:val="18"/>
                    <w:lang w:val="en-GB"/>
                  </w:rPr>
                  <w:delText xml:space="preserve"> </w:delText>
                </w:r>
                <w:r w:rsidR="00004BD5" w:rsidRPr="008A16DB" w:rsidDel="00CD7BD5">
                  <w:rPr>
                    <w:sz w:val="18"/>
                    <w:szCs w:val="18"/>
                    <w:lang w:val="en-GB"/>
                  </w:rPr>
                  <w:delText>Compulsory use of the “EURES_EULanguageCodes-CodeList.gc” list defined by EURES</w:delText>
                </w:r>
              </w:del>
            </w:ins>
            <w:ins w:id="1448" w:author="ouballya" w:date="2018-02-07T16:05:00Z">
              <w:del w:id="1449" w:author="aris-lux\deruse" w:date="2018-02-12T17:17:00Z">
                <w:r w:rsidR="00F65AD7" w:rsidRPr="00E37423" w:rsidDel="00CD7BD5">
                  <w:rPr>
                    <w:sz w:val="18"/>
                    <w:szCs w:val="18"/>
                    <w:lang w:val="en-GB"/>
                  </w:rPr>
                  <w:delText>:</w:delText>
                </w:r>
                <w:r w:rsidR="00F65AD7" w:rsidDel="00CD7BD5">
                  <w:rPr>
                    <w:sz w:val="18"/>
                    <w:szCs w:val="18"/>
                    <w:lang w:val="en-GB"/>
                  </w:rPr>
                  <w:delText xml:space="preserve"> </w:delText>
                </w:r>
                <w:r w:rsidR="00F65AD7" w:rsidRPr="008A16DB" w:rsidDel="00CD7BD5">
                  <w:rPr>
                    <w:sz w:val="18"/>
                    <w:szCs w:val="18"/>
                    <w:lang w:val="en-GB"/>
                  </w:rPr>
                  <w:delText>Compulsory use of the “EURES_EULanguageCodes-CodeList.gc” list defined by EURES</w:delText>
                </w:r>
              </w:del>
            </w:ins>
            <w:del w:id="1450" w:author="aris-lux\deruse" w:date="2018-02-12T17:17:00Z">
              <w:r w:rsidR="00ED047B" w:rsidRPr="00E37423" w:rsidDel="00CD7BD5">
                <w:rPr>
                  <w:sz w:val="18"/>
                  <w:szCs w:val="18"/>
                  <w:lang w:val="en-GB"/>
                </w:rPr>
                <w:delText>:</w:delText>
              </w:r>
              <w:r w:rsidR="00ED047B" w:rsidDel="00CD7BD5">
                <w:rPr>
                  <w:sz w:val="18"/>
                  <w:szCs w:val="18"/>
                  <w:lang w:val="en-GB"/>
                </w:rPr>
                <w:delText xml:space="preserve"> </w:delText>
              </w:r>
              <w:r w:rsidR="00ED047B" w:rsidRPr="008A16DB" w:rsidDel="00CD7BD5">
                <w:rPr>
                  <w:sz w:val="18"/>
                  <w:szCs w:val="18"/>
                  <w:lang w:val="en-GB"/>
                </w:rPr>
                <w:delText>Compulsory use of the “EURES_EULanguageCodes-CodeList.gc” list defined by EURES</w:delText>
              </w:r>
            </w:del>
            <w:r w:rsidRPr="00192A46">
              <w:rPr>
                <w:sz w:val="18"/>
                <w:lang w:val="en-GB"/>
              </w:rPr>
              <w:fldChar w:fldCharType="end"/>
            </w:r>
            <w:r w:rsidR="008A16DB">
              <w:rPr>
                <w:sz w:val="18"/>
                <w:lang w:val="en-GB"/>
              </w:rPr>
              <w:t xml:space="preserve">. </w:t>
            </w:r>
            <w:r w:rsidR="008A16DB" w:rsidRPr="008A16DB">
              <w:rPr>
                <w:sz w:val="18"/>
                <w:szCs w:val="18"/>
                <w:lang w:val="en-GB"/>
              </w:rPr>
              <w:t>Only adapted EU countries are used, b</w:t>
            </w:r>
            <w:r w:rsidR="008A16DB">
              <w:rPr>
                <w:sz w:val="18"/>
                <w:szCs w:val="18"/>
                <w:lang w:val="en-GB"/>
              </w:rPr>
              <w:t>ased on ISO 639-1:2002 Alpha-2.</w:t>
            </w:r>
            <w:r w:rsidRPr="00192A46">
              <w:rPr>
                <w:sz w:val="18"/>
                <w:lang w:val="en-GB"/>
              </w:rPr>
              <w:t xml:space="preserve"> </w:t>
            </w:r>
            <w:r w:rsidR="00EA43F8">
              <w:rPr>
                <w:sz w:val="18"/>
                <w:lang w:val="en-GB"/>
              </w:rPr>
              <w:t xml:space="preserve"> The full code list is available here: </w:t>
            </w:r>
            <w:r w:rsidR="00EA43F8">
              <w:rPr>
                <w:sz w:val="18"/>
                <w:lang w:val="en-GB"/>
              </w:rPr>
              <w:fldChar w:fldCharType="begin"/>
            </w:r>
            <w:r w:rsidR="00EA43F8">
              <w:rPr>
                <w:sz w:val="18"/>
                <w:lang w:val="en-GB"/>
              </w:rPr>
              <w:instrText xml:space="preserve"> REF _Ref386041158 \h  \* MERGEFORMAT </w:instrText>
            </w:r>
            <w:r w:rsidR="00EA43F8">
              <w:rPr>
                <w:sz w:val="18"/>
                <w:lang w:val="en-GB"/>
              </w:rPr>
            </w:r>
            <w:r w:rsidR="00EA43F8">
              <w:rPr>
                <w:sz w:val="18"/>
                <w:lang w:val="en-GB"/>
              </w:rPr>
              <w:fldChar w:fldCharType="separate"/>
            </w:r>
            <w:ins w:id="1451" w:author="aris-lux\deruse" w:date="2018-02-12T17:19:00Z">
              <w:r w:rsidR="00CD7BD5" w:rsidRPr="00CD7BD5">
                <w:rPr>
                  <w:sz w:val="18"/>
                  <w:lang w:val="en-GB"/>
                </w:rPr>
                <w:t>Official Languages in European Countries Codes [CL33]</w:t>
              </w:r>
            </w:ins>
            <w:ins w:id="1452" w:author="aris-lux/ouballya" w:date="2018-02-08T17:45:00Z">
              <w:del w:id="1453" w:author="aris-lux\deruse" w:date="2018-02-12T17:17:00Z">
                <w:r w:rsidR="00004BD5" w:rsidRPr="008E0063" w:rsidDel="00CD7BD5">
                  <w:rPr>
                    <w:sz w:val="18"/>
                    <w:lang w:val="en-GB"/>
                  </w:rPr>
                  <w:delText>Official Languages in European Countries Codes [CL33]</w:delText>
                </w:r>
              </w:del>
            </w:ins>
            <w:ins w:id="1454" w:author="ouballya" w:date="2018-02-07T16:05:00Z">
              <w:del w:id="1455" w:author="aris-lux\deruse" w:date="2018-02-12T17:17:00Z">
                <w:r w:rsidR="00F65AD7" w:rsidRPr="008E0063" w:rsidDel="00CD7BD5">
                  <w:rPr>
                    <w:sz w:val="18"/>
                    <w:lang w:val="en-GB"/>
                  </w:rPr>
                  <w:delText>Official Languages in European Countries Codes [CL33]</w:delText>
                </w:r>
              </w:del>
            </w:ins>
            <w:del w:id="1456" w:author="aris-lux\deruse" w:date="2018-02-12T17:17:00Z">
              <w:r w:rsidR="00ED047B" w:rsidRPr="00ED047B" w:rsidDel="00CD7BD5">
                <w:rPr>
                  <w:sz w:val="18"/>
                  <w:lang w:val="en-GB"/>
                </w:rPr>
                <w:delText>Official Languages in European Countries Codes [CL33]</w:delText>
              </w:r>
            </w:del>
            <w:r w:rsidR="00EA43F8">
              <w:rPr>
                <w:sz w:val="18"/>
                <w:lang w:val="en-GB"/>
              </w:rPr>
              <w:fldChar w:fldCharType="end"/>
            </w:r>
          </w:p>
        </w:tc>
      </w:tr>
      <w:tr w:rsidR="00192A46" w:rsidRPr="0049414A" w14:paraId="4A12CF7D" w14:textId="77777777" w:rsidTr="00120799">
        <w:tc>
          <w:tcPr>
            <w:tcW w:w="1809" w:type="dxa"/>
          </w:tcPr>
          <w:p w14:paraId="014C7A62" w14:textId="77777777" w:rsidR="00192A46" w:rsidRPr="00E37423" w:rsidRDefault="00192A46" w:rsidP="001C1B6F">
            <w:pPr>
              <w:autoSpaceDE w:val="0"/>
              <w:autoSpaceDN w:val="0"/>
              <w:adjustRightInd w:val="0"/>
              <w:spacing w:line="276" w:lineRule="auto"/>
              <w:jc w:val="left"/>
              <w:rPr>
                <w:b/>
                <w:sz w:val="18"/>
                <w:lang w:val="en-GB"/>
              </w:rPr>
            </w:pPr>
            <w:r w:rsidRPr="00E37423">
              <w:rPr>
                <w:b/>
                <w:sz w:val="18"/>
                <w:lang w:val="en-GB"/>
              </w:rPr>
              <w:t>validFrom</w:t>
            </w:r>
          </w:p>
        </w:tc>
        <w:tc>
          <w:tcPr>
            <w:tcW w:w="3969" w:type="dxa"/>
          </w:tcPr>
          <w:p w14:paraId="6DFFC0EA" w14:textId="77777777" w:rsidR="00192A46" w:rsidRPr="008D135E" w:rsidRDefault="00192A46" w:rsidP="001C1B6F">
            <w:pPr>
              <w:autoSpaceDE w:val="0"/>
              <w:autoSpaceDN w:val="0"/>
              <w:adjustRightInd w:val="0"/>
              <w:spacing w:after="120"/>
              <w:jc w:val="left"/>
              <w:rPr>
                <w:sz w:val="18"/>
                <w:lang w:val="en-GB"/>
              </w:rPr>
            </w:pPr>
            <w:r w:rsidRPr="00E37423">
              <w:rPr>
                <w:sz w:val="18"/>
                <w:lang w:val="en-GB"/>
              </w:rPr>
              <w:t>Validity start date for this entity’s information</w:t>
            </w:r>
          </w:p>
        </w:tc>
        <w:tc>
          <w:tcPr>
            <w:tcW w:w="851" w:type="dxa"/>
          </w:tcPr>
          <w:p w14:paraId="0798BD82" w14:textId="77777777" w:rsidR="00192A46" w:rsidRPr="008D135E" w:rsidRDefault="00192A46" w:rsidP="001C1B6F">
            <w:pPr>
              <w:autoSpaceDE w:val="0"/>
              <w:autoSpaceDN w:val="0"/>
              <w:adjustRightInd w:val="0"/>
              <w:spacing w:after="120"/>
              <w:jc w:val="center"/>
              <w:rPr>
                <w:sz w:val="18"/>
                <w:lang w:val="en-GB"/>
              </w:rPr>
            </w:pPr>
            <w:r w:rsidRPr="00E37423">
              <w:rPr>
                <w:sz w:val="18"/>
                <w:lang w:val="en-GB"/>
              </w:rPr>
              <w:t>0..1</w:t>
            </w:r>
          </w:p>
        </w:tc>
        <w:tc>
          <w:tcPr>
            <w:tcW w:w="4053" w:type="dxa"/>
          </w:tcPr>
          <w:p w14:paraId="7BF3911C" w14:textId="22308B72" w:rsidR="00192A46" w:rsidRPr="00E37423" w:rsidRDefault="00192A46" w:rsidP="001C1B6F">
            <w:pPr>
              <w:autoSpaceDE w:val="0"/>
              <w:autoSpaceDN w:val="0"/>
              <w:adjustRightInd w:val="0"/>
              <w:spacing w:line="276" w:lineRule="auto"/>
              <w:jc w:val="left"/>
              <w:rPr>
                <w:b/>
                <w:sz w:val="18"/>
                <w:lang w:val="en-GB"/>
              </w:rPr>
            </w:pPr>
            <w:r w:rsidRPr="00322E77">
              <w:rPr>
                <w:b/>
                <w:sz w:val="18"/>
                <w:lang w:val="en-GB"/>
              </w:rPr>
              <w:fldChar w:fldCharType="begin"/>
            </w:r>
            <w:r w:rsidRPr="00E37423">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_Ref385237537 \h </w:instrText>
            </w:r>
            <w:r w:rsidRPr="00322E77">
              <w:rPr>
                <w:b/>
                <w:sz w:val="18"/>
                <w:lang w:val="en-GB"/>
              </w:rPr>
            </w:r>
            <w:r w:rsidRPr="00322E77">
              <w:rPr>
                <w:b/>
                <w:sz w:val="18"/>
                <w:lang w:val="en-GB"/>
              </w:rPr>
              <w:fldChar w:fldCharType="separate"/>
            </w:r>
            <w:ins w:id="1457"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1458" w:author="aris-lux/ouballya" w:date="2018-02-08T17:45:00Z">
              <w:del w:id="1459"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1460" w:author="ouballya" w:date="2018-02-07T16:05:00Z">
              <w:del w:id="1461"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1462"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r>
      <w:tr w:rsidR="00192A46" w:rsidRPr="0049414A" w14:paraId="253FFAC9" w14:textId="77777777" w:rsidTr="00120799">
        <w:tc>
          <w:tcPr>
            <w:tcW w:w="1809" w:type="dxa"/>
          </w:tcPr>
          <w:p w14:paraId="4EAED30A" w14:textId="77777777" w:rsidR="00192A46" w:rsidRPr="00E37423" w:rsidRDefault="00192A46" w:rsidP="001C1B6F">
            <w:pPr>
              <w:autoSpaceDE w:val="0"/>
              <w:autoSpaceDN w:val="0"/>
              <w:adjustRightInd w:val="0"/>
              <w:spacing w:line="276" w:lineRule="auto"/>
              <w:jc w:val="left"/>
              <w:rPr>
                <w:b/>
                <w:sz w:val="18"/>
                <w:lang w:val="en-GB"/>
              </w:rPr>
            </w:pPr>
            <w:r w:rsidRPr="00E37423">
              <w:rPr>
                <w:b/>
                <w:sz w:val="18"/>
                <w:lang w:val="en-GB"/>
              </w:rPr>
              <w:t>validTo</w:t>
            </w:r>
          </w:p>
        </w:tc>
        <w:tc>
          <w:tcPr>
            <w:tcW w:w="3969" w:type="dxa"/>
          </w:tcPr>
          <w:p w14:paraId="23E2FE4D" w14:textId="77777777" w:rsidR="00192A46" w:rsidRPr="008D135E" w:rsidRDefault="00192A46" w:rsidP="001C1B6F">
            <w:pPr>
              <w:autoSpaceDE w:val="0"/>
              <w:autoSpaceDN w:val="0"/>
              <w:adjustRightInd w:val="0"/>
              <w:spacing w:after="120"/>
              <w:jc w:val="left"/>
              <w:rPr>
                <w:sz w:val="18"/>
                <w:lang w:val="en-GB"/>
              </w:rPr>
            </w:pPr>
            <w:r w:rsidRPr="00E37423">
              <w:rPr>
                <w:sz w:val="18"/>
                <w:lang w:val="en-GB"/>
              </w:rPr>
              <w:t>Validity end date for this entity’s information</w:t>
            </w:r>
          </w:p>
        </w:tc>
        <w:tc>
          <w:tcPr>
            <w:tcW w:w="851" w:type="dxa"/>
          </w:tcPr>
          <w:p w14:paraId="56429761" w14:textId="77777777" w:rsidR="00192A46" w:rsidRPr="008D135E" w:rsidRDefault="00192A46" w:rsidP="001C1B6F">
            <w:pPr>
              <w:autoSpaceDE w:val="0"/>
              <w:autoSpaceDN w:val="0"/>
              <w:adjustRightInd w:val="0"/>
              <w:spacing w:after="120"/>
              <w:jc w:val="center"/>
              <w:rPr>
                <w:sz w:val="18"/>
                <w:lang w:val="en-GB"/>
              </w:rPr>
            </w:pPr>
            <w:r w:rsidRPr="00E37423">
              <w:rPr>
                <w:sz w:val="18"/>
                <w:lang w:val="en-GB"/>
              </w:rPr>
              <w:t>0..1</w:t>
            </w:r>
          </w:p>
        </w:tc>
        <w:tc>
          <w:tcPr>
            <w:tcW w:w="4053" w:type="dxa"/>
          </w:tcPr>
          <w:p w14:paraId="1210B016" w14:textId="56159230" w:rsidR="00192A46" w:rsidRPr="00E37423" w:rsidRDefault="00192A46" w:rsidP="001C1B6F">
            <w:pPr>
              <w:autoSpaceDE w:val="0"/>
              <w:autoSpaceDN w:val="0"/>
              <w:adjustRightInd w:val="0"/>
              <w:spacing w:line="276" w:lineRule="auto"/>
              <w:jc w:val="left"/>
              <w:rPr>
                <w:b/>
                <w:sz w:val="18"/>
                <w:lang w:val="en-GB"/>
              </w:rPr>
            </w:pPr>
            <w:r w:rsidRPr="00322E77">
              <w:rPr>
                <w:b/>
                <w:sz w:val="18"/>
                <w:lang w:val="en-GB"/>
              </w:rPr>
              <w:fldChar w:fldCharType="begin"/>
            </w:r>
            <w:r w:rsidRPr="00E37423">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_Ref385237537 \h </w:instrText>
            </w:r>
            <w:r w:rsidRPr="00322E77">
              <w:rPr>
                <w:b/>
                <w:sz w:val="18"/>
                <w:lang w:val="en-GB"/>
              </w:rPr>
            </w:r>
            <w:r w:rsidRPr="00322E77">
              <w:rPr>
                <w:b/>
                <w:sz w:val="18"/>
                <w:lang w:val="en-GB"/>
              </w:rPr>
              <w:fldChar w:fldCharType="separate"/>
            </w:r>
            <w:ins w:id="1463"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1464" w:author="aris-lux/ouballya" w:date="2018-02-08T17:45:00Z">
              <w:del w:id="1465"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1466" w:author="ouballya" w:date="2018-02-07T16:05:00Z">
              <w:del w:id="1467"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1468"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r>
      <w:tr w:rsidR="00192A46" w:rsidRPr="00E37423" w:rsidDel="009F78EF" w14:paraId="56E39F95" w14:textId="10A88786" w:rsidTr="00120799">
        <w:trPr>
          <w:del w:id="1469" w:author="aris-lux/ouballya" w:date="2018-02-05T16:50:00Z"/>
        </w:trPr>
        <w:tc>
          <w:tcPr>
            <w:tcW w:w="10682" w:type="dxa"/>
            <w:gridSpan w:val="4"/>
            <w:shd w:val="clear" w:color="auto" w:fill="D6E3BC" w:themeFill="accent3" w:themeFillTint="66"/>
          </w:tcPr>
          <w:p w14:paraId="2284ACBD" w14:textId="17D2E504" w:rsidR="00192A46" w:rsidRPr="00E37423" w:rsidDel="009F78EF" w:rsidRDefault="00192A46" w:rsidP="001C1B6F">
            <w:pPr>
              <w:spacing w:line="276" w:lineRule="auto"/>
              <w:jc w:val="center"/>
              <w:rPr>
                <w:del w:id="1470" w:author="aris-lux/ouballya" w:date="2018-02-05T16:50:00Z"/>
                <w:b/>
                <w:sz w:val="18"/>
                <w:lang w:val="en-GB"/>
              </w:rPr>
            </w:pPr>
            <w:del w:id="1471" w:author="aris-lux/ouballya" w:date="2018-02-05T16:50:00Z">
              <w:r w:rsidRPr="00E37423" w:rsidDel="009F78EF">
                <w:rPr>
                  <w:b/>
                  <w:sz w:val="18"/>
                  <w:lang w:val="en-GB"/>
                </w:rPr>
                <w:delText>ApplicationCloseDate sub-elements</w:delText>
              </w:r>
            </w:del>
          </w:p>
        </w:tc>
      </w:tr>
      <w:tr w:rsidR="00192A46" w:rsidRPr="00E37423" w:rsidDel="009F78EF" w14:paraId="39E0AD6C" w14:textId="22C95EBE" w:rsidTr="00120799">
        <w:trPr>
          <w:del w:id="1472" w:author="aris-lux/ouballya" w:date="2018-02-05T16:50:00Z"/>
        </w:trPr>
        <w:tc>
          <w:tcPr>
            <w:tcW w:w="1809" w:type="dxa"/>
            <w:shd w:val="clear" w:color="auto" w:fill="9AAE04"/>
          </w:tcPr>
          <w:p w14:paraId="756DF78F" w14:textId="0CDF14C0" w:rsidR="00192A46" w:rsidRPr="00D32945" w:rsidDel="009F78EF" w:rsidRDefault="00192A46" w:rsidP="001C1B6F">
            <w:pPr>
              <w:autoSpaceDE w:val="0"/>
              <w:autoSpaceDN w:val="0"/>
              <w:adjustRightInd w:val="0"/>
              <w:jc w:val="center"/>
              <w:rPr>
                <w:del w:id="1473" w:author="aris-lux/ouballya" w:date="2018-02-05T16:50:00Z"/>
                <w:b/>
                <w:color w:val="FFFFFF" w:themeColor="background1"/>
                <w:sz w:val="18"/>
                <w:lang w:val="en-GB"/>
              </w:rPr>
            </w:pPr>
            <w:del w:id="1474" w:author="aris-lux/ouballya" w:date="2018-02-05T16:50:00Z">
              <w:r w:rsidRPr="00E37423" w:rsidDel="009F78EF">
                <w:rPr>
                  <w:b/>
                  <w:color w:val="FFFFFF" w:themeColor="background1"/>
                  <w:sz w:val="18"/>
                  <w:lang w:val="en-GB"/>
                </w:rPr>
                <w:delText>Attributes</w:delText>
              </w:r>
            </w:del>
          </w:p>
        </w:tc>
        <w:tc>
          <w:tcPr>
            <w:tcW w:w="3969" w:type="dxa"/>
            <w:shd w:val="clear" w:color="auto" w:fill="9AAE04"/>
          </w:tcPr>
          <w:p w14:paraId="16BF2063" w14:textId="59B98F3C" w:rsidR="00192A46" w:rsidRPr="00D32945" w:rsidDel="009F78EF" w:rsidRDefault="00192A46" w:rsidP="001C1B6F">
            <w:pPr>
              <w:autoSpaceDE w:val="0"/>
              <w:autoSpaceDN w:val="0"/>
              <w:adjustRightInd w:val="0"/>
              <w:jc w:val="center"/>
              <w:rPr>
                <w:del w:id="1475" w:author="aris-lux/ouballya" w:date="2018-02-05T16:50:00Z"/>
                <w:b/>
                <w:color w:val="FFFFFF" w:themeColor="background1"/>
                <w:sz w:val="18"/>
                <w:lang w:val="en-GB"/>
              </w:rPr>
            </w:pPr>
            <w:del w:id="1476" w:author="aris-lux/ouballya" w:date="2018-02-05T16:50:00Z">
              <w:r w:rsidRPr="00E37423" w:rsidDel="009F78EF">
                <w:rPr>
                  <w:b/>
                  <w:color w:val="FFFFFF" w:themeColor="background1"/>
                  <w:sz w:val="18"/>
                  <w:lang w:val="en-GB"/>
                </w:rPr>
                <w:delText>Description</w:delText>
              </w:r>
            </w:del>
          </w:p>
        </w:tc>
        <w:tc>
          <w:tcPr>
            <w:tcW w:w="851" w:type="dxa"/>
            <w:shd w:val="clear" w:color="auto" w:fill="9AAE04"/>
          </w:tcPr>
          <w:p w14:paraId="3D4A3E1F" w14:textId="519EC842" w:rsidR="00192A46" w:rsidRPr="00D32945" w:rsidDel="009F78EF" w:rsidRDefault="00192A46" w:rsidP="001C1B6F">
            <w:pPr>
              <w:autoSpaceDE w:val="0"/>
              <w:autoSpaceDN w:val="0"/>
              <w:adjustRightInd w:val="0"/>
              <w:jc w:val="center"/>
              <w:rPr>
                <w:del w:id="1477" w:author="aris-lux/ouballya" w:date="2018-02-05T16:50:00Z"/>
                <w:b/>
                <w:color w:val="FFFFFF" w:themeColor="background1"/>
                <w:sz w:val="18"/>
                <w:lang w:val="en-GB"/>
              </w:rPr>
            </w:pPr>
            <w:del w:id="1478" w:author="aris-lux/ouballya" w:date="2018-02-05T16:50:00Z">
              <w:r w:rsidRPr="00E37423" w:rsidDel="009F78EF">
                <w:rPr>
                  <w:b/>
                  <w:color w:val="FFFFFF" w:themeColor="background1"/>
                  <w:sz w:val="18"/>
                  <w:lang w:val="en-GB"/>
                </w:rPr>
                <w:delText>Card.</w:delText>
              </w:r>
            </w:del>
          </w:p>
        </w:tc>
        <w:tc>
          <w:tcPr>
            <w:tcW w:w="4053" w:type="dxa"/>
            <w:shd w:val="clear" w:color="auto" w:fill="9AAE04"/>
          </w:tcPr>
          <w:p w14:paraId="643E0207" w14:textId="5A73AD3A" w:rsidR="00192A46" w:rsidRPr="00D32945" w:rsidDel="009F78EF" w:rsidRDefault="00192A46" w:rsidP="001C1B6F">
            <w:pPr>
              <w:autoSpaceDE w:val="0"/>
              <w:autoSpaceDN w:val="0"/>
              <w:adjustRightInd w:val="0"/>
              <w:jc w:val="center"/>
              <w:rPr>
                <w:del w:id="1479" w:author="aris-lux/ouballya" w:date="2018-02-05T16:50:00Z"/>
                <w:b/>
                <w:color w:val="FFFFFF" w:themeColor="background1"/>
                <w:sz w:val="18"/>
                <w:lang w:val="en-GB"/>
              </w:rPr>
            </w:pPr>
            <w:del w:id="1480" w:author="aris-lux/ouballya" w:date="2018-02-05T16:50:00Z">
              <w:r w:rsidRPr="00E37423" w:rsidDel="009F78EF">
                <w:rPr>
                  <w:b/>
                  <w:color w:val="FFFFFF" w:themeColor="background1"/>
                  <w:sz w:val="18"/>
                  <w:lang w:val="en-GB"/>
                </w:rPr>
                <w:delText>Rule</w:delText>
              </w:r>
            </w:del>
          </w:p>
        </w:tc>
      </w:tr>
      <w:tr w:rsidR="00192A46" w:rsidRPr="00E37423" w:rsidDel="009F78EF" w14:paraId="707C4B7D" w14:textId="1CF641E9" w:rsidTr="00120799">
        <w:trPr>
          <w:del w:id="1481" w:author="aris-lux/ouballya" w:date="2018-02-05T16:50:00Z"/>
        </w:trPr>
        <w:tc>
          <w:tcPr>
            <w:tcW w:w="1809" w:type="dxa"/>
          </w:tcPr>
          <w:p w14:paraId="7B69CAC4" w14:textId="22445C3E" w:rsidR="00192A46" w:rsidRPr="00E37423" w:rsidDel="009F78EF" w:rsidRDefault="00192A46" w:rsidP="001C1B6F">
            <w:pPr>
              <w:spacing w:line="276" w:lineRule="auto"/>
              <w:jc w:val="left"/>
              <w:rPr>
                <w:del w:id="1482" w:author="aris-lux/ouballya" w:date="2018-02-05T16:50:00Z"/>
                <w:b/>
                <w:sz w:val="18"/>
                <w:lang w:val="en-GB"/>
              </w:rPr>
            </w:pPr>
            <w:del w:id="1483" w:author="aris-lux/ouballya" w:date="2018-02-05T16:50:00Z">
              <w:r w:rsidRPr="00E37423" w:rsidDel="009F78EF">
                <w:rPr>
                  <w:b/>
                  <w:sz w:val="18"/>
                  <w:lang w:val="en-GB"/>
                </w:rPr>
                <w:delText>typeCode</w:delText>
              </w:r>
            </w:del>
          </w:p>
        </w:tc>
        <w:tc>
          <w:tcPr>
            <w:tcW w:w="3969" w:type="dxa"/>
          </w:tcPr>
          <w:p w14:paraId="2494CCCC" w14:textId="3BA39929" w:rsidR="00192A46" w:rsidRPr="008D135E" w:rsidDel="009F78EF" w:rsidRDefault="00192A46" w:rsidP="001C1B6F">
            <w:pPr>
              <w:autoSpaceDE w:val="0"/>
              <w:autoSpaceDN w:val="0"/>
              <w:adjustRightInd w:val="0"/>
              <w:spacing w:after="120"/>
              <w:jc w:val="left"/>
              <w:rPr>
                <w:del w:id="1484" w:author="aris-lux/ouballya" w:date="2018-02-05T16:50:00Z"/>
                <w:sz w:val="18"/>
                <w:lang w:val="en-GB"/>
              </w:rPr>
            </w:pPr>
            <w:del w:id="1485" w:author="aris-lux/ouballya" w:date="2018-02-05T16:50:00Z">
              <w:r w:rsidRPr="00E37423" w:rsidDel="009F78EF">
                <w:rPr>
                  <w:sz w:val="18"/>
                  <w:lang w:val="en-GB"/>
                </w:rPr>
                <w:delText>The type of date, such as “Internal Close Date”</w:delText>
              </w:r>
            </w:del>
          </w:p>
        </w:tc>
        <w:tc>
          <w:tcPr>
            <w:tcW w:w="851" w:type="dxa"/>
          </w:tcPr>
          <w:p w14:paraId="7B8170DE" w14:textId="04FA872C" w:rsidR="00192A46" w:rsidRPr="008D135E" w:rsidDel="009F78EF" w:rsidRDefault="00192A46" w:rsidP="001C1B6F">
            <w:pPr>
              <w:autoSpaceDE w:val="0"/>
              <w:autoSpaceDN w:val="0"/>
              <w:adjustRightInd w:val="0"/>
              <w:spacing w:after="120"/>
              <w:jc w:val="center"/>
              <w:rPr>
                <w:del w:id="1486" w:author="aris-lux/ouballya" w:date="2018-02-05T16:50:00Z"/>
                <w:sz w:val="18"/>
                <w:lang w:val="en-GB"/>
              </w:rPr>
            </w:pPr>
            <w:del w:id="1487" w:author="aris-lux/ouballya" w:date="2018-02-05T16:50:00Z">
              <w:r w:rsidRPr="00E37423" w:rsidDel="009F78EF">
                <w:rPr>
                  <w:sz w:val="18"/>
                  <w:lang w:val="en-GB"/>
                </w:rPr>
                <w:delText>0..1</w:delText>
              </w:r>
            </w:del>
          </w:p>
        </w:tc>
        <w:tc>
          <w:tcPr>
            <w:tcW w:w="4053" w:type="dxa"/>
          </w:tcPr>
          <w:p w14:paraId="2FD3EEC8" w14:textId="6490AAD3" w:rsidR="00192A46" w:rsidRPr="00E37423" w:rsidDel="009F78EF" w:rsidRDefault="00192A46" w:rsidP="001C1B6F">
            <w:pPr>
              <w:jc w:val="center"/>
              <w:rPr>
                <w:del w:id="1488" w:author="aris-lux/ouballya" w:date="2018-02-05T16:50:00Z"/>
                <w:sz w:val="18"/>
                <w:lang w:val="en-GB"/>
              </w:rPr>
            </w:pPr>
            <w:del w:id="1489" w:author="aris-lux/ouballya" w:date="2018-02-05T16:50:00Z">
              <w:r w:rsidDel="009F78EF">
                <w:rPr>
                  <w:sz w:val="18"/>
                  <w:lang w:val="en-GB"/>
                </w:rPr>
                <w:delText>N/A</w:delText>
              </w:r>
            </w:del>
          </w:p>
        </w:tc>
      </w:tr>
      <w:tr w:rsidR="009F78EF" w:rsidRPr="008D135E" w14:paraId="4D3647AE" w14:textId="77777777" w:rsidTr="00BF15E3">
        <w:trPr>
          <w:ins w:id="1490" w:author="aris-lux/ouballya" w:date="2018-02-05T16:50:00Z"/>
        </w:trPr>
        <w:tc>
          <w:tcPr>
            <w:tcW w:w="10682" w:type="dxa"/>
            <w:gridSpan w:val="4"/>
            <w:shd w:val="clear" w:color="auto" w:fill="D6E3BC" w:themeFill="accent3" w:themeFillTint="66"/>
          </w:tcPr>
          <w:p w14:paraId="5FD36E2B" w14:textId="77777777" w:rsidR="009F78EF" w:rsidRPr="008D135E" w:rsidRDefault="009F78EF" w:rsidP="00BF15E3">
            <w:pPr>
              <w:autoSpaceDE w:val="0"/>
              <w:autoSpaceDN w:val="0"/>
              <w:adjustRightInd w:val="0"/>
              <w:spacing w:after="120"/>
              <w:jc w:val="center"/>
              <w:rPr>
                <w:ins w:id="1491" w:author="aris-lux/ouballya" w:date="2018-02-05T16:50:00Z"/>
                <w:b/>
                <w:sz w:val="18"/>
                <w:lang w:val="en-GB"/>
              </w:rPr>
            </w:pPr>
            <w:ins w:id="1492" w:author="aris-lux/ouballya" w:date="2018-02-05T16:50:00Z">
              <w:r w:rsidRPr="00E37423">
                <w:rPr>
                  <w:b/>
                  <w:sz w:val="18"/>
                  <w:lang w:val="en-GB"/>
                </w:rPr>
                <w:t>PostingInstruction sub-element</w:t>
              </w:r>
            </w:ins>
          </w:p>
        </w:tc>
      </w:tr>
      <w:tr w:rsidR="009F78EF" w:rsidRPr="00D32945" w14:paraId="1E04E87C" w14:textId="77777777" w:rsidTr="00BF15E3">
        <w:trPr>
          <w:ins w:id="1493" w:author="aris-lux/ouballya" w:date="2018-02-05T16:50:00Z"/>
        </w:trPr>
        <w:tc>
          <w:tcPr>
            <w:tcW w:w="1809" w:type="dxa"/>
            <w:shd w:val="clear" w:color="auto" w:fill="9AAE04"/>
          </w:tcPr>
          <w:p w14:paraId="3668B2CE" w14:textId="77777777" w:rsidR="009F78EF" w:rsidRPr="00D32945" w:rsidRDefault="009F78EF" w:rsidP="00BF15E3">
            <w:pPr>
              <w:autoSpaceDE w:val="0"/>
              <w:autoSpaceDN w:val="0"/>
              <w:adjustRightInd w:val="0"/>
              <w:jc w:val="center"/>
              <w:rPr>
                <w:ins w:id="1494" w:author="aris-lux/ouballya" w:date="2018-02-05T16:50:00Z"/>
                <w:b/>
                <w:color w:val="FFFFFF" w:themeColor="background1"/>
                <w:sz w:val="18"/>
                <w:lang w:val="en-GB"/>
              </w:rPr>
            </w:pPr>
            <w:ins w:id="1495" w:author="aris-lux/ouballya" w:date="2018-02-05T16:50:00Z">
              <w:r w:rsidRPr="00E37423">
                <w:rPr>
                  <w:b/>
                  <w:color w:val="FFFFFF" w:themeColor="background1"/>
                  <w:sz w:val="18"/>
                  <w:lang w:val="en-GB"/>
                </w:rPr>
                <w:t>Attributes</w:t>
              </w:r>
            </w:ins>
          </w:p>
        </w:tc>
        <w:tc>
          <w:tcPr>
            <w:tcW w:w="3969" w:type="dxa"/>
            <w:shd w:val="clear" w:color="auto" w:fill="9AAE04"/>
          </w:tcPr>
          <w:p w14:paraId="69A06572" w14:textId="77777777" w:rsidR="009F78EF" w:rsidRPr="00D32945" w:rsidRDefault="009F78EF" w:rsidP="00BF15E3">
            <w:pPr>
              <w:autoSpaceDE w:val="0"/>
              <w:autoSpaceDN w:val="0"/>
              <w:adjustRightInd w:val="0"/>
              <w:jc w:val="center"/>
              <w:rPr>
                <w:ins w:id="1496" w:author="aris-lux/ouballya" w:date="2018-02-05T16:50:00Z"/>
                <w:b/>
                <w:color w:val="FFFFFF" w:themeColor="background1"/>
                <w:sz w:val="18"/>
                <w:lang w:val="en-GB"/>
              </w:rPr>
            </w:pPr>
            <w:ins w:id="1497" w:author="aris-lux/ouballya" w:date="2018-02-05T16:50:00Z">
              <w:r w:rsidRPr="00E37423">
                <w:rPr>
                  <w:b/>
                  <w:color w:val="FFFFFF" w:themeColor="background1"/>
                  <w:sz w:val="18"/>
                  <w:lang w:val="en-GB"/>
                </w:rPr>
                <w:t>Description</w:t>
              </w:r>
            </w:ins>
          </w:p>
        </w:tc>
        <w:tc>
          <w:tcPr>
            <w:tcW w:w="851" w:type="dxa"/>
            <w:shd w:val="clear" w:color="auto" w:fill="9AAE04"/>
          </w:tcPr>
          <w:p w14:paraId="4960B3BC" w14:textId="77777777" w:rsidR="009F78EF" w:rsidRPr="00D32945" w:rsidRDefault="009F78EF" w:rsidP="00BF15E3">
            <w:pPr>
              <w:autoSpaceDE w:val="0"/>
              <w:autoSpaceDN w:val="0"/>
              <w:adjustRightInd w:val="0"/>
              <w:jc w:val="center"/>
              <w:rPr>
                <w:ins w:id="1498" w:author="aris-lux/ouballya" w:date="2018-02-05T16:50:00Z"/>
                <w:b/>
                <w:color w:val="FFFFFF" w:themeColor="background1"/>
                <w:sz w:val="18"/>
                <w:lang w:val="en-GB"/>
              </w:rPr>
            </w:pPr>
            <w:ins w:id="1499" w:author="aris-lux/ouballya" w:date="2018-02-05T16:50:00Z">
              <w:r w:rsidRPr="00E37423">
                <w:rPr>
                  <w:b/>
                  <w:color w:val="FFFFFF" w:themeColor="background1"/>
                  <w:sz w:val="18"/>
                  <w:lang w:val="en-GB"/>
                </w:rPr>
                <w:t>Card.</w:t>
              </w:r>
            </w:ins>
          </w:p>
        </w:tc>
        <w:tc>
          <w:tcPr>
            <w:tcW w:w="4053" w:type="dxa"/>
            <w:shd w:val="clear" w:color="auto" w:fill="9AAE04"/>
          </w:tcPr>
          <w:p w14:paraId="1DDC0DAA" w14:textId="77777777" w:rsidR="009F78EF" w:rsidRPr="00D32945" w:rsidRDefault="009F78EF" w:rsidP="00BF15E3">
            <w:pPr>
              <w:autoSpaceDE w:val="0"/>
              <w:autoSpaceDN w:val="0"/>
              <w:adjustRightInd w:val="0"/>
              <w:jc w:val="center"/>
              <w:rPr>
                <w:ins w:id="1500" w:author="aris-lux/ouballya" w:date="2018-02-05T16:50:00Z"/>
                <w:b/>
                <w:color w:val="FFFFFF" w:themeColor="background1"/>
                <w:sz w:val="18"/>
                <w:lang w:val="en-GB"/>
              </w:rPr>
            </w:pPr>
            <w:ins w:id="1501" w:author="aris-lux/ouballya" w:date="2018-02-05T16:50:00Z">
              <w:r w:rsidRPr="00E37423">
                <w:rPr>
                  <w:b/>
                  <w:color w:val="FFFFFF" w:themeColor="background1"/>
                  <w:sz w:val="18"/>
                  <w:lang w:val="en-GB"/>
                </w:rPr>
                <w:t>Rule</w:t>
              </w:r>
            </w:ins>
          </w:p>
        </w:tc>
      </w:tr>
      <w:tr w:rsidR="009F78EF" w:rsidRPr="00322E77" w14:paraId="64AC06B4" w14:textId="77777777" w:rsidTr="00BF15E3">
        <w:trPr>
          <w:ins w:id="1502" w:author="aris-lux/ouballya" w:date="2018-02-05T16:50:00Z"/>
        </w:trPr>
        <w:tc>
          <w:tcPr>
            <w:tcW w:w="10682" w:type="dxa"/>
            <w:gridSpan w:val="4"/>
          </w:tcPr>
          <w:p w14:paraId="3D579997" w14:textId="31E18884" w:rsidR="009F78EF" w:rsidRPr="00322E77" w:rsidRDefault="009F78EF" w:rsidP="00BF15E3">
            <w:pPr>
              <w:spacing w:line="276" w:lineRule="auto"/>
              <w:jc w:val="left"/>
              <w:rPr>
                <w:ins w:id="1503" w:author="aris-lux/ouballya" w:date="2018-02-05T16:50:00Z"/>
                <w:sz w:val="18"/>
                <w:szCs w:val="18"/>
                <w:lang w:val="en-GB"/>
              </w:rPr>
            </w:pPr>
            <w:ins w:id="1504" w:author="aris-lux/ouballya" w:date="2018-02-05T16:50:00Z">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_Ref401133317 \r \h </w:instrText>
              </w:r>
              <w:r w:rsidRPr="00E37423">
                <w:rPr>
                  <w:sz w:val="18"/>
                  <w:szCs w:val="18"/>
                  <w:lang w:val="en-GB"/>
                </w:rPr>
                <w:instrText xml:space="preserve"> \* MERGEFORMAT </w:instrText>
              </w:r>
            </w:ins>
            <w:r w:rsidRPr="00322E77">
              <w:rPr>
                <w:sz w:val="18"/>
                <w:szCs w:val="18"/>
                <w:lang w:val="en-GB"/>
              </w:rPr>
            </w:r>
            <w:ins w:id="1505" w:author="aris-lux/ouballya" w:date="2018-02-05T16:50:00Z">
              <w:r w:rsidRPr="00322E77">
                <w:rPr>
                  <w:sz w:val="18"/>
                  <w:szCs w:val="18"/>
                  <w:lang w:val="en-GB"/>
                </w:rPr>
                <w:fldChar w:fldCharType="separate"/>
              </w:r>
            </w:ins>
            <w:ins w:id="1506" w:author="aris-lux\deruse" w:date="2018-02-12T17:19:00Z">
              <w:r w:rsidR="00CD7BD5">
                <w:rPr>
                  <w:sz w:val="18"/>
                  <w:szCs w:val="18"/>
                  <w:lang w:val="en-GB"/>
                </w:rPr>
                <w:t>4.8.2</w:t>
              </w:r>
            </w:ins>
            <w:ins w:id="1507" w:author="aris-lux/ouballya" w:date="2018-02-05T16:50:00Z">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_Ref401133317 \h </w:instrText>
              </w:r>
              <w:r w:rsidRPr="00E37423">
                <w:rPr>
                  <w:sz w:val="18"/>
                  <w:szCs w:val="18"/>
                  <w:lang w:val="en-GB"/>
                </w:rPr>
                <w:instrText xml:space="preserve"> \* MERGEFORMAT </w:instrText>
              </w:r>
            </w:ins>
            <w:r w:rsidRPr="00322E77">
              <w:rPr>
                <w:sz w:val="18"/>
                <w:szCs w:val="18"/>
                <w:lang w:val="en-GB"/>
              </w:rPr>
            </w:r>
            <w:ins w:id="1508" w:author="aris-lux/ouballya" w:date="2018-02-05T16:50:00Z">
              <w:r w:rsidRPr="00322E77">
                <w:rPr>
                  <w:sz w:val="18"/>
                  <w:szCs w:val="18"/>
                  <w:lang w:val="en-GB"/>
                </w:rPr>
                <w:fldChar w:fldCharType="separate"/>
              </w:r>
            </w:ins>
            <w:ins w:id="1509" w:author="aris-lux\deruse" w:date="2018-02-12T17:19:00Z">
              <w:r w:rsidR="00CD7BD5" w:rsidRPr="00CD7BD5">
                <w:rPr>
                  <w:sz w:val="18"/>
                  <w:szCs w:val="18"/>
                  <w:lang w:val="en-GB"/>
                </w:rPr>
                <w:t>Posting Instruction Attributes</w:t>
              </w:r>
            </w:ins>
            <w:ins w:id="1510" w:author="aris-lux/ouballya" w:date="2018-02-08T17:45:00Z">
              <w:del w:id="1511" w:author="aris-lux\deruse" w:date="2018-02-12T17:17:00Z">
                <w:r w:rsidR="00004BD5" w:rsidRPr="008E0063" w:rsidDel="00CD7BD5">
                  <w:rPr>
                    <w:sz w:val="18"/>
                    <w:szCs w:val="18"/>
                    <w:lang w:val="en-GB"/>
                  </w:rPr>
                  <w:delText>Posting Instruction Attributes</w:delText>
                </w:r>
              </w:del>
            </w:ins>
            <w:ins w:id="1512" w:author="aris-lux/ouballya" w:date="2018-02-05T16:50:00Z">
              <w:r w:rsidRPr="00322E77">
                <w:rPr>
                  <w:sz w:val="18"/>
                  <w:szCs w:val="18"/>
                  <w:lang w:val="en-GB"/>
                </w:rPr>
                <w:fldChar w:fldCharType="end"/>
              </w:r>
              <w:r w:rsidRPr="00D32945">
                <w:rPr>
                  <w:sz w:val="18"/>
                  <w:szCs w:val="18"/>
                  <w:lang w:val="en-GB"/>
                </w:rPr>
                <w:t>” for more information</w:t>
              </w:r>
            </w:ins>
          </w:p>
        </w:tc>
      </w:tr>
      <w:tr w:rsidR="009F78EF" w:rsidRPr="008D135E" w14:paraId="7208B2E1" w14:textId="77777777" w:rsidTr="00BF15E3">
        <w:trPr>
          <w:ins w:id="1513" w:author="aris-lux/ouballya" w:date="2018-02-05T16:50:00Z"/>
        </w:trPr>
        <w:tc>
          <w:tcPr>
            <w:tcW w:w="10682" w:type="dxa"/>
            <w:gridSpan w:val="4"/>
            <w:shd w:val="clear" w:color="auto" w:fill="D6E3BC" w:themeFill="accent3" w:themeFillTint="66"/>
          </w:tcPr>
          <w:p w14:paraId="05BE567D" w14:textId="77777777" w:rsidR="009F78EF" w:rsidRPr="008D135E" w:rsidRDefault="009F78EF" w:rsidP="00BF15E3">
            <w:pPr>
              <w:tabs>
                <w:tab w:val="left" w:pos="4538"/>
                <w:tab w:val="center" w:pos="5191"/>
              </w:tabs>
              <w:autoSpaceDE w:val="0"/>
              <w:autoSpaceDN w:val="0"/>
              <w:adjustRightInd w:val="0"/>
              <w:spacing w:after="120"/>
              <w:jc w:val="center"/>
              <w:rPr>
                <w:ins w:id="1514" w:author="aris-lux/ouballya" w:date="2018-02-05T16:50:00Z"/>
                <w:b/>
                <w:sz w:val="18"/>
                <w:lang w:val="en-GB"/>
              </w:rPr>
            </w:pPr>
            <w:ins w:id="1515" w:author="aris-lux/ouballya" w:date="2018-02-05T16:50:00Z">
              <w:r w:rsidRPr="00E37423">
                <w:rPr>
                  <w:b/>
                  <w:sz w:val="18"/>
                  <w:lang w:val="en-GB"/>
                </w:rPr>
                <w:t>PositionTitle sub-element</w:t>
              </w:r>
            </w:ins>
          </w:p>
        </w:tc>
      </w:tr>
      <w:tr w:rsidR="009F78EF" w:rsidRPr="00D32945" w14:paraId="1A324015" w14:textId="77777777" w:rsidTr="00BF15E3">
        <w:trPr>
          <w:ins w:id="1516" w:author="aris-lux/ouballya" w:date="2018-02-05T16:50:00Z"/>
        </w:trPr>
        <w:tc>
          <w:tcPr>
            <w:tcW w:w="1809" w:type="dxa"/>
            <w:shd w:val="clear" w:color="auto" w:fill="9AAE04"/>
          </w:tcPr>
          <w:p w14:paraId="52C347CA" w14:textId="77777777" w:rsidR="009F78EF" w:rsidRPr="00D32945" w:rsidRDefault="009F78EF" w:rsidP="00BF15E3">
            <w:pPr>
              <w:autoSpaceDE w:val="0"/>
              <w:autoSpaceDN w:val="0"/>
              <w:adjustRightInd w:val="0"/>
              <w:jc w:val="center"/>
              <w:rPr>
                <w:ins w:id="1517" w:author="aris-lux/ouballya" w:date="2018-02-05T16:50:00Z"/>
                <w:b/>
                <w:color w:val="FFFFFF" w:themeColor="background1"/>
                <w:sz w:val="18"/>
                <w:lang w:val="en-GB"/>
              </w:rPr>
            </w:pPr>
            <w:ins w:id="1518" w:author="aris-lux/ouballya" w:date="2018-02-05T16:50:00Z">
              <w:r w:rsidRPr="00E37423">
                <w:rPr>
                  <w:b/>
                  <w:color w:val="FFFFFF" w:themeColor="background1"/>
                  <w:sz w:val="18"/>
                  <w:lang w:val="en-GB"/>
                </w:rPr>
                <w:t>Attributes</w:t>
              </w:r>
            </w:ins>
          </w:p>
        </w:tc>
        <w:tc>
          <w:tcPr>
            <w:tcW w:w="3969" w:type="dxa"/>
            <w:shd w:val="clear" w:color="auto" w:fill="9AAE04"/>
          </w:tcPr>
          <w:p w14:paraId="28A5F982" w14:textId="77777777" w:rsidR="009F78EF" w:rsidRPr="00D32945" w:rsidRDefault="009F78EF" w:rsidP="00BF15E3">
            <w:pPr>
              <w:autoSpaceDE w:val="0"/>
              <w:autoSpaceDN w:val="0"/>
              <w:adjustRightInd w:val="0"/>
              <w:jc w:val="center"/>
              <w:rPr>
                <w:ins w:id="1519" w:author="aris-lux/ouballya" w:date="2018-02-05T16:50:00Z"/>
                <w:b/>
                <w:color w:val="FFFFFF" w:themeColor="background1"/>
                <w:sz w:val="18"/>
                <w:lang w:val="en-GB"/>
              </w:rPr>
            </w:pPr>
            <w:ins w:id="1520" w:author="aris-lux/ouballya" w:date="2018-02-05T16:50:00Z">
              <w:r w:rsidRPr="00E37423">
                <w:rPr>
                  <w:b/>
                  <w:color w:val="FFFFFF" w:themeColor="background1"/>
                  <w:sz w:val="18"/>
                  <w:lang w:val="en-GB"/>
                </w:rPr>
                <w:t>Description</w:t>
              </w:r>
            </w:ins>
          </w:p>
        </w:tc>
        <w:tc>
          <w:tcPr>
            <w:tcW w:w="851" w:type="dxa"/>
            <w:shd w:val="clear" w:color="auto" w:fill="9AAE04"/>
          </w:tcPr>
          <w:p w14:paraId="0261C400" w14:textId="77777777" w:rsidR="009F78EF" w:rsidRPr="00D32945" w:rsidRDefault="009F78EF" w:rsidP="00BF15E3">
            <w:pPr>
              <w:autoSpaceDE w:val="0"/>
              <w:autoSpaceDN w:val="0"/>
              <w:adjustRightInd w:val="0"/>
              <w:jc w:val="center"/>
              <w:rPr>
                <w:ins w:id="1521" w:author="aris-lux/ouballya" w:date="2018-02-05T16:50:00Z"/>
                <w:b/>
                <w:color w:val="FFFFFF" w:themeColor="background1"/>
                <w:sz w:val="18"/>
                <w:lang w:val="en-GB"/>
              </w:rPr>
            </w:pPr>
            <w:ins w:id="1522" w:author="aris-lux/ouballya" w:date="2018-02-05T16:50:00Z">
              <w:r w:rsidRPr="00E37423">
                <w:rPr>
                  <w:b/>
                  <w:color w:val="FFFFFF" w:themeColor="background1"/>
                  <w:sz w:val="18"/>
                  <w:lang w:val="en-GB"/>
                </w:rPr>
                <w:t>Card.</w:t>
              </w:r>
            </w:ins>
          </w:p>
        </w:tc>
        <w:tc>
          <w:tcPr>
            <w:tcW w:w="4053" w:type="dxa"/>
            <w:shd w:val="clear" w:color="auto" w:fill="9AAE04"/>
          </w:tcPr>
          <w:p w14:paraId="7BA8EA52" w14:textId="77777777" w:rsidR="009F78EF" w:rsidRPr="00D32945" w:rsidRDefault="009F78EF" w:rsidP="00BF15E3">
            <w:pPr>
              <w:autoSpaceDE w:val="0"/>
              <w:autoSpaceDN w:val="0"/>
              <w:adjustRightInd w:val="0"/>
              <w:jc w:val="center"/>
              <w:rPr>
                <w:ins w:id="1523" w:author="aris-lux/ouballya" w:date="2018-02-05T16:50:00Z"/>
                <w:b/>
                <w:color w:val="FFFFFF" w:themeColor="background1"/>
                <w:sz w:val="18"/>
                <w:lang w:val="en-GB"/>
              </w:rPr>
            </w:pPr>
            <w:ins w:id="1524" w:author="aris-lux/ouballya" w:date="2018-02-05T16:50:00Z">
              <w:r w:rsidRPr="00E37423">
                <w:rPr>
                  <w:b/>
                  <w:color w:val="FFFFFF" w:themeColor="background1"/>
                  <w:sz w:val="18"/>
                  <w:lang w:val="en-GB"/>
                </w:rPr>
                <w:t>Rule</w:t>
              </w:r>
            </w:ins>
          </w:p>
        </w:tc>
      </w:tr>
      <w:tr w:rsidR="009F78EF" w:rsidRPr="006E1E4C" w14:paraId="37A850DB" w14:textId="77777777" w:rsidTr="00BF15E3">
        <w:trPr>
          <w:trHeight w:val="338"/>
          <w:ins w:id="1525" w:author="aris-lux/ouballya" w:date="2018-02-05T16:50:00Z"/>
        </w:trPr>
        <w:tc>
          <w:tcPr>
            <w:tcW w:w="10682" w:type="dxa"/>
            <w:gridSpan w:val="4"/>
          </w:tcPr>
          <w:p w14:paraId="14D12C97" w14:textId="77777777" w:rsidR="009F78EF" w:rsidRPr="006E1E4C" w:rsidRDefault="009F78EF" w:rsidP="00BF15E3">
            <w:pPr>
              <w:spacing w:line="276" w:lineRule="auto"/>
              <w:jc w:val="left"/>
              <w:rPr>
                <w:ins w:id="1526" w:author="aris-lux/ouballya" w:date="2018-02-05T16:50:00Z"/>
                <w:sz w:val="18"/>
                <w:szCs w:val="18"/>
                <w:lang w:val="en-GB"/>
              </w:rPr>
            </w:pPr>
            <w:ins w:id="1527" w:author="aris-lux/ouballya" w:date="2018-02-05T16:50:00Z">
              <w:r w:rsidRPr="006E1E4C">
                <w:rPr>
                  <w:sz w:val="18"/>
                  <w:szCs w:val="18"/>
                  <w:lang w:val="en-GB"/>
                </w:rPr>
                <w:t>The same as “</w:t>
              </w:r>
              <w:r w:rsidRPr="006E1E4C">
                <w:rPr>
                  <w:i/>
                  <w:sz w:val="18"/>
                  <w:szCs w:val="18"/>
                  <w:lang w:val="en-GB"/>
                </w:rPr>
                <w:t>ApplicationCloseDate</w:t>
              </w:r>
              <w:r w:rsidRPr="006E1E4C">
                <w:rPr>
                  <w:sz w:val="18"/>
                  <w:szCs w:val="18"/>
                  <w:lang w:val="en-GB"/>
                </w:rPr>
                <w:t>” sub-element</w:t>
              </w:r>
            </w:ins>
          </w:p>
        </w:tc>
      </w:tr>
      <w:tr w:rsidR="009F78EF" w:rsidRPr="008D135E" w14:paraId="7494893B" w14:textId="77777777" w:rsidTr="00BF15E3">
        <w:trPr>
          <w:ins w:id="1528" w:author="aris-lux/ouballya" w:date="2018-02-05T16:51:00Z"/>
        </w:trPr>
        <w:tc>
          <w:tcPr>
            <w:tcW w:w="10682" w:type="dxa"/>
            <w:gridSpan w:val="4"/>
            <w:shd w:val="clear" w:color="auto" w:fill="D6E3BC" w:themeFill="accent3" w:themeFillTint="66"/>
          </w:tcPr>
          <w:p w14:paraId="1E8BCF18" w14:textId="77777777" w:rsidR="009F78EF" w:rsidRPr="008D135E" w:rsidRDefault="009F78EF" w:rsidP="00BF15E3">
            <w:pPr>
              <w:autoSpaceDE w:val="0"/>
              <w:autoSpaceDN w:val="0"/>
              <w:adjustRightInd w:val="0"/>
              <w:spacing w:after="120"/>
              <w:jc w:val="center"/>
              <w:rPr>
                <w:ins w:id="1529" w:author="aris-lux/ouballya" w:date="2018-02-05T16:51:00Z"/>
                <w:b/>
                <w:sz w:val="18"/>
                <w:lang w:val="en-GB"/>
              </w:rPr>
            </w:pPr>
            <w:ins w:id="1530" w:author="aris-lux/ouballya" w:date="2018-02-05T16:51:00Z">
              <w:r w:rsidRPr="00E37423">
                <w:rPr>
                  <w:b/>
                  <w:sz w:val="18"/>
                  <w:lang w:val="en-GB"/>
                </w:rPr>
                <w:t>PositionLocation sub-element</w:t>
              </w:r>
            </w:ins>
          </w:p>
        </w:tc>
      </w:tr>
      <w:tr w:rsidR="009F78EF" w:rsidRPr="00D32945" w14:paraId="657AAFE7" w14:textId="77777777" w:rsidTr="00BF15E3">
        <w:trPr>
          <w:ins w:id="1531" w:author="aris-lux/ouballya" w:date="2018-02-05T16:51:00Z"/>
        </w:trPr>
        <w:tc>
          <w:tcPr>
            <w:tcW w:w="1809" w:type="dxa"/>
            <w:shd w:val="clear" w:color="auto" w:fill="9AAE04"/>
          </w:tcPr>
          <w:p w14:paraId="0161A183" w14:textId="77777777" w:rsidR="009F78EF" w:rsidRPr="00D32945" w:rsidRDefault="009F78EF" w:rsidP="00BF15E3">
            <w:pPr>
              <w:autoSpaceDE w:val="0"/>
              <w:autoSpaceDN w:val="0"/>
              <w:adjustRightInd w:val="0"/>
              <w:jc w:val="center"/>
              <w:rPr>
                <w:ins w:id="1532" w:author="aris-lux/ouballya" w:date="2018-02-05T16:51:00Z"/>
                <w:b/>
                <w:color w:val="FFFFFF" w:themeColor="background1"/>
                <w:sz w:val="18"/>
                <w:lang w:val="en-GB"/>
              </w:rPr>
            </w:pPr>
            <w:ins w:id="1533" w:author="aris-lux/ouballya" w:date="2018-02-05T16:51:00Z">
              <w:r w:rsidRPr="00E37423">
                <w:rPr>
                  <w:b/>
                  <w:color w:val="FFFFFF" w:themeColor="background1"/>
                  <w:sz w:val="18"/>
                  <w:lang w:val="en-GB"/>
                </w:rPr>
                <w:t>Attributes</w:t>
              </w:r>
            </w:ins>
          </w:p>
        </w:tc>
        <w:tc>
          <w:tcPr>
            <w:tcW w:w="3969" w:type="dxa"/>
            <w:shd w:val="clear" w:color="auto" w:fill="9AAE04"/>
          </w:tcPr>
          <w:p w14:paraId="197DC27C" w14:textId="77777777" w:rsidR="009F78EF" w:rsidRPr="00D32945" w:rsidRDefault="009F78EF" w:rsidP="00BF15E3">
            <w:pPr>
              <w:autoSpaceDE w:val="0"/>
              <w:autoSpaceDN w:val="0"/>
              <w:adjustRightInd w:val="0"/>
              <w:jc w:val="center"/>
              <w:rPr>
                <w:ins w:id="1534" w:author="aris-lux/ouballya" w:date="2018-02-05T16:51:00Z"/>
                <w:b/>
                <w:color w:val="FFFFFF" w:themeColor="background1"/>
                <w:sz w:val="18"/>
                <w:lang w:val="en-GB"/>
              </w:rPr>
            </w:pPr>
            <w:ins w:id="1535" w:author="aris-lux/ouballya" w:date="2018-02-05T16:51:00Z">
              <w:r w:rsidRPr="00E37423">
                <w:rPr>
                  <w:b/>
                  <w:color w:val="FFFFFF" w:themeColor="background1"/>
                  <w:sz w:val="18"/>
                  <w:lang w:val="en-GB"/>
                </w:rPr>
                <w:t>Description</w:t>
              </w:r>
            </w:ins>
          </w:p>
        </w:tc>
        <w:tc>
          <w:tcPr>
            <w:tcW w:w="851" w:type="dxa"/>
            <w:shd w:val="clear" w:color="auto" w:fill="9AAE04"/>
          </w:tcPr>
          <w:p w14:paraId="089AC2C1" w14:textId="77777777" w:rsidR="009F78EF" w:rsidRPr="00D32945" w:rsidRDefault="009F78EF" w:rsidP="00BF15E3">
            <w:pPr>
              <w:autoSpaceDE w:val="0"/>
              <w:autoSpaceDN w:val="0"/>
              <w:adjustRightInd w:val="0"/>
              <w:jc w:val="center"/>
              <w:rPr>
                <w:ins w:id="1536" w:author="aris-lux/ouballya" w:date="2018-02-05T16:51:00Z"/>
                <w:b/>
                <w:color w:val="FFFFFF" w:themeColor="background1"/>
                <w:sz w:val="18"/>
                <w:lang w:val="en-GB"/>
              </w:rPr>
            </w:pPr>
            <w:ins w:id="1537" w:author="aris-lux/ouballya" w:date="2018-02-05T16:51:00Z">
              <w:r w:rsidRPr="00E37423">
                <w:rPr>
                  <w:b/>
                  <w:color w:val="FFFFFF" w:themeColor="background1"/>
                  <w:sz w:val="18"/>
                  <w:lang w:val="en-GB"/>
                </w:rPr>
                <w:t>Card.</w:t>
              </w:r>
            </w:ins>
          </w:p>
        </w:tc>
        <w:tc>
          <w:tcPr>
            <w:tcW w:w="4053" w:type="dxa"/>
            <w:shd w:val="clear" w:color="auto" w:fill="9AAE04"/>
          </w:tcPr>
          <w:p w14:paraId="342E0B77" w14:textId="77777777" w:rsidR="009F78EF" w:rsidRPr="00D32945" w:rsidRDefault="009F78EF" w:rsidP="00BF15E3">
            <w:pPr>
              <w:autoSpaceDE w:val="0"/>
              <w:autoSpaceDN w:val="0"/>
              <w:adjustRightInd w:val="0"/>
              <w:jc w:val="center"/>
              <w:rPr>
                <w:ins w:id="1538" w:author="aris-lux/ouballya" w:date="2018-02-05T16:51:00Z"/>
                <w:b/>
                <w:color w:val="FFFFFF" w:themeColor="background1"/>
                <w:sz w:val="18"/>
                <w:lang w:val="en-GB"/>
              </w:rPr>
            </w:pPr>
            <w:ins w:id="1539" w:author="aris-lux/ouballya" w:date="2018-02-05T16:51:00Z">
              <w:r w:rsidRPr="00E37423">
                <w:rPr>
                  <w:b/>
                  <w:color w:val="FFFFFF" w:themeColor="background1"/>
                  <w:sz w:val="18"/>
                  <w:lang w:val="en-GB"/>
                </w:rPr>
                <w:t>Rule</w:t>
              </w:r>
            </w:ins>
          </w:p>
        </w:tc>
      </w:tr>
      <w:tr w:rsidR="009F78EF" w:rsidRPr="00322E77" w14:paraId="5CD5A55D" w14:textId="77777777" w:rsidTr="00BF15E3">
        <w:trPr>
          <w:ins w:id="1540" w:author="aris-lux/ouballya" w:date="2018-02-05T16:51:00Z"/>
        </w:trPr>
        <w:tc>
          <w:tcPr>
            <w:tcW w:w="10682" w:type="dxa"/>
            <w:gridSpan w:val="4"/>
          </w:tcPr>
          <w:p w14:paraId="2EBB270B" w14:textId="3474C286" w:rsidR="009F78EF" w:rsidRPr="00322E77" w:rsidRDefault="009F78EF" w:rsidP="00BF15E3">
            <w:pPr>
              <w:spacing w:line="276" w:lineRule="auto"/>
              <w:jc w:val="left"/>
              <w:rPr>
                <w:ins w:id="1541" w:author="aris-lux/ouballya" w:date="2018-02-05T16:51:00Z"/>
                <w:sz w:val="18"/>
                <w:szCs w:val="18"/>
                <w:lang w:val="en-GB"/>
              </w:rPr>
            </w:pPr>
            <w:ins w:id="1542" w:author="aris-lux/ouballya" w:date="2018-02-05T16:51:00Z">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_Ref401133354 \r \h </w:instrText>
              </w:r>
              <w:r w:rsidRPr="00E37423">
                <w:rPr>
                  <w:sz w:val="18"/>
                  <w:szCs w:val="18"/>
                  <w:lang w:val="en-GB"/>
                </w:rPr>
                <w:instrText xml:space="preserve"> \* MERGEFORMAT </w:instrText>
              </w:r>
            </w:ins>
            <w:r w:rsidRPr="00322E77">
              <w:rPr>
                <w:sz w:val="18"/>
                <w:szCs w:val="18"/>
                <w:lang w:val="en-GB"/>
              </w:rPr>
            </w:r>
            <w:ins w:id="1543" w:author="aris-lux/ouballya" w:date="2018-02-05T16:51:00Z">
              <w:r w:rsidRPr="00322E77">
                <w:rPr>
                  <w:sz w:val="18"/>
                  <w:szCs w:val="18"/>
                  <w:lang w:val="en-GB"/>
                </w:rPr>
                <w:fldChar w:fldCharType="separate"/>
              </w:r>
            </w:ins>
            <w:ins w:id="1544" w:author="aris-lux\deruse" w:date="2018-02-12T17:19:00Z">
              <w:r w:rsidR="00CD7BD5">
                <w:rPr>
                  <w:sz w:val="18"/>
                  <w:szCs w:val="18"/>
                  <w:lang w:val="en-GB"/>
                </w:rPr>
                <w:t>4.10.2</w:t>
              </w:r>
            </w:ins>
            <w:ins w:id="1545" w:author="aris-lux/ouballya" w:date="2018-02-05T16:51:00Z">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_Ref401133354 \h </w:instrText>
              </w:r>
              <w:r w:rsidRPr="00E37423">
                <w:rPr>
                  <w:sz w:val="18"/>
                  <w:szCs w:val="18"/>
                  <w:lang w:val="en-GB"/>
                </w:rPr>
                <w:instrText xml:space="preserve"> \* MERGEFORMAT </w:instrText>
              </w:r>
            </w:ins>
            <w:r w:rsidRPr="00322E77">
              <w:rPr>
                <w:sz w:val="18"/>
                <w:szCs w:val="18"/>
                <w:lang w:val="en-GB"/>
              </w:rPr>
            </w:r>
            <w:ins w:id="1546" w:author="aris-lux/ouballya" w:date="2018-02-05T16:51:00Z">
              <w:r w:rsidRPr="00322E77">
                <w:rPr>
                  <w:sz w:val="18"/>
                  <w:szCs w:val="18"/>
                  <w:lang w:val="en-GB"/>
                </w:rPr>
                <w:fldChar w:fldCharType="separate"/>
              </w:r>
            </w:ins>
            <w:ins w:id="1547" w:author="aris-lux\deruse" w:date="2018-02-12T17:19:00Z">
              <w:r w:rsidR="00CD7BD5" w:rsidRPr="00CD7BD5">
                <w:rPr>
                  <w:sz w:val="18"/>
                  <w:szCs w:val="18"/>
                  <w:lang w:val="en-GB"/>
                </w:rPr>
                <w:t>Position Location Attributes</w:t>
              </w:r>
            </w:ins>
            <w:ins w:id="1548" w:author="aris-lux/ouballya" w:date="2018-02-08T17:45:00Z">
              <w:del w:id="1549" w:author="aris-lux\deruse" w:date="2018-02-12T17:17:00Z">
                <w:r w:rsidR="00004BD5" w:rsidRPr="008E0063" w:rsidDel="00CD7BD5">
                  <w:rPr>
                    <w:sz w:val="18"/>
                    <w:szCs w:val="18"/>
                    <w:lang w:val="en-GB"/>
                  </w:rPr>
                  <w:delText>Position Location Attributes</w:delText>
                </w:r>
              </w:del>
            </w:ins>
            <w:ins w:id="1550" w:author="aris-lux/ouballya" w:date="2018-02-05T16:51:00Z">
              <w:r w:rsidRPr="00322E77">
                <w:rPr>
                  <w:sz w:val="18"/>
                  <w:szCs w:val="18"/>
                  <w:lang w:val="en-GB"/>
                </w:rPr>
                <w:fldChar w:fldCharType="end"/>
              </w:r>
              <w:r w:rsidRPr="00D32945">
                <w:rPr>
                  <w:sz w:val="18"/>
                  <w:szCs w:val="18"/>
                  <w:lang w:val="en-GB"/>
                </w:rPr>
                <w:t>” for more information</w:t>
              </w:r>
            </w:ins>
          </w:p>
        </w:tc>
      </w:tr>
      <w:tr w:rsidR="00423D00" w:rsidRPr="008D135E" w14:paraId="748F7320" w14:textId="77777777" w:rsidTr="00BF15E3">
        <w:trPr>
          <w:ins w:id="1551" w:author="aris-lux/ouballya" w:date="2018-02-05T16:52:00Z"/>
        </w:trPr>
        <w:tc>
          <w:tcPr>
            <w:tcW w:w="10682" w:type="dxa"/>
            <w:gridSpan w:val="4"/>
            <w:shd w:val="clear" w:color="auto" w:fill="D6E3BC" w:themeFill="accent3" w:themeFillTint="66"/>
          </w:tcPr>
          <w:p w14:paraId="17C4D0EB" w14:textId="77777777" w:rsidR="00423D00" w:rsidRPr="008D135E" w:rsidRDefault="00423D00" w:rsidP="00BF15E3">
            <w:pPr>
              <w:autoSpaceDE w:val="0"/>
              <w:autoSpaceDN w:val="0"/>
              <w:adjustRightInd w:val="0"/>
              <w:spacing w:after="120"/>
              <w:jc w:val="center"/>
              <w:rPr>
                <w:ins w:id="1552" w:author="aris-lux/ouballya" w:date="2018-02-05T16:52:00Z"/>
                <w:b/>
                <w:sz w:val="18"/>
                <w:lang w:val="en-GB"/>
              </w:rPr>
            </w:pPr>
            <w:ins w:id="1553" w:author="aris-lux/ouballya" w:date="2018-02-05T16:52:00Z">
              <w:r w:rsidRPr="00E37423">
                <w:rPr>
                  <w:b/>
                  <w:sz w:val="18"/>
                  <w:lang w:val="en-GB"/>
                </w:rPr>
                <w:t>PositionOrganization sub-element</w:t>
              </w:r>
            </w:ins>
          </w:p>
        </w:tc>
      </w:tr>
      <w:tr w:rsidR="00423D00" w:rsidRPr="00D32945" w14:paraId="1F0D70BE" w14:textId="77777777" w:rsidTr="00BF15E3">
        <w:trPr>
          <w:ins w:id="1554" w:author="aris-lux/ouballya" w:date="2018-02-05T16:52:00Z"/>
        </w:trPr>
        <w:tc>
          <w:tcPr>
            <w:tcW w:w="1809" w:type="dxa"/>
            <w:shd w:val="clear" w:color="auto" w:fill="9AAE04"/>
          </w:tcPr>
          <w:p w14:paraId="3E4095D3" w14:textId="77777777" w:rsidR="00423D00" w:rsidRPr="00D32945" w:rsidRDefault="00423D00" w:rsidP="00BF15E3">
            <w:pPr>
              <w:autoSpaceDE w:val="0"/>
              <w:autoSpaceDN w:val="0"/>
              <w:adjustRightInd w:val="0"/>
              <w:jc w:val="center"/>
              <w:rPr>
                <w:ins w:id="1555" w:author="aris-lux/ouballya" w:date="2018-02-05T16:52:00Z"/>
                <w:b/>
                <w:color w:val="FFFFFF" w:themeColor="background1"/>
                <w:sz w:val="18"/>
                <w:lang w:val="en-GB"/>
              </w:rPr>
            </w:pPr>
            <w:ins w:id="1556" w:author="aris-lux/ouballya" w:date="2018-02-05T16:52:00Z">
              <w:r w:rsidRPr="00E37423">
                <w:rPr>
                  <w:b/>
                  <w:color w:val="FFFFFF" w:themeColor="background1"/>
                  <w:sz w:val="18"/>
                  <w:lang w:val="en-GB"/>
                </w:rPr>
                <w:t>Attributes</w:t>
              </w:r>
            </w:ins>
          </w:p>
        </w:tc>
        <w:tc>
          <w:tcPr>
            <w:tcW w:w="3969" w:type="dxa"/>
            <w:shd w:val="clear" w:color="auto" w:fill="9AAE04"/>
          </w:tcPr>
          <w:p w14:paraId="4EC09B97" w14:textId="77777777" w:rsidR="00423D00" w:rsidRPr="00D32945" w:rsidRDefault="00423D00" w:rsidP="00BF15E3">
            <w:pPr>
              <w:autoSpaceDE w:val="0"/>
              <w:autoSpaceDN w:val="0"/>
              <w:adjustRightInd w:val="0"/>
              <w:jc w:val="center"/>
              <w:rPr>
                <w:ins w:id="1557" w:author="aris-lux/ouballya" w:date="2018-02-05T16:52:00Z"/>
                <w:b/>
                <w:color w:val="FFFFFF" w:themeColor="background1"/>
                <w:sz w:val="18"/>
                <w:lang w:val="en-GB"/>
              </w:rPr>
            </w:pPr>
            <w:ins w:id="1558" w:author="aris-lux/ouballya" w:date="2018-02-05T16:52:00Z">
              <w:r w:rsidRPr="00E37423">
                <w:rPr>
                  <w:b/>
                  <w:color w:val="FFFFFF" w:themeColor="background1"/>
                  <w:sz w:val="18"/>
                  <w:lang w:val="en-GB"/>
                </w:rPr>
                <w:t>Description</w:t>
              </w:r>
            </w:ins>
          </w:p>
        </w:tc>
        <w:tc>
          <w:tcPr>
            <w:tcW w:w="851" w:type="dxa"/>
            <w:shd w:val="clear" w:color="auto" w:fill="9AAE04"/>
          </w:tcPr>
          <w:p w14:paraId="4E1DC4D3" w14:textId="77777777" w:rsidR="00423D00" w:rsidRPr="00D32945" w:rsidRDefault="00423D00" w:rsidP="00BF15E3">
            <w:pPr>
              <w:autoSpaceDE w:val="0"/>
              <w:autoSpaceDN w:val="0"/>
              <w:adjustRightInd w:val="0"/>
              <w:jc w:val="center"/>
              <w:rPr>
                <w:ins w:id="1559" w:author="aris-lux/ouballya" w:date="2018-02-05T16:52:00Z"/>
                <w:b/>
                <w:color w:val="FFFFFF" w:themeColor="background1"/>
                <w:sz w:val="18"/>
                <w:lang w:val="en-GB"/>
              </w:rPr>
            </w:pPr>
            <w:ins w:id="1560" w:author="aris-lux/ouballya" w:date="2018-02-05T16:52:00Z">
              <w:r w:rsidRPr="00E37423">
                <w:rPr>
                  <w:b/>
                  <w:color w:val="FFFFFF" w:themeColor="background1"/>
                  <w:sz w:val="18"/>
                  <w:lang w:val="en-GB"/>
                </w:rPr>
                <w:t>Card.</w:t>
              </w:r>
            </w:ins>
          </w:p>
        </w:tc>
        <w:tc>
          <w:tcPr>
            <w:tcW w:w="4053" w:type="dxa"/>
            <w:shd w:val="clear" w:color="auto" w:fill="9AAE04"/>
          </w:tcPr>
          <w:p w14:paraId="6714ABBD" w14:textId="77777777" w:rsidR="00423D00" w:rsidRPr="00D32945" w:rsidRDefault="00423D00" w:rsidP="00BF15E3">
            <w:pPr>
              <w:autoSpaceDE w:val="0"/>
              <w:autoSpaceDN w:val="0"/>
              <w:adjustRightInd w:val="0"/>
              <w:jc w:val="center"/>
              <w:rPr>
                <w:ins w:id="1561" w:author="aris-lux/ouballya" w:date="2018-02-05T16:52:00Z"/>
                <w:b/>
                <w:color w:val="FFFFFF" w:themeColor="background1"/>
                <w:sz w:val="18"/>
                <w:lang w:val="en-GB"/>
              </w:rPr>
            </w:pPr>
            <w:ins w:id="1562" w:author="aris-lux/ouballya" w:date="2018-02-05T16:52:00Z">
              <w:r w:rsidRPr="00E37423">
                <w:rPr>
                  <w:b/>
                  <w:color w:val="FFFFFF" w:themeColor="background1"/>
                  <w:sz w:val="18"/>
                  <w:lang w:val="en-GB"/>
                </w:rPr>
                <w:t>Rule</w:t>
              </w:r>
            </w:ins>
          </w:p>
        </w:tc>
      </w:tr>
      <w:tr w:rsidR="00423D00" w:rsidRPr="00322E77" w14:paraId="7335E808" w14:textId="77777777" w:rsidTr="00BF15E3">
        <w:trPr>
          <w:ins w:id="1563" w:author="aris-lux/ouballya" w:date="2018-02-05T16:52:00Z"/>
        </w:trPr>
        <w:tc>
          <w:tcPr>
            <w:tcW w:w="10682" w:type="dxa"/>
            <w:gridSpan w:val="4"/>
          </w:tcPr>
          <w:p w14:paraId="61AADEE5" w14:textId="43BE5926" w:rsidR="00423D00" w:rsidRPr="00322E77" w:rsidRDefault="00423D00" w:rsidP="00BF15E3">
            <w:pPr>
              <w:spacing w:line="276" w:lineRule="auto"/>
              <w:jc w:val="left"/>
              <w:rPr>
                <w:ins w:id="1564" w:author="aris-lux/ouballya" w:date="2018-02-05T16:52:00Z"/>
                <w:sz w:val="18"/>
                <w:szCs w:val="18"/>
                <w:lang w:val="en-GB"/>
              </w:rPr>
            </w:pPr>
            <w:ins w:id="1565" w:author="aris-lux/ouballya" w:date="2018-02-05T16:52:00Z">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_Ref401133288 \r \h </w:instrText>
              </w:r>
              <w:r w:rsidRPr="00E37423">
                <w:rPr>
                  <w:sz w:val="18"/>
                  <w:szCs w:val="18"/>
                  <w:lang w:val="en-GB"/>
                </w:rPr>
                <w:instrText xml:space="preserve"> \* MERGEFORMAT </w:instrText>
              </w:r>
            </w:ins>
            <w:r w:rsidRPr="00322E77">
              <w:rPr>
                <w:sz w:val="18"/>
                <w:szCs w:val="18"/>
                <w:lang w:val="en-GB"/>
              </w:rPr>
            </w:r>
            <w:ins w:id="1566" w:author="aris-lux/ouballya" w:date="2018-02-05T16:52:00Z">
              <w:r w:rsidRPr="00322E77">
                <w:rPr>
                  <w:sz w:val="18"/>
                  <w:szCs w:val="18"/>
                  <w:lang w:val="en-GB"/>
                </w:rPr>
                <w:fldChar w:fldCharType="separate"/>
              </w:r>
            </w:ins>
            <w:ins w:id="1567" w:author="aris-lux\deruse" w:date="2018-02-12T17:19:00Z">
              <w:r w:rsidR="00CD7BD5">
                <w:rPr>
                  <w:sz w:val="18"/>
                  <w:szCs w:val="18"/>
                  <w:lang w:val="en-GB"/>
                </w:rPr>
                <w:t>4.7.2</w:t>
              </w:r>
            </w:ins>
            <w:ins w:id="1568" w:author="aris-lux/ouballya" w:date="2018-02-05T16:52:00Z">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_Ref401133288 \h </w:instrText>
              </w:r>
              <w:r w:rsidRPr="00E37423">
                <w:rPr>
                  <w:sz w:val="18"/>
                  <w:szCs w:val="18"/>
                  <w:lang w:val="en-GB"/>
                </w:rPr>
                <w:instrText xml:space="preserve"> \* MERGEFORMAT </w:instrText>
              </w:r>
            </w:ins>
            <w:r w:rsidRPr="00322E77">
              <w:rPr>
                <w:sz w:val="18"/>
                <w:szCs w:val="18"/>
                <w:lang w:val="en-GB"/>
              </w:rPr>
            </w:r>
            <w:ins w:id="1569" w:author="aris-lux/ouballya" w:date="2018-02-05T16:52:00Z">
              <w:r w:rsidRPr="00322E77">
                <w:rPr>
                  <w:sz w:val="18"/>
                  <w:szCs w:val="18"/>
                  <w:lang w:val="en-GB"/>
                </w:rPr>
                <w:fldChar w:fldCharType="separate"/>
              </w:r>
            </w:ins>
            <w:ins w:id="1570" w:author="aris-lux\deruse" w:date="2018-02-12T17:19:00Z">
              <w:r w:rsidR="00CD7BD5" w:rsidRPr="00CD7BD5">
                <w:rPr>
                  <w:sz w:val="18"/>
                  <w:szCs w:val="18"/>
                  <w:lang w:val="en-GB"/>
                </w:rPr>
                <w:t>Position Organization Attributes</w:t>
              </w:r>
            </w:ins>
            <w:ins w:id="1571" w:author="aris-lux/ouballya" w:date="2018-02-08T17:45:00Z">
              <w:del w:id="1572" w:author="aris-lux\deruse" w:date="2018-02-12T17:17:00Z">
                <w:r w:rsidR="00004BD5" w:rsidRPr="008E0063" w:rsidDel="00CD7BD5">
                  <w:rPr>
                    <w:sz w:val="18"/>
                    <w:szCs w:val="18"/>
                    <w:lang w:val="en-GB"/>
                  </w:rPr>
                  <w:delText>Position Organization Attributes</w:delText>
                </w:r>
              </w:del>
            </w:ins>
            <w:ins w:id="1573" w:author="aris-lux/ouballya" w:date="2018-02-05T16:52:00Z">
              <w:r w:rsidRPr="00322E77">
                <w:rPr>
                  <w:sz w:val="18"/>
                  <w:szCs w:val="18"/>
                  <w:lang w:val="en-GB"/>
                </w:rPr>
                <w:fldChar w:fldCharType="end"/>
              </w:r>
              <w:r w:rsidRPr="00D32945">
                <w:rPr>
                  <w:sz w:val="18"/>
                  <w:szCs w:val="18"/>
                  <w:lang w:val="en-GB"/>
                </w:rPr>
                <w:t>” for more information</w:t>
              </w:r>
            </w:ins>
          </w:p>
        </w:tc>
      </w:tr>
      <w:tr w:rsidR="00423D00" w:rsidRPr="008D135E" w14:paraId="263944E1" w14:textId="77777777" w:rsidTr="00BF15E3">
        <w:trPr>
          <w:ins w:id="1574" w:author="aris-lux/ouballya" w:date="2018-02-05T16:53:00Z"/>
        </w:trPr>
        <w:tc>
          <w:tcPr>
            <w:tcW w:w="10682" w:type="dxa"/>
            <w:gridSpan w:val="4"/>
            <w:shd w:val="clear" w:color="auto" w:fill="D6E3BC" w:themeFill="accent3" w:themeFillTint="66"/>
          </w:tcPr>
          <w:p w14:paraId="237A4F19" w14:textId="77777777" w:rsidR="00423D00" w:rsidRPr="008D135E" w:rsidRDefault="00423D00" w:rsidP="00BF15E3">
            <w:pPr>
              <w:autoSpaceDE w:val="0"/>
              <w:autoSpaceDN w:val="0"/>
              <w:adjustRightInd w:val="0"/>
              <w:spacing w:after="120"/>
              <w:jc w:val="center"/>
              <w:rPr>
                <w:ins w:id="1575" w:author="aris-lux/ouballya" w:date="2018-02-05T16:53:00Z"/>
                <w:b/>
                <w:sz w:val="18"/>
                <w:lang w:val="en-GB"/>
              </w:rPr>
            </w:pPr>
            <w:ins w:id="1576" w:author="aris-lux/ouballya" w:date="2018-02-05T16:53:00Z">
              <w:r w:rsidRPr="00E37423">
                <w:rPr>
                  <w:b/>
                  <w:sz w:val="18"/>
                  <w:lang w:val="en-GB"/>
                </w:rPr>
                <w:lastRenderedPageBreak/>
                <w:t>PositionOpenQuantity sub-element</w:t>
              </w:r>
            </w:ins>
          </w:p>
        </w:tc>
      </w:tr>
      <w:tr w:rsidR="00423D00" w:rsidRPr="00D32945" w14:paraId="334A672D" w14:textId="77777777" w:rsidTr="00BF15E3">
        <w:trPr>
          <w:ins w:id="1577" w:author="aris-lux/ouballya" w:date="2018-02-05T16:53:00Z"/>
        </w:trPr>
        <w:tc>
          <w:tcPr>
            <w:tcW w:w="1809" w:type="dxa"/>
            <w:shd w:val="clear" w:color="auto" w:fill="9AAE04"/>
          </w:tcPr>
          <w:p w14:paraId="7E143A8F" w14:textId="77777777" w:rsidR="00423D00" w:rsidRPr="00D32945" w:rsidRDefault="00423D00" w:rsidP="00BF15E3">
            <w:pPr>
              <w:autoSpaceDE w:val="0"/>
              <w:autoSpaceDN w:val="0"/>
              <w:adjustRightInd w:val="0"/>
              <w:jc w:val="center"/>
              <w:rPr>
                <w:ins w:id="1578" w:author="aris-lux/ouballya" w:date="2018-02-05T16:53:00Z"/>
                <w:b/>
                <w:color w:val="FFFFFF" w:themeColor="background1"/>
                <w:sz w:val="18"/>
                <w:lang w:val="en-GB"/>
              </w:rPr>
            </w:pPr>
            <w:ins w:id="1579" w:author="aris-lux/ouballya" w:date="2018-02-05T16:53:00Z">
              <w:r w:rsidRPr="00E37423">
                <w:rPr>
                  <w:b/>
                  <w:color w:val="FFFFFF" w:themeColor="background1"/>
                  <w:sz w:val="18"/>
                  <w:lang w:val="en-GB"/>
                </w:rPr>
                <w:t>Attributes</w:t>
              </w:r>
            </w:ins>
          </w:p>
        </w:tc>
        <w:tc>
          <w:tcPr>
            <w:tcW w:w="3969" w:type="dxa"/>
            <w:shd w:val="clear" w:color="auto" w:fill="9AAE04"/>
          </w:tcPr>
          <w:p w14:paraId="69178372" w14:textId="77777777" w:rsidR="00423D00" w:rsidRPr="00D32945" w:rsidRDefault="00423D00" w:rsidP="00BF15E3">
            <w:pPr>
              <w:autoSpaceDE w:val="0"/>
              <w:autoSpaceDN w:val="0"/>
              <w:adjustRightInd w:val="0"/>
              <w:jc w:val="center"/>
              <w:rPr>
                <w:ins w:id="1580" w:author="aris-lux/ouballya" w:date="2018-02-05T16:53:00Z"/>
                <w:b/>
                <w:color w:val="FFFFFF" w:themeColor="background1"/>
                <w:sz w:val="18"/>
                <w:lang w:val="en-GB"/>
              </w:rPr>
            </w:pPr>
            <w:ins w:id="1581" w:author="aris-lux/ouballya" w:date="2018-02-05T16:53:00Z">
              <w:r w:rsidRPr="00E37423">
                <w:rPr>
                  <w:b/>
                  <w:color w:val="FFFFFF" w:themeColor="background1"/>
                  <w:sz w:val="18"/>
                  <w:lang w:val="en-GB"/>
                </w:rPr>
                <w:t>Description</w:t>
              </w:r>
            </w:ins>
          </w:p>
        </w:tc>
        <w:tc>
          <w:tcPr>
            <w:tcW w:w="851" w:type="dxa"/>
            <w:shd w:val="clear" w:color="auto" w:fill="9AAE04"/>
          </w:tcPr>
          <w:p w14:paraId="461AA439" w14:textId="77777777" w:rsidR="00423D00" w:rsidRPr="00D32945" w:rsidRDefault="00423D00" w:rsidP="00BF15E3">
            <w:pPr>
              <w:autoSpaceDE w:val="0"/>
              <w:autoSpaceDN w:val="0"/>
              <w:adjustRightInd w:val="0"/>
              <w:jc w:val="center"/>
              <w:rPr>
                <w:ins w:id="1582" w:author="aris-lux/ouballya" w:date="2018-02-05T16:53:00Z"/>
                <w:b/>
                <w:color w:val="FFFFFF" w:themeColor="background1"/>
                <w:sz w:val="18"/>
                <w:lang w:val="en-GB"/>
              </w:rPr>
            </w:pPr>
            <w:ins w:id="1583" w:author="aris-lux/ouballya" w:date="2018-02-05T16:53:00Z">
              <w:r w:rsidRPr="00E37423">
                <w:rPr>
                  <w:b/>
                  <w:color w:val="FFFFFF" w:themeColor="background1"/>
                  <w:sz w:val="18"/>
                  <w:lang w:val="en-GB"/>
                </w:rPr>
                <w:t>Card.</w:t>
              </w:r>
            </w:ins>
          </w:p>
        </w:tc>
        <w:tc>
          <w:tcPr>
            <w:tcW w:w="4053" w:type="dxa"/>
            <w:shd w:val="clear" w:color="auto" w:fill="9AAE04"/>
          </w:tcPr>
          <w:p w14:paraId="071B098F" w14:textId="77777777" w:rsidR="00423D00" w:rsidRPr="00D32945" w:rsidRDefault="00423D00" w:rsidP="00BF15E3">
            <w:pPr>
              <w:autoSpaceDE w:val="0"/>
              <w:autoSpaceDN w:val="0"/>
              <w:adjustRightInd w:val="0"/>
              <w:jc w:val="center"/>
              <w:rPr>
                <w:ins w:id="1584" w:author="aris-lux/ouballya" w:date="2018-02-05T16:53:00Z"/>
                <w:b/>
                <w:color w:val="FFFFFF" w:themeColor="background1"/>
                <w:sz w:val="18"/>
                <w:lang w:val="en-GB"/>
              </w:rPr>
            </w:pPr>
            <w:ins w:id="1585" w:author="aris-lux/ouballya" w:date="2018-02-05T16:53:00Z">
              <w:r w:rsidRPr="00E37423">
                <w:rPr>
                  <w:b/>
                  <w:color w:val="FFFFFF" w:themeColor="background1"/>
                  <w:sz w:val="18"/>
                  <w:lang w:val="en-GB"/>
                </w:rPr>
                <w:t>Rule</w:t>
              </w:r>
            </w:ins>
          </w:p>
        </w:tc>
      </w:tr>
      <w:tr w:rsidR="00423D00" w:rsidRPr="00E37423" w14:paraId="63F0945C" w14:textId="77777777" w:rsidTr="00BF15E3">
        <w:trPr>
          <w:ins w:id="1586" w:author="aris-lux/ouballya" w:date="2018-02-05T16:53:00Z"/>
        </w:trPr>
        <w:tc>
          <w:tcPr>
            <w:tcW w:w="10682" w:type="dxa"/>
            <w:gridSpan w:val="4"/>
          </w:tcPr>
          <w:p w14:paraId="4864F3FA" w14:textId="77777777" w:rsidR="00423D00" w:rsidRPr="00E37423" w:rsidRDefault="00423D00" w:rsidP="00BF15E3">
            <w:pPr>
              <w:spacing w:line="276" w:lineRule="auto"/>
              <w:jc w:val="left"/>
              <w:rPr>
                <w:ins w:id="1587" w:author="aris-lux/ouballya" w:date="2018-02-05T16:53:00Z"/>
                <w:sz w:val="18"/>
                <w:lang w:val="en-GB"/>
              </w:rPr>
            </w:pPr>
            <w:ins w:id="1588" w:author="aris-lux/ouballya" w:date="2018-02-05T16:53:00Z">
              <w:r w:rsidRPr="00E37423">
                <w:rPr>
                  <w:sz w:val="18"/>
                  <w:lang w:val="en-GB"/>
                </w:rPr>
                <w:t>This sub-element has no attributes.</w:t>
              </w:r>
            </w:ins>
          </w:p>
        </w:tc>
      </w:tr>
      <w:tr w:rsidR="00423D00" w:rsidRPr="008D135E" w14:paraId="6F1C927B" w14:textId="77777777" w:rsidTr="00BF15E3">
        <w:trPr>
          <w:ins w:id="1589" w:author="aris-lux/ouballya" w:date="2018-02-05T16:54:00Z"/>
        </w:trPr>
        <w:tc>
          <w:tcPr>
            <w:tcW w:w="10682" w:type="dxa"/>
            <w:gridSpan w:val="4"/>
            <w:shd w:val="clear" w:color="auto" w:fill="D6E3BC" w:themeFill="accent3" w:themeFillTint="66"/>
          </w:tcPr>
          <w:p w14:paraId="28F2365F" w14:textId="77777777" w:rsidR="00423D00" w:rsidRPr="008D135E" w:rsidRDefault="00423D00" w:rsidP="00BF15E3">
            <w:pPr>
              <w:autoSpaceDE w:val="0"/>
              <w:autoSpaceDN w:val="0"/>
              <w:adjustRightInd w:val="0"/>
              <w:spacing w:after="120"/>
              <w:jc w:val="center"/>
              <w:rPr>
                <w:ins w:id="1590" w:author="aris-lux/ouballya" w:date="2018-02-05T16:54:00Z"/>
                <w:b/>
                <w:sz w:val="18"/>
                <w:lang w:val="en-GB"/>
              </w:rPr>
            </w:pPr>
            <w:commentRangeStart w:id="1591"/>
            <w:ins w:id="1592" w:author="aris-lux/ouballya" w:date="2018-02-05T16:54:00Z">
              <w:r w:rsidRPr="00E37423">
                <w:rPr>
                  <w:b/>
                  <w:sz w:val="18"/>
                  <w:lang w:val="en-GB"/>
                </w:rPr>
                <w:t>JobCategoryCode sub-element</w:t>
              </w:r>
            </w:ins>
            <w:commentRangeEnd w:id="1591"/>
            <w:ins w:id="1593" w:author="aris-lux/ouballya" w:date="2018-02-06T11:29:00Z">
              <w:r w:rsidR="00132CF4">
                <w:rPr>
                  <w:rStyle w:val="CommentReference"/>
                </w:rPr>
                <w:commentReference w:id="1591"/>
              </w:r>
            </w:ins>
          </w:p>
        </w:tc>
      </w:tr>
      <w:tr w:rsidR="00423D00" w:rsidRPr="00D32945" w14:paraId="70978317" w14:textId="77777777" w:rsidTr="00BF15E3">
        <w:trPr>
          <w:ins w:id="1594" w:author="aris-lux/ouballya" w:date="2018-02-05T16:54:00Z"/>
        </w:trPr>
        <w:tc>
          <w:tcPr>
            <w:tcW w:w="1809" w:type="dxa"/>
            <w:shd w:val="clear" w:color="auto" w:fill="9AAE04"/>
          </w:tcPr>
          <w:p w14:paraId="362C6CD3" w14:textId="77777777" w:rsidR="00423D00" w:rsidRPr="00D32945" w:rsidRDefault="00423D00" w:rsidP="00BF15E3">
            <w:pPr>
              <w:autoSpaceDE w:val="0"/>
              <w:autoSpaceDN w:val="0"/>
              <w:adjustRightInd w:val="0"/>
              <w:jc w:val="center"/>
              <w:rPr>
                <w:ins w:id="1595" w:author="aris-lux/ouballya" w:date="2018-02-05T16:54:00Z"/>
                <w:b/>
                <w:color w:val="FFFFFF" w:themeColor="background1"/>
                <w:sz w:val="18"/>
                <w:lang w:val="en-GB"/>
              </w:rPr>
            </w:pPr>
            <w:ins w:id="1596" w:author="aris-lux/ouballya" w:date="2018-02-05T16:54:00Z">
              <w:r w:rsidRPr="00E37423">
                <w:rPr>
                  <w:b/>
                  <w:color w:val="FFFFFF" w:themeColor="background1"/>
                  <w:sz w:val="18"/>
                  <w:lang w:val="en-GB"/>
                </w:rPr>
                <w:t>Attributes</w:t>
              </w:r>
            </w:ins>
          </w:p>
        </w:tc>
        <w:tc>
          <w:tcPr>
            <w:tcW w:w="3969" w:type="dxa"/>
            <w:shd w:val="clear" w:color="auto" w:fill="9AAE04"/>
          </w:tcPr>
          <w:p w14:paraId="6157A31B" w14:textId="77777777" w:rsidR="00423D00" w:rsidRPr="00D32945" w:rsidRDefault="00423D00" w:rsidP="00BF15E3">
            <w:pPr>
              <w:autoSpaceDE w:val="0"/>
              <w:autoSpaceDN w:val="0"/>
              <w:adjustRightInd w:val="0"/>
              <w:jc w:val="center"/>
              <w:rPr>
                <w:ins w:id="1597" w:author="aris-lux/ouballya" w:date="2018-02-05T16:54:00Z"/>
                <w:b/>
                <w:color w:val="FFFFFF" w:themeColor="background1"/>
                <w:sz w:val="18"/>
                <w:lang w:val="en-GB"/>
              </w:rPr>
            </w:pPr>
            <w:ins w:id="1598" w:author="aris-lux/ouballya" w:date="2018-02-05T16:54:00Z">
              <w:r w:rsidRPr="00E37423">
                <w:rPr>
                  <w:b/>
                  <w:color w:val="FFFFFF" w:themeColor="background1"/>
                  <w:sz w:val="18"/>
                  <w:lang w:val="en-GB"/>
                </w:rPr>
                <w:t>Description</w:t>
              </w:r>
            </w:ins>
          </w:p>
        </w:tc>
        <w:tc>
          <w:tcPr>
            <w:tcW w:w="851" w:type="dxa"/>
            <w:shd w:val="clear" w:color="auto" w:fill="9AAE04"/>
          </w:tcPr>
          <w:p w14:paraId="7A193572" w14:textId="77777777" w:rsidR="00423D00" w:rsidRPr="00D32945" w:rsidRDefault="00423D00" w:rsidP="00BF15E3">
            <w:pPr>
              <w:autoSpaceDE w:val="0"/>
              <w:autoSpaceDN w:val="0"/>
              <w:adjustRightInd w:val="0"/>
              <w:jc w:val="center"/>
              <w:rPr>
                <w:ins w:id="1599" w:author="aris-lux/ouballya" w:date="2018-02-05T16:54:00Z"/>
                <w:b/>
                <w:color w:val="FFFFFF" w:themeColor="background1"/>
                <w:sz w:val="18"/>
                <w:lang w:val="en-GB"/>
              </w:rPr>
            </w:pPr>
            <w:ins w:id="1600" w:author="aris-lux/ouballya" w:date="2018-02-05T16:54:00Z">
              <w:r w:rsidRPr="00E37423">
                <w:rPr>
                  <w:b/>
                  <w:color w:val="FFFFFF" w:themeColor="background1"/>
                  <w:sz w:val="18"/>
                  <w:lang w:val="en-GB"/>
                </w:rPr>
                <w:t>Card.</w:t>
              </w:r>
            </w:ins>
          </w:p>
        </w:tc>
        <w:tc>
          <w:tcPr>
            <w:tcW w:w="4053" w:type="dxa"/>
            <w:shd w:val="clear" w:color="auto" w:fill="9AAE04"/>
          </w:tcPr>
          <w:p w14:paraId="3424532C" w14:textId="77777777" w:rsidR="00423D00" w:rsidRPr="00D32945" w:rsidRDefault="00423D00" w:rsidP="00BF15E3">
            <w:pPr>
              <w:autoSpaceDE w:val="0"/>
              <w:autoSpaceDN w:val="0"/>
              <w:adjustRightInd w:val="0"/>
              <w:jc w:val="center"/>
              <w:rPr>
                <w:ins w:id="1601" w:author="aris-lux/ouballya" w:date="2018-02-05T16:54:00Z"/>
                <w:b/>
                <w:color w:val="FFFFFF" w:themeColor="background1"/>
                <w:sz w:val="18"/>
                <w:lang w:val="en-GB"/>
              </w:rPr>
            </w:pPr>
            <w:ins w:id="1602" w:author="aris-lux/ouballya" w:date="2018-02-05T16:54:00Z">
              <w:r w:rsidRPr="00E37423">
                <w:rPr>
                  <w:b/>
                  <w:color w:val="FFFFFF" w:themeColor="background1"/>
                  <w:sz w:val="18"/>
                  <w:lang w:val="en-GB"/>
                </w:rPr>
                <w:t>Rule</w:t>
              </w:r>
            </w:ins>
          </w:p>
        </w:tc>
      </w:tr>
      <w:tr w:rsidR="00423D00" w:rsidRPr="00E37423" w14:paraId="4AC8035E" w14:textId="77777777" w:rsidTr="00BF15E3">
        <w:trPr>
          <w:ins w:id="1603" w:author="aris-lux/ouballya" w:date="2018-02-05T16:54:00Z"/>
        </w:trPr>
        <w:tc>
          <w:tcPr>
            <w:tcW w:w="1809" w:type="dxa"/>
          </w:tcPr>
          <w:p w14:paraId="7F8D0DD3" w14:textId="77777777" w:rsidR="00423D00" w:rsidRPr="00E37423" w:rsidRDefault="00423D00" w:rsidP="00BF15E3">
            <w:pPr>
              <w:spacing w:line="276" w:lineRule="auto"/>
              <w:jc w:val="left"/>
              <w:rPr>
                <w:ins w:id="1604" w:author="aris-lux/ouballya" w:date="2018-02-05T16:54:00Z"/>
                <w:b/>
                <w:sz w:val="18"/>
                <w:lang w:val="en-GB"/>
              </w:rPr>
            </w:pPr>
            <w:ins w:id="1605" w:author="aris-lux/ouballya" w:date="2018-02-05T16:54:00Z">
              <w:r w:rsidRPr="00E37423">
                <w:rPr>
                  <w:b/>
                  <w:sz w:val="18"/>
                  <w:lang w:val="en-GB"/>
                </w:rPr>
                <w:t>listName</w:t>
              </w:r>
            </w:ins>
          </w:p>
        </w:tc>
        <w:tc>
          <w:tcPr>
            <w:tcW w:w="3969" w:type="dxa"/>
          </w:tcPr>
          <w:p w14:paraId="61585D3F" w14:textId="77777777" w:rsidR="00423D00" w:rsidRPr="008D135E" w:rsidRDefault="00423D00" w:rsidP="00BF15E3">
            <w:pPr>
              <w:autoSpaceDE w:val="0"/>
              <w:autoSpaceDN w:val="0"/>
              <w:adjustRightInd w:val="0"/>
              <w:spacing w:after="120"/>
              <w:jc w:val="left"/>
              <w:rPr>
                <w:ins w:id="1606" w:author="aris-lux/ouballya" w:date="2018-02-05T16:54:00Z"/>
                <w:sz w:val="18"/>
                <w:lang w:val="en-GB"/>
              </w:rPr>
            </w:pPr>
            <w:ins w:id="1607" w:author="aris-lux/ouballya" w:date="2018-02-05T16:54:00Z">
              <w:r w:rsidRPr="00187899">
                <w:rPr>
                  <w:sz w:val="18"/>
                </w:rPr>
                <w:t>The code list name</w:t>
              </w:r>
            </w:ins>
          </w:p>
        </w:tc>
        <w:tc>
          <w:tcPr>
            <w:tcW w:w="851" w:type="dxa"/>
          </w:tcPr>
          <w:p w14:paraId="15FE34FF" w14:textId="062937B2" w:rsidR="00423D00" w:rsidRPr="008D135E" w:rsidRDefault="00132CF4" w:rsidP="00BF15E3">
            <w:pPr>
              <w:autoSpaceDE w:val="0"/>
              <w:autoSpaceDN w:val="0"/>
              <w:adjustRightInd w:val="0"/>
              <w:spacing w:after="120"/>
              <w:jc w:val="center"/>
              <w:rPr>
                <w:ins w:id="1608" w:author="aris-lux/ouballya" w:date="2018-02-05T16:54:00Z"/>
                <w:sz w:val="18"/>
                <w:lang w:val="en-GB"/>
              </w:rPr>
            </w:pPr>
            <w:ins w:id="1609" w:author="aris-lux/ouballya" w:date="2018-02-06T11:29:00Z">
              <w:r>
                <w:rPr>
                  <w:sz w:val="18"/>
                </w:rPr>
                <w:t>0..</w:t>
              </w:r>
            </w:ins>
            <w:ins w:id="1610" w:author="aris-lux/ouballya" w:date="2018-02-05T16:54:00Z">
              <w:r w:rsidR="00423D00" w:rsidRPr="00187899">
                <w:rPr>
                  <w:sz w:val="18"/>
                </w:rPr>
                <w:t>1</w:t>
              </w:r>
            </w:ins>
          </w:p>
        </w:tc>
        <w:tc>
          <w:tcPr>
            <w:tcW w:w="4053" w:type="dxa"/>
          </w:tcPr>
          <w:p w14:paraId="5443DED2" w14:textId="77777777" w:rsidR="00423D00" w:rsidRPr="00E37423" w:rsidRDefault="00423D00" w:rsidP="00BF15E3">
            <w:pPr>
              <w:jc w:val="center"/>
              <w:rPr>
                <w:ins w:id="1611" w:author="aris-lux/ouballya" w:date="2018-02-05T16:54:00Z"/>
                <w:sz w:val="18"/>
                <w:lang w:val="en-GB"/>
              </w:rPr>
            </w:pPr>
            <w:ins w:id="1612" w:author="aris-lux/ouballya" w:date="2018-02-05T16:54:00Z">
              <w:r>
                <w:rPr>
                  <w:sz w:val="18"/>
                  <w:lang w:val="en-GB"/>
                </w:rPr>
                <w:t>N/A</w:t>
              </w:r>
            </w:ins>
          </w:p>
        </w:tc>
      </w:tr>
      <w:tr w:rsidR="00423D00" w:rsidRPr="00E37423" w14:paraId="54548569" w14:textId="77777777" w:rsidTr="00BF15E3">
        <w:trPr>
          <w:ins w:id="1613" w:author="aris-lux/ouballya" w:date="2018-02-05T16:54:00Z"/>
        </w:trPr>
        <w:tc>
          <w:tcPr>
            <w:tcW w:w="1809" w:type="dxa"/>
          </w:tcPr>
          <w:p w14:paraId="76360842" w14:textId="77777777" w:rsidR="00423D00" w:rsidRPr="00E37423" w:rsidRDefault="00423D00" w:rsidP="00BF15E3">
            <w:pPr>
              <w:autoSpaceDE w:val="0"/>
              <w:autoSpaceDN w:val="0"/>
              <w:adjustRightInd w:val="0"/>
              <w:spacing w:line="276" w:lineRule="auto"/>
              <w:jc w:val="left"/>
              <w:rPr>
                <w:ins w:id="1614" w:author="aris-lux/ouballya" w:date="2018-02-05T16:54:00Z"/>
                <w:b/>
                <w:sz w:val="18"/>
                <w:lang w:val="en-GB"/>
              </w:rPr>
            </w:pPr>
            <w:ins w:id="1615" w:author="aris-lux/ouballya" w:date="2018-02-05T16:54:00Z">
              <w:r w:rsidRPr="00E37423">
                <w:rPr>
                  <w:b/>
                  <w:sz w:val="18"/>
                  <w:lang w:val="en-GB"/>
                </w:rPr>
                <w:t>listVersionID</w:t>
              </w:r>
            </w:ins>
          </w:p>
        </w:tc>
        <w:tc>
          <w:tcPr>
            <w:tcW w:w="3969" w:type="dxa"/>
          </w:tcPr>
          <w:p w14:paraId="11E7C763" w14:textId="77777777" w:rsidR="00423D00" w:rsidRPr="008D135E" w:rsidRDefault="00423D00" w:rsidP="00BF15E3">
            <w:pPr>
              <w:autoSpaceDE w:val="0"/>
              <w:autoSpaceDN w:val="0"/>
              <w:adjustRightInd w:val="0"/>
              <w:spacing w:after="120"/>
              <w:jc w:val="left"/>
              <w:rPr>
                <w:ins w:id="1616" w:author="aris-lux/ouballya" w:date="2018-02-05T16:54:00Z"/>
                <w:sz w:val="18"/>
                <w:lang w:val="en-GB"/>
              </w:rPr>
            </w:pPr>
            <w:ins w:id="1617" w:author="aris-lux/ouballya" w:date="2018-02-05T16:54:00Z">
              <w:r w:rsidRPr="00187899">
                <w:rPr>
                  <w:sz w:val="18"/>
                </w:rPr>
                <w:t>The code list identification</w:t>
              </w:r>
            </w:ins>
          </w:p>
        </w:tc>
        <w:tc>
          <w:tcPr>
            <w:tcW w:w="851" w:type="dxa"/>
          </w:tcPr>
          <w:p w14:paraId="03D8DABD" w14:textId="54321753" w:rsidR="00423D00" w:rsidRPr="008D135E" w:rsidRDefault="00132CF4" w:rsidP="00BF15E3">
            <w:pPr>
              <w:autoSpaceDE w:val="0"/>
              <w:autoSpaceDN w:val="0"/>
              <w:adjustRightInd w:val="0"/>
              <w:spacing w:after="120"/>
              <w:jc w:val="center"/>
              <w:rPr>
                <w:ins w:id="1618" w:author="aris-lux/ouballya" w:date="2018-02-05T16:54:00Z"/>
                <w:sz w:val="18"/>
                <w:lang w:val="en-GB"/>
              </w:rPr>
            </w:pPr>
            <w:ins w:id="1619" w:author="aris-lux/ouballya" w:date="2018-02-06T11:29:00Z">
              <w:r>
                <w:rPr>
                  <w:sz w:val="18"/>
                </w:rPr>
                <w:t>0..</w:t>
              </w:r>
            </w:ins>
            <w:ins w:id="1620" w:author="aris-lux/ouballya" w:date="2018-02-05T16:54:00Z">
              <w:r w:rsidR="00423D00" w:rsidRPr="00187899">
                <w:rPr>
                  <w:sz w:val="18"/>
                </w:rPr>
                <w:t>1</w:t>
              </w:r>
            </w:ins>
          </w:p>
        </w:tc>
        <w:tc>
          <w:tcPr>
            <w:tcW w:w="4053" w:type="dxa"/>
          </w:tcPr>
          <w:p w14:paraId="314C39DC" w14:textId="77777777" w:rsidR="00423D00" w:rsidRPr="00E37423" w:rsidRDefault="00423D00" w:rsidP="00BF15E3">
            <w:pPr>
              <w:jc w:val="center"/>
              <w:rPr>
                <w:ins w:id="1621" w:author="aris-lux/ouballya" w:date="2018-02-05T16:54:00Z"/>
                <w:sz w:val="18"/>
                <w:lang w:val="en-GB"/>
              </w:rPr>
            </w:pPr>
            <w:ins w:id="1622" w:author="aris-lux/ouballya" w:date="2018-02-05T16:54:00Z">
              <w:r>
                <w:rPr>
                  <w:sz w:val="18"/>
                  <w:lang w:val="en-GB"/>
                </w:rPr>
                <w:t>N/A</w:t>
              </w:r>
            </w:ins>
          </w:p>
        </w:tc>
      </w:tr>
      <w:tr w:rsidR="00423D00" w:rsidRPr="00E37423" w14:paraId="06ED3739" w14:textId="77777777" w:rsidTr="00BF15E3">
        <w:trPr>
          <w:ins w:id="1623" w:author="aris-lux/ouballya" w:date="2018-02-05T16:54:00Z"/>
        </w:trPr>
        <w:tc>
          <w:tcPr>
            <w:tcW w:w="1809" w:type="dxa"/>
          </w:tcPr>
          <w:p w14:paraId="498EFAD7" w14:textId="77777777" w:rsidR="00423D00" w:rsidRPr="00E37423" w:rsidRDefault="00423D00" w:rsidP="00BF15E3">
            <w:pPr>
              <w:autoSpaceDE w:val="0"/>
              <w:autoSpaceDN w:val="0"/>
              <w:adjustRightInd w:val="0"/>
              <w:spacing w:line="276" w:lineRule="auto"/>
              <w:jc w:val="left"/>
              <w:rPr>
                <w:ins w:id="1624" w:author="aris-lux/ouballya" w:date="2018-02-05T16:54:00Z"/>
                <w:b/>
                <w:sz w:val="18"/>
                <w:lang w:val="en-GB"/>
              </w:rPr>
            </w:pPr>
            <w:ins w:id="1625" w:author="aris-lux/ouballya" w:date="2018-02-05T16:54:00Z">
              <w:r w:rsidRPr="00E37423">
                <w:rPr>
                  <w:b/>
                  <w:sz w:val="18"/>
                  <w:lang w:val="en-GB"/>
                </w:rPr>
                <w:t>name</w:t>
              </w:r>
            </w:ins>
          </w:p>
        </w:tc>
        <w:tc>
          <w:tcPr>
            <w:tcW w:w="3969" w:type="dxa"/>
          </w:tcPr>
          <w:p w14:paraId="0D39E0F3" w14:textId="77777777" w:rsidR="00423D00" w:rsidRPr="008D135E" w:rsidRDefault="00423D00" w:rsidP="00BF15E3">
            <w:pPr>
              <w:autoSpaceDE w:val="0"/>
              <w:autoSpaceDN w:val="0"/>
              <w:adjustRightInd w:val="0"/>
              <w:spacing w:after="120"/>
              <w:jc w:val="left"/>
              <w:rPr>
                <w:ins w:id="1626" w:author="aris-lux/ouballya" w:date="2018-02-05T16:54:00Z"/>
                <w:sz w:val="18"/>
                <w:lang w:val="en-GB"/>
              </w:rPr>
            </w:pPr>
            <w:ins w:id="1627" w:author="aris-lux/ouballya" w:date="2018-02-05T16:54:00Z">
              <w:r w:rsidRPr="00FE5405">
                <w:rPr>
                  <w:sz w:val="18"/>
                  <w:lang w:val="en-US"/>
                </w:rPr>
                <w:t>The text equivalent of the code content component</w:t>
              </w:r>
            </w:ins>
          </w:p>
        </w:tc>
        <w:tc>
          <w:tcPr>
            <w:tcW w:w="851" w:type="dxa"/>
          </w:tcPr>
          <w:p w14:paraId="007791C3" w14:textId="77777777" w:rsidR="00423D00" w:rsidRPr="008D135E" w:rsidRDefault="00423D00" w:rsidP="00BF15E3">
            <w:pPr>
              <w:autoSpaceDE w:val="0"/>
              <w:autoSpaceDN w:val="0"/>
              <w:adjustRightInd w:val="0"/>
              <w:spacing w:after="120"/>
              <w:jc w:val="center"/>
              <w:rPr>
                <w:ins w:id="1628" w:author="aris-lux/ouballya" w:date="2018-02-05T16:54:00Z"/>
                <w:sz w:val="18"/>
                <w:lang w:val="en-GB"/>
              </w:rPr>
            </w:pPr>
            <w:ins w:id="1629" w:author="aris-lux/ouballya" w:date="2018-02-05T16:54:00Z">
              <w:r w:rsidRPr="00E37423">
                <w:rPr>
                  <w:sz w:val="18"/>
                  <w:lang w:val="en-GB"/>
                </w:rPr>
                <w:t>0..1</w:t>
              </w:r>
            </w:ins>
          </w:p>
        </w:tc>
        <w:tc>
          <w:tcPr>
            <w:tcW w:w="4053" w:type="dxa"/>
          </w:tcPr>
          <w:p w14:paraId="061FA442" w14:textId="77777777" w:rsidR="00423D00" w:rsidRPr="00E37423" w:rsidRDefault="00423D00" w:rsidP="00BF15E3">
            <w:pPr>
              <w:jc w:val="center"/>
              <w:rPr>
                <w:ins w:id="1630" w:author="aris-lux/ouballya" w:date="2018-02-05T16:54:00Z"/>
                <w:sz w:val="18"/>
                <w:lang w:val="en-GB"/>
              </w:rPr>
            </w:pPr>
            <w:ins w:id="1631" w:author="aris-lux/ouballya" w:date="2018-02-05T16:54:00Z">
              <w:r>
                <w:rPr>
                  <w:sz w:val="18"/>
                  <w:lang w:val="en-GB"/>
                </w:rPr>
                <w:t>N/A</w:t>
              </w:r>
            </w:ins>
          </w:p>
        </w:tc>
      </w:tr>
      <w:tr w:rsidR="00423D00" w:rsidRPr="00E37423" w14:paraId="2332DCE0" w14:textId="77777777" w:rsidTr="00BF15E3">
        <w:trPr>
          <w:ins w:id="1632" w:author="aris-lux/ouballya" w:date="2018-02-05T16:54:00Z"/>
        </w:trPr>
        <w:tc>
          <w:tcPr>
            <w:tcW w:w="1809" w:type="dxa"/>
          </w:tcPr>
          <w:p w14:paraId="556C2A01" w14:textId="77777777" w:rsidR="00423D00" w:rsidRPr="00E37423" w:rsidRDefault="00423D00" w:rsidP="00BF15E3">
            <w:pPr>
              <w:autoSpaceDE w:val="0"/>
              <w:autoSpaceDN w:val="0"/>
              <w:adjustRightInd w:val="0"/>
              <w:spacing w:line="276" w:lineRule="auto"/>
              <w:jc w:val="left"/>
              <w:rPr>
                <w:ins w:id="1633" w:author="aris-lux/ouballya" w:date="2018-02-05T16:54:00Z"/>
                <w:b/>
                <w:sz w:val="18"/>
                <w:lang w:val="en-GB"/>
              </w:rPr>
            </w:pPr>
            <w:ins w:id="1634" w:author="aris-lux/ouballya" w:date="2018-02-05T16:54:00Z">
              <w:r w:rsidRPr="00187899">
                <w:rPr>
                  <w:b/>
                  <w:sz w:val="18"/>
                </w:rPr>
                <w:t>listURI</w:t>
              </w:r>
            </w:ins>
          </w:p>
        </w:tc>
        <w:tc>
          <w:tcPr>
            <w:tcW w:w="3969" w:type="dxa"/>
          </w:tcPr>
          <w:p w14:paraId="31944DF3" w14:textId="77777777" w:rsidR="00423D00" w:rsidRPr="008D135E" w:rsidRDefault="00423D00" w:rsidP="00BF15E3">
            <w:pPr>
              <w:autoSpaceDE w:val="0"/>
              <w:autoSpaceDN w:val="0"/>
              <w:adjustRightInd w:val="0"/>
              <w:spacing w:after="120"/>
              <w:jc w:val="left"/>
              <w:rPr>
                <w:ins w:id="1635" w:author="aris-lux/ouballya" w:date="2018-02-05T16:54:00Z"/>
                <w:sz w:val="18"/>
                <w:lang w:val="en-GB"/>
              </w:rPr>
            </w:pPr>
            <w:ins w:id="1636" w:author="aris-lux/ouballya" w:date="2018-02-05T16:54:00Z">
              <w:r w:rsidRPr="00FE5405">
                <w:rPr>
                  <w:sz w:val="18"/>
                  <w:lang w:val="en-US"/>
                </w:rPr>
                <w:t>The Uniform Resource Identifier that identifies where the code list is located.</w:t>
              </w:r>
            </w:ins>
          </w:p>
        </w:tc>
        <w:tc>
          <w:tcPr>
            <w:tcW w:w="851" w:type="dxa"/>
          </w:tcPr>
          <w:p w14:paraId="217F2A50" w14:textId="090CCE9B" w:rsidR="00423D00" w:rsidRPr="008D135E" w:rsidRDefault="00132CF4" w:rsidP="00BF15E3">
            <w:pPr>
              <w:autoSpaceDE w:val="0"/>
              <w:autoSpaceDN w:val="0"/>
              <w:adjustRightInd w:val="0"/>
              <w:spacing w:after="120"/>
              <w:jc w:val="center"/>
              <w:rPr>
                <w:ins w:id="1637" w:author="aris-lux/ouballya" w:date="2018-02-05T16:54:00Z"/>
                <w:sz w:val="18"/>
                <w:lang w:val="en-GB"/>
              </w:rPr>
            </w:pPr>
            <w:ins w:id="1638" w:author="aris-lux/ouballya" w:date="2018-02-06T11:29:00Z">
              <w:r>
                <w:rPr>
                  <w:sz w:val="18"/>
                </w:rPr>
                <w:t>0..</w:t>
              </w:r>
            </w:ins>
            <w:ins w:id="1639" w:author="aris-lux/ouballya" w:date="2018-02-05T16:54:00Z">
              <w:r w:rsidR="00423D00" w:rsidRPr="00187899">
                <w:rPr>
                  <w:sz w:val="18"/>
                </w:rPr>
                <w:t>1</w:t>
              </w:r>
            </w:ins>
          </w:p>
        </w:tc>
        <w:tc>
          <w:tcPr>
            <w:tcW w:w="4053" w:type="dxa"/>
          </w:tcPr>
          <w:p w14:paraId="2686FA08" w14:textId="77777777" w:rsidR="00423D00" w:rsidRPr="00E37423" w:rsidRDefault="00423D00" w:rsidP="00BF15E3">
            <w:pPr>
              <w:jc w:val="center"/>
              <w:rPr>
                <w:ins w:id="1640" w:author="aris-lux/ouballya" w:date="2018-02-05T16:54:00Z"/>
                <w:sz w:val="18"/>
                <w:lang w:val="en-GB"/>
              </w:rPr>
            </w:pPr>
            <w:ins w:id="1641" w:author="aris-lux/ouballya" w:date="2018-02-05T16:54:00Z">
              <w:r>
                <w:rPr>
                  <w:sz w:val="18"/>
                  <w:lang w:val="en-GB"/>
                </w:rPr>
                <w:t>N/A</w:t>
              </w:r>
            </w:ins>
          </w:p>
        </w:tc>
      </w:tr>
      <w:tr w:rsidR="00423D00" w14:paraId="21DDE752" w14:textId="77777777" w:rsidTr="00BF15E3">
        <w:trPr>
          <w:ins w:id="1642" w:author="aris-lux/ouballya" w:date="2018-02-05T16:54:00Z"/>
        </w:trPr>
        <w:tc>
          <w:tcPr>
            <w:tcW w:w="1809" w:type="dxa"/>
          </w:tcPr>
          <w:p w14:paraId="71503A4A" w14:textId="77777777" w:rsidR="00423D00" w:rsidRPr="00187899" w:rsidRDefault="00423D00" w:rsidP="00BF15E3">
            <w:pPr>
              <w:autoSpaceDE w:val="0"/>
              <w:autoSpaceDN w:val="0"/>
              <w:adjustRightInd w:val="0"/>
              <w:jc w:val="left"/>
              <w:rPr>
                <w:ins w:id="1643" w:author="aris-lux/ouballya" w:date="2018-02-05T16:54:00Z"/>
                <w:b/>
                <w:sz w:val="18"/>
              </w:rPr>
            </w:pPr>
            <w:ins w:id="1644" w:author="aris-lux/ouballya" w:date="2018-02-05T16:54:00Z">
              <w:r w:rsidRPr="00187899">
                <w:rPr>
                  <w:b/>
                  <w:sz w:val="18"/>
                </w:rPr>
                <w:t>listSchemeURI</w:t>
              </w:r>
            </w:ins>
          </w:p>
        </w:tc>
        <w:tc>
          <w:tcPr>
            <w:tcW w:w="3969" w:type="dxa"/>
          </w:tcPr>
          <w:p w14:paraId="2DD91C93" w14:textId="77777777" w:rsidR="00423D00" w:rsidRPr="00FE5405" w:rsidRDefault="00423D00" w:rsidP="00BF15E3">
            <w:pPr>
              <w:autoSpaceDE w:val="0"/>
              <w:autoSpaceDN w:val="0"/>
              <w:adjustRightInd w:val="0"/>
              <w:spacing w:after="120"/>
              <w:jc w:val="left"/>
              <w:rPr>
                <w:ins w:id="1645" w:author="aris-lux/ouballya" w:date="2018-02-05T16:54:00Z"/>
                <w:sz w:val="18"/>
                <w:lang w:val="en-US"/>
              </w:rPr>
            </w:pPr>
            <w:ins w:id="1646" w:author="aris-lux/ouballya" w:date="2018-02-05T16:54:00Z">
              <w:r w:rsidRPr="00FE5405">
                <w:rPr>
                  <w:sz w:val="18"/>
                  <w:lang w:val="en-US"/>
                </w:rPr>
                <w:t>The Uniform Resource Identifier that identifies where the code list scheme is located.</w:t>
              </w:r>
            </w:ins>
          </w:p>
        </w:tc>
        <w:tc>
          <w:tcPr>
            <w:tcW w:w="851" w:type="dxa"/>
          </w:tcPr>
          <w:p w14:paraId="7D29F842" w14:textId="77777777" w:rsidR="00423D00" w:rsidRPr="00187899" w:rsidRDefault="00423D00" w:rsidP="00BF15E3">
            <w:pPr>
              <w:autoSpaceDE w:val="0"/>
              <w:autoSpaceDN w:val="0"/>
              <w:adjustRightInd w:val="0"/>
              <w:spacing w:after="120"/>
              <w:jc w:val="center"/>
              <w:rPr>
                <w:ins w:id="1647" w:author="aris-lux/ouballya" w:date="2018-02-05T16:54:00Z"/>
                <w:sz w:val="18"/>
              </w:rPr>
            </w:pPr>
            <w:ins w:id="1648" w:author="aris-lux/ouballya" w:date="2018-02-05T16:54:00Z">
              <w:r w:rsidRPr="00187899">
                <w:rPr>
                  <w:sz w:val="18"/>
                </w:rPr>
                <w:t>0..1</w:t>
              </w:r>
            </w:ins>
          </w:p>
        </w:tc>
        <w:tc>
          <w:tcPr>
            <w:tcW w:w="4053" w:type="dxa"/>
          </w:tcPr>
          <w:p w14:paraId="4E25F968" w14:textId="77777777" w:rsidR="00423D00" w:rsidRDefault="00423D00" w:rsidP="00BF15E3">
            <w:pPr>
              <w:jc w:val="center"/>
              <w:rPr>
                <w:ins w:id="1649" w:author="aris-lux/ouballya" w:date="2018-02-05T16:54:00Z"/>
                <w:sz w:val="18"/>
                <w:lang w:val="en-GB"/>
              </w:rPr>
            </w:pPr>
            <w:ins w:id="1650" w:author="aris-lux/ouballya" w:date="2018-02-05T16:54:00Z">
              <w:r>
                <w:rPr>
                  <w:sz w:val="18"/>
                  <w:lang w:val="en-GB"/>
                </w:rPr>
                <w:t>N/A</w:t>
              </w:r>
            </w:ins>
          </w:p>
        </w:tc>
      </w:tr>
      <w:tr w:rsidR="00423D00" w:rsidRPr="00E37423" w14:paraId="38C20653" w14:textId="77777777" w:rsidTr="00BF15E3">
        <w:trPr>
          <w:ins w:id="1651" w:author="aris-lux/ouballya" w:date="2018-02-05T16:54:00Z"/>
        </w:trPr>
        <w:tc>
          <w:tcPr>
            <w:tcW w:w="10682" w:type="dxa"/>
            <w:gridSpan w:val="4"/>
            <w:shd w:val="clear" w:color="auto" w:fill="D6E3BC" w:themeFill="accent3" w:themeFillTint="66"/>
          </w:tcPr>
          <w:p w14:paraId="37BF1629" w14:textId="77777777" w:rsidR="00423D00" w:rsidRPr="00E37423" w:rsidRDefault="00423D00" w:rsidP="00BF15E3">
            <w:pPr>
              <w:tabs>
                <w:tab w:val="left" w:pos="4538"/>
                <w:tab w:val="center" w:pos="5191"/>
              </w:tabs>
              <w:spacing w:line="276" w:lineRule="auto"/>
              <w:jc w:val="center"/>
              <w:rPr>
                <w:ins w:id="1652" w:author="aris-lux/ouballya" w:date="2018-02-05T16:54:00Z"/>
                <w:b/>
                <w:sz w:val="18"/>
                <w:lang w:val="en-GB"/>
              </w:rPr>
            </w:pPr>
            <w:ins w:id="1653" w:author="aris-lux/ouballya" w:date="2018-02-05T16:54:00Z">
              <w:r w:rsidRPr="00E37423">
                <w:rPr>
                  <w:b/>
                  <w:sz w:val="18"/>
                  <w:lang w:val="en-GB"/>
                </w:rPr>
                <w:t>PositionOfferingTypeCode sub-element</w:t>
              </w:r>
            </w:ins>
          </w:p>
        </w:tc>
      </w:tr>
      <w:tr w:rsidR="00423D00" w:rsidRPr="00D32945" w14:paraId="15767314" w14:textId="77777777" w:rsidTr="00BF15E3">
        <w:trPr>
          <w:ins w:id="1654" w:author="aris-lux/ouballya" w:date="2018-02-05T16:54:00Z"/>
        </w:trPr>
        <w:tc>
          <w:tcPr>
            <w:tcW w:w="1809" w:type="dxa"/>
            <w:shd w:val="clear" w:color="auto" w:fill="9AAE04"/>
          </w:tcPr>
          <w:p w14:paraId="0679796B" w14:textId="77777777" w:rsidR="00423D00" w:rsidRPr="00D32945" w:rsidRDefault="00423D00" w:rsidP="00BF15E3">
            <w:pPr>
              <w:autoSpaceDE w:val="0"/>
              <w:autoSpaceDN w:val="0"/>
              <w:adjustRightInd w:val="0"/>
              <w:jc w:val="center"/>
              <w:rPr>
                <w:ins w:id="1655" w:author="aris-lux/ouballya" w:date="2018-02-05T16:54:00Z"/>
                <w:b/>
                <w:color w:val="FFFFFF" w:themeColor="background1"/>
                <w:sz w:val="18"/>
                <w:lang w:val="en-GB"/>
              </w:rPr>
            </w:pPr>
            <w:ins w:id="1656" w:author="aris-lux/ouballya" w:date="2018-02-05T16:54:00Z">
              <w:r w:rsidRPr="00E37423">
                <w:rPr>
                  <w:b/>
                  <w:color w:val="FFFFFF" w:themeColor="background1"/>
                  <w:sz w:val="18"/>
                  <w:lang w:val="en-GB"/>
                </w:rPr>
                <w:t>Attributes</w:t>
              </w:r>
            </w:ins>
          </w:p>
        </w:tc>
        <w:tc>
          <w:tcPr>
            <w:tcW w:w="3969" w:type="dxa"/>
            <w:shd w:val="clear" w:color="auto" w:fill="9AAE04"/>
          </w:tcPr>
          <w:p w14:paraId="7D33BA7C" w14:textId="77777777" w:rsidR="00423D00" w:rsidRPr="00D32945" w:rsidRDefault="00423D00" w:rsidP="00BF15E3">
            <w:pPr>
              <w:autoSpaceDE w:val="0"/>
              <w:autoSpaceDN w:val="0"/>
              <w:adjustRightInd w:val="0"/>
              <w:jc w:val="center"/>
              <w:rPr>
                <w:ins w:id="1657" w:author="aris-lux/ouballya" w:date="2018-02-05T16:54:00Z"/>
                <w:b/>
                <w:color w:val="FFFFFF" w:themeColor="background1"/>
                <w:sz w:val="18"/>
                <w:lang w:val="en-GB"/>
              </w:rPr>
            </w:pPr>
            <w:ins w:id="1658" w:author="aris-lux/ouballya" w:date="2018-02-05T16:54:00Z">
              <w:r w:rsidRPr="00E37423">
                <w:rPr>
                  <w:b/>
                  <w:color w:val="FFFFFF" w:themeColor="background1"/>
                  <w:sz w:val="18"/>
                  <w:lang w:val="en-GB"/>
                </w:rPr>
                <w:t>Description</w:t>
              </w:r>
            </w:ins>
          </w:p>
        </w:tc>
        <w:tc>
          <w:tcPr>
            <w:tcW w:w="851" w:type="dxa"/>
            <w:shd w:val="clear" w:color="auto" w:fill="9AAE04"/>
          </w:tcPr>
          <w:p w14:paraId="4486253A" w14:textId="77777777" w:rsidR="00423D00" w:rsidRPr="00D32945" w:rsidRDefault="00423D00" w:rsidP="00BF15E3">
            <w:pPr>
              <w:autoSpaceDE w:val="0"/>
              <w:autoSpaceDN w:val="0"/>
              <w:adjustRightInd w:val="0"/>
              <w:jc w:val="center"/>
              <w:rPr>
                <w:ins w:id="1659" w:author="aris-lux/ouballya" w:date="2018-02-05T16:54:00Z"/>
                <w:b/>
                <w:color w:val="FFFFFF" w:themeColor="background1"/>
                <w:sz w:val="18"/>
                <w:lang w:val="en-GB"/>
              </w:rPr>
            </w:pPr>
            <w:ins w:id="1660" w:author="aris-lux/ouballya" w:date="2018-02-05T16:54:00Z">
              <w:r w:rsidRPr="00E37423">
                <w:rPr>
                  <w:b/>
                  <w:color w:val="FFFFFF" w:themeColor="background1"/>
                  <w:sz w:val="18"/>
                  <w:lang w:val="en-GB"/>
                </w:rPr>
                <w:t>Card.</w:t>
              </w:r>
            </w:ins>
          </w:p>
        </w:tc>
        <w:tc>
          <w:tcPr>
            <w:tcW w:w="4053" w:type="dxa"/>
            <w:shd w:val="clear" w:color="auto" w:fill="9AAE04"/>
          </w:tcPr>
          <w:p w14:paraId="694EF769" w14:textId="77777777" w:rsidR="00423D00" w:rsidRPr="00D32945" w:rsidRDefault="00423D00" w:rsidP="00BF15E3">
            <w:pPr>
              <w:autoSpaceDE w:val="0"/>
              <w:autoSpaceDN w:val="0"/>
              <w:adjustRightInd w:val="0"/>
              <w:jc w:val="center"/>
              <w:rPr>
                <w:ins w:id="1661" w:author="aris-lux/ouballya" w:date="2018-02-05T16:54:00Z"/>
                <w:b/>
                <w:color w:val="FFFFFF" w:themeColor="background1"/>
                <w:sz w:val="18"/>
                <w:lang w:val="en-GB"/>
              </w:rPr>
            </w:pPr>
            <w:ins w:id="1662" w:author="aris-lux/ouballya" w:date="2018-02-05T16:54:00Z">
              <w:r w:rsidRPr="00E37423">
                <w:rPr>
                  <w:b/>
                  <w:color w:val="FFFFFF" w:themeColor="background1"/>
                  <w:sz w:val="18"/>
                  <w:lang w:val="en-GB"/>
                </w:rPr>
                <w:t>Rule</w:t>
              </w:r>
            </w:ins>
          </w:p>
        </w:tc>
      </w:tr>
      <w:tr w:rsidR="00423D00" w:rsidRPr="00E37423" w14:paraId="60AE62FC" w14:textId="77777777" w:rsidTr="00BF15E3">
        <w:trPr>
          <w:ins w:id="1663" w:author="aris-lux/ouballya" w:date="2018-02-05T16:54:00Z"/>
        </w:trPr>
        <w:tc>
          <w:tcPr>
            <w:tcW w:w="10682" w:type="dxa"/>
            <w:gridSpan w:val="4"/>
          </w:tcPr>
          <w:p w14:paraId="7C298A5F" w14:textId="77777777" w:rsidR="00423D00" w:rsidRPr="00E37423" w:rsidRDefault="00423D00" w:rsidP="00BF15E3">
            <w:pPr>
              <w:spacing w:line="276" w:lineRule="auto"/>
              <w:jc w:val="left"/>
              <w:rPr>
                <w:ins w:id="1664" w:author="aris-lux/ouballya" w:date="2018-02-05T16:54:00Z"/>
                <w:sz w:val="18"/>
                <w:lang w:val="en-GB"/>
              </w:rPr>
            </w:pPr>
            <w:ins w:id="1665" w:author="aris-lux/ouballya" w:date="2018-02-05T16:54:00Z">
              <w:r w:rsidRPr="00E37423">
                <w:rPr>
                  <w:sz w:val="18"/>
                  <w:lang w:val="en-GB"/>
                </w:rPr>
                <w:t>The same as the “</w:t>
              </w:r>
              <w:r w:rsidRPr="00E37423">
                <w:rPr>
                  <w:i/>
                  <w:sz w:val="18"/>
                  <w:lang w:val="en-GB"/>
                </w:rPr>
                <w:t>PositionScheduleTypeCode</w:t>
              </w:r>
              <w:r w:rsidRPr="00E37423">
                <w:rPr>
                  <w:sz w:val="18"/>
                  <w:lang w:val="en-GB"/>
                </w:rPr>
                <w:t>” sub-element</w:t>
              </w:r>
            </w:ins>
          </w:p>
        </w:tc>
      </w:tr>
      <w:tr w:rsidR="00423D00" w:rsidRPr="00E37423" w14:paraId="071CDD03" w14:textId="77777777" w:rsidTr="00BF15E3">
        <w:trPr>
          <w:ins w:id="1666" w:author="aris-lux/ouballya" w:date="2018-02-05T16:54:00Z"/>
        </w:trPr>
        <w:tc>
          <w:tcPr>
            <w:tcW w:w="10682" w:type="dxa"/>
            <w:gridSpan w:val="4"/>
            <w:shd w:val="clear" w:color="auto" w:fill="D6E3BC" w:themeFill="accent3" w:themeFillTint="66"/>
          </w:tcPr>
          <w:p w14:paraId="52F7CA68" w14:textId="77777777" w:rsidR="00423D00" w:rsidRPr="00E37423" w:rsidRDefault="00423D00" w:rsidP="00BF15E3">
            <w:pPr>
              <w:tabs>
                <w:tab w:val="left" w:pos="4538"/>
                <w:tab w:val="center" w:pos="5191"/>
              </w:tabs>
              <w:spacing w:line="276" w:lineRule="auto"/>
              <w:jc w:val="center"/>
              <w:rPr>
                <w:ins w:id="1667" w:author="aris-lux/ouballya" w:date="2018-02-05T16:54:00Z"/>
                <w:b/>
                <w:sz w:val="18"/>
                <w:lang w:val="en-GB"/>
              </w:rPr>
            </w:pPr>
            <w:ins w:id="1668" w:author="aris-lux/ouballya" w:date="2018-02-05T16:54:00Z">
              <w:r w:rsidRPr="00E37423">
                <w:rPr>
                  <w:b/>
                  <w:sz w:val="18"/>
                  <w:lang w:val="en-GB"/>
                </w:rPr>
                <w:t>PositionQualifications sub-element</w:t>
              </w:r>
            </w:ins>
          </w:p>
        </w:tc>
      </w:tr>
      <w:tr w:rsidR="00423D00" w:rsidRPr="00D32945" w14:paraId="610AECDF" w14:textId="77777777" w:rsidTr="00BF15E3">
        <w:trPr>
          <w:ins w:id="1669" w:author="aris-lux/ouballya" w:date="2018-02-05T16:54:00Z"/>
        </w:trPr>
        <w:tc>
          <w:tcPr>
            <w:tcW w:w="1809" w:type="dxa"/>
            <w:shd w:val="clear" w:color="auto" w:fill="9AAE04"/>
          </w:tcPr>
          <w:p w14:paraId="79577EC6" w14:textId="77777777" w:rsidR="00423D00" w:rsidRPr="00D32945" w:rsidRDefault="00423D00" w:rsidP="00BF15E3">
            <w:pPr>
              <w:autoSpaceDE w:val="0"/>
              <w:autoSpaceDN w:val="0"/>
              <w:adjustRightInd w:val="0"/>
              <w:jc w:val="center"/>
              <w:rPr>
                <w:ins w:id="1670" w:author="aris-lux/ouballya" w:date="2018-02-05T16:54:00Z"/>
                <w:b/>
                <w:color w:val="FFFFFF" w:themeColor="background1"/>
                <w:sz w:val="18"/>
                <w:lang w:val="en-GB"/>
              </w:rPr>
            </w:pPr>
            <w:ins w:id="1671" w:author="aris-lux/ouballya" w:date="2018-02-05T16:54:00Z">
              <w:r w:rsidRPr="00E37423">
                <w:rPr>
                  <w:b/>
                  <w:color w:val="FFFFFF" w:themeColor="background1"/>
                  <w:sz w:val="18"/>
                  <w:lang w:val="en-GB"/>
                </w:rPr>
                <w:t>Attributes</w:t>
              </w:r>
            </w:ins>
          </w:p>
        </w:tc>
        <w:tc>
          <w:tcPr>
            <w:tcW w:w="3969" w:type="dxa"/>
            <w:shd w:val="clear" w:color="auto" w:fill="9AAE04"/>
          </w:tcPr>
          <w:p w14:paraId="2CA76519" w14:textId="77777777" w:rsidR="00423D00" w:rsidRPr="00D32945" w:rsidRDefault="00423D00" w:rsidP="00BF15E3">
            <w:pPr>
              <w:autoSpaceDE w:val="0"/>
              <w:autoSpaceDN w:val="0"/>
              <w:adjustRightInd w:val="0"/>
              <w:jc w:val="center"/>
              <w:rPr>
                <w:ins w:id="1672" w:author="aris-lux/ouballya" w:date="2018-02-05T16:54:00Z"/>
                <w:b/>
                <w:color w:val="FFFFFF" w:themeColor="background1"/>
                <w:sz w:val="18"/>
                <w:lang w:val="en-GB"/>
              </w:rPr>
            </w:pPr>
            <w:ins w:id="1673" w:author="aris-lux/ouballya" w:date="2018-02-05T16:54:00Z">
              <w:r w:rsidRPr="00E37423">
                <w:rPr>
                  <w:b/>
                  <w:color w:val="FFFFFF" w:themeColor="background1"/>
                  <w:sz w:val="18"/>
                  <w:lang w:val="en-GB"/>
                </w:rPr>
                <w:t>Description</w:t>
              </w:r>
            </w:ins>
          </w:p>
        </w:tc>
        <w:tc>
          <w:tcPr>
            <w:tcW w:w="851" w:type="dxa"/>
            <w:shd w:val="clear" w:color="auto" w:fill="9AAE04"/>
          </w:tcPr>
          <w:p w14:paraId="2CDE2A9A" w14:textId="77777777" w:rsidR="00423D00" w:rsidRPr="00D32945" w:rsidRDefault="00423D00" w:rsidP="00BF15E3">
            <w:pPr>
              <w:autoSpaceDE w:val="0"/>
              <w:autoSpaceDN w:val="0"/>
              <w:adjustRightInd w:val="0"/>
              <w:jc w:val="center"/>
              <w:rPr>
                <w:ins w:id="1674" w:author="aris-lux/ouballya" w:date="2018-02-05T16:54:00Z"/>
                <w:b/>
                <w:color w:val="FFFFFF" w:themeColor="background1"/>
                <w:sz w:val="18"/>
                <w:lang w:val="en-GB"/>
              </w:rPr>
            </w:pPr>
            <w:ins w:id="1675" w:author="aris-lux/ouballya" w:date="2018-02-05T16:54:00Z">
              <w:r w:rsidRPr="00E37423">
                <w:rPr>
                  <w:b/>
                  <w:color w:val="FFFFFF" w:themeColor="background1"/>
                  <w:sz w:val="18"/>
                  <w:lang w:val="en-GB"/>
                </w:rPr>
                <w:t>Card.</w:t>
              </w:r>
            </w:ins>
          </w:p>
        </w:tc>
        <w:tc>
          <w:tcPr>
            <w:tcW w:w="4053" w:type="dxa"/>
            <w:shd w:val="clear" w:color="auto" w:fill="9AAE04"/>
          </w:tcPr>
          <w:p w14:paraId="62152A76" w14:textId="77777777" w:rsidR="00423D00" w:rsidRPr="00D32945" w:rsidRDefault="00423D00" w:rsidP="00BF15E3">
            <w:pPr>
              <w:autoSpaceDE w:val="0"/>
              <w:autoSpaceDN w:val="0"/>
              <w:adjustRightInd w:val="0"/>
              <w:jc w:val="center"/>
              <w:rPr>
                <w:ins w:id="1676" w:author="aris-lux/ouballya" w:date="2018-02-05T16:54:00Z"/>
                <w:b/>
                <w:color w:val="FFFFFF" w:themeColor="background1"/>
                <w:sz w:val="18"/>
                <w:lang w:val="en-GB"/>
              </w:rPr>
            </w:pPr>
            <w:ins w:id="1677" w:author="aris-lux/ouballya" w:date="2018-02-05T16:54:00Z">
              <w:r w:rsidRPr="00E37423">
                <w:rPr>
                  <w:b/>
                  <w:color w:val="FFFFFF" w:themeColor="background1"/>
                  <w:sz w:val="18"/>
                  <w:lang w:val="en-GB"/>
                </w:rPr>
                <w:t>Rule</w:t>
              </w:r>
            </w:ins>
          </w:p>
        </w:tc>
      </w:tr>
      <w:tr w:rsidR="00423D00" w:rsidRPr="00D32945" w14:paraId="326CF421" w14:textId="77777777" w:rsidTr="00BF15E3">
        <w:trPr>
          <w:ins w:id="1678" w:author="aris-lux/ouballya" w:date="2018-02-05T16:54:00Z"/>
        </w:trPr>
        <w:tc>
          <w:tcPr>
            <w:tcW w:w="10682" w:type="dxa"/>
            <w:gridSpan w:val="4"/>
          </w:tcPr>
          <w:p w14:paraId="7B2E1873" w14:textId="61FDC237" w:rsidR="00423D00" w:rsidRPr="00D32945" w:rsidRDefault="00423D00" w:rsidP="00BF15E3">
            <w:pPr>
              <w:autoSpaceDE w:val="0"/>
              <w:autoSpaceDN w:val="0"/>
              <w:adjustRightInd w:val="0"/>
              <w:spacing w:line="276" w:lineRule="auto"/>
              <w:jc w:val="left"/>
              <w:rPr>
                <w:ins w:id="1679" w:author="aris-lux/ouballya" w:date="2018-02-05T16:54:00Z"/>
                <w:b/>
                <w:sz w:val="18"/>
                <w:szCs w:val="18"/>
                <w:lang w:val="en-GB"/>
              </w:rPr>
            </w:pPr>
            <w:ins w:id="1680" w:author="aris-lux/ouballya" w:date="2018-02-05T16:54:00Z">
              <w:r w:rsidRPr="00D32945">
                <w:rPr>
                  <w:sz w:val="18"/>
                  <w:szCs w:val="18"/>
                  <w:lang w:val="en-GB"/>
                </w:rPr>
                <w:t>See section “</w:t>
              </w:r>
              <w:r w:rsidRPr="00322E77">
                <w:rPr>
                  <w:sz w:val="18"/>
                  <w:szCs w:val="18"/>
                  <w:lang w:val="en-GB"/>
                </w:rPr>
                <w:fldChar w:fldCharType="begin"/>
              </w:r>
              <w:r w:rsidRPr="00322E77">
                <w:rPr>
                  <w:sz w:val="18"/>
                  <w:szCs w:val="18"/>
                  <w:lang w:val="en-GB"/>
                </w:rPr>
                <w:instrText xml:space="preserve"> REF _Ref401133769 \r \h </w:instrText>
              </w:r>
              <w:r w:rsidRPr="00E37423">
                <w:rPr>
                  <w:sz w:val="18"/>
                  <w:szCs w:val="18"/>
                  <w:lang w:val="en-GB"/>
                </w:rPr>
                <w:instrText xml:space="preserve"> \* MERGEFORMAT </w:instrText>
              </w:r>
            </w:ins>
            <w:r w:rsidRPr="00322E77">
              <w:rPr>
                <w:sz w:val="18"/>
                <w:szCs w:val="18"/>
                <w:lang w:val="en-GB"/>
              </w:rPr>
            </w:r>
            <w:ins w:id="1681" w:author="aris-lux/ouballya" w:date="2018-02-05T16:54:00Z">
              <w:r w:rsidRPr="00322E77">
                <w:rPr>
                  <w:sz w:val="18"/>
                  <w:szCs w:val="18"/>
                  <w:lang w:val="en-GB"/>
                </w:rPr>
                <w:fldChar w:fldCharType="separate"/>
              </w:r>
            </w:ins>
            <w:ins w:id="1682" w:author="aris-lux\deruse" w:date="2018-02-12T17:19:00Z">
              <w:r w:rsidR="00CD7BD5">
                <w:rPr>
                  <w:sz w:val="18"/>
                  <w:szCs w:val="18"/>
                  <w:lang w:val="en-GB"/>
                </w:rPr>
                <w:t>4.11.2</w:t>
              </w:r>
            </w:ins>
            <w:ins w:id="1683" w:author="aris-lux/ouballya" w:date="2018-02-05T16:54:00Z">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_Ref401133769 \h  \* MERGEFORMAT </w:instrText>
              </w:r>
            </w:ins>
            <w:r w:rsidRPr="00322E77">
              <w:rPr>
                <w:sz w:val="18"/>
                <w:szCs w:val="18"/>
                <w:lang w:val="en-GB"/>
              </w:rPr>
            </w:r>
            <w:ins w:id="1684" w:author="aris-lux/ouballya" w:date="2018-02-05T16:54:00Z">
              <w:r w:rsidRPr="00322E77">
                <w:rPr>
                  <w:sz w:val="18"/>
                  <w:szCs w:val="18"/>
                  <w:lang w:val="en-GB"/>
                </w:rPr>
                <w:fldChar w:fldCharType="separate"/>
              </w:r>
            </w:ins>
            <w:ins w:id="1685" w:author="aris-lux\deruse" w:date="2018-02-12T17:19:00Z">
              <w:r w:rsidR="00CD7BD5" w:rsidRPr="00CD7BD5">
                <w:rPr>
                  <w:sz w:val="18"/>
                  <w:szCs w:val="18"/>
                  <w:lang w:val="en-GB"/>
                </w:rPr>
                <w:t>Position Qualifications Attributes</w:t>
              </w:r>
            </w:ins>
            <w:ins w:id="1686" w:author="aris-lux/ouballya" w:date="2018-02-08T17:45:00Z">
              <w:del w:id="1687" w:author="aris-lux\deruse" w:date="2018-02-12T17:17:00Z">
                <w:r w:rsidR="00004BD5" w:rsidRPr="008E0063" w:rsidDel="00CD7BD5">
                  <w:rPr>
                    <w:sz w:val="18"/>
                    <w:szCs w:val="18"/>
                    <w:lang w:val="en-GB"/>
                  </w:rPr>
                  <w:delText>Position Qualifications Attributes</w:delText>
                </w:r>
              </w:del>
            </w:ins>
            <w:ins w:id="1688" w:author="aris-lux/ouballya" w:date="2018-02-05T16:54:00Z">
              <w:r w:rsidRPr="00322E77">
                <w:rPr>
                  <w:sz w:val="18"/>
                  <w:szCs w:val="18"/>
                  <w:lang w:val="en-GB"/>
                </w:rPr>
                <w:fldChar w:fldCharType="end"/>
              </w:r>
              <w:r w:rsidRPr="00D32945">
                <w:rPr>
                  <w:sz w:val="18"/>
                  <w:szCs w:val="18"/>
                  <w:lang w:val="en-GB"/>
                </w:rPr>
                <w:t>” for more information</w:t>
              </w:r>
            </w:ins>
          </w:p>
        </w:tc>
      </w:tr>
      <w:tr w:rsidR="00423D00" w:rsidRPr="008D135E" w14:paraId="4DD8CEEF" w14:textId="77777777" w:rsidTr="00BF15E3">
        <w:trPr>
          <w:ins w:id="1689" w:author="aris-lux/ouballya" w:date="2018-02-05T16:55:00Z"/>
        </w:trPr>
        <w:tc>
          <w:tcPr>
            <w:tcW w:w="10682" w:type="dxa"/>
            <w:gridSpan w:val="4"/>
            <w:shd w:val="clear" w:color="auto" w:fill="D6E3BC" w:themeFill="accent3" w:themeFillTint="66"/>
          </w:tcPr>
          <w:p w14:paraId="23F374E9" w14:textId="77777777" w:rsidR="00423D00" w:rsidRPr="008D135E" w:rsidRDefault="00423D00" w:rsidP="00BF15E3">
            <w:pPr>
              <w:autoSpaceDE w:val="0"/>
              <w:autoSpaceDN w:val="0"/>
              <w:adjustRightInd w:val="0"/>
              <w:spacing w:after="120"/>
              <w:jc w:val="center"/>
              <w:rPr>
                <w:ins w:id="1690" w:author="aris-lux/ouballya" w:date="2018-02-05T16:55:00Z"/>
                <w:b/>
                <w:sz w:val="18"/>
                <w:lang w:val="en-GB"/>
              </w:rPr>
            </w:pPr>
            <w:ins w:id="1691" w:author="aris-lux/ouballya" w:date="2018-02-05T16:55:00Z">
              <w:r w:rsidRPr="00E37423">
                <w:rPr>
                  <w:b/>
                  <w:sz w:val="18"/>
                  <w:lang w:val="en-GB"/>
                </w:rPr>
                <w:t>PositionFormattedDescription sub-element</w:t>
              </w:r>
            </w:ins>
          </w:p>
        </w:tc>
      </w:tr>
      <w:tr w:rsidR="00423D00" w:rsidRPr="00D32945" w14:paraId="49F720B4" w14:textId="77777777" w:rsidTr="00BF15E3">
        <w:trPr>
          <w:ins w:id="1692" w:author="aris-lux/ouballya" w:date="2018-02-05T16:55:00Z"/>
        </w:trPr>
        <w:tc>
          <w:tcPr>
            <w:tcW w:w="1809" w:type="dxa"/>
            <w:shd w:val="clear" w:color="auto" w:fill="9AAE04"/>
          </w:tcPr>
          <w:p w14:paraId="11877AD2" w14:textId="77777777" w:rsidR="00423D00" w:rsidRPr="00D32945" w:rsidRDefault="00423D00" w:rsidP="00BF15E3">
            <w:pPr>
              <w:autoSpaceDE w:val="0"/>
              <w:autoSpaceDN w:val="0"/>
              <w:adjustRightInd w:val="0"/>
              <w:jc w:val="center"/>
              <w:rPr>
                <w:ins w:id="1693" w:author="aris-lux/ouballya" w:date="2018-02-05T16:55:00Z"/>
                <w:b/>
                <w:color w:val="FFFFFF" w:themeColor="background1"/>
                <w:sz w:val="18"/>
                <w:lang w:val="en-GB"/>
              </w:rPr>
            </w:pPr>
            <w:ins w:id="1694" w:author="aris-lux/ouballya" w:date="2018-02-05T16:55:00Z">
              <w:r w:rsidRPr="00E37423">
                <w:rPr>
                  <w:b/>
                  <w:color w:val="FFFFFF" w:themeColor="background1"/>
                  <w:sz w:val="18"/>
                  <w:lang w:val="en-GB"/>
                </w:rPr>
                <w:t>Attributes</w:t>
              </w:r>
            </w:ins>
          </w:p>
        </w:tc>
        <w:tc>
          <w:tcPr>
            <w:tcW w:w="3969" w:type="dxa"/>
            <w:shd w:val="clear" w:color="auto" w:fill="9AAE04"/>
          </w:tcPr>
          <w:p w14:paraId="157F9585" w14:textId="77777777" w:rsidR="00423D00" w:rsidRPr="00D32945" w:rsidRDefault="00423D00" w:rsidP="00BF15E3">
            <w:pPr>
              <w:autoSpaceDE w:val="0"/>
              <w:autoSpaceDN w:val="0"/>
              <w:adjustRightInd w:val="0"/>
              <w:jc w:val="center"/>
              <w:rPr>
                <w:ins w:id="1695" w:author="aris-lux/ouballya" w:date="2018-02-05T16:55:00Z"/>
                <w:b/>
                <w:color w:val="FFFFFF" w:themeColor="background1"/>
                <w:sz w:val="18"/>
                <w:lang w:val="en-GB"/>
              </w:rPr>
            </w:pPr>
            <w:ins w:id="1696" w:author="aris-lux/ouballya" w:date="2018-02-05T16:55:00Z">
              <w:r w:rsidRPr="00E37423">
                <w:rPr>
                  <w:b/>
                  <w:color w:val="FFFFFF" w:themeColor="background1"/>
                  <w:sz w:val="18"/>
                  <w:lang w:val="en-GB"/>
                </w:rPr>
                <w:t>Description</w:t>
              </w:r>
            </w:ins>
          </w:p>
        </w:tc>
        <w:tc>
          <w:tcPr>
            <w:tcW w:w="851" w:type="dxa"/>
            <w:shd w:val="clear" w:color="auto" w:fill="9AAE04"/>
          </w:tcPr>
          <w:p w14:paraId="5A97D0E1" w14:textId="77777777" w:rsidR="00423D00" w:rsidRPr="00D32945" w:rsidRDefault="00423D00" w:rsidP="00BF15E3">
            <w:pPr>
              <w:autoSpaceDE w:val="0"/>
              <w:autoSpaceDN w:val="0"/>
              <w:adjustRightInd w:val="0"/>
              <w:jc w:val="center"/>
              <w:rPr>
                <w:ins w:id="1697" w:author="aris-lux/ouballya" w:date="2018-02-05T16:55:00Z"/>
                <w:b/>
                <w:color w:val="FFFFFF" w:themeColor="background1"/>
                <w:sz w:val="18"/>
                <w:lang w:val="en-GB"/>
              </w:rPr>
            </w:pPr>
            <w:ins w:id="1698" w:author="aris-lux/ouballya" w:date="2018-02-05T16:55:00Z">
              <w:r w:rsidRPr="00E37423">
                <w:rPr>
                  <w:b/>
                  <w:color w:val="FFFFFF" w:themeColor="background1"/>
                  <w:sz w:val="18"/>
                  <w:lang w:val="en-GB"/>
                </w:rPr>
                <w:t>Card.</w:t>
              </w:r>
            </w:ins>
          </w:p>
        </w:tc>
        <w:tc>
          <w:tcPr>
            <w:tcW w:w="4053" w:type="dxa"/>
            <w:shd w:val="clear" w:color="auto" w:fill="9AAE04"/>
          </w:tcPr>
          <w:p w14:paraId="0D351F1C" w14:textId="77777777" w:rsidR="00423D00" w:rsidRPr="00D32945" w:rsidRDefault="00423D00" w:rsidP="00BF15E3">
            <w:pPr>
              <w:autoSpaceDE w:val="0"/>
              <w:autoSpaceDN w:val="0"/>
              <w:adjustRightInd w:val="0"/>
              <w:jc w:val="center"/>
              <w:rPr>
                <w:ins w:id="1699" w:author="aris-lux/ouballya" w:date="2018-02-05T16:55:00Z"/>
                <w:b/>
                <w:color w:val="FFFFFF" w:themeColor="background1"/>
                <w:sz w:val="18"/>
                <w:lang w:val="en-GB"/>
              </w:rPr>
            </w:pPr>
            <w:ins w:id="1700" w:author="aris-lux/ouballya" w:date="2018-02-05T16:55:00Z">
              <w:r w:rsidRPr="00E37423">
                <w:rPr>
                  <w:b/>
                  <w:color w:val="FFFFFF" w:themeColor="background1"/>
                  <w:sz w:val="18"/>
                  <w:lang w:val="en-GB"/>
                </w:rPr>
                <w:t>Rule</w:t>
              </w:r>
            </w:ins>
          </w:p>
        </w:tc>
      </w:tr>
      <w:tr w:rsidR="00423D00" w:rsidRPr="00322E77" w14:paraId="4A982CCD" w14:textId="77777777" w:rsidTr="00BF15E3">
        <w:trPr>
          <w:ins w:id="1701" w:author="aris-lux/ouballya" w:date="2018-02-05T16:55:00Z"/>
        </w:trPr>
        <w:tc>
          <w:tcPr>
            <w:tcW w:w="10682" w:type="dxa"/>
            <w:gridSpan w:val="4"/>
          </w:tcPr>
          <w:p w14:paraId="28AE87B0" w14:textId="69B7F08B" w:rsidR="00423D00" w:rsidRPr="00322E77" w:rsidRDefault="00423D00" w:rsidP="00BF15E3">
            <w:pPr>
              <w:spacing w:line="276" w:lineRule="auto"/>
              <w:jc w:val="left"/>
              <w:rPr>
                <w:ins w:id="1702" w:author="aris-lux/ouballya" w:date="2018-02-05T16:55:00Z"/>
                <w:sz w:val="18"/>
                <w:szCs w:val="18"/>
                <w:lang w:val="en-GB"/>
              </w:rPr>
            </w:pPr>
            <w:ins w:id="1703" w:author="aris-lux/ouballya" w:date="2018-02-05T16:55:00Z">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_Ref401133851 \r \h </w:instrText>
              </w:r>
              <w:r w:rsidRPr="00E37423">
                <w:rPr>
                  <w:sz w:val="18"/>
                  <w:szCs w:val="18"/>
                  <w:lang w:val="en-GB"/>
                </w:rPr>
                <w:instrText xml:space="preserve"> \* MERGEFORMAT </w:instrText>
              </w:r>
            </w:ins>
            <w:r w:rsidRPr="00322E77">
              <w:rPr>
                <w:sz w:val="18"/>
                <w:szCs w:val="18"/>
                <w:lang w:val="en-GB"/>
              </w:rPr>
            </w:r>
            <w:ins w:id="1704" w:author="aris-lux/ouballya" w:date="2018-02-05T16:55:00Z">
              <w:r w:rsidRPr="00322E77">
                <w:rPr>
                  <w:sz w:val="18"/>
                  <w:szCs w:val="18"/>
                  <w:lang w:val="en-GB"/>
                </w:rPr>
                <w:fldChar w:fldCharType="separate"/>
              </w:r>
            </w:ins>
            <w:ins w:id="1705" w:author="aris-lux\deruse" w:date="2018-02-12T17:19:00Z">
              <w:r w:rsidR="00CD7BD5">
                <w:rPr>
                  <w:sz w:val="18"/>
                  <w:szCs w:val="18"/>
                  <w:lang w:val="en-GB"/>
                </w:rPr>
                <w:t>4.6.2</w:t>
              </w:r>
            </w:ins>
            <w:ins w:id="1706" w:author="aris-lux/ouballya" w:date="2018-02-05T16:55:00Z">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_Ref401133851 \h </w:instrText>
              </w:r>
              <w:r w:rsidRPr="00E37423">
                <w:rPr>
                  <w:sz w:val="18"/>
                  <w:szCs w:val="18"/>
                  <w:lang w:val="en-GB"/>
                </w:rPr>
                <w:instrText xml:space="preserve"> \* MERGEFORMAT </w:instrText>
              </w:r>
            </w:ins>
            <w:r w:rsidRPr="00322E77">
              <w:rPr>
                <w:sz w:val="18"/>
                <w:szCs w:val="18"/>
                <w:lang w:val="en-GB"/>
              </w:rPr>
            </w:r>
            <w:ins w:id="1707" w:author="aris-lux/ouballya" w:date="2018-02-05T16:55:00Z">
              <w:r w:rsidRPr="00322E77">
                <w:rPr>
                  <w:sz w:val="18"/>
                  <w:szCs w:val="18"/>
                  <w:lang w:val="en-GB"/>
                </w:rPr>
                <w:fldChar w:fldCharType="separate"/>
              </w:r>
            </w:ins>
            <w:ins w:id="1708" w:author="aris-lux\deruse" w:date="2018-02-12T17:19:00Z">
              <w:r w:rsidR="00CD7BD5" w:rsidRPr="00CD7BD5">
                <w:rPr>
                  <w:sz w:val="18"/>
                  <w:szCs w:val="18"/>
                  <w:lang w:val="en-GB"/>
                </w:rPr>
                <w:t>Position Formatted Description Attributes</w:t>
              </w:r>
            </w:ins>
            <w:ins w:id="1709" w:author="aris-lux/ouballya" w:date="2018-02-08T17:45:00Z">
              <w:del w:id="1710" w:author="aris-lux\deruse" w:date="2018-02-12T17:17:00Z">
                <w:r w:rsidR="00004BD5" w:rsidRPr="008E0063" w:rsidDel="00CD7BD5">
                  <w:rPr>
                    <w:sz w:val="18"/>
                    <w:szCs w:val="18"/>
                    <w:lang w:val="en-GB"/>
                  </w:rPr>
                  <w:delText>Position Formatted Description Attributes</w:delText>
                </w:r>
              </w:del>
            </w:ins>
            <w:ins w:id="1711" w:author="aris-lux/ouballya" w:date="2018-02-05T16:55:00Z">
              <w:r w:rsidRPr="00322E77">
                <w:rPr>
                  <w:sz w:val="18"/>
                  <w:szCs w:val="18"/>
                  <w:lang w:val="en-GB"/>
                </w:rPr>
                <w:fldChar w:fldCharType="end"/>
              </w:r>
              <w:r w:rsidRPr="00D32945">
                <w:rPr>
                  <w:sz w:val="18"/>
                  <w:szCs w:val="18"/>
                  <w:lang w:val="en-GB"/>
                </w:rPr>
                <w:t>” for more information</w:t>
              </w:r>
            </w:ins>
          </w:p>
        </w:tc>
      </w:tr>
      <w:tr w:rsidR="00423D00" w:rsidRPr="008D135E" w14:paraId="39E8B7A5" w14:textId="77777777" w:rsidTr="00BF15E3">
        <w:trPr>
          <w:ins w:id="1712" w:author="aris-lux/ouballya" w:date="2018-02-05T16:57:00Z"/>
        </w:trPr>
        <w:tc>
          <w:tcPr>
            <w:tcW w:w="10682" w:type="dxa"/>
            <w:gridSpan w:val="4"/>
            <w:shd w:val="clear" w:color="auto" w:fill="D6E3BC" w:themeFill="accent3" w:themeFillTint="66"/>
          </w:tcPr>
          <w:p w14:paraId="4B73F0C6" w14:textId="77777777" w:rsidR="00423D00" w:rsidRPr="008D135E" w:rsidRDefault="00423D00" w:rsidP="00BF15E3">
            <w:pPr>
              <w:autoSpaceDE w:val="0"/>
              <w:autoSpaceDN w:val="0"/>
              <w:adjustRightInd w:val="0"/>
              <w:spacing w:after="120"/>
              <w:jc w:val="center"/>
              <w:rPr>
                <w:ins w:id="1713" w:author="aris-lux/ouballya" w:date="2018-02-05T16:57:00Z"/>
                <w:b/>
                <w:sz w:val="18"/>
                <w:lang w:val="en-GB"/>
              </w:rPr>
            </w:pPr>
            <w:ins w:id="1714" w:author="aris-lux/ouballya" w:date="2018-02-05T16:57:00Z">
              <w:r w:rsidRPr="00E37423">
                <w:rPr>
                  <w:b/>
                  <w:sz w:val="18"/>
                  <w:lang w:val="en-GB"/>
                </w:rPr>
                <w:t>TravelPreference sub-element</w:t>
              </w:r>
            </w:ins>
          </w:p>
        </w:tc>
      </w:tr>
      <w:tr w:rsidR="00423D00" w:rsidRPr="00D32945" w14:paraId="022B710C" w14:textId="77777777" w:rsidTr="00BF15E3">
        <w:trPr>
          <w:ins w:id="1715" w:author="aris-lux/ouballya" w:date="2018-02-05T16:57:00Z"/>
        </w:trPr>
        <w:tc>
          <w:tcPr>
            <w:tcW w:w="1809" w:type="dxa"/>
            <w:shd w:val="clear" w:color="auto" w:fill="9AAE04"/>
          </w:tcPr>
          <w:p w14:paraId="2FD9F502" w14:textId="77777777" w:rsidR="00423D00" w:rsidRPr="00D32945" w:rsidRDefault="00423D00" w:rsidP="00BF15E3">
            <w:pPr>
              <w:autoSpaceDE w:val="0"/>
              <w:autoSpaceDN w:val="0"/>
              <w:adjustRightInd w:val="0"/>
              <w:jc w:val="center"/>
              <w:rPr>
                <w:ins w:id="1716" w:author="aris-lux/ouballya" w:date="2018-02-05T16:57:00Z"/>
                <w:b/>
                <w:color w:val="FFFFFF" w:themeColor="background1"/>
                <w:sz w:val="18"/>
                <w:lang w:val="en-GB"/>
              </w:rPr>
            </w:pPr>
            <w:ins w:id="1717" w:author="aris-lux/ouballya" w:date="2018-02-05T16:57:00Z">
              <w:r w:rsidRPr="00E37423">
                <w:rPr>
                  <w:b/>
                  <w:color w:val="FFFFFF" w:themeColor="background1"/>
                  <w:sz w:val="18"/>
                  <w:lang w:val="en-GB"/>
                </w:rPr>
                <w:t>Attributes</w:t>
              </w:r>
            </w:ins>
          </w:p>
        </w:tc>
        <w:tc>
          <w:tcPr>
            <w:tcW w:w="3969" w:type="dxa"/>
            <w:shd w:val="clear" w:color="auto" w:fill="9AAE04"/>
          </w:tcPr>
          <w:p w14:paraId="57990CD1" w14:textId="77777777" w:rsidR="00423D00" w:rsidRPr="00D32945" w:rsidRDefault="00423D00" w:rsidP="00BF15E3">
            <w:pPr>
              <w:autoSpaceDE w:val="0"/>
              <w:autoSpaceDN w:val="0"/>
              <w:adjustRightInd w:val="0"/>
              <w:jc w:val="center"/>
              <w:rPr>
                <w:ins w:id="1718" w:author="aris-lux/ouballya" w:date="2018-02-05T16:57:00Z"/>
                <w:b/>
                <w:color w:val="FFFFFF" w:themeColor="background1"/>
                <w:sz w:val="18"/>
                <w:lang w:val="en-GB"/>
              </w:rPr>
            </w:pPr>
            <w:ins w:id="1719" w:author="aris-lux/ouballya" w:date="2018-02-05T16:57:00Z">
              <w:r w:rsidRPr="00E37423">
                <w:rPr>
                  <w:b/>
                  <w:color w:val="FFFFFF" w:themeColor="background1"/>
                  <w:sz w:val="18"/>
                  <w:lang w:val="en-GB"/>
                </w:rPr>
                <w:t>Description</w:t>
              </w:r>
            </w:ins>
          </w:p>
        </w:tc>
        <w:tc>
          <w:tcPr>
            <w:tcW w:w="851" w:type="dxa"/>
            <w:shd w:val="clear" w:color="auto" w:fill="9AAE04"/>
          </w:tcPr>
          <w:p w14:paraId="258D8585" w14:textId="77777777" w:rsidR="00423D00" w:rsidRPr="00D32945" w:rsidRDefault="00423D00" w:rsidP="00BF15E3">
            <w:pPr>
              <w:autoSpaceDE w:val="0"/>
              <w:autoSpaceDN w:val="0"/>
              <w:adjustRightInd w:val="0"/>
              <w:jc w:val="center"/>
              <w:rPr>
                <w:ins w:id="1720" w:author="aris-lux/ouballya" w:date="2018-02-05T16:57:00Z"/>
                <w:b/>
                <w:color w:val="FFFFFF" w:themeColor="background1"/>
                <w:sz w:val="18"/>
                <w:lang w:val="en-GB"/>
              </w:rPr>
            </w:pPr>
            <w:ins w:id="1721" w:author="aris-lux/ouballya" w:date="2018-02-05T16:57:00Z">
              <w:r w:rsidRPr="00E37423">
                <w:rPr>
                  <w:b/>
                  <w:color w:val="FFFFFF" w:themeColor="background1"/>
                  <w:sz w:val="18"/>
                  <w:lang w:val="en-GB"/>
                </w:rPr>
                <w:t>Card.</w:t>
              </w:r>
            </w:ins>
          </w:p>
        </w:tc>
        <w:tc>
          <w:tcPr>
            <w:tcW w:w="4053" w:type="dxa"/>
            <w:shd w:val="clear" w:color="auto" w:fill="9AAE04"/>
          </w:tcPr>
          <w:p w14:paraId="4147FFC1" w14:textId="77777777" w:rsidR="00423D00" w:rsidRPr="00D32945" w:rsidRDefault="00423D00" w:rsidP="00BF15E3">
            <w:pPr>
              <w:autoSpaceDE w:val="0"/>
              <w:autoSpaceDN w:val="0"/>
              <w:adjustRightInd w:val="0"/>
              <w:jc w:val="center"/>
              <w:rPr>
                <w:ins w:id="1722" w:author="aris-lux/ouballya" w:date="2018-02-05T16:57:00Z"/>
                <w:b/>
                <w:color w:val="FFFFFF" w:themeColor="background1"/>
                <w:sz w:val="18"/>
                <w:lang w:val="en-GB"/>
              </w:rPr>
            </w:pPr>
            <w:ins w:id="1723" w:author="aris-lux/ouballya" w:date="2018-02-05T16:57:00Z">
              <w:r w:rsidRPr="00E37423">
                <w:rPr>
                  <w:b/>
                  <w:color w:val="FFFFFF" w:themeColor="background1"/>
                  <w:sz w:val="18"/>
                  <w:lang w:val="en-GB"/>
                </w:rPr>
                <w:t>Rule</w:t>
              </w:r>
            </w:ins>
          </w:p>
        </w:tc>
      </w:tr>
      <w:tr w:rsidR="00423D00" w:rsidRPr="0098722A" w14:paraId="2E26C4A6" w14:textId="77777777" w:rsidTr="00BF15E3">
        <w:trPr>
          <w:ins w:id="1724" w:author="aris-lux/ouballya" w:date="2018-02-05T16:57:00Z"/>
        </w:trPr>
        <w:tc>
          <w:tcPr>
            <w:tcW w:w="10682" w:type="dxa"/>
            <w:gridSpan w:val="4"/>
          </w:tcPr>
          <w:p w14:paraId="579C9C58" w14:textId="67270D71" w:rsidR="00423D00" w:rsidRPr="0098722A" w:rsidRDefault="00423D00" w:rsidP="00BF15E3">
            <w:pPr>
              <w:jc w:val="left"/>
              <w:rPr>
                <w:ins w:id="1725" w:author="aris-lux/ouballya" w:date="2018-02-05T16:57:00Z"/>
                <w:sz w:val="18"/>
                <w:szCs w:val="18"/>
                <w:lang w:val="en-GB"/>
              </w:rPr>
            </w:pPr>
            <w:ins w:id="1726" w:author="aris-lux/ouballya" w:date="2018-02-05T16:57:00Z">
              <w:r w:rsidRPr="0098722A">
                <w:rPr>
                  <w:sz w:val="18"/>
                  <w:szCs w:val="18"/>
                  <w:lang w:val="en-GB"/>
                </w:rPr>
                <w:t>See section “</w:t>
              </w:r>
              <w:r w:rsidRPr="0022074E">
                <w:rPr>
                  <w:sz w:val="18"/>
                  <w:szCs w:val="18"/>
                  <w:lang w:val="en-GB"/>
                </w:rPr>
                <w:fldChar w:fldCharType="begin"/>
              </w:r>
              <w:r w:rsidRPr="0098722A">
                <w:rPr>
                  <w:sz w:val="18"/>
                  <w:szCs w:val="18"/>
                  <w:lang w:val="en-GB"/>
                </w:rPr>
                <w:instrText xml:space="preserve"> REF _Ref465170764 \r \h </w:instrText>
              </w:r>
              <w:r>
                <w:rPr>
                  <w:sz w:val="18"/>
                  <w:szCs w:val="18"/>
                  <w:lang w:val="en-GB"/>
                </w:rPr>
                <w:instrText xml:space="preserve"> \* MERGEFORMAT </w:instrText>
              </w:r>
            </w:ins>
            <w:r w:rsidRPr="0022074E">
              <w:rPr>
                <w:sz w:val="18"/>
                <w:szCs w:val="18"/>
                <w:lang w:val="en-GB"/>
              </w:rPr>
            </w:r>
            <w:ins w:id="1727" w:author="aris-lux/ouballya" w:date="2018-02-05T16:57:00Z">
              <w:r w:rsidRPr="0022074E">
                <w:rPr>
                  <w:sz w:val="18"/>
                  <w:szCs w:val="18"/>
                  <w:lang w:val="en-GB"/>
                </w:rPr>
                <w:fldChar w:fldCharType="separate"/>
              </w:r>
            </w:ins>
            <w:ins w:id="1728" w:author="aris-lux\deruse" w:date="2018-02-12T17:19:00Z">
              <w:r w:rsidR="00CD7BD5">
                <w:rPr>
                  <w:sz w:val="18"/>
                  <w:szCs w:val="18"/>
                  <w:lang w:val="en-GB"/>
                </w:rPr>
                <w:t>4.9.2</w:t>
              </w:r>
            </w:ins>
            <w:ins w:id="1729" w:author="aris-lux/ouballya" w:date="2018-02-05T16:57:00Z">
              <w:r w:rsidRPr="0022074E">
                <w:rPr>
                  <w:sz w:val="18"/>
                  <w:szCs w:val="18"/>
                  <w:lang w:val="en-GB"/>
                </w:rPr>
                <w:fldChar w:fldCharType="end"/>
              </w:r>
              <w:r w:rsidRPr="0098722A">
                <w:rPr>
                  <w:sz w:val="18"/>
                  <w:szCs w:val="18"/>
                  <w:lang w:val="en-GB"/>
                </w:rPr>
                <w:t xml:space="preserve"> </w:t>
              </w:r>
              <w:r w:rsidRPr="0022074E">
                <w:rPr>
                  <w:sz w:val="18"/>
                  <w:szCs w:val="18"/>
                  <w:lang w:val="en-GB"/>
                </w:rPr>
                <w:fldChar w:fldCharType="begin"/>
              </w:r>
              <w:r w:rsidRPr="0098722A">
                <w:rPr>
                  <w:sz w:val="18"/>
                  <w:szCs w:val="18"/>
                  <w:lang w:val="en-GB"/>
                </w:rPr>
                <w:instrText xml:space="preserve"> REF _Ref465170764 \h </w:instrText>
              </w:r>
              <w:r>
                <w:rPr>
                  <w:sz w:val="18"/>
                  <w:szCs w:val="18"/>
                  <w:lang w:val="en-GB"/>
                </w:rPr>
                <w:instrText xml:space="preserve"> \* MERGEFORMAT </w:instrText>
              </w:r>
            </w:ins>
            <w:r w:rsidRPr="0022074E">
              <w:rPr>
                <w:sz w:val="18"/>
                <w:szCs w:val="18"/>
                <w:lang w:val="en-GB"/>
              </w:rPr>
            </w:r>
            <w:ins w:id="1730" w:author="aris-lux/ouballya" w:date="2018-02-05T16:57:00Z">
              <w:r w:rsidRPr="0022074E">
                <w:rPr>
                  <w:sz w:val="18"/>
                  <w:szCs w:val="18"/>
                  <w:lang w:val="en-GB"/>
                </w:rPr>
                <w:fldChar w:fldCharType="separate"/>
              </w:r>
            </w:ins>
            <w:ins w:id="1731" w:author="aris-lux\deruse" w:date="2018-02-12T17:19:00Z">
              <w:r w:rsidR="00CD7BD5" w:rsidRPr="00CD7BD5">
                <w:rPr>
                  <w:sz w:val="18"/>
                  <w:szCs w:val="18"/>
                  <w:lang w:val="en-GB"/>
                </w:rPr>
                <w:t>Travel Preferences Attributes</w:t>
              </w:r>
            </w:ins>
            <w:ins w:id="1732" w:author="aris-lux/ouballya" w:date="2018-02-08T17:45:00Z">
              <w:del w:id="1733" w:author="aris-lux\deruse" w:date="2018-02-12T17:17:00Z">
                <w:r w:rsidR="00004BD5" w:rsidRPr="008E0063" w:rsidDel="00CD7BD5">
                  <w:rPr>
                    <w:sz w:val="18"/>
                    <w:szCs w:val="18"/>
                    <w:lang w:val="en-GB"/>
                  </w:rPr>
                  <w:delText>Travel Preferences Attributes</w:delText>
                </w:r>
              </w:del>
            </w:ins>
            <w:ins w:id="1734" w:author="aris-lux/ouballya" w:date="2018-02-05T16:57:00Z">
              <w:r w:rsidRPr="0022074E">
                <w:rPr>
                  <w:sz w:val="18"/>
                  <w:szCs w:val="18"/>
                  <w:lang w:val="en-GB"/>
                </w:rPr>
                <w:fldChar w:fldCharType="end"/>
              </w:r>
              <w:r w:rsidRPr="0098722A">
                <w:rPr>
                  <w:sz w:val="18"/>
                  <w:szCs w:val="18"/>
                  <w:lang w:val="en-GB"/>
                </w:rPr>
                <w:t>” for more information</w:t>
              </w:r>
            </w:ins>
          </w:p>
        </w:tc>
      </w:tr>
      <w:tr w:rsidR="00423D00" w:rsidRPr="008D135E" w14:paraId="3ECF5FB8" w14:textId="77777777" w:rsidTr="00BF15E3">
        <w:trPr>
          <w:ins w:id="1735" w:author="aris-lux/ouballya" w:date="2018-02-05T16:56:00Z"/>
        </w:trPr>
        <w:tc>
          <w:tcPr>
            <w:tcW w:w="10682" w:type="dxa"/>
            <w:gridSpan w:val="4"/>
            <w:shd w:val="clear" w:color="auto" w:fill="D6E3BC" w:themeFill="accent3" w:themeFillTint="66"/>
          </w:tcPr>
          <w:p w14:paraId="22DE221C" w14:textId="77777777" w:rsidR="00423D00" w:rsidRPr="008D135E" w:rsidRDefault="00423D00" w:rsidP="00BF15E3">
            <w:pPr>
              <w:tabs>
                <w:tab w:val="left" w:pos="4538"/>
                <w:tab w:val="center" w:pos="5191"/>
              </w:tabs>
              <w:autoSpaceDE w:val="0"/>
              <w:autoSpaceDN w:val="0"/>
              <w:adjustRightInd w:val="0"/>
              <w:spacing w:after="120"/>
              <w:jc w:val="center"/>
              <w:rPr>
                <w:ins w:id="1736" w:author="aris-lux/ouballya" w:date="2018-02-05T16:56:00Z"/>
                <w:b/>
                <w:sz w:val="18"/>
                <w:lang w:val="en-GB"/>
              </w:rPr>
            </w:pPr>
            <w:ins w:id="1737" w:author="aris-lux/ouballya" w:date="2018-02-05T16:56:00Z">
              <w:r w:rsidRPr="00E37423">
                <w:rPr>
                  <w:b/>
                  <w:sz w:val="18"/>
                  <w:lang w:val="en-GB"/>
                </w:rPr>
                <w:t>WorkingLanguageCode sub-element</w:t>
              </w:r>
            </w:ins>
          </w:p>
        </w:tc>
      </w:tr>
      <w:tr w:rsidR="00423D00" w:rsidRPr="00D32945" w14:paraId="29C3A5A5" w14:textId="77777777" w:rsidTr="00BF15E3">
        <w:trPr>
          <w:ins w:id="1738" w:author="aris-lux/ouballya" w:date="2018-02-05T16:56:00Z"/>
        </w:trPr>
        <w:tc>
          <w:tcPr>
            <w:tcW w:w="1809" w:type="dxa"/>
            <w:shd w:val="clear" w:color="auto" w:fill="9AAE04"/>
          </w:tcPr>
          <w:p w14:paraId="3497DDA0" w14:textId="77777777" w:rsidR="00423D00" w:rsidRPr="00D32945" w:rsidRDefault="00423D00" w:rsidP="00BF15E3">
            <w:pPr>
              <w:autoSpaceDE w:val="0"/>
              <w:autoSpaceDN w:val="0"/>
              <w:adjustRightInd w:val="0"/>
              <w:jc w:val="center"/>
              <w:rPr>
                <w:ins w:id="1739" w:author="aris-lux/ouballya" w:date="2018-02-05T16:56:00Z"/>
                <w:b/>
                <w:color w:val="FFFFFF" w:themeColor="background1"/>
                <w:sz w:val="18"/>
                <w:lang w:val="en-GB"/>
              </w:rPr>
            </w:pPr>
            <w:ins w:id="1740" w:author="aris-lux/ouballya" w:date="2018-02-05T16:56:00Z">
              <w:r w:rsidRPr="00E37423">
                <w:rPr>
                  <w:b/>
                  <w:color w:val="FFFFFF" w:themeColor="background1"/>
                  <w:sz w:val="18"/>
                  <w:lang w:val="en-GB"/>
                </w:rPr>
                <w:t>Attributes</w:t>
              </w:r>
            </w:ins>
          </w:p>
        </w:tc>
        <w:tc>
          <w:tcPr>
            <w:tcW w:w="3969" w:type="dxa"/>
            <w:shd w:val="clear" w:color="auto" w:fill="9AAE04"/>
          </w:tcPr>
          <w:p w14:paraId="411E1D6A" w14:textId="77777777" w:rsidR="00423D00" w:rsidRPr="00D32945" w:rsidRDefault="00423D00" w:rsidP="00BF15E3">
            <w:pPr>
              <w:autoSpaceDE w:val="0"/>
              <w:autoSpaceDN w:val="0"/>
              <w:adjustRightInd w:val="0"/>
              <w:jc w:val="center"/>
              <w:rPr>
                <w:ins w:id="1741" w:author="aris-lux/ouballya" w:date="2018-02-05T16:56:00Z"/>
                <w:b/>
                <w:color w:val="FFFFFF" w:themeColor="background1"/>
                <w:sz w:val="18"/>
                <w:lang w:val="en-GB"/>
              </w:rPr>
            </w:pPr>
            <w:ins w:id="1742" w:author="aris-lux/ouballya" w:date="2018-02-05T16:56:00Z">
              <w:r w:rsidRPr="00E37423">
                <w:rPr>
                  <w:b/>
                  <w:color w:val="FFFFFF" w:themeColor="background1"/>
                  <w:sz w:val="18"/>
                  <w:lang w:val="en-GB"/>
                </w:rPr>
                <w:t>Description</w:t>
              </w:r>
            </w:ins>
          </w:p>
        </w:tc>
        <w:tc>
          <w:tcPr>
            <w:tcW w:w="851" w:type="dxa"/>
            <w:shd w:val="clear" w:color="auto" w:fill="9AAE04"/>
          </w:tcPr>
          <w:p w14:paraId="3B5B40A1" w14:textId="77777777" w:rsidR="00423D00" w:rsidRPr="00D32945" w:rsidRDefault="00423D00" w:rsidP="00BF15E3">
            <w:pPr>
              <w:autoSpaceDE w:val="0"/>
              <w:autoSpaceDN w:val="0"/>
              <w:adjustRightInd w:val="0"/>
              <w:jc w:val="center"/>
              <w:rPr>
                <w:ins w:id="1743" w:author="aris-lux/ouballya" w:date="2018-02-05T16:56:00Z"/>
                <w:b/>
                <w:color w:val="FFFFFF" w:themeColor="background1"/>
                <w:sz w:val="18"/>
                <w:lang w:val="en-GB"/>
              </w:rPr>
            </w:pPr>
            <w:ins w:id="1744" w:author="aris-lux/ouballya" w:date="2018-02-05T16:56:00Z">
              <w:r w:rsidRPr="00E37423">
                <w:rPr>
                  <w:b/>
                  <w:color w:val="FFFFFF" w:themeColor="background1"/>
                  <w:sz w:val="18"/>
                  <w:lang w:val="en-GB"/>
                </w:rPr>
                <w:t>Card.</w:t>
              </w:r>
            </w:ins>
          </w:p>
        </w:tc>
        <w:tc>
          <w:tcPr>
            <w:tcW w:w="4053" w:type="dxa"/>
            <w:shd w:val="clear" w:color="auto" w:fill="9AAE04"/>
          </w:tcPr>
          <w:p w14:paraId="36CB2127" w14:textId="77777777" w:rsidR="00423D00" w:rsidRPr="00D32945" w:rsidRDefault="00423D00" w:rsidP="00BF15E3">
            <w:pPr>
              <w:autoSpaceDE w:val="0"/>
              <w:autoSpaceDN w:val="0"/>
              <w:adjustRightInd w:val="0"/>
              <w:jc w:val="center"/>
              <w:rPr>
                <w:ins w:id="1745" w:author="aris-lux/ouballya" w:date="2018-02-05T16:56:00Z"/>
                <w:b/>
                <w:color w:val="FFFFFF" w:themeColor="background1"/>
                <w:sz w:val="18"/>
                <w:lang w:val="en-GB"/>
              </w:rPr>
            </w:pPr>
            <w:ins w:id="1746" w:author="aris-lux/ouballya" w:date="2018-02-05T16:56:00Z">
              <w:r w:rsidRPr="00E37423">
                <w:rPr>
                  <w:b/>
                  <w:color w:val="FFFFFF" w:themeColor="background1"/>
                  <w:sz w:val="18"/>
                  <w:lang w:val="en-GB"/>
                </w:rPr>
                <w:t>Rule</w:t>
              </w:r>
            </w:ins>
          </w:p>
        </w:tc>
      </w:tr>
      <w:tr w:rsidR="00002A1E" w:rsidRPr="00E37423" w14:paraId="340F8E3B" w14:textId="77777777" w:rsidTr="00FA0074">
        <w:trPr>
          <w:ins w:id="1747" w:author="aris-lux/ouballya" w:date="2018-02-05T17:35:00Z"/>
        </w:trPr>
        <w:tc>
          <w:tcPr>
            <w:tcW w:w="1809" w:type="dxa"/>
          </w:tcPr>
          <w:p w14:paraId="1512F42B" w14:textId="77777777" w:rsidR="00002A1E" w:rsidRPr="00E37423" w:rsidRDefault="00002A1E" w:rsidP="00FA0074">
            <w:pPr>
              <w:spacing w:line="276" w:lineRule="auto"/>
              <w:jc w:val="left"/>
              <w:rPr>
                <w:ins w:id="1748" w:author="aris-lux/ouballya" w:date="2018-02-05T17:35:00Z"/>
                <w:b/>
                <w:sz w:val="18"/>
                <w:lang w:val="en-GB"/>
              </w:rPr>
            </w:pPr>
            <w:ins w:id="1749" w:author="aris-lux/ouballya" w:date="2018-02-05T17:35:00Z">
              <w:r w:rsidRPr="00E37423">
                <w:rPr>
                  <w:b/>
                  <w:sz w:val="18"/>
                  <w:lang w:val="en-GB"/>
                </w:rPr>
                <w:t>listName</w:t>
              </w:r>
            </w:ins>
          </w:p>
        </w:tc>
        <w:tc>
          <w:tcPr>
            <w:tcW w:w="3969" w:type="dxa"/>
          </w:tcPr>
          <w:p w14:paraId="132DC222" w14:textId="77777777" w:rsidR="00002A1E" w:rsidRPr="008D135E" w:rsidRDefault="00002A1E" w:rsidP="00FA0074">
            <w:pPr>
              <w:autoSpaceDE w:val="0"/>
              <w:autoSpaceDN w:val="0"/>
              <w:adjustRightInd w:val="0"/>
              <w:spacing w:after="120"/>
              <w:jc w:val="left"/>
              <w:rPr>
                <w:ins w:id="1750" w:author="aris-lux/ouballya" w:date="2018-02-05T17:35:00Z"/>
                <w:sz w:val="18"/>
                <w:lang w:val="en-GB"/>
              </w:rPr>
            </w:pPr>
            <w:ins w:id="1751" w:author="aris-lux/ouballya" w:date="2018-02-05T17:35:00Z">
              <w:r w:rsidRPr="00187899">
                <w:rPr>
                  <w:sz w:val="18"/>
                </w:rPr>
                <w:t>The code list name</w:t>
              </w:r>
            </w:ins>
          </w:p>
        </w:tc>
        <w:tc>
          <w:tcPr>
            <w:tcW w:w="851" w:type="dxa"/>
          </w:tcPr>
          <w:p w14:paraId="5D7D41C8" w14:textId="77777777" w:rsidR="00002A1E" w:rsidRPr="008D135E" w:rsidRDefault="00002A1E" w:rsidP="00FA0074">
            <w:pPr>
              <w:autoSpaceDE w:val="0"/>
              <w:autoSpaceDN w:val="0"/>
              <w:adjustRightInd w:val="0"/>
              <w:spacing w:after="120"/>
              <w:jc w:val="center"/>
              <w:rPr>
                <w:ins w:id="1752" w:author="aris-lux/ouballya" w:date="2018-02-05T17:35:00Z"/>
                <w:sz w:val="18"/>
                <w:lang w:val="en-GB"/>
              </w:rPr>
            </w:pPr>
            <w:ins w:id="1753" w:author="aris-lux/ouballya" w:date="2018-02-05T17:35:00Z">
              <w:r w:rsidRPr="00E37423">
                <w:rPr>
                  <w:sz w:val="18"/>
                  <w:lang w:val="en-GB"/>
                </w:rPr>
                <w:t>0..1</w:t>
              </w:r>
            </w:ins>
          </w:p>
        </w:tc>
        <w:tc>
          <w:tcPr>
            <w:tcW w:w="4053" w:type="dxa"/>
          </w:tcPr>
          <w:p w14:paraId="29516EAC" w14:textId="77777777" w:rsidR="00002A1E" w:rsidRPr="00E37423" w:rsidRDefault="00002A1E" w:rsidP="00FA0074">
            <w:pPr>
              <w:jc w:val="center"/>
              <w:rPr>
                <w:ins w:id="1754" w:author="aris-lux/ouballya" w:date="2018-02-05T17:35:00Z"/>
                <w:sz w:val="18"/>
                <w:lang w:val="en-GB"/>
              </w:rPr>
            </w:pPr>
            <w:ins w:id="1755" w:author="aris-lux/ouballya" w:date="2018-02-05T17:35:00Z">
              <w:r>
                <w:rPr>
                  <w:sz w:val="18"/>
                  <w:lang w:val="en-GB"/>
                </w:rPr>
                <w:t>N/A</w:t>
              </w:r>
            </w:ins>
          </w:p>
        </w:tc>
      </w:tr>
      <w:tr w:rsidR="00002A1E" w:rsidRPr="00E37423" w14:paraId="3674DA06" w14:textId="77777777" w:rsidTr="00FA0074">
        <w:trPr>
          <w:ins w:id="1756" w:author="aris-lux/ouballya" w:date="2018-02-05T17:35:00Z"/>
        </w:trPr>
        <w:tc>
          <w:tcPr>
            <w:tcW w:w="1809" w:type="dxa"/>
          </w:tcPr>
          <w:p w14:paraId="53D04DCA" w14:textId="77777777" w:rsidR="00002A1E" w:rsidRPr="00E37423" w:rsidRDefault="00002A1E" w:rsidP="00FA0074">
            <w:pPr>
              <w:autoSpaceDE w:val="0"/>
              <w:autoSpaceDN w:val="0"/>
              <w:adjustRightInd w:val="0"/>
              <w:spacing w:line="276" w:lineRule="auto"/>
              <w:jc w:val="left"/>
              <w:rPr>
                <w:ins w:id="1757" w:author="aris-lux/ouballya" w:date="2018-02-05T17:35:00Z"/>
                <w:b/>
                <w:sz w:val="18"/>
                <w:lang w:val="en-GB"/>
              </w:rPr>
            </w:pPr>
            <w:ins w:id="1758" w:author="aris-lux/ouballya" w:date="2018-02-05T17:35:00Z">
              <w:r w:rsidRPr="00E37423">
                <w:rPr>
                  <w:b/>
                  <w:sz w:val="18"/>
                  <w:lang w:val="en-GB"/>
                </w:rPr>
                <w:t>listVersionID</w:t>
              </w:r>
            </w:ins>
          </w:p>
        </w:tc>
        <w:tc>
          <w:tcPr>
            <w:tcW w:w="3969" w:type="dxa"/>
          </w:tcPr>
          <w:p w14:paraId="79452ED9" w14:textId="77777777" w:rsidR="00002A1E" w:rsidRPr="008D135E" w:rsidRDefault="00002A1E" w:rsidP="00FA0074">
            <w:pPr>
              <w:autoSpaceDE w:val="0"/>
              <w:autoSpaceDN w:val="0"/>
              <w:adjustRightInd w:val="0"/>
              <w:spacing w:after="120"/>
              <w:jc w:val="left"/>
              <w:rPr>
                <w:ins w:id="1759" w:author="aris-lux/ouballya" w:date="2018-02-05T17:35:00Z"/>
                <w:sz w:val="18"/>
                <w:lang w:val="en-GB"/>
              </w:rPr>
            </w:pPr>
            <w:ins w:id="1760" w:author="aris-lux/ouballya" w:date="2018-02-05T17:35:00Z">
              <w:r w:rsidRPr="00187899">
                <w:rPr>
                  <w:sz w:val="18"/>
                </w:rPr>
                <w:t>The code list identification</w:t>
              </w:r>
            </w:ins>
          </w:p>
        </w:tc>
        <w:tc>
          <w:tcPr>
            <w:tcW w:w="851" w:type="dxa"/>
          </w:tcPr>
          <w:p w14:paraId="6E232D52" w14:textId="77777777" w:rsidR="00002A1E" w:rsidRPr="008D135E" w:rsidRDefault="00002A1E" w:rsidP="00FA0074">
            <w:pPr>
              <w:autoSpaceDE w:val="0"/>
              <w:autoSpaceDN w:val="0"/>
              <w:adjustRightInd w:val="0"/>
              <w:spacing w:after="120"/>
              <w:jc w:val="center"/>
              <w:rPr>
                <w:ins w:id="1761" w:author="aris-lux/ouballya" w:date="2018-02-05T17:35:00Z"/>
                <w:sz w:val="18"/>
                <w:lang w:val="en-GB"/>
              </w:rPr>
            </w:pPr>
            <w:ins w:id="1762" w:author="aris-lux/ouballya" w:date="2018-02-05T17:35:00Z">
              <w:r w:rsidRPr="00E37423">
                <w:rPr>
                  <w:sz w:val="18"/>
                  <w:lang w:val="en-GB"/>
                </w:rPr>
                <w:t>0..1</w:t>
              </w:r>
            </w:ins>
          </w:p>
        </w:tc>
        <w:tc>
          <w:tcPr>
            <w:tcW w:w="4053" w:type="dxa"/>
          </w:tcPr>
          <w:p w14:paraId="568E919B" w14:textId="77777777" w:rsidR="00002A1E" w:rsidRPr="00E37423" w:rsidRDefault="00002A1E" w:rsidP="00FA0074">
            <w:pPr>
              <w:jc w:val="center"/>
              <w:rPr>
                <w:ins w:id="1763" w:author="aris-lux/ouballya" w:date="2018-02-05T17:35:00Z"/>
                <w:sz w:val="18"/>
                <w:lang w:val="en-GB"/>
              </w:rPr>
            </w:pPr>
            <w:ins w:id="1764" w:author="aris-lux/ouballya" w:date="2018-02-05T17:35:00Z">
              <w:r>
                <w:rPr>
                  <w:sz w:val="18"/>
                  <w:lang w:val="en-GB"/>
                </w:rPr>
                <w:t>N/A</w:t>
              </w:r>
            </w:ins>
          </w:p>
        </w:tc>
      </w:tr>
      <w:tr w:rsidR="00002A1E" w:rsidRPr="00E37423" w14:paraId="57BD721F" w14:textId="77777777" w:rsidTr="00FA0074">
        <w:trPr>
          <w:ins w:id="1765" w:author="aris-lux/ouballya" w:date="2018-02-05T17:35:00Z"/>
        </w:trPr>
        <w:tc>
          <w:tcPr>
            <w:tcW w:w="1809" w:type="dxa"/>
          </w:tcPr>
          <w:p w14:paraId="3BDCF58A" w14:textId="77777777" w:rsidR="00002A1E" w:rsidRPr="00E37423" w:rsidRDefault="00002A1E" w:rsidP="00FA0074">
            <w:pPr>
              <w:autoSpaceDE w:val="0"/>
              <w:autoSpaceDN w:val="0"/>
              <w:adjustRightInd w:val="0"/>
              <w:spacing w:line="276" w:lineRule="auto"/>
              <w:jc w:val="left"/>
              <w:rPr>
                <w:ins w:id="1766" w:author="aris-lux/ouballya" w:date="2018-02-05T17:35:00Z"/>
                <w:b/>
                <w:sz w:val="18"/>
                <w:lang w:val="en-GB"/>
              </w:rPr>
            </w:pPr>
            <w:ins w:id="1767" w:author="aris-lux/ouballya" w:date="2018-02-05T17:35:00Z">
              <w:r w:rsidRPr="00E37423">
                <w:rPr>
                  <w:b/>
                  <w:sz w:val="18"/>
                  <w:lang w:val="en-GB"/>
                </w:rPr>
                <w:t>name</w:t>
              </w:r>
            </w:ins>
          </w:p>
        </w:tc>
        <w:tc>
          <w:tcPr>
            <w:tcW w:w="3969" w:type="dxa"/>
          </w:tcPr>
          <w:p w14:paraId="26C49569" w14:textId="77777777" w:rsidR="00002A1E" w:rsidRPr="008D135E" w:rsidRDefault="00002A1E" w:rsidP="00FA0074">
            <w:pPr>
              <w:autoSpaceDE w:val="0"/>
              <w:autoSpaceDN w:val="0"/>
              <w:adjustRightInd w:val="0"/>
              <w:spacing w:after="120"/>
              <w:jc w:val="left"/>
              <w:rPr>
                <w:ins w:id="1768" w:author="aris-lux/ouballya" w:date="2018-02-05T17:35:00Z"/>
                <w:sz w:val="18"/>
                <w:lang w:val="en-GB"/>
              </w:rPr>
            </w:pPr>
            <w:ins w:id="1769" w:author="aris-lux/ouballya" w:date="2018-02-05T17:35:00Z">
              <w:r w:rsidRPr="00FE5405">
                <w:rPr>
                  <w:sz w:val="18"/>
                  <w:lang w:val="en-US"/>
                </w:rPr>
                <w:t>The text equivalent of the code content component</w:t>
              </w:r>
            </w:ins>
          </w:p>
        </w:tc>
        <w:tc>
          <w:tcPr>
            <w:tcW w:w="851" w:type="dxa"/>
          </w:tcPr>
          <w:p w14:paraId="5EA4B4A9" w14:textId="77777777" w:rsidR="00002A1E" w:rsidRPr="008D135E" w:rsidRDefault="00002A1E" w:rsidP="00FA0074">
            <w:pPr>
              <w:autoSpaceDE w:val="0"/>
              <w:autoSpaceDN w:val="0"/>
              <w:adjustRightInd w:val="0"/>
              <w:spacing w:after="120"/>
              <w:jc w:val="center"/>
              <w:rPr>
                <w:ins w:id="1770" w:author="aris-lux/ouballya" w:date="2018-02-05T17:35:00Z"/>
                <w:sz w:val="18"/>
                <w:lang w:val="en-GB"/>
              </w:rPr>
            </w:pPr>
            <w:ins w:id="1771" w:author="aris-lux/ouballya" w:date="2018-02-05T17:35:00Z">
              <w:r w:rsidRPr="00E37423">
                <w:rPr>
                  <w:sz w:val="18"/>
                  <w:lang w:val="en-GB"/>
                </w:rPr>
                <w:t>0..1</w:t>
              </w:r>
            </w:ins>
          </w:p>
        </w:tc>
        <w:tc>
          <w:tcPr>
            <w:tcW w:w="4053" w:type="dxa"/>
          </w:tcPr>
          <w:p w14:paraId="6FB3973A" w14:textId="77777777" w:rsidR="00002A1E" w:rsidRPr="00E37423" w:rsidRDefault="00002A1E" w:rsidP="00FA0074">
            <w:pPr>
              <w:jc w:val="center"/>
              <w:rPr>
                <w:ins w:id="1772" w:author="aris-lux/ouballya" w:date="2018-02-05T17:35:00Z"/>
                <w:sz w:val="18"/>
                <w:lang w:val="en-GB"/>
              </w:rPr>
            </w:pPr>
            <w:ins w:id="1773" w:author="aris-lux/ouballya" w:date="2018-02-05T17:35:00Z">
              <w:r>
                <w:rPr>
                  <w:sz w:val="18"/>
                  <w:lang w:val="en-GB"/>
                </w:rPr>
                <w:t>N/A</w:t>
              </w:r>
            </w:ins>
          </w:p>
        </w:tc>
      </w:tr>
      <w:tr w:rsidR="00002A1E" w:rsidRPr="00E37423" w14:paraId="4246B233" w14:textId="77777777" w:rsidTr="00FA0074">
        <w:trPr>
          <w:ins w:id="1774" w:author="aris-lux/ouballya" w:date="2018-02-05T17:35:00Z"/>
        </w:trPr>
        <w:tc>
          <w:tcPr>
            <w:tcW w:w="1809" w:type="dxa"/>
          </w:tcPr>
          <w:p w14:paraId="19CFF864" w14:textId="77777777" w:rsidR="00002A1E" w:rsidRPr="00E37423" w:rsidRDefault="00002A1E" w:rsidP="00FA0074">
            <w:pPr>
              <w:autoSpaceDE w:val="0"/>
              <w:autoSpaceDN w:val="0"/>
              <w:adjustRightInd w:val="0"/>
              <w:spacing w:line="276" w:lineRule="auto"/>
              <w:jc w:val="left"/>
              <w:rPr>
                <w:ins w:id="1775" w:author="aris-lux/ouballya" w:date="2018-02-05T17:35:00Z"/>
                <w:b/>
                <w:sz w:val="18"/>
                <w:lang w:val="en-GB"/>
              </w:rPr>
            </w:pPr>
            <w:ins w:id="1776" w:author="aris-lux/ouballya" w:date="2018-02-05T17:35:00Z">
              <w:r w:rsidRPr="00187899">
                <w:rPr>
                  <w:b/>
                  <w:sz w:val="18"/>
                </w:rPr>
                <w:t>listURI</w:t>
              </w:r>
            </w:ins>
          </w:p>
        </w:tc>
        <w:tc>
          <w:tcPr>
            <w:tcW w:w="3969" w:type="dxa"/>
          </w:tcPr>
          <w:p w14:paraId="5A78C1BC" w14:textId="77777777" w:rsidR="00002A1E" w:rsidRPr="008D135E" w:rsidRDefault="00002A1E" w:rsidP="00FA0074">
            <w:pPr>
              <w:autoSpaceDE w:val="0"/>
              <w:autoSpaceDN w:val="0"/>
              <w:adjustRightInd w:val="0"/>
              <w:spacing w:after="120"/>
              <w:jc w:val="left"/>
              <w:rPr>
                <w:ins w:id="1777" w:author="aris-lux/ouballya" w:date="2018-02-05T17:35:00Z"/>
                <w:sz w:val="18"/>
                <w:lang w:val="en-GB"/>
              </w:rPr>
            </w:pPr>
            <w:ins w:id="1778" w:author="aris-lux/ouballya" w:date="2018-02-05T17:35:00Z">
              <w:r w:rsidRPr="00FE5405">
                <w:rPr>
                  <w:sz w:val="18"/>
                  <w:lang w:val="en-US"/>
                </w:rPr>
                <w:t>The Uniform Resource Identifier that identifies where the code list is located.</w:t>
              </w:r>
            </w:ins>
          </w:p>
        </w:tc>
        <w:tc>
          <w:tcPr>
            <w:tcW w:w="851" w:type="dxa"/>
          </w:tcPr>
          <w:p w14:paraId="65AD25FB" w14:textId="77777777" w:rsidR="00002A1E" w:rsidRPr="008D135E" w:rsidRDefault="00002A1E" w:rsidP="00FA0074">
            <w:pPr>
              <w:autoSpaceDE w:val="0"/>
              <w:autoSpaceDN w:val="0"/>
              <w:adjustRightInd w:val="0"/>
              <w:spacing w:after="120"/>
              <w:jc w:val="center"/>
              <w:rPr>
                <w:ins w:id="1779" w:author="aris-lux/ouballya" w:date="2018-02-05T17:35:00Z"/>
                <w:sz w:val="18"/>
                <w:lang w:val="en-GB"/>
              </w:rPr>
            </w:pPr>
            <w:ins w:id="1780" w:author="aris-lux/ouballya" w:date="2018-02-05T17:35:00Z">
              <w:r w:rsidRPr="00E37423">
                <w:rPr>
                  <w:sz w:val="18"/>
                  <w:lang w:val="en-GB"/>
                </w:rPr>
                <w:t>0..1</w:t>
              </w:r>
            </w:ins>
          </w:p>
        </w:tc>
        <w:tc>
          <w:tcPr>
            <w:tcW w:w="4053" w:type="dxa"/>
          </w:tcPr>
          <w:p w14:paraId="3E970279" w14:textId="77777777" w:rsidR="00002A1E" w:rsidRPr="00E37423" w:rsidRDefault="00002A1E" w:rsidP="00FA0074">
            <w:pPr>
              <w:jc w:val="center"/>
              <w:rPr>
                <w:ins w:id="1781" w:author="aris-lux/ouballya" w:date="2018-02-05T17:35:00Z"/>
                <w:sz w:val="18"/>
                <w:lang w:val="en-GB"/>
              </w:rPr>
            </w:pPr>
            <w:ins w:id="1782" w:author="aris-lux/ouballya" w:date="2018-02-05T17:35:00Z">
              <w:r>
                <w:rPr>
                  <w:sz w:val="18"/>
                  <w:lang w:val="en-GB"/>
                </w:rPr>
                <w:t>N/A</w:t>
              </w:r>
            </w:ins>
          </w:p>
        </w:tc>
      </w:tr>
      <w:tr w:rsidR="00002A1E" w14:paraId="6FCF875A" w14:textId="77777777" w:rsidTr="00FA0074">
        <w:trPr>
          <w:ins w:id="1783" w:author="aris-lux/ouballya" w:date="2018-02-05T17:35:00Z"/>
        </w:trPr>
        <w:tc>
          <w:tcPr>
            <w:tcW w:w="1809" w:type="dxa"/>
          </w:tcPr>
          <w:p w14:paraId="2D2F2AFE" w14:textId="77777777" w:rsidR="00002A1E" w:rsidRPr="00187899" w:rsidRDefault="00002A1E" w:rsidP="00FA0074">
            <w:pPr>
              <w:autoSpaceDE w:val="0"/>
              <w:autoSpaceDN w:val="0"/>
              <w:adjustRightInd w:val="0"/>
              <w:jc w:val="left"/>
              <w:rPr>
                <w:ins w:id="1784" w:author="aris-lux/ouballya" w:date="2018-02-05T17:35:00Z"/>
                <w:b/>
                <w:sz w:val="18"/>
              </w:rPr>
            </w:pPr>
            <w:ins w:id="1785" w:author="aris-lux/ouballya" w:date="2018-02-05T17:35:00Z">
              <w:r w:rsidRPr="00187899">
                <w:rPr>
                  <w:b/>
                  <w:sz w:val="18"/>
                </w:rPr>
                <w:t>listSchemeURI</w:t>
              </w:r>
            </w:ins>
          </w:p>
        </w:tc>
        <w:tc>
          <w:tcPr>
            <w:tcW w:w="3969" w:type="dxa"/>
          </w:tcPr>
          <w:p w14:paraId="05910B4C" w14:textId="77777777" w:rsidR="00002A1E" w:rsidRPr="00FE5405" w:rsidRDefault="00002A1E" w:rsidP="00FA0074">
            <w:pPr>
              <w:autoSpaceDE w:val="0"/>
              <w:autoSpaceDN w:val="0"/>
              <w:adjustRightInd w:val="0"/>
              <w:spacing w:after="120"/>
              <w:jc w:val="left"/>
              <w:rPr>
                <w:ins w:id="1786" w:author="aris-lux/ouballya" w:date="2018-02-05T17:35:00Z"/>
                <w:sz w:val="18"/>
                <w:lang w:val="en-US"/>
              </w:rPr>
            </w:pPr>
            <w:ins w:id="1787" w:author="aris-lux/ouballya" w:date="2018-02-05T17:35:00Z">
              <w:r w:rsidRPr="00FE5405">
                <w:rPr>
                  <w:sz w:val="18"/>
                  <w:lang w:val="en-US"/>
                </w:rPr>
                <w:t>The Uniform Resource Identifier that identifies where the code list scheme is located.</w:t>
              </w:r>
            </w:ins>
          </w:p>
        </w:tc>
        <w:tc>
          <w:tcPr>
            <w:tcW w:w="851" w:type="dxa"/>
          </w:tcPr>
          <w:p w14:paraId="286B1EDA" w14:textId="77777777" w:rsidR="00002A1E" w:rsidRPr="00187899" w:rsidRDefault="00002A1E" w:rsidP="00FA0074">
            <w:pPr>
              <w:autoSpaceDE w:val="0"/>
              <w:autoSpaceDN w:val="0"/>
              <w:adjustRightInd w:val="0"/>
              <w:spacing w:after="120"/>
              <w:jc w:val="center"/>
              <w:rPr>
                <w:ins w:id="1788" w:author="aris-lux/ouballya" w:date="2018-02-05T17:35:00Z"/>
                <w:sz w:val="18"/>
              </w:rPr>
            </w:pPr>
            <w:ins w:id="1789" w:author="aris-lux/ouballya" w:date="2018-02-05T17:35:00Z">
              <w:r w:rsidRPr="00187899">
                <w:rPr>
                  <w:sz w:val="18"/>
                </w:rPr>
                <w:t>0..1</w:t>
              </w:r>
            </w:ins>
          </w:p>
        </w:tc>
        <w:tc>
          <w:tcPr>
            <w:tcW w:w="4053" w:type="dxa"/>
          </w:tcPr>
          <w:p w14:paraId="308B6C89" w14:textId="77777777" w:rsidR="00002A1E" w:rsidRDefault="00002A1E" w:rsidP="00FA0074">
            <w:pPr>
              <w:jc w:val="center"/>
              <w:rPr>
                <w:ins w:id="1790" w:author="aris-lux/ouballya" w:date="2018-02-05T17:35:00Z"/>
                <w:sz w:val="18"/>
                <w:lang w:val="en-GB"/>
              </w:rPr>
            </w:pPr>
            <w:ins w:id="1791" w:author="aris-lux/ouballya" w:date="2018-02-05T17:35:00Z">
              <w:r>
                <w:rPr>
                  <w:sz w:val="18"/>
                  <w:lang w:val="en-GB"/>
                </w:rPr>
                <w:t>N/A</w:t>
              </w:r>
            </w:ins>
          </w:p>
        </w:tc>
      </w:tr>
      <w:tr w:rsidR="00192A46" w:rsidRPr="00E37423" w14:paraId="35B0C75E" w14:textId="77777777" w:rsidTr="00120799">
        <w:tc>
          <w:tcPr>
            <w:tcW w:w="10682" w:type="dxa"/>
            <w:gridSpan w:val="4"/>
            <w:shd w:val="clear" w:color="auto" w:fill="D6E3BC" w:themeFill="accent3" w:themeFillTint="66"/>
          </w:tcPr>
          <w:p w14:paraId="6B68FCA2" w14:textId="77777777" w:rsidR="00192A46" w:rsidRPr="00E37423" w:rsidRDefault="00192A46" w:rsidP="001C1B6F">
            <w:pPr>
              <w:spacing w:line="276" w:lineRule="auto"/>
              <w:jc w:val="center"/>
              <w:rPr>
                <w:b/>
                <w:sz w:val="18"/>
                <w:lang w:val="en-GB"/>
              </w:rPr>
            </w:pPr>
            <w:r w:rsidRPr="00E37423">
              <w:rPr>
                <w:b/>
                <w:sz w:val="18"/>
                <w:lang w:val="en-GB"/>
              </w:rPr>
              <w:t>PositionPeriod sub-element</w:t>
            </w:r>
          </w:p>
        </w:tc>
      </w:tr>
      <w:tr w:rsidR="00192A46" w:rsidRPr="00E37423" w14:paraId="56E1B2EE" w14:textId="77777777" w:rsidTr="00120799">
        <w:tc>
          <w:tcPr>
            <w:tcW w:w="1809" w:type="dxa"/>
            <w:shd w:val="clear" w:color="auto" w:fill="9AAE04"/>
          </w:tcPr>
          <w:p w14:paraId="59DD2602"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3969" w:type="dxa"/>
            <w:shd w:val="clear" w:color="auto" w:fill="9AAE04"/>
          </w:tcPr>
          <w:p w14:paraId="1407F1CC"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0FD3D523"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4CA451C4"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192A46" w:rsidRPr="0049414A" w14:paraId="551A2FB4" w14:textId="77777777" w:rsidTr="00120799">
        <w:tc>
          <w:tcPr>
            <w:tcW w:w="10682" w:type="dxa"/>
            <w:gridSpan w:val="4"/>
          </w:tcPr>
          <w:p w14:paraId="2B9A2F6D" w14:textId="535F35E9" w:rsidR="00192A46" w:rsidRPr="00322E77" w:rsidRDefault="00192A46" w:rsidP="001C1B6F">
            <w:pPr>
              <w:spacing w:line="276" w:lineRule="auto"/>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_Ref401133124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4.12.2</w:t>
            </w:r>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_Ref401133124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1792" w:author="aris-lux\deruse" w:date="2018-02-12T17:19:00Z">
              <w:r w:rsidR="00CD7BD5" w:rsidRPr="00CD7BD5">
                <w:rPr>
                  <w:sz w:val="18"/>
                  <w:szCs w:val="18"/>
                  <w:lang w:val="en-GB"/>
                </w:rPr>
                <w:t>Position Period Attributes</w:t>
              </w:r>
            </w:ins>
            <w:ins w:id="1793" w:author="aris-lux/ouballya" w:date="2018-02-08T17:45:00Z">
              <w:del w:id="1794" w:author="aris-lux\deruse" w:date="2018-02-12T17:17:00Z">
                <w:r w:rsidR="00004BD5" w:rsidRPr="008E0063" w:rsidDel="00CD7BD5">
                  <w:rPr>
                    <w:sz w:val="18"/>
                    <w:szCs w:val="18"/>
                    <w:lang w:val="en-GB"/>
                  </w:rPr>
                  <w:delText>Position Period Attributes</w:delText>
                </w:r>
              </w:del>
            </w:ins>
            <w:ins w:id="1795" w:author="ouballya" w:date="2018-02-07T16:05:00Z">
              <w:del w:id="1796" w:author="aris-lux\deruse" w:date="2018-02-12T17:17:00Z">
                <w:r w:rsidR="00F65AD7" w:rsidRPr="008E0063" w:rsidDel="00CD7BD5">
                  <w:rPr>
                    <w:sz w:val="18"/>
                    <w:szCs w:val="18"/>
                    <w:lang w:val="en-GB"/>
                  </w:rPr>
                  <w:delText>Position Period Attributes</w:delText>
                </w:r>
              </w:del>
            </w:ins>
            <w:del w:id="1797" w:author="aris-lux\deruse" w:date="2018-02-12T17:17:00Z">
              <w:r w:rsidR="00ED047B" w:rsidRPr="00ED047B" w:rsidDel="00CD7BD5">
                <w:rPr>
                  <w:sz w:val="18"/>
                  <w:szCs w:val="18"/>
                  <w:lang w:val="en-GB"/>
                </w:rPr>
                <w:delText>Position Period Attributes</w:delText>
              </w:r>
            </w:del>
            <w:r w:rsidRPr="00322E77">
              <w:rPr>
                <w:sz w:val="18"/>
                <w:szCs w:val="18"/>
                <w:lang w:val="en-GB"/>
              </w:rPr>
              <w:fldChar w:fldCharType="end"/>
            </w:r>
            <w:r w:rsidRPr="00D32945">
              <w:rPr>
                <w:sz w:val="18"/>
                <w:szCs w:val="18"/>
                <w:lang w:val="en-GB"/>
              </w:rPr>
              <w:t>” for more information</w:t>
            </w:r>
          </w:p>
        </w:tc>
      </w:tr>
      <w:tr w:rsidR="00192A46" w:rsidRPr="00E37423" w14:paraId="1B4BFE26" w14:textId="77777777" w:rsidTr="00120799">
        <w:tc>
          <w:tcPr>
            <w:tcW w:w="10682" w:type="dxa"/>
            <w:gridSpan w:val="4"/>
            <w:shd w:val="clear" w:color="auto" w:fill="D6E3BC" w:themeFill="accent3" w:themeFillTint="66"/>
          </w:tcPr>
          <w:p w14:paraId="68A4F4B0" w14:textId="77777777" w:rsidR="00192A46" w:rsidRPr="008D135E" w:rsidRDefault="00192A46" w:rsidP="001C1B6F">
            <w:pPr>
              <w:autoSpaceDE w:val="0"/>
              <w:autoSpaceDN w:val="0"/>
              <w:adjustRightInd w:val="0"/>
              <w:spacing w:after="120"/>
              <w:jc w:val="center"/>
              <w:rPr>
                <w:b/>
                <w:sz w:val="18"/>
                <w:lang w:val="en-GB"/>
              </w:rPr>
            </w:pPr>
            <w:r w:rsidRPr="00E37423">
              <w:rPr>
                <w:b/>
                <w:sz w:val="18"/>
                <w:lang w:val="en-GB"/>
              </w:rPr>
              <w:t>ImmediateStartIndicator sub-element</w:t>
            </w:r>
          </w:p>
        </w:tc>
      </w:tr>
      <w:tr w:rsidR="00192A46" w:rsidRPr="00E37423" w14:paraId="4A4951D1" w14:textId="77777777" w:rsidTr="00120799">
        <w:tc>
          <w:tcPr>
            <w:tcW w:w="1809" w:type="dxa"/>
            <w:shd w:val="clear" w:color="auto" w:fill="9AAE04"/>
          </w:tcPr>
          <w:p w14:paraId="4D61B518"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3969" w:type="dxa"/>
            <w:shd w:val="clear" w:color="auto" w:fill="9AAE04"/>
          </w:tcPr>
          <w:p w14:paraId="386D49E3"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53B86015"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634ADE91"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192A46" w:rsidRPr="0049414A" w14:paraId="6D8D9682" w14:textId="77777777" w:rsidTr="00120799">
        <w:tc>
          <w:tcPr>
            <w:tcW w:w="10682" w:type="dxa"/>
            <w:gridSpan w:val="4"/>
          </w:tcPr>
          <w:p w14:paraId="79D4A367" w14:textId="77777777" w:rsidR="00192A46" w:rsidRPr="00E37423" w:rsidRDefault="00192A46" w:rsidP="001C1B6F">
            <w:pPr>
              <w:spacing w:line="276" w:lineRule="auto"/>
              <w:jc w:val="left"/>
              <w:rPr>
                <w:sz w:val="18"/>
                <w:lang w:val="en-GB"/>
              </w:rPr>
            </w:pPr>
            <w:r w:rsidRPr="00E37423">
              <w:rPr>
                <w:sz w:val="18"/>
                <w:lang w:val="en-GB"/>
              </w:rPr>
              <w:t>This sub-element has no attributes.</w:t>
            </w:r>
          </w:p>
        </w:tc>
      </w:tr>
      <w:tr w:rsidR="00192A46" w:rsidRPr="00E37423" w14:paraId="3C8DD44C" w14:textId="77777777" w:rsidTr="00120799">
        <w:tc>
          <w:tcPr>
            <w:tcW w:w="10682" w:type="dxa"/>
            <w:gridSpan w:val="4"/>
            <w:shd w:val="clear" w:color="auto" w:fill="D6E3BC" w:themeFill="accent3" w:themeFillTint="66"/>
          </w:tcPr>
          <w:p w14:paraId="6BD3EF3C" w14:textId="127EFEA5" w:rsidR="00192A46" w:rsidRPr="008D135E" w:rsidRDefault="0095450F" w:rsidP="00F378F1">
            <w:pPr>
              <w:autoSpaceDE w:val="0"/>
              <w:autoSpaceDN w:val="0"/>
              <w:adjustRightInd w:val="0"/>
              <w:spacing w:after="120"/>
              <w:jc w:val="center"/>
              <w:rPr>
                <w:b/>
                <w:sz w:val="18"/>
                <w:lang w:val="en-GB"/>
              </w:rPr>
            </w:pPr>
            <w:r w:rsidRPr="00E37423">
              <w:rPr>
                <w:b/>
                <w:sz w:val="18"/>
                <w:lang w:val="en-GB"/>
              </w:rPr>
              <w:t>PositionSchedule</w:t>
            </w:r>
            <w:r>
              <w:rPr>
                <w:b/>
                <w:sz w:val="18"/>
                <w:lang w:val="en-GB"/>
              </w:rPr>
              <w:t>Type</w:t>
            </w:r>
            <w:r w:rsidR="00F378F1">
              <w:rPr>
                <w:b/>
                <w:sz w:val="18"/>
                <w:lang w:val="en-GB"/>
              </w:rPr>
              <w:t>Code</w:t>
            </w:r>
            <w:r w:rsidRPr="00E37423">
              <w:rPr>
                <w:b/>
                <w:sz w:val="18"/>
                <w:lang w:val="en-GB"/>
              </w:rPr>
              <w:t xml:space="preserve"> </w:t>
            </w:r>
            <w:r w:rsidR="00192A46" w:rsidRPr="00E37423">
              <w:rPr>
                <w:b/>
                <w:sz w:val="18"/>
                <w:lang w:val="en-GB"/>
              </w:rPr>
              <w:t>sub-element</w:t>
            </w:r>
          </w:p>
        </w:tc>
      </w:tr>
      <w:tr w:rsidR="00192A46" w:rsidRPr="00E37423" w14:paraId="1859A921" w14:textId="77777777" w:rsidTr="00120799">
        <w:tc>
          <w:tcPr>
            <w:tcW w:w="1809" w:type="dxa"/>
            <w:shd w:val="clear" w:color="auto" w:fill="9AAE04"/>
          </w:tcPr>
          <w:p w14:paraId="2816390F"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3969" w:type="dxa"/>
            <w:shd w:val="clear" w:color="auto" w:fill="9AAE04"/>
          </w:tcPr>
          <w:p w14:paraId="7797B8EE"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129E836A"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66244436"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002A1E" w:rsidRPr="00E37423" w14:paraId="61742293" w14:textId="77777777" w:rsidTr="00FA0074">
        <w:trPr>
          <w:ins w:id="1798" w:author="aris-lux/ouballya" w:date="2018-02-05T17:35:00Z"/>
        </w:trPr>
        <w:tc>
          <w:tcPr>
            <w:tcW w:w="10682" w:type="dxa"/>
            <w:gridSpan w:val="4"/>
          </w:tcPr>
          <w:p w14:paraId="799B9A1C" w14:textId="0BAF32DB" w:rsidR="00002A1E" w:rsidRPr="00E37423" w:rsidRDefault="00002A1E" w:rsidP="00FA0074">
            <w:pPr>
              <w:spacing w:line="276" w:lineRule="auto"/>
              <w:jc w:val="left"/>
              <w:rPr>
                <w:ins w:id="1799" w:author="aris-lux/ouballya" w:date="2018-02-05T17:35:00Z"/>
                <w:sz w:val="18"/>
                <w:lang w:val="en-GB"/>
              </w:rPr>
            </w:pPr>
            <w:ins w:id="1800" w:author="aris-lux/ouballya" w:date="2018-02-05T17:35:00Z">
              <w:r w:rsidRPr="00E37423">
                <w:rPr>
                  <w:sz w:val="18"/>
                  <w:lang w:val="en-GB"/>
                </w:rPr>
                <w:t>The same as the “</w:t>
              </w:r>
              <w:r>
                <w:rPr>
                  <w:i/>
                  <w:sz w:val="18"/>
                  <w:lang w:val="en-GB"/>
                </w:rPr>
                <w:t>WorkingLanguageCode</w:t>
              </w:r>
              <w:r w:rsidRPr="00E37423">
                <w:rPr>
                  <w:sz w:val="18"/>
                  <w:lang w:val="en-GB"/>
                </w:rPr>
                <w:t>” sub-element</w:t>
              </w:r>
            </w:ins>
          </w:p>
        </w:tc>
      </w:tr>
      <w:tr w:rsidR="00192A46" w:rsidRPr="00E37423" w14:paraId="68EA6EA4" w14:textId="77777777" w:rsidTr="00120799">
        <w:tc>
          <w:tcPr>
            <w:tcW w:w="10682" w:type="dxa"/>
            <w:gridSpan w:val="4"/>
            <w:shd w:val="clear" w:color="auto" w:fill="D6E3BC" w:themeFill="accent3" w:themeFillTint="66"/>
          </w:tcPr>
          <w:p w14:paraId="34D4F5E7" w14:textId="77777777" w:rsidR="00192A46" w:rsidRPr="00E37423" w:rsidRDefault="00192A46" w:rsidP="001C1B6F">
            <w:pPr>
              <w:spacing w:line="276" w:lineRule="auto"/>
              <w:jc w:val="center"/>
              <w:rPr>
                <w:b/>
                <w:sz w:val="18"/>
                <w:lang w:val="en-GB"/>
              </w:rPr>
            </w:pPr>
            <w:r w:rsidRPr="00E37423">
              <w:rPr>
                <w:b/>
                <w:sz w:val="18"/>
                <w:lang w:val="en-GB"/>
              </w:rPr>
              <w:t>OfferedRemunerationPackage sub-element</w:t>
            </w:r>
          </w:p>
        </w:tc>
      </w:tr>
      <w:tr w:rsidR="00192A46" w:rsidRPr="00E37423" w14:paraId="570AF03C" w14:textId="77777777" w:rsidTr="00120799">
        <w:tc>
          <w:tcPr>
            <w:tcW w:w="1809" w:type="dxa"/>
            <w:shd w:val="clear" w:color="auto" w:fill="9AAE04"/>
          </w:tcPr>
          <w:p w14:paraId="04A36D9D"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3969" w:type="dxa"/>
            <w:shd w:val="clear" w:color="auto" w:fill="9AAE04"/>
          </w:tcPr>
          <w:p w14:paraId="0CB0BFF5"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73C0DC03"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48C56044" w14:textId="77777777" w:rsidR="00192A46" w:rsidRPr="00D32945" w:rsidRDefault="00192A46" w:rsidP="001C1B6F">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192A46" w:rsidRPr="0049414A" w14:paraId="2E2BC2B4" w14:textId="77777777" w:rsidTr="00120799">
        <w:tc>
          <w:tcPr>
            <w:tcW w:w="10682" w:type="dxa"/>
            <w:gridSpan w:val="4"/>
          </w:tcPr>
          <w:p w14:paraId="59AF1E57" w14:textId="00A2337F" w:rsidR="00192A46" w:rsidRPr="00322E77" w:rsidRDefault="00192A46" w:rsidP="001C1B6F">
            <w:pPr>
              <w:spacing w:line="276" w:lineRule="auto"/>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_Ref401133207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4.13.2</w:t>
            </w:r>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_Ref401133207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1801" w:author="aris-lux\deruse" w:date="2018-02-12T17:19:00Z">
              <w:r w:rsidR="00CD7BD5" w:rsidRPr="00CD7BD5">
                <w:rPr>
                  <w:sz w:val="18"/>
                  <w:szCs w:val="18"/>
                  <w:lang w:val="en-GB"/>
                </w:rPr>
                <w:t>Offered Remuneration Attributes</w:t>
              </w:r>
            </w:ins>
            <w:ins w:id="1802" w:author="aris-lux/ouballya" w:date="2018-02-08T17:45:00Z">
              <w:del w:id="1803" w:author="aris-lux\deruse" w:date="2018-02-12T17:17:00Z">
                <w:r w:rsidR="00004BD5" w:rsidRPr="008E0063" w:rsidDel="00CD7BD5">
                  <w:rPr>
                    <w:sz w:val="18"/>
                    <w:szCs w:val="18"/>
                    <w:lang w:val="en-GB"/>
                  </w:rPr>
                  <w:delText>Offered Remuneration Attributes</w:delText>
                </w:r>
              </w:del>
            </w:ins>
            <w:ins w:id="1804" w:author="ouballya" w:date="2018-02-07T16:05:00Z">
              <w:del w:id="1805" w:author="aris-lux\deruse" w:date="2018-02-12T17:17:00Z">
                <w:r w:rsidR="00F65AD7" w:rsidRPr="008E0063" w:rsidDel="00CD7BD5">
                  <w:rPr>
                    <w:sz w:val="18"/>
                    <w:szCs w:val="18"/>
                    <w:lang w:val="en-GB"/>
                  </w:rPr>
                  <w:delText>Offered Remuneration Attributes</w:delText>
                </w:r>
              </w:del>
            </w:ins>
            <w:del w:id="1806" w:author="aris-lux\deruse" w:date="2018-02-12T17:17:00Z">
              <w:r w:rsidR="00ED047B" w:rsidRPr="00ED047B" w:rsidDel="00CD7BD5">
                <w:rPr>
                  <w:sz w:val="18"/>
                  <w:szCs w:val="18"/>
                  <w:lang w:val="en-GB"/>
                </w:rPr>
                <w:delText>Offered Remuneration Attributes</w:delText>
              </w:r>
            </w:del>
            <w:r w:rsidRPr="00322E77">
              <w:rPr>
                <w:sz w:val="18"/>
                <w:szCs w:val="18"/>
                <w:lang w:val="en-GB"/>
              </w:rPr>
              <w:fldChar w:fldCharType="end"/>
            </w:r>
            <w:r w:rsidRPr="00D32945">
              <w:rPr>
                <w:sz w:val="18"/>
                <w:szCs w:val="18"/>
                <w:lang w:val="en-GB"/>
              </w:rPr>
              <w:t>” for more information</w:t>
            </w:r>
          </w:p>
        </w:tc>
      </w:tr>
      <w:tr w:rsidR="00192A46" w:rsidRPr="00E37423" w:rsidDel="009F78EF" w14:paraId="21544261" w14:textId="05C5BCE9" w:rsidTr="00120799">
        <w:trPr>
          <w:del w:id="1807" w:author="aris-lux/ouballya" w:date="2018-02-05T16:51:00Z"/>
        </w:trPr>
        <w:tc>
          <w:tcPr>
            <w:tcW w:w="10682" w:type="dxa"/>
            <w:gridSpan w:val="4"/>
            <w:shd w:val="clear" w:color="auto" w:fill="D6E3BC" w:themeFill="accent3" w:themeFillTint="66"/>
          </w:tcPr>
          <w:p w14:paraId="57F65CD5" w14:textId="03A255E4" w:rsidR="00192A46" w:rsidRPr="008D135E" w:rsidDel="009F78EF" w:rsidRDefault="00192A46" w:rsidP="001C1B6F">
            <w:pPr>
              <w:tabs>
                <w:tab w:val="left" w:pos="4538"/>
                <w:tab w:val="center" w:pos="5191"/>
              </w:tabs>
              <w:autoSpaceDE w:val="0"/>
              <w:autoSpaceDN w:val="0"/>
              <w:adjustRightInd w:val="0"/>
              <w:spacing w:after="120"/>
              <w:jc w:val="center"/>
              <w:rPr>
                <w:del w:id="1808" w:author="aris-lux/ouballya" w:date="2018-02-05T16:51:00Z"/>
                <w:b/>
                <w:sz w:val="18"/>
                <w:lang w:val="en-GB"/>
              </w:rPr>
            </w:pPr>
            <w:del w:id="1809" w:author="aris-lux/ouballya" w:date="2018-02-05T16:50:00Z">
              <w:r w:rsidRPr="00E37423" w:rsidDel="009F78EF">
                <w:rPr>
                  <w:b/>
                  <w:sz w:val="18"/>
                  <w:lang w:val="en-GB"/>
                </w:rPr>
                <w:delText>PositionTitle sub-element</w:delText>
              </w:r>
            </w:del>
          </w:p>
        </w:tc>
      </w:tr>
      <w:tr w:rsidR="00192A46" w:rsidRPr="00E37423" w:rsidDel="009F78EF" w14:paraId="7BFC7F6C" w14:textId="3626FB36" w:rsidTr="00120799">
        <w:trPr>
          <w:del w:id="1810" w:author="aris-lux/ouballya" w:date="2018-02-05T16:51:00Z"/>
        </w:trPr>
        <w:tc>
          <w:tcPr>
            <w:tcW w:w="1809" w:type="dxa"/>
            <w:shd w:val="clear" w:color="auto" w:fill="9AAE04"/>
          </w:tcPr>
          <w:p w14:paraId="38834567" w14:textId="0DECE926" w:rsidR="00192A46" w:rsidRPr="00D32945" w:rsidDel="009F78EF" w:rsidRDefault="00192A46" w:rsidP="001C1B6F">
            <w:pPr>
              <w:autoSpaceDE w:val="0"/>
              <w:autoSpaceDN w:val="0"/>
              <w:adjustRightInd w:val="0"/>
              <w:jc w:val="center"/>
              <w:rPr>
                <w:del w:id="1811" w:author="aris-lux/ouballya" w:date="2018-02-05T16:51:00Z"/>
                <w:b/>
                <w:color w:val="FFFFFF" w:themeColor="background1"/>
                <w:sz w:val="18"/>
                <w:lang w:val="en-GB"/>
              </w:rPr>
            </w:pPr>
            <w:del w:id="1812" w:author="aris-lux/ouballya" w:date="2018-02-05T16:50:00Z">
              <w:r w:rsidRPr="00E37423" w:rsidDel="009F78EF">
                <w:rPr>
                  <w:b/>
                  <w:color w:val="FFFFFF" w:themeColor="background1"/>
                  <w:sz w:val="18"/>
                  <w:lang w:val="en-GB"/>
                </w:rPr>
                <w:delText>Attributes</w:delText>
              </w:r>
            </w:del>
          </w:p>
        </w:tc>
        <w:tc>
          <w:tcPr>
            <w:tcW w:w="3969" w:type="dxa"/>
            <w:shd w:val="clear" w:color="auto" w:fill="9AAE04"/>
          </w:tcPr>
          <w:p w14:paraId="1F0A42CF" w14:textId="54B91A9D" w:rsidR="00192A46" w:rsidRPr="00D32945" w:rsidDel="009F78EF" w:rsidRDefault="00192A46" w:rsidP="001C1B6F">
            <w:pPr>
              <w:autoSpaceDE w:val="0"/>
              <w:autoSpaceDN w:val="0"/>
              <w:adjustRightInd w:val="0"/>
              <w:jc w:val="center"/>
              <w:rPr>
                <w:del w:id="1813" w:author="aris-lux/ouballya" w:date="2018-02-05T16:51:00Z"/>
                <w:b/>
                <w:color w:val="FFFFFF" w:themeColor="background1"/>
                <w:sz w:val="18"/>
                <w:lang w:val="en-GB"/>
              </w:rPr>
            </w:pPr>
            <w:del w:id="1814" w:author="aris-lux/ouballya" w:date="2018-02-05T16:50:00Z">
              <w:r w:rsidRPr="00E37423" w:rsidDel="009F78EF">
                <w:rPr>
                  <w:b/>
                  <w:color w:val="FFFFFF" w:themeColor="background1"/>
                  <w:sz w:val="18"/>
                  <w:lang w:val="en-GB"/>
                </w:rPr>
                <w:delText>Description</w:delText>
              </w:r>
            </w:del>
          </w:p>
        </w:tc>
        <w:tc>
          <w:tcPr>
            <w:tcW w:w="851" w:type="dxa"/>
            <w:shd w:val="clear" w:color="auto" w:fill="9AAE04"/>
          </w:tcPr>
          <w:p w14:paraId="67B1B020" w14:textId="5C3EE1A2" w:rsidR="00192A46" w:rsidRPr="00D32945" w:rsidDel="009F78EF" w:rsidRDefault="00192A46" w:rsidP="001C1B6F">
            <w:pPr>
              <w:autoSpaceDE w:val="0"/>
              <w:autoSpaceDN w:val="0"/>
              <w:adjustRightInd w:val="0"/>
              <w:jc w:val="center"/>
              <w:rPr>
                <w:del w:id="1815" w:author="aris-lux/ouballya" w:date="2018-02-05T16:51:00Z"/>
                <w:b/>
                <w:color w:val="FFFFFF" w:themeColor="background1"/>
                <w:sz w:val="18"/>
                <w:lang w:val="en-GB"/>
              </w:rPr>
            </w:pPr>
            <w:del w:id="1816" w:author="aris-lux/ouballya" w:date="2018-02-05T16:50:00Z">
              <w:r w:rsidRPr="00E37423" w:rsidDel="009F78EF">
                <w:rPr>
                  <w:b/>
                  <w:color w:val="FFFFFF" w:themeColor="background1"/>
                  <w:sz w:val="18"/>
                  <w:lang w:val="en-GB"/>
                </w:rPr>
                <w:delText>Card.</w:delText>
              </w:r>
            </w:del>
          </w:p>
        </w:tc>
        <w:tc>
          <w:tcPr>
            <w:tcW w:w="4053" w:type="dxa"/>
            <w:shd w:val="clear" w:color="auto" w:fill="9AAE04"/>
          </w:tcPr>
          <w:p w14:paraId="26BEACEB" w14:textId="7362F391" w:rsidR="00192A46" w:rsidRPr="00D32945" w:rsidDel="009F78EF" w:rsidRDefault="00192A46" w:rsidP="001C1B6F">
            <w:pPr>
              <w:autoSpaceDE w:val="0"/>
              <w:autoSpaceDN w:val="0"/>
              <w:adjustRightInd w:val="0"/>
              <w:jc w:val="center"/>
              <w:rPr>
                <w:del w:id="1817" w:author="aris-lux/ouballya" w:date="2018-02-05T16:51:00Z"/>
                <w:b/>
                <w:color w:val="FFFFFF" w:themeColor="background1"/>
                <w:sz w:val="18"/>
                <w:lang w:val="en-GB"/>
              </w:rPr>
            </w:pPr>
            <w:del w:id="1818" w:author="aris-lux/ouballya" w:date="2018-02-05T16:50:00Z">
              <w:r w:rsidRPr="00E37423" w:rsidDel="009F78EF">
                <w:rPr>
                  <w:b/>
                  <w:color w:val="FFFFFF" w:themeColor="background1"/>
                  <w:sz w:val="18"/>
                  <w:lang w:val="en-GB"/>
                </w:rPr>
                <w:delText>Rule</w:delText>
              </w:r>
            </w:del>
          </w:p>
        </w:tc>
      </w:tr>
      <w:tr w:rsidR="00192A46" w:rsidRPr="0049414A" w:rsidDel="009F78EF" w14:paraId="4A0E2E8A" w14:textId="1C421302" w:rsidTr="00120799">
        <w:trPr>
          <w:trHeight w:val="338"/>
          <w:del w:id="1819" w:author="aris-lux/ouballya" w:date="2018-02-05T16:51:00Z"/>
        </w:trPr>
        <w:tc>
          <w:tcPr>
            <w:tcW w:w="10682" w:type="dxa"/>
            <w:gridSpan w:val="4"/>
          </w:tcPr>
          <w:p w14:paraId="20B13A16" w14:textId="10801213" w:rsidR="00192A46" w:rsidRPr="006E1E4C" w:rsidDel="009F78EF" w:rsidRDefault="00192A46" w:rsidP="006E1E4C">
            <w:pPr>
              <w:spacing w:line="276" w:lineRule="auto"/>
              <w:jc w:val="left"/>
              <w:rPr>
                <w:del w:id="1820" w:author="aris-lux/ouballya" w:date="2018-02-05T16:51:00Z"/>
                <w:sz w:val="18"/>
                <w:szCs w:val="18"/>
                <w:lang w:val="en-GB"/>
              </w:rPr>
            </w:pPr>
            <w:del w:id="1821" w:author="aris-lux/ouballya" w:date="2018-02-05T16:50:00Z">
              <w:r w:rsidRPr="006E1E4C" w:rsidDel="009F78EF">
                <w:rPr>
                  <w:sz w:val="18"/>
                  <w:szCs w:val="18"/>
                  <w:lang w:val="en-GB"/>
                </w:rPr>
                <w:delText>The same as “</w:delText>
              </w:r>
              <w:r w:rsidRPr="006E1E4C" w:rsidDel="009F78EF">
                <w:rPr>
                  <w:i/>
                  <w:sz w:val="18"/>
                  <w:szCs w:val="18"/>
                  <w:lang w:val="en-GB"/>
                </w:rPr>
                <w:delText>ApplicationCloseDate</w:delText>
              </w:r>
              <w:r w:rsidRPr="006E1E4C" w:rsidDel="009F78EF">
                <w:rPr>
                  <w:sz w:val="18"/>
                  <w:szCs w:val="18"/>
                  <w:lang w:val="en-GB"/>
                </w:rPr>
                <w:delText>” sub-element</w:delText>
              </w:r>
            </w:del>
          </w:p>
        </w:tc>
      </w:tr>
      <w:tr w:rsidR="00423D00" w:rsidRPr="00E37423" w14:paraId="6B582F2D" w14:textId="77777777" w:rsidTr="00BF15E3">
        <w:trPr>
          <w:ins w:id="1822" w:author="aris-lux/ouballya" w:date="2018-02-05T16:58:00Z"/>
        </w:trPr>
        <w:tc>
          <w:tcPr>
            <w:tcW w:w="10682" w:type="dxa"/>
            <w:gridSpan w:val="4"/>
            <w:shd w:val="clear" w:color="auto" w:fill="D6E3BC" w:themeFill="accent3" w:themeFillTint="66"/>
          </w:tcPr>
          <w:p w14:paraId="13136D63" w14:textId="77777777" w:rsidR="00423D00" w:rsidRPr="00E37423" w:rsidRDefault="00423D00" w:rsidP="00BF15E3">
            <w:pPr>
              <w:spacing w:line="276" w:lineRule="auto"/>
              <w:jc w:val="center"/>
              <w:rPr>
                <w:ins w:id="1823" w:author="aris-lux/ouballya" w:date="2018-02-05T16:58:00Z"/>
                <w:b/>
                <w:sz w:val="18"/>
                <w:lang w:val="en-GB"/>
              </w:rPr>
            </w:pPr>
            <w:bookmarkStart w:id="1824" w:name="_Hlk505613032"/>
            <w:ins w:id="1825" w:author="aris-lux/ouballya" w:date="2018-02-05T16:58:00Z">
              <w:r w:rsidRPr="00E37423">
                <w:rPr>
                  <w:b/>
                  <w:sz w:val="18"/>
                  <w:lang w:val="en-GB"/>
                </w:rPr>
                <w:t>ApplicationCloseDate sub-elements</w:t>
              </w:r>
            </w:ins>
          </w:p>
        </w:tc>
      </w:tr>
      <w:tr w:rsidR="00423D00" w:rsidRPr="00D32945" w14:paraId="24F541B7" w14:textId="77777777" w:rsidTr="00BF15E3">
        <w:trPr>
          <w:ins w:id="1826" w:author="aris-lux/ouballya" w:date="2018-02-05T16:58:00Z"/>
        </w:trPr>
        <w:tc>
          <w:tcPr>
            <w:tcW w:w="1809" w:type="dxa"/>
            <w:shd w:val="clear" w:color="auto" w:fill="9AAE04"/>
          </w:tcPr>
          <w:p w14:paraId="3116C4BD" w14:textId="77777777" w:rsidR="00423D00" w:rsidRPr="00D32945" w:rsidRDefault="00423D00" w:rsidP="00BF15E3">
            <w:pPr>
              <w:autoSpaceDE w:val="0"/>
              <w:autoSpaceDN w:val="0"/>
              <w:adjustRightInd w:val="0"/>
              <w:jc w:val="center"/>
              <w:rPr>
                <w:ins w:id="1827" w:author="aris-lux/ouballya" w:date="2018-02-05T16:58:00Z"/>
                <w:b/>
                <w:color w:val="FFFFFF" w:themeColor="background1"/>
                <w:sz w:val="18"/>
                <w:lang w:val="en-GB"/>
              </w:rPr>
            </w:pPr>
            <w:ins w:id="1828" w:author="aris-lux/ouballya" w:date="2018-02-05T16:58:00Z">
              <w:r w:rsidRPr="00E37423">
                <w:rPr>
                  <w:b/>
                  <w:color w:val="FFFFFF" w:themeColor="background1"/>
                  <w:sz w:val="18"/>
                  <w:lang w:val="en-GB"/>
                </w:rPr>
                <w:t>Attributes</w:t>
              </w:r>
            </w:ins>
          </w:p>
        </w:tc>
        <w:tc>
          <w:tcPr>
            <w:tcW w:w="3969" w:type="dxa"/>
            <w:shd w:val="clear" w:color="auto" w:fill="9AAE04"/>
          </w:tcPr>
          <w:p w14:paraId="51865602" w14:textId="77777777" w:rsidR="00423D00" w:rsidRPr="00D32945" w:rsidRDefault="00423D00" w:rsidP="00BF15E3">
            <w:pPr>
              <w:autoSpaceDE w:val="0"/>
              <w:autoSpaceDN w:val="0"/>
              <w:adjustRightInd w:val="0"/>
              <w:jc w:val="center"/>
              <w:rPr>
                <w:ins w:id="1829" w:author="aris-lux/ouballya" w:date="2018-02-05T16:58:00Z"/>
                <w:b/>
                <w:color w:val="FFFFFF" w:themeColor="background1"/>
                <w:sz w:val="18"/>
                <w:lang w:val="en-GB"/>
              </w:rPr>
            </w:pPr>
            <w:ins w:id="1830" w:author="aris-lux/ouballya" w:date="2018-02-05T16:58:00Z">
              <w:r w:rsidRPr="00E37423">
                <w:rPr>
                  <w:b/>
                  <w:color w:val="FFFFFF" w:themeColor="background1"/>
                  <w:sz w:val="18"/>
                  <w:lang w:val="en-GB"/>
                </w:rPr>
                <w:t>Description</w:t>
              </w:r>
            </w:ins>
          </w:p>
        </w:tc>
        <w:tc>
          <w:tcPr>
            <w:tcW w:w="851" w:type="dxa"/>
            <w:shd w:val="clear" w:color="auto" w:fill="9AAE04"/>
          </w:tcPr>
          <w:p w14:paraId="299E7247" w14:textId="77777777" w:rsidR="00423D00" w:rsidRPr="00D32945" w:rsidRDefault="00423D00" w:rsidP="00BF15E3">
            <w:pPr>
              <w:autoSpaceDE w:val="0"/>
              <w:autoSpaceDN w:val="0"/>
              <w:adjustRightInd w:val="0"/>
              <w:jc w:val="center"/>
              <w:rPr>
                <w:ins w:id="1831" w:author="aris-lux/ouballya" w:date="2018-02-05T16:58:00Z"/>
                <w:b/>
                <w:color w:val="FFFFFF" w:themeColor="background1"/>
                <w:sz w:val="18"/>
                <w:lang w:val="en-GB"/>
              </w:rPr>
            </w:pPr>
            <w:ins w:id="1832" w:author="aris-lux/ouballya" w:date="2018-02-05T16:58:00Z">
              <w:r w:rsidRPr="00E37423">
                <w:rPr>
                  <w:b/>
                  <w:color w:val="FFFFFF" w:themeColor="background1"/>
                  <w:sz w:val="18"/>
                  <w:lang w:val="en-GB"/>
                </w:rPr>
                <w:t>Card.</w:t>
              </w:r>
            </w:ins>
          </w:p>
        </w:tc>
        <w:tc>
          <w:tcPr>
            <w:tcW w:w="4053" w:type="dxa"/>
            <w:shd w:val="clear" w:color="auto" w:fill="9AAE04"/>
          </w:tcPr>
          <w:p w14:paraId="3E92E8AE" w14:textId="77777777" w:rsidR="00423D00" w:rsidRPr="00D32945" w:rsidRDefault="00423D00" w:rsidP="00BF15E3">
            <w:pPr>
              <w:autoSpaceDE w:val="0"/>
              <w:autoSpaceDN w:val="0"/>
              <w:adjustRightInd w:val="0"/>
              <w:jc w:val="center"/>
              <w:rPr>
                <w:ins w:id="1833" w:author="aris-lux/ouballya" w:date="2018-02-05T16:58:00Z"/>
                <w:b/>
                <w:color w:val="FFFFFF" w:themeColor="background1"/>
                <w:sz w:val="18"/>
                <w:lang w:val="en-GB"/>
              </w:rPr>
            </w:pPr>
            <w:ins w:id="1834" w:author="aris-lux/ouballya" w:date="2018-02-05T16:58:00Z">
              <w:r w:rsidRPr="00E37423">
                <w:rPr>
                  <w:b/>
                  <w:color w:val="FFFFFF" w:themeColor="background1"/>
                  <w:sz w:val="18"/>
                  <w:lang w:val="en-GB"/>
                </w:rPr>
                <w:t>Rule</w:t>
              </w:r>
            </w:ins>
          </w:p>
        </w:tc>
      </w:tr>
      <w:tr w:rsidR="00423D00" w:rsidRPr="00E37423" w14:paraId="2B389D03" w14:textId="77777777" w:rsidTr="00BF15E3">
        <w:trPr>
          <w:ins w:id="1835" w:author="aris-lux/ouballya" w:date="2018-02-05T16:58:00Z"/>
        </w:trPr>
        <w:tc>
          <w:tcPr>
            <w:tcW w:w="1809" w:type="dxa"/>
          </w:tcPr>
          <w:p w14:paraId="6FE6CF89" w14:textId="77777777" w:rsidR="00423D00" w:rsidRPr="00E37423" w:rsidRDefault="00423D00" w:rsidP="00BF15E3">
            <w:pPr>
              <w:spacing w:line="276" w:lineRule="auto"/>
              <w:jc w:val="left"/>
              <w:rPr>
                <w:ins w:id="1836" w:author="aris-lux/ouballya" w:date="2018-02-05T16:58:00Z"/>
                <w:b/>
                <w:sz w:val="18"/>
                <w:lang w:val="en-GB"/>
              </w:rPr>
            </w:pPr>
            <w:ins w:id="1837" w:author="aris-lux/ouballya" w:date="2018-02-05T16:58:00Z">
              <w:r w:rsidRPr="00E37423">
                <w:rPr>
                  <w:b/>
                  <w:sz w:val="18"/>
                  <w:lang w:val="en-GB"/>
                </w:rPr>
                <w:t>typeCode</w:t>
              </w:r>
            </w:ins>
          </w:p>
        </w:tc>
        <w:tc>
          <w:tcPr>
            <w:tcW w:w="3969" w:type="dxa"/>
          </w:tcPr>
          <w:p w14:paraId="04B4B49B" w14:textId="77777777" w:rsidR="00423D00" w:rsidRPr="008D135E" w:rsidRDefault="00423D00" w:rsidP="00BF15E3">
            <w:pPr>
              <w:autoSpaceDE w:val="0"/>
              <w:autoSpaceDN w:val="0"/>
              <w:adjustRightInd w:val="0"/>
              <w:spacing w:after="120"/>
              <w:jc w:val="left"/>
              <w:rPr>
                <w:ins w:id="1838" w:author="aris-lux/ouballya" w:date="2018-02-05T16:58:00Z"/>
                <w:sz w:val="18"/>
                <w:lang w:val="en-GB"/>
              </w:rPr>
            </w:pPr>
            <w:ins w:id="1839" w:author="aris-lux/ouballya" w:date="2018-02-05T16:58:00Z">
              <w:r w:rsidRPr="00E37423">
                <w:rPr>
                  <w:sz w:val="18"/>
                  <w:lang w:val="en-GB"/>
                </w:rPr>
                <w:t>The type of date, such as “Internal Close Date”</w:t>
              </w:r>
            </w:ins>
          </w:p>
        </w:tc>
        <w:tc>
          <w:tcPr>
            <w:tcW w:w="851" w:type="dxa"/>
          </w:tcPr>
          <w:p w14:paraId="23815F46" w14:textId="77777777" w:rsidR="00423D00" w:rsidRPr="008D135E" w:rsidRDefault="00423D00" w:rsidP="00BF15E3">
            <w:pPr>
              <w:autoSpaceDE w:val="0"/>
              <w:autoSpaceDN w:val="0"/>
              <w:adjustRightInd w:val="0"/>
              <w:spacing w:after="120"/>
              <w:jc w:val="center"/>
              <w:rPr>
                <w:ins w:id="1840" w:author="aris-lux/ouballya" w:date="2018-02-05T16:58:00Z"/>
                <w:sz w:val="18"/>
                <w:lang w:val="en-GB"/>
              </w:rPr>
            </w:pPr>
            <w:ins w:id="1841" w:author="aris-lux/ouballya" w:date="2018-02-05T16:58:00Z">
              <w:r w:rsidRPr="00E37423">
                <w:rPr>
                  <w:sz w:val="18"/>
                  <w:lang w:val="en-GB"/>
                </w:rPr>
                <w:t>0..1</w:t>
              </w:r>
            </w:ins>
          </w:p>
        </w:tc>
        <w:tc>
          <w:tcPr>
            <w:tcW w:w="4053" w:type="dxa"/>
          </w:tcPr>
          <w:p w14:paraId="3530C66A" w14:textId="77777777" w:rsidR="00423D00" w:rsidRPr="00E37423" w:rsidRDefault="00423D00" w:rsidP="00BF15E3">
            <w:pPr>
              <w:jc w:val="center"/>
              <w:rPr>
                <w:ins w:id="1842" w:author="aris-lux/ouballya" w:date="2018-02-05T16:58:00Z"/>
                <w:sz w:val="18"/>
                <w:lang w:val="en-GB"/>
              </w:rPr>
            </w:pPr>
            <w:ins w:id="1843" w:author="aris-lux/ouballya" w:date="2018-02-05T16:58:00Z">
              <w:r>
                <w:rPr>
                  <w:sz w:val="18"/>
                  <w:lang w:val="en-GB"/>
                </w:rPr>
                <w:t>N/A</w:t>
              </w:r>
            </w:ins>
          </w:p>
        </w:tc>
      </w:tr>
      <w:tr w:rsidR="00423D00" w:rsidRPr="008D135E" w14:paraId="6456E8E1" w14:textId="77777777" w:rsidTr="00BF15E3">
        <w:trPr>
          <w:ins w:id="1844" w:author="aris-lux/ouballya" w:date="2018-02-05T16:59:00Z"/>
        </w:trPr>
        <w:tc>
          <w:tcPr>
            <w:tcW w:w="10682" w:type="dxa"/>
            <w:gridSpan w:val="4"/>
            <w:shd w:val="clear" w:color="auto" w:fill="D6E3BC" w:themeFill="accent3" w:themeFillTint="66"/>
          </w:tcPr>
          <w:p w14:paraId="027F2FBC" w14:textId="77777777" w:rsidR="00423D00" w:rsidRPr="008D135E" w:rsidRDefault="00423D00" w:rsidP="00BF15E3">
            <w:pPr>
              <w:tabs>
                <w:tab w:val="left" w:pos="4538"/>
                <w:tab w:val="center" w:pos="5191"/>
              </w:tabs>
              <w:autoSpaceDE w:val="0"/>
              <w:autoSpaceDN w:val="0"/>
              <w:adjustRightInd w:val="0"/>
              <w:spacing w:after="120"/>
              <w:jc w:val="center"/>
              <w:rPr>
                <w:ins w:id="1845" w:author="aris-lux/ouballya" w:date="2018-02-05T16:59:00Z"/>
                <w:b/>
                <w:sz w:val="18"/>
                <w:lang w:val="en-GB"/>
              </w:rPr>
            </w:pPr>
            <w:ins w:id="1846" w:author="aris-lux/ouballya" w:date="2018-02-05T16:59:00Z">
              <w:r w:rsidRPr="00E37423">
                <w:rPr>
                  <w:b/>
                  <w:sz w:val="18"/>
                  <w:lang w:val="en-GB"/>
                </w:rPr>
                <w:t>Attachment sub-element</w:t>
              </w:r>
            </w:ins>
          </w:p>
        </w:tc>
      </w:tr>
      <w:tr w:rsidR="00423D00" w:rsidRPr="00D32945" w14:paraId="0484ACDC" w14:textId="77777777" w:rsidTr="00BF15E3">
        <w:trPr>
          <w:ins w:id="1847" w:author="aris-lux/ouballya" w:date="2018-02-05T16:59:00Z"/>
        </w:trPr>
        <w:tc>
          <w:tcPr>
            <w:tcW w:w="1809" w:type="dxa"/>
            <w:shd w:val="clear" w:color="auto" w:fill="9AAE04"/>
          </w:tcPr>
          <w:p w14:paraId="7530F8AC" w14:textId="77777777" w:rsidR="00423D00" w:rsidRPr="00D32945" w:rsidRDefault="00423D00" w:rsidP="00BF15E3">
            <w:pPr>
              <w:autoSpaceDE w:val="0"/>
              <w:autoSpaceDN w:val="0"/>
              <w:adjustRightInd w:val="0"/>
              <w:jc w:val="center"/>
              <w:rPr>
                <w:ins w:id="1848" w:author="aris-lux/ouballya" w:date="2018-02-05T16:59:00Z"/>
                <w:b/>
                <w:color w:val="FFFFFF" w:themeColor="background1"/>
                <w:sz w:val="18"/>
                <w:lang w:val="en-GB"/>
              </w:rPr>
            </w:pPr>
            <w:ins w:id="1849" w:author="aris-lux/ouballya" w:date="2018-02-05T16:59:00Z">
              <w:r w:rsidRPr="00E37423">
                <w:rPr>
                  <w:b/>
                  <w:color w:val="FFFFFF" w:themeColor="background1"/>
                  <w:sz w:val="18"/>
                  <w:lang w:val="en-GB"/>
                </w:rPr>
                <w:t>Attributes</w:t>
              </w:r>
            </w:ins>
          </w:p>
        </w:tc>
        <w:tc>
          <w:tcPr>
            <w:tcW w:w="3969" w:type="dxa"/>
            <w:shd w:val="clear" w:color="auto" w:fill="9AAE04"/>
          </w:tcPr>
          <w:p w14:paraId="72C0D5C4" w14:textId="77777777" w:rsidR="00423D00" w:rsidRPr="00D32945" w:rsidRDefault="00423D00" w:rsidP="00BF15E3">
            <w:pPr>
              <w:autoSpaceDE w:val="0"/>
              <w:autoSpaceDN w:val="0"/>
              <w:adjustRightInd w:val="0"/>
              <w:jc w:val="center"/>
              <w:rPr>
                <w:ins w:id="1850" w:author="aris-lux/ouballya" w:date="2018-02-05T16:59:00Z"/>
                <w:b/>
                <w:color w:val="FFFFFF" w:themeColor="background1"/>
                <w:sz w:val="18"/>
                <w:lang w:val="en-GB"/>
              </w:rPr>
            </w:pPr>
            <w:ins w:id="1851" w:author="aris-lux/ouballya" w:date="2018-02-05T16:59:00Z">
              <w:r w:rsidRPr="00E37423">
                <w:rPr>
                  <w:b/>
                  <w:color w:val="FFFFFF" w:themeColor="background1"/>
                  <w:sz w:val="18"/>
                  <w:lang w:val="en-GB"/>
                </w:rPr>
                <w:t>Description</w:t>
              </w:r>
            </w:ins>
          </w:p>
        </w:tc>
        <w:tc>
          <w:tcPr>
            <w:tcW w:w="851" w:type="dxa"/>
            <w:shd w:val="clear" w:color="auto" w:fill="9AAE04"/>
          </w:tcPr>
          <w:p w14:paraId="6AD5C6FF" w14:textId="77777777" w:rsidR="00423D00" w:rsidRPr="00D32945" w:rsidRDefault="00423D00" w:rsidP="00BF15E3">
            <w:pPr>
              <w:autoSpaceDE w:val="0"/>
              <w:autoSpaceDN w:val="0"/>
              <w:adjustRightInd w:val="0"/>
              <w:jc w:val="center"/>
              <w:rPr>
                <w:ins w:id="1852" w:author="aris-lux/ouballya" w:date="2018-02-05T16:59:00Z"/>
                <w:b/>
                <w:color w:val="FFFFFF" w:themeColor="background1"/>
                <w:sz w:val="18"/>
                <w:lang w:val="en-GB"/>
              </w:rPr>
            </w:pPr>
            <w:ins w:id="1853" w:author="aris-lux/ouballya" w:date="2018-02-05T16:59:00Z">
              <w:r w:rsidRPr="00E37423">
                <w:rPr>
                  <w:b/>
                  <w:color w:val="FFFFFF" w:themeColor="background1"/>
                  <w:sz w:val="18"/>
                  <w:lang w:val="en-GB"/>
                </w:rPr>
                <w:t>Card.</w:t>
              </w:r>
            </w:ins>
          </w:p>
        </w:tc>
        <w:tc>
          <w:tcPr>
            <w:tcW w:w="4053" w:type="dxa"/>
            <w:shd w:val="clear" w:color="auto" w:fill="9AAE04"/>
          </w:tcPr>
          <w:p w14:paraId="26401C26" w14:textId="77777777" w:rsidR="00423D00" w:rsidRPr="00D32945" w:rsidRDefault="00423D00" w:rsidP="00BF15E3">
            <w:pPr>
              <w:autoSpaceDE w:val="0"/>
              <w:autoSpaceDN w:val="0"/>
              <w:adjustRightInd w:val="0"/>
              <w:jc w:val="center"/>
              <w:rPr>
                <w:ins w:id="1854" w:author="aris-lux/ouballya" w:date="2018-02-05T16:59:00Z"/>
                <w:b/>
                <w:color w:val="FFFFFF" w:themeColor="background1"/>
                <w:sz w:val="18"/>
                <w:lang w:val="en-GB"/>
              </w:rPr>
            </w:pPr>
            <w:ins w:id="1855" w:author="aris-lux/ouballya" w:date="2018-02-05T16:59:00Z">
              <w:r w:rsidRPr="00E37423">
                <w:rPr>
                  <w:b/>
                  <w:color w:val="FFFFFF" w:themeColor="background1"/>
                  <w:sz w:val="18"/>
                  <w:lang w:val="en-GB"/>
                </w:rPr>
                <w:t>Rule</w:t>
              </w:r>
            </w:ins>
          </w:p>
        </w:tc>
      </w:tr>
      <w:tr w:rsidR="00423D00" w:rsidRPr="00322E77" w14:paraId="131CFE2C" w14:textId="77777777" w:rsidTr="00BF15E3">
        <w:trPr>
          <w:ins w:id="1856" w:author="aris-lux/ouballya" w:date="2018-02-05T16:59:00Z"/>
        </w:trPr>
        <w:tc>
          <w:tcPr>
            <w:tcW w:w="10682" w:type="dxa"/>
            <w:gridSpan w:val="4"/>
          </w:tcPr>
          <w:p w14:paraId="70E8193C" w14:textId="54AC04E2" w:rsidR="00423D00" w:rsidRPr="00322E77" w:rsidRDefault="00423D00" w:rsidP="00BF15E3">
            <w:pPr>
              <w:spacing w:line="276" w:lineRule="auto"/>
              <w:jc w:val="left"/>
              <w:rPr>
                <w:ins w:id="1857" w:author="aris-lux/ouballya" w:date="2018-02-05T16:59:00Z"/>
                <w:sz w:val="18"/>
                <w:szCs w:val="18"/>
                <w:lang w:val="en-GB"/>
              </w:rPr>
            </w:pPr>
            <w:ins w:id="1858" w:author="aris-lux/ouballya" w:date="2018-02-05T16:59:00Z">
              <w:r w:rsidRPr="00322E77">
                <w:rPr>
                  <w:sz w:val="18"/>
                  <w:szCs w:val="18"/>
                  <w:lang w:val="en-GB"/>
                </w:rPr>
                <w:lastRenderedPageBreak/>
                <w:t>See section “</w:t>
              </w:r>
              <w:r w:rsidRPr="00322E77">
                <w:rPr>
                  <w:sz w:val="18"/>
                  <w:szCs w:val="18"/>
                  <w:lang w:val="en-GB"/>
                </w:rPr>
                <w:fldChar w:fldCharType="begin"/>
              </w:r>
              <w:r w:rsidRPr="00322E77">
                <w:rPr>
                  <w:sz w:val="18"/>
                  <w:szCs w:val="18"/>
                  <w:lang w:val="en-GB"/>
                </w:rPr>
                <w:instrText xml:space="preserve"> REF _Ref401133477 \r \h </w:instrText>
              </w:r>
              <w:r w:rsidRPr="00E37423">
                <w:rPr>
                  <w:sz w:val="18"/>
                  <w:szCs w:val="18"/>
                  <w:lang w:val="en-GB"/>
                </w:rPr>
                <w:instrText xml:space="preserve"> \* MERGEFORMAT </w:instrText>
              </w:r>
            </w:ins>
            <w:r w:rsidRPr="00322E77">
              <w:rPr>
                <w:sz w:val="18"/>
                <w:szCs w:val="18"/>
                <w:lang w:val="en-GB"/>
              </w:rPr>
            </w:r>
            <w:ins w:id="1859" w:author="aris-lux/ouballya" w:date="2018-02-05T16:59:00Z">
              <w:r w:rsidRPr="00322E77">
                <w:rPr>
                  <w:sz w:val="18"/>
                  <w:szCs w:val="18"/>
                  <w:lang w:val="en-GB"/>
                </w:rPr>
                <w:fldChar w:fldCharType="separate"/>
              </w:r>
            </w:ins>
            <w:ins w:id="1860" w:author="aris-lux\deruse" w:date="2018-02-12T17:19:00Z">
              <w:r w:rsidR="00CD7BD5">
                <w:rPr>
                  <w:sz w:val="18"/>
                  <w:szCs w:val="18"/>
                  <w:lang w:val="en-GB"/>
                </w:rPr>
                <w:t>4.14.2</w:t>
              </w:r>
            </w:ins>
            <w:ins w:id="1861" w:author="aris-lux/ouballya" w:date="2018-02-05T16:59:00Z">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_Ref401133477 \h </w:instrText>
              </w:r>
              <w:r w:rsidRPr="00E37423">
                <w:rPr>
                  <w:sz w:val="18"/>
                  <w:szCs w:val="18"/>
                  <w:lang w:val="en-GB"/>
                </w:rPr>
                <w:instrText xml:space="preserve"> \* MERGEFORMAT </w:instrText>
              </w:r>
            </w:ins>
            <w:r w:rsidRPr="00322E77">
              <w:rPr>
                <w:sz w:val="18"/>
                <w:szCs w:val="18"/>
                <w:lang w:val="en-GB"/>
              </w:rPr>
            </w:r>
            <w:ins w:id="1862" w:author="aris-lux/ouballya" w:date="2018-02-05T16:59:00Z">
              <w:r w:rsidRPr="00322E77">
                <w:rPr>
                  <w:sz w:val="18"/>
                  <w:szCs w:val="18"/>
                  <w:lang w:val="en-GB"/>
                </w:rPr>
                <w:fldChar w:fldCharType="separate"/>
              </w:r>
            </w:ins>
            <w:ins w:id="1863" w:author="aris-lux\deruse" w:date="2018-02-12T17:19:00Z">
              <w:r w:rsidR="00CD7BD5" w:rsidRPr="00CD7BD5">
                <w:rPr>
                  <w:sz w:val="18"/>
                  <w:szCs w:val="18"/>
                  <w:lang w:val="en-GB"/>
                </w:rPr>
                <w:t>Attachment Attributes</w:t>
              </w:r>
            </w:ins>
            <w:ins w:id="1864" w:author="aris-lux/ouballya" w:date="2018-02-08T17:45:00Z">
              <w:del w:id="1865" w:author="aris-lux\deruse" w:date="2018-02-12T17:17:00Z">
                <w:r w:rsidR="00004BD5" w:rsidRPr="008E0063" w:rsidDel="00CD7BD5">
                  <w:rPr>
                    <w:sz w:val="18"/>
                    <w:szCs w:val="18"/>
                    <w:lang w:val="en-GB"/>
                  </w:rPr>
                  <w:delText>Attachment Attributes</w:delText>
                </w:r>
              </w:del>
            </w:ins>
            <w:ins w:id="1866" w:author="aris-lux/ouballya" w:date="2018-02-05T16:59:00Z">
              <w:r w:rsidRPr="00322E77">
                <w:rPr>
                  <w:sz w:val="18"/>
                  <w:szCs w:val="18"/>
                  <w:lang w:val="en-GB"/>
                </w:rPr>
                <w:fldChar w:fldCharType="end"/>
              </w:r>
              <w:r w:rsidRPr="00D32945">
                <w:rPr>
                  <w:sz w:val="18"/>
                  <w:szCs w:val="18"/>
                  <w:lang w:val="en-GB"/>
                </w:rPr>
                <w:t>” for more information</w:t>
              </w:r>
            </w:ins>
          </w:p>
        </w:tc>
      </w:tr>
      <w:tr w:rsidR="00192A46" w:rsidRPr="00E37423" w:rsidDel="00423D00" w14:paraId="610659AB" w14:textId="21079D73" w:rsidTr="00120799">
        <w:trPr>
          <w:del w:id="1867" w:author="aris-lux/ouballya" w:date="2018-02-05T16:59:00Z"/>
        </w:trPr>
        <w:tc>
          <w:tcPr>
            <w:tcW w:w="10682" w:type="dxa"/>
            <w:gridSpan w:val="4"/>
            <w:shd w:val="clear" w:color="auto" w:fill="D6E3BC" w:themeFill="accent3" w:themeFillTint="66"/>
          </w:tcPr>
          <w:p w14:paraId="1D1C4817" w14:textId="4C31794F" w:rsidR="00192A46" w:rsidRPr="008D135E" w:rsidDel="00423D00" w:rsidRDefault="00192A46" w:rsidP="001C1B6F">
            <w:pPr>
              <w:autoSpaceDE w:val="0"/>
              <w:autoSpaceDN w:val="0"/>
              <w:adjustRightInd w:val="0"/>
              <w:spacing w:after="120"/>
              <w:jc w:val="center"/>
              <w:rPr>
                <w:del w:id="1868" w:author="aris-lux/ouballya" w:date="2018-02-05T16:59:00Z"/>
                <w:b/>
                <w:sz w:val="18"/>
                <w:lang w:val="en-GB"/>
              </w:rPr>
            </w:pPr>
            <w:del w:id="1869" w:author="aris-lux/ouballya" w:date="2018-02-05T16:59:00Z">
              <w:r w:rsidRPr="00E37423" w:rsidDel="00423D00">
                <w:rPr>
                  <w:b/>
                  <w:sz w:val="18"/>
                  <w:lang w:val="en-GB"/>
                </w:rPr>
                <w:delText>PositionFormattedDescription sub-element</w:delText>
              </w:r>
            </w:del>
          </w:p>
        </w:tc>
      </w:tr>
      <w:tr w:rsidR="00192A46" w:rsidRPr="00E37423" w:rsidDel="00423D00" w14:paraId="7C437A27" w14:textId="3D78AD15" w:rsidTr="00120799">
        <w:trPr>
          <w:del w:id="1870" w:author="aris-lux/ouballya" w:date="2018-02-05T16:59:00Z"/>
        </w:trPr>
        <w:tc>
          <w:tcPr>
            <w:tcW w:w="1809" w:type="dxa"/>
            <w:shd w:val="clear" w:color="auto" w:fill="9AAE04"/>
          </w:tcPr>
          <w:p w14:paraId="4BAAE19E" w14:textId="184DBC09" w:rsidR="00192A46" w:rsidRPr="00D32945" w:rsidDel="00423D00" w:rsidRDefault="00192A46" w:rsidP="001C1B6F">
            <w:pPr>
              <w:autoSpaceDE w:val="0"/>
              <w:autoSpaceDN w:val="0"/>
              <w:adjustRightInd w:val="0"/>
              <w:jc w:val="center"/>
              <w:rPr>
                <w:del w:id="1871" w:author="aris-lux/ouballya" w:date="2018-02-05T16:59:00Z"/>
                <w:b/>
                <w:color w:val="FFFFFF" w:themeColor="background1"/>
                <w:sz w:val="18"/>
                <w:lang w:val="en-GB"/>
              </w:rPr>
            </w:pPr>
            <w:del w:id="1872" w:author="aris-lux/ouballya" w:date="2018-02-05T16:59:00Z">
              <w:r w:rsidRPr="00E37423" w:rsidDel="00423D00">
                <w:rPr>
                  <w:b/>
                  <w:color w:val="FFFFFF" w:themeColor="background1"/>
                  <w:sz w:val="18"/>
                  <w:lang w:val="en-GB"/>
                </w:rPr>
                <w:delText>Attributes</w:delText>
              </w:r>
            </w:del>
          </w:p>
        </w:tc>
        <w:tc>
          <w:tcPr>
            <w:tcW w:w="3969" w:type="dxa"/>
            <w:shd w:val="clear" w:color="auto" w:fill="9AAE04"/>
          </w:tcPr>
          <w:p w14:paraId="759E44D5" w14:textId="45921E83" w:rsidR="00192A46" w:rsidRPr="00D32945" w:rsidDel="00423D00" w:rsidRDefault="00192A46" w:rsidP="001C1B6F">
            <w:pPr>
              <w:autoSpaceDE w:val="0"/>
              <w:autoSpaceDN w:val="0"/>
              <w:adjustRightInd w:val="0"/>
              <w:jc w:val="center"/>
              <w:rPr>
                <w:del w:id="1873" w:author="aris-lux/ouballya" w:date="2018-02-05T16:59:00Z"/>
                <w:b/>
                <w:color w:val="FFFFFF" w:themeColor="background1"/>
                <w:sz w:val="18"/>
                <w:lang w:val="en-GB"/>
              </w:rPr>
            </w:pPr>
            <w:del w:id="1874" w:author="aris-lux/ouballya" w:date="2018-02-05T16:59:00Z">
              <w:r w:rsidRPr="00E37423" w:rsidDel="00423D00">
                <w:rPr>
                  <w:b/>
                  <w:color w:val="FFFFFF" w:themeColor="background1"/>
                  <w:sz w:val="18"/>
                  <w:lang w:val="en-GB"/>
                </w:rPr>
                <w:delText>Description</w:delText>
              </w:r>
            </w:del>
          </w:p>
        </w:tc>
        <w:tc>
          <w:tcPr>
            <w:tcW w:w="851" w:type="dxa"/>
            <w:shd w:val="clear" w:color="auto" w:fill="9AAE04"/>
          </w:tcPr>
          <w:p w14:paraId="53C3A8CC" w14:textId="280621EA" w:rsidR="00192A46" w:rsidRPr="00D32945" w:rsidDel="00423D00" w:rsidRDefault="00192A46" w:rsidP="001C1B6F">
            <w:pPr>
              <w:autoSpaceDE w:val="0"/>
              <w:autoSpaceDN w:val="0"/>
              <w:adjustRightInd w:val="0"/>
              <w:jc w:val="center"/>
              <w:rPr>
                <w:del w:id="1875" w:author="aris-lux/ouballya" w:date="2018-02-05T16:59:00Z"/>
                <w:b/>
                <w:color w:val="FFFFFF" w:themeColor="background1"/>
                <w:sz w:val="18"/>
                <w:lang w:val="en-GB"/>
              </w:rPr>
            </w:pPr>
            <w:del w:id="1876" w:author="aris-lux/ouballya" w:date="2018-02-05T16:59:00Z">
              <w:r w:rsidRPr="00E37423" w:rsidDel="00423D00">
                <w:rPr>
                  <w:b/>
                  <w:color w:val="FFFFFF" w:themeColor="background1"/>
                  <w:sz w:val="18"/>
                  <w:lang w:val="en-GB"/>
                </w:rPr>
                <w:delText>Card.</w:delText>
              </w:r>
            </w:del>
          </w:p>
        </w:tc>
        <w:tc>
          <w:tcPr>
            <w:tcW w:w="4053" w:type="dxa"/>
            <w:shd w:val="clear" w:color="auto" w:fill="9AAE04"/>
          </w:tcPr>
          <w:p w14:paraId="142F790C" w14:textId="269BAE41" w:rsidR="00192A46" w:rsidRPr="00D32945" w:rsidDel="00423D00" w:rsidRDefault="00192A46" w:rsidP="001C1B6F">
            <w:pPr>
              <w:autoSpaceDE w:val="0"/>
              <w:autoSpaceDN w:val="0"/>
              <w:adjustRightInd w:val="0"/>
              <w:jc w:val="center"/>
              <w:rPr>
                <w:del w:id="1877" w:author="aris-lux/ouballya" w:date="2018-02-05T16:59:00Z"/>
                <w:b/>
                <w:color w:val="FFFFFF" w:themeColor="background1"/>
                <w:sz w:val="18"/>
                <w:lang w:val="en-GB"/>
              </w:rPr>
            </w:pPr>
            <w:del w:id="1878" w:author="aris-lux/ouballya" w:date="2018-02-05T16:59:00Z">
              <w:r w:rsidRPr="00E37423" w:rsidDel="00423D00">
                <w:rPr>
                  <w:b/>
                  <w:color w:val="FFFFFF" w:themeColor="background1"/>
                  <w:sz w:val="18"/>
                  <w:lang w:val="en-GB"/>
                </w:rPr>
                <w:delText>Rule</w:delText>
              </w:r>
            </w:del>
          </w:p>
        </w:tc>
      </w:tr>
      <w:tr w:rsidR="00192A46" w:rsidRPr="002E7CE2" w:rsidDel="00423D00" w14:paraId="233EA536" w14:textId="71016A2C" w:rsidTr="00120799">
        <w:trPr>
          <w:del w:id="1879" w:author="aris-lux/ouballya" w:date="2018-02-05T16:59:00Z"/>
        </w:trPr>
        <w:tc>
          <w:tcPr>
            <w:tcW w:w="10682" w:type="dxa"/>
            <w:gridSpan w:val="4"/>
          </w:tcPr>
          <w:p w14:paraId="43B21E3B" w14:textId="18EDAC8D" w:rsidR="00192A46" w:rsidRPr="00322E77" w:rsidDel="00423D00" w:rsidRDefault="00192A46" w:rsidP="001C1B6F">
            <w:pPr>
              <w:spacing w:line="276" w:lineRule="auto"/>
              <w:jc w:val="left"/>
              <w:rPr>
                <w:del w:id="1880" w:author="aris-lux/ouballya" w:date="2018-02-05T16:59:00Z"/>
                <w:sz w:val="18"/>
                <w:szCs w:val="18"/>
                <w:lang w:val="en-GB"/>
              </w:rPr>
            </w:pPr>
            <w:del w:id="1881" w:author="aris-lux/ouballya" w:date="2018-02-05T16:59:00Z">
              <w:r w:rsidRPr="00322E77" w:rsidDel="00423D00">
                <w:rPr>
                  <w:sz w:val="18"/>
                  <w:szCs w:val="18"/>
                  <w:lang w:val="en-GB"/>
                </w:rPr>
                <w:delText>See section “</w:delText>
              </w:r>
              <w:r w:rsidRPr="00322E77" w:rsidDel="00423D00">
                <w:rPr>
                  <w:sz w:val="18"/>
                  <w:szCs w:val="18"/>
                  <w:lang w:val="en-GB"/>
                </w:rPr>
                <w:fldChar w:fldCharType="begin"/>
              </w:r>
              <w:r w:rsidRPr="00322E77" w:rsidDel="00423D00">
                <w:rPr>
                  <w:sz w:val="18"/>
                  <w:szCs w:val="18"/>
                  <w:lang w:val="en-GB"/>
                </w:rPr>
                <w:delInstrText xml:space="preserve"> REF _Ref401133851 \r \h </w:delInstrText>
              </w:r>
              <w:r w:rsidRPr="00E37423" w:rsidDel="00423D00">
                <w:rPr>
                  <w:sz w:val="18"/>
                  <w:szCs w:val="18"/>
                  <w:lang w:val="en-GB"/>
                </w:rPr>
                <w:delInstrText xml:space="preserve"> \* MERGEFORMAT </w:delInstrText>
              </w:r>
              <w:r w:rsidRPr="00322E77" w:rsidDel="00423D00">
                <w:rPr>
                  <w:sz w:val="18"/>
                  <w:szCs w:val="18"/>
                  <w:lang w:val="en-GB"/>
                </w:rPr>
              </w:r>
              <w:r w:rsidRPr="00322E77" w:rsidDel="00423D00">
                <w:rPr>
                  <w:sz w:val="18"/>
                  <w:szCs w:val="18"/>
                  <w:lang w:val="en-GB"/>
                </w:rPr>
                <w:fldChar w:fldCharType="separate"/>
              </w:r>
              <w:r w:rsidR="009E22C6" w:rsidDel="00423D00">
                <w:rPr>
                  <w:sz w:val="18"/>
                  <w:szCs w:val="18"/>
                  <w:lang w:val="en-GB"/>
                </w:rPr>
                <w:delText>4.6.2</w:delText>
              </w:r>
              <w:r w:rsidRPr="00322E77" w:rsidDel="00423D00">
                <w:rPr>
                  <w:sz w:val="18"/>
                  <w:szCs w:val="18"/>
                  <w:lang w:val="en-GB"/>
                </w:rPr>
                <w:fldChar w:fldCharType="end"/>
              </w:r>
              <w:r w:rsidRPr="00D32945" w:rsidDel="00423D00">
                <w:rPr>
                  <w:sz w:val="18"/>
                  <w:szCs w:val="18"/>
                  <w:lang w:val="en-GB"/>
                </w:rPr>
                <w:delText xml:space="preserve"> </w:delText>
              </w:r>
              <w:r w:rsidRPr="00322E77" w:rsidDel="00423D00">
                <w:rPr>
                  <w:sz w:val="18"/>
                  <w:szCs w:val="18"/>
                  <w:lang w:val="en-GB"/>
                </w:rPr>
                <w:fldChar w:fldCharType="begin"/>
              </w:r>
              <w:r w:rsidRPr="00322E77" w:rsidDel="00423D00">
                <w:rPr>
                  <w:sz w:val="18"/>
                  <w:szCs w:val="18"/>
                  <w:lang w:val="en-GB"/>
                </w:rPr>
                <w:delInstrText xml:space="preserve"> REF _Ref401133851 \h </w:delInstrText>
              </w:r>
              <w:r w:rsidRPr="00E37423" w:rsidDel="00423D00">
                <w:rPr>
                  <w:sz w:val="18"/>
                  <w:szCs w:val="18"/>
                  <w:lang w:val="en-GB"/>
                </w:rPr>
                <w:delInstrText xml:space="preserve"> \* MERGEFORMAT </w:delInstrText>
              </w:r>
              <w:r w:rsidRPr="00322E77" w:rsidDel="00423D00">
                <w:rPr>
                  <w:sz w:val="18"/>
                  <w:szCs w:val="18"/>
                  <w:lang w:val="en-GB"/>
                </w:rPr>
              </w:r>
              <w:r w:rsidRPr="00322E77" w:rsidDel="00423D00">
                <w:rPr>
                  <w:sz w:val="18"/>
                  <w:szCs w:val="18"/>
                  <w:lang w:val="en-GB"/>
                </w:rPr>
                <w:fldChar w:fldCharType="separate"/>
              </w:r>
            </w:del>
            <w:ins w:id="1882" w:author="aris-lux\deruse" w:date="2017-12-19T12:09:00Z">
              <w:del w:id="1883" w:author="aris-lux/ouballya" w:date="2018-02-05T16:04:00Z">
                <w:r w:rsidR="009E22C6" w:rsidRPr="008E0063" w:rsidDel="00F8764F">
                  <w:rPr>
                    <w:sz w:val="18"/>
                    <w:szCs w:val="18"/>
                    <w:lang w:val="en-GB"/>
                  </w:rPr>
                  <w:delText>Position Description Attributes</w:delText>
                </w:r>
              </w:del>
            </w:ins>
            <w:del w:id="1884" w:author="aris-lux/ouballya" w:date="2018-02-05T16:04:00Z">
              <w:r w:rsidR="00ED047B" w:rsidRPr="00ED047B" w:rsidDel="00F8764F">
                <w:rPr>
                  <w:sz w:val="18"/>
                  <w:szCs w:val="18"/>
                  <w:lang w:val="en-GB"/>
                </w:rPr>
                <w:delText>Position Description Attributes</w:delText>
              </w:r>
            </w:del>
            <w:del w:id="1885" w:author="aris-lux/ouballya" w:date="2018-02-05T16:59:00Z">
              <w:r w:rsidRPr="00322E77" w:rsidDel="00423D00">
                <w:rPr>
                  <w:sz w:val="18"/>
                  <w:szCs w:val="18"/>
                  <w:lang w:val="en-GB"/>
                </w:rPr>
                <w:fldChar w:fldCharType="end"/>
              </w:r>
              <w:r w:rsidRPr="00D32945" w:rsidDel="00423D00">
                <w:rPr>
                  <w:sz w:val="18"/>
                  <w:szCs w:val="18"/>
                  <w:lang w:val="en-GB"/>
                </w:rPr>
                <w:delText>” for more information</w:delText>
              </w:r>
            </w:del>
          </w:p>
        </w:tc>
      </w:tr>
      <w:bookmarkEnd w:id="1824"/>
      <w:tr w:rsidR="00192A46" w:rsidRPr="00E37423" w:rsidDel="00423D00" w14:paraId="120AF080" w14:textId="1C3086E3" w:rsidTr="00120799">
        <w:trPr>
          <w:del w:id="1886" w:author="aris-lux/ouballya" w:date="2018-02-05T16:53:00Z"/>
        </w:trPr>
        <w:tc>
          <w:tcPr>
            <w:tcW w:w="10682" w:type="dxa"/>
            <w:gridSpan w:val="4"/>
            <w:shd w:val="clear" w:color="auto" w:fill="D6E3BC" w:themeFill="accent3" w:themeFillTint="66"/>
          </w:tcPr>
          <w:p w14:paraId="3554D20C" w14:textId="61E152C0" w:rsidR="00192A46" w:rsidRPr="008D135E" w:rsidDel="00423D00" w:rsidRDefault="00192A46" w:rsidP="001C1B6F">
            <w:pPr>
              <w:autoSpaceDE w:val="0"/>
              <w:autoSpaceDN w:val="0"/>
              <w:adjustRightInd w:val="0"/>
              <w:spacing w:after="120"/>
              <w:jc w:val="center"/>
              <w:rPr>
                <w:del w:id="1887" w:author="aris-lux/ouballya" w:date="2018-02-05T16:53:00Z"/>
                <w:b/>
                <w:sz w:val="18"/>
                <w:lang w:val="en-GB"/>
              </w:rPr>
            </w:pPr>
            <w:del w:id="1888" w:author="aris-lux/ouballya" w:date="2018-02-05T16:52:00Z">
              <w:r w:rsidRPr="00E37423" w:rsidDel="00423D00">
                <w:rPr>
                  <w:b/>
                  <w:sz w:val="18"/>
                  <w:lang w:val="en-GB"/>
                </w:rPr>
                <w:delText>PositionOrganization sub-element</w:delText>
              </w:r>
            </w:del>
          </w:p>
        </w:tc>
      </w:tr>
      <w:tr w:rsidR="00192A46" w:rsidRPr="00E37423" w:rsidDel="00423D00" w14:paraId="7124EAD8" w14:textId="338ACA38" w:rsidTr="00120799">
        <w:trPr>
          <w:del w:id="1889" w:author="aris-lux/ouballya" w:date="2018-02-05T16:53:00Z"/>
        </w:trPr>
        <w:tc>
          <w:tcPr>
            <w:tcW w:w="1809" w:type="dxa"/>
            <w:shd w:val="clear" w:color="auto" w:fill="9AAE04"/>
          </w:tcPr>
          <w:p w14:paraId="48B925AF" w14:textId="0CB384F7" w:rsidR="00192A46" w:rsidRPr="00D32945" w:rsidDel="00423D00" w:rsidRDefault="00192A46" w:rsidP="001C1B6F">
            <w:pPr>
              <w:autoSpaceDE w:val="0"/>
              <w:autoSpaceDN w:val="0"/>
              <w:adjustRightInd w:val="0"/>
              <w:jc w:val="center"/>
              <w:rPr>
                <w:del w:id="1890" w:author="aris-lux/ouballya" w:date="2018-02-05T16:53:00Z"/>
                <w:b/>
                <w:color w:val="FFFFFF" w:themeColor="background1"/>
                <w:sz w:val="18"/>
                <w:lang w:val="en-GB"/>
              </w:rPr>
            </w:pPr>
            <w:del w:id="1891" w:author="aris-lux/ouballya" w:date="2018-02-05T16:52:00Z">
              <w:r w:rsidRPr="00E37423" w:rsidDel="00423D00">
                <w:rPr>
                  <w:b/>
                  <w:color w:val="FFFFFF" w:themeColor="background1"/>
                  <w:sz w:val="18"/>
                  <w:lang w:val="en-GB"/>
                </w:rPr>
                <w:delText>Attributes</w:delText>
              </w:r>
            </w:del>
          </w:p>
        </w:tc>
        <w:tc>
          <w:tcPr>
            <w:tcW w:w="3969" w:type="dxa"/>
            <w:shd w:val="clear" w:color="auto" w:fill="9AAE04"/>
          </w:tcPr>
          <w:p w14:paraId="01E7737C" w14:textId="5E00AAAE" w:rsidR="00192A46" w:rsidRPr="00D32945" w:rsidDel="00423D00" w:rsidRDefault="00192A46" w:rsidP="001C1B6F">
            <w:pPr>
              <w:autoSpaceDE w:val="0"/>
              <w:autoSpaceDN w:val="0"/>
              <w:adjustRightInd w:val="0"/>
              <w:jc w:val="center"/>
              <w:rPr>
                <w:del w:id="1892" w:author="aris-lux/ouballya" w:date="2018-02-05T16:53:00Z"/>
                <w:b/>
                <w:color w:val="FFFFFF" w:themeColor="background1"/>
                <w:sz w:val="18"/>
                <w:lang w:val="en-GB"/>
              </w:rPr>
            </w:pPr>
            <w:del w:id="1893" w:author="aris-lux/ouballya" w:date="2018-02-05T16:52:00Z">
              <w:r w:rsidRPr="00E37423" w:rsidDel="00423D00">
                <w:rPr>
                  <w:b/>
                  <w:color w:val="FFFFFF" w:themeColor="background1"/>
                  <w:sz w:val="18"/>
                  <w:lang w:val="en-GB"/>
                </w:rPr>
                <w:delText>Description</w:delText>
              </w:r>
            </w:del>
          </w:p>
        </w:tc>
        <w:tc>
          <w:tcPr>
            <w:tcW w:w="851" w:type="dxa"/>
            <w:shd w:val="clear" w:color="auto" w:fill="9AAE04"/>
          </w:tcPr>
          <w:p w14:paraId="27460569" w14:textId="5AA0C2D4" w:rsidR="00192A46" w:rsidRPr="00D32945" w:rsidDel="00423D00" w:rsidRDefault="00192A46" w:rsidP="001C1B6F">
            <w:pPr>
              <w:autoSpaceDE w:val="0"/>
              <w:autoSpaceDN w:val="0"/>
              <w:adjustRightInd w:val="0"/>
              <w:jc w:val="center"/>
              <w:rPr>
                <w:del w:id="1894" w:author="aris-lux/ouballya" w:date="2018-02-05T16:53:00Z"/>
                <w:b/>
                <w:color w:val="FFFFFF" w:themeColor="background1"/>
                <w:sz w:val="18"/>
                <w:lang w:val="en-GB"/>
              </w:rPr>
            </w:pPr>
            <w:del w:id="1895" w:author="aris-lux/ouballya" w:date="2018-02-05T16:52:00Z">
              <w:r w:rsidRPr="00E37423" w:rsidDel="00423D00">
                <w:rPr>
                  <w:b/>
                  <w:color w:val="FFFFFF" w:themeColor="background1"/>
                  <w:sz w:val="18"/>
                  <w:lang w:val="en-GB"/>
                </w:rPr>
                <w:delText>Card.</w:delText>
              </w:r>
            </w:del>
          </w:p>
        </w:tc>
        <w:tc>
          <w:tcPr>
            <w:tcW w:w="4053" w:type="dxa"/>
            <w:shd w:val="clear" w:color="auto" w:fill="9AAE04"/>
          </w:tcPr>
          <w:p w14:paraId="444A4AD0" w14:textId="645F3540" w:rsidR="00192A46" w:rsidRPr="00D32945" w:rsidDel="00423D00" w:rsidRDefault="00192A46" w:rsidP="001C1B6F">
            <w:pPr>
              <w:autoSpaceDE w:val="0"/>
              <w:autoSpaceDN w:val="0"/>
              <w:adjustRightInd w:val="0"/>
              <w:jc w:val="center"/>
              <w:rPr>
                <w:del w:id="1896" w:author="aris-lux/ouballya" w:date="2018-02-05T16:53:00Z"/>
                <w:b/>
                <w:color w:val="FFFFFF" w:themeColor="background1"/>
                <w:sz w:val="18"/>
                <w:lang w:val="en-GB"/>
              </w:rPr>
            </w:pPr>
            <w:del w:id="1897" w:author="aris-lux/ouballya" w:date="2018-02-05T16:52:00Z">
              <w:r w:rsidRPr="00E37423" w:rsidDel="00423D00">
                <w:rPr>
                  <w:b/>
                  <w:color w:val="FFFFFF" w:themeColor="background1"/>
                  <w:sz w:val="18"/>
                  <w:lang w:val="en-GB"/>
                </w:rPr>
                <w:delText>Rule</w:delText>
              </w:r>
            </w:del>
          </w:p>
        </w:tc>
      </w:tr>
      <w:tr w:rsidR="00192A46" w:rsidRPr="0049414A" w:rsidDel="00423D00" w14:paraId="64254EB7" w14:textId="39EF8CBA" w:rsidTr="00120799">
        <w:trPr>
          <w:del w:id="1898" w:author="aris-lux/ouballya" w:date="2018-02-05T16:53:00Z"/>
        </w:trPr>
        <w:tc>
          <w:tcPr>
            <w:tcW w:w="10682" w:type="dxa"/>
            <w:gridSpan w:val="4"/>
          </w:tcPr>
          <w:p w14:paraId="30526624" w14:textId="6E7C8462" w:rsidR="00192A46" w:rsidRPr="00322E77" w:rsidDel="00423D00" w:rsidRDefault="00192A46" w:rsidP="001C1B6F">
            <w:pPr>
              <w:spacing w:line="276" w:lineRule="auto"/>
              <w:jc w:val="left"/>
              <w:rPr>
                <w:del w:id="1899" w:author="aris-lux/ouballya" w:date="2018-02-05T16:53:00Z"/>
                <w:sz w:val="18"/>
                <w:szCs w:val="18"/>
                <w:lang w:val="en-GB"/>
              </w:rPr>
            </w:pPr>
            <w:del w:id="1900" w:author="aris-lux/ouballya" w:date="2018-02-05T16:52:00Z">
              <w:r w:rsidRPr="00322E77" w:rsidDel="00423D00">
                <w:rPr>
                  <w:sz w:val="18"/>
                  <w:szCs w:val="18"/>
                  <w:lang w:val="en-GB"/>
                </w:rPr>
                <w:delText>See section “</w:delText>
              </w:r>
              <w:r w:rsidRPr="00322E77" w:rsidDel="00423D00">
                <w:rPr>
                  <w:sz w:val="18"/>
                  <w:szCs w:val="18"/>
                  <w:lang w:val="en-GB"/>
                </w:rPr>
                <w:fldChar w:fldCharType="begin"/>
              </w:r>
              <w:r w:rsidRPr="00322E77" w:rsidDel="00423D00">
                <w:rPr>
                  <w:sz w:val="18"/>
                  <w:szCs w:val="18"/>
                  <w:lang w:val="en-GB"/>
                </w:rPr>
                <w:delInstrText xml:space="preserve"> REF _Ref401133288 \r \h </w:delInstrText>
              </w:r>
              <w:r w:rsidRPr="00E37423" w:rsidDel="00423D00">
                <w:rPr>
                  <w:sz w:val="18"/>
                  <w:szCs w:val="18"/>
                  <w:lang w:val="en-GB"/>
                </w:rPr>
                <w:delInstrText xml:space="preserve"> \* MERGEFORMAT </w:delInstrText>
              </w:r>
              <w:r w:rsidRPr="00322E77" w:rsidDel="00423D00">
                <w:rPr>
                  <w:sz w:val="18"/>
                  <w:szCs w:val="18"/>
                  <w:lang w:val="en-GB"/>
                </w:rPr>
              </w:r>
              <w:r w:rsidRPr="00322E77" w:rsidDel="00423D00">
                <w:rPr>
                  <w:sz w:val="18"/>
                  <w:szCs w:val="18"/>
                  <w:lang w:val="en-GB"/>
                </w:rPr>
                <w:fldChar w:fldCharType="separate"/>
              </w:r>
              <w:r w:rsidR="009E22C6" w:rsidDel="00423D00">
                <w:rPr>
                  <w:sz w:val="18"/>
                  <w:szCs w:val="18"/>
                  <w:lang w:val="en-GB"/>
                </w:rPr>
                <w:delText>4.7.2</w:delText>
              </w:r>
              <w:r w:rsidRPr="00322E77" w:rsidDel="00423D00">
                <w:rPr>
                  <w:sz w:val="18"/>
                  <w:szCs w:val="18"/>
                  <w:lang w:val="en-GB"/>
                </w:rPr>
                <w:fldChar w:fldCharType="end"/>
              </w:r>
              <w:r w:rsidRPr="00D32945" w:rsidDel="00423D00">
                <w:rPr>
                  <w:sz w:val="18"/>
                  <w:szCs w:val="18"/>
                  <w:lang w:val="en-GB"/>
                </w:rPr>
                <w:delText xml:space="preserve"> </w:delText>
              </w:r>
              <w:r w:rsidRPr="00322E77" w:rsidDel="00423D00">
                <w:rPr>
                  <w:sz w:val="18"/>
                  <w:szCs w:val="18"/>
                  <w:lang w:val="en-GB"/>
                </w:rPr>
                <w:fldChar w:fldCharType="begin"/>
              </w:r>
              <w:r w:rsidRPr="00322E77" w:rsidDel="00423D00">
                <w:rPr>
                  <w:sz w:val="18"/>
                  <w:szCs w:val="18"/>
                  <w:lang w:val="en-GB"/>
                </w:rPr>
                <w:delInstrText xml:space="preserve"> REF _Ref401133288 \h </w:delInstrText>
              </w:r>
              <w:r w:rsidRPr="00E37423" w:rsidDel="00423D00">
                <w:rPr>
                  <w:sz w:val="18"/>
                  <w:szCs w:val="18"/>
                  <w:lang w:val="en-GB"/>
                </w:rPr>
                <w:delInstrText xml:space="preserve"> \* MERGEFORMAT </w:delInstrText>
              </w:r>
              <w:r w:rsidRPr="00322E77" w:rsidDel="00423D00">
                <w:rPr>
                  <w:sz w:val="18"/>
                  <w:szCs w:val="18"/>
                  <w:lang w:val="en-GB"/>
                </w:rPr>
              </w:r>
              <w:r w:rsidRPr="00322E77" w:rsidDel="00423D00">
                <w:rPr>
                  <w:sz w:val="18"/>
                  <w:szCs w:val="18"/>
                  <w:lang w:val="en-GB"/>
                </w:rPr>
                <w:fldChar w:fldCharType="separate"/>
              </w:r>
            </w:del>
            <w:ins w:id="1901" w:author="aris-lux\deruse" w:date="2017-12-19T12:09:00Z">
              <w:del w:id="1902" w:author="aris-lux/ouballya" w:date="2018-02-05T16:52:00Z">
                <w:r w:rsidR="009E22C6" w:rsidRPr="008E0063" w:rsidDel="00423D00">
                  <w:rPr>
                    <w:sz w:val="18"/>
                    <w:szCs w:val="18"/>
                    <w:lang w:val="en-GB"/>
                  </w:rPr>
                  <w:delText>Position Organization Attributes</w:delText>
                </w:r>
              </w:del>
            </w:ins>
            <w:del w:id="1903" w:author="aris-lux/ouballya" w:date="2018-02-05T16:52:00Z">
              <w:r w:rsidR="00ED047B" w:rsidRPr="00ED047B" w:rsidDel="00423D00">
                <w:rPr>
                  <w:sz w:val="18"/>
                  <w:szCs w:val="18"/>
                  <w:lang w:val="en-GB"/>
                </w:rPr>
                <w:delText>Position Organization Attributes</w:delText>
              </w:r>
              <w:r w:rsidRPr="00322E77" w:rsidDel="00423D00">
                <w:rPr>
                  <w:sz w:val="18"/>
                  <w:szCs w:val="18"/>
                  <w:lang w:val="en-GB"/>
                </w:rPr>
                <w:fldChar w:fldCharType="end"/>
              </w:r>
              <w:r w:rsidRPr="00D32945" w:rsidDel="00423D00">
                <w:rPr>
                  <w:sz w:val="18"/>
                  <w:szCs w:val="18"/>
                  <w:lang w:val="en-GB"/>
                </w:rPr>
                <w:delText>” for more information</w:delText>
              </w:r>
            </w:del>
          </w:p>
        </w:tc>
      </w:tr>
      <w:tr w:rsidR="00192A46" w:rsidRPr="00E37423" w:rsidDel="009F78EF" w14:paraId="51D65DC3" w14:textId="3B62973B" w:rsidTr="00120799">
        <w:trPr>
          <w:del w:id="1904" w:author="aris-lux/ouballya" w:date="2018-02-05T16:50:00Z"/>
        </w:trPr>
        <w:tc>
          <w:tcPr>
            <w:tcW w:w="10682" w:type="dxa"/>
            <w:gridSpan w:val="4"/>
            <w:shd w:val="clear" w:color="auto" w:fill="D6E3BC" w:themeFill="accent3" w:themeFillTint="66"/>
          </w:tcPr>
          <w:p w14:paraId="0649A1F1" w14:textId="24D285C5" w:rsidR="00192A46" w:rsidRPr="008D135E" w:rsidDel="009F78EF" w:rsidRDefault="00192A46" w:rsidP="001C1B6F">
            <w:pPr>
              <w:autoSpaceDE w:val="0"/>
              <w:autoSpaceDN w:val="0"/>
              <w:adjustRightInd w:val="0"/>
              <w:spacing w:after="120"/>
              <w:jc w:val="center"/>
              <w:rPr>
                <w:del w:id="1905" w:author="aris-lux/ouballya" w:date="2018-02-05T16:50:00Z"/>
                <w:b/>
                <w:sz w:val="18"/>
                <w:lang w:val="en-GB"/>
              </w:rPr>
            </w:pPr>
            <w:del w:id="1906" w:author="aris-lux/ouballya" w:date="2018-02-05T16:50:00Z">
              <w:r w:rsidRPr="00E37423" w:rsidDel="009F78EF">
                <w:rPr>
                  <w:b/>
                  <w:sz w:val="18"/>
                  <w:lang w:val="en-GB"/>
                </w:rPr>
                <w:delText>PostingInstruction sub-element</w:delText>
              </w:r>
            </w:del>
          </w:p>
        </w:tc>
      </w:tr>
      <w:tr w:rsidR="00192A46" w:rsidRPr="00E37423" w:rsidDel="009F78EF" w14:paraId="35B437D7" w14:textId="19BDD4B9" w:rsidTr="00120799">
        <w:trPr>
          <w:del w:id="1907" w:author="aris-lux/ouballya" w:date="2018-02-05T16:50:00Z"/>
        </w:trPr>
        <w:tc>
          <w:tcPr>
            <w:tcW w:w="1809" w:type="dxa"/>
            <w:shd w:val="clear" w:color="auto" w:fill="9AAE04"/>
          </w:tcPr>
          <w:p w14:paraId="27D7D90F" w14:textId="505082E8" w:rsidR="00192A46" w:rsidRPr="00D32945" w:rsidDel="009F78EF" w:rsidRDefault="00192A46" w:rsidP="001C1B6F">
            <w:pPr>
              <w:autoSpaceDE w:val="0"/>
              <w:autoSpaceDN w:val="0"/>
              <w:adjustRightInd w:val="0"/>
              <w:jc w:val="center"/>
              <w:rPr>
                <w:del w:id="1908" w:author="aris-lux/ouballya" w:date="2018-02-05T16:50:00Z"/>
                <w:b/>
                <w:color w:val="FFFFFF" w:themeColor="background1"/>
                <w:sz w:val="18"/>
                <w:lang w:val="en-GB"/>
              </w:rPr>
            </w:pPr>
            <w:del w:id="1909" w:author="aris-lux/ouballya" w:date="2018-02-05T16:50:00Z">
              <w:r w:rsidRPr="00E37423" w:rsidDel="009F78EF">
                <w:rPr>
                  <w:b/>
                  <w:color w:val="FFFFFF" w:themeColor="background1"/>
                  <w:sz w:val="18"/>
                  <w:lang w:val="en-GB"/>
                </w:rPr>
                <w:delText>Attributes</w:delText>
              </w:r>
            </w:del>
          </w:p>
        </w:tc>
        <w:tc>
          <w:tcPr>
            <w:tcW w:w="3969" w:type="dxa"/>
            <w:shd w:val="clear" w:color="auto" w:fill="9AAE04"/>
          </w:tcPr>
          <w:p w14:paraId="1EAED869" w14:textId="3BBADB45" w:rsidR="00192A46" w:rsidRPr="00D32945" w:rsidDel="009F78EF" w:rsidRDefault="00192A46" w:rsidP="001C1B6F">
            <w:pPr>
              <w:autoSpaceDE w:val="0"/>
              <w:autoSpaceDN w:val="0"/>
              <w:adjustRightInd w:val="0"/>
              <w:jc w:val="center"/>
              <w:rPr>
                <w:del w:id="1910" w:author="aris-lux/ouballya" w:date="2018-02-05T16:50:00Z"/>
                <w:b/>
                <w:color w:val="FFFFFF" w:themeColor="background1"/>
                <w:sz w:val="18"/>
                <w:lang w:val="en-GB"/>
              </w:rPr>
            </w:pPr>
            <w:del w:id="1911" w:author="aris-lux/ouballya" w:date="2018-02-05T16:50:00Z">
              <w:r w:rsidRPr="00E37423" w:rsidDel="009F78EF">
                <w:rPr>
                  <w:b/>
                  <w:color w:val="FFFFFF" w:themeColor="background1"/>
                  <w:sz w:val="18"/>
                  <w:lang w:val="en-GB"/>
                </w:rPr>
                <w:delText>Description</w:delText>
              </w:r>
            </w:del>
          </w:p>
        </w:tc>
        <w:tc>
          <w:tcPr>
            <w:tcW w:w="851" w:type="dxa"/>
            <w:shd w:val="clear" w:color="auto" w:fill="9AAE04"/>
          </w:tcPr>
          <w:p w14:paraId="34B10452" w14:textId="0A7AA981" w:rsidR="00192A46" w:rsidRPr="00D32945" w:rsidDel="009F78EF" w:rsidRDefault="00192A46" w:rsidP="001C1B6F">
            <w:pPr>
              <w:autoSpaceDE w:val="0"/>
              <w:autoSpaceDN w:val="0"/>
              <w:adjustRightInd w:val="0"/>
              <w:jc w:val="center"/>
              <w:rPr>
                <w:del w:id="1912" w:author="aris-lux/ouballya" w:date="2018-02-05T16:50:00Z"/>
                <w:b/>
                <w:color w:val="FFFFFF" w:themeColor="background1"/>
                <w:sz w:val="18"/>
                <w:lang w:val="en-GB"/>
              </w:rPr>
            </w:pPr>
            <w:del w:id="1913" w:author="aris-lux/ouballya" w:date="2018-02-05T16:50:00Z">
              <w:r w:rsidRPr="00E37423" w:rsidDel="009F78EF">
                <w:rPr>
                  <w:b/>
                  <w:color w:val="FFFFFF" w:themeColor="background1"/>
                  <w:sz w:val="18"/>
                  <w:lang w:val="en-GB"/>
                </w:rPr>
                <w:delText>Card.</w:delText>
              </w:r>
            </w:del>
          </w:p>
        </w:tc>
        <w:tc>
          <w:tcPr>
            <w:tcW w:w="4053" w:type="dxa"/>
            <w:shd w:val="clear" w:color="auto" w:fill="9AAE04"/>
          </w:tcPr>
          <w:p w14:paraId="05FF7EE8" w14:textId="1EC57FA0" w:rsidR="00192A46" w:rsidRPr="00D32945" w:rsidDel="009F78EF" w:rsidRDefault="00192A46" w:rsidP="001C1B6F">
            <w:pPr>
              <w:autoSpaceDE w:val="0"/>
              <w:autoSpaceDN w:val="0"/>
              <w:adjustRightInd w:val="0"/>
              <w:jc w:val="center"/>
              <w:rPr>
                <w:del w:id="1914" w:author="aris-lux/ouballya" w:date="2018-02-05T16:50:00Z"/>
                <w:b/>
                <w:color w:val="FFFFFF" w:themeColor="background1"/>
                <w:sz w:val="18"/>
                <w:lang w:val="en-GB"/>
              </w:rPr>
            </w:pPr>
            <w:del w:id="1915" w:author="aris-lux/ouballya" w:date="2018-02-05T16:50:00Z">
              <w:r w:rsidRPr="00E37423" w:rsidDel="009F78EF">
                <w:rPr>
                  <w:b/>
                  <w:color w:val="FFFFFF" w:themeColor="background1"/>
                  <w:sz w:val="18"/>
                  <w:lang w:val="en-GB"/>
                </w:rPr>
                <w:delText>Rule</w:delText>
              </w:r>
            </w:del>
          </w:p>
        </w:tc>
      </w:tr>
      <w:tr w:rsidR="00192A46" w:rsidRPr="0049414A" w:rsidDel="009F78EF" w14:paraId="67F496D4" w14:textId="04E5C7C7" w:rsidTr="00120799">
        <w:trPr>
          <w:del w:id="1916" w:author="aris-lux/ouballya" w:date="2018-02-05T16:50:00Z"/>
        </w:trPr>
        <w:tc>
          <w:tcPr>
            <w:tcW w:w="10682" w:type="dxa"/>
            <w:gridSpan w:val="4"/>
          </w:tcPr>
          <w:p w14:paraId="5DCEF75D" w14:textId="22968E82" w:rsidR="00192A46" w:rsidRPr="00322E77" w:rsidDel="009F78EF" w:rsidRDefault="00192A46" w:rsidP="001C1B6F">
            <w:pPr>
              <w:spacing w:line="276" w:lineRule="auto"/>
              <w:jc w:val="left"/>
              <w:rPr>
                <w:del w:id="1917" w:author="aris-lux/ouballya" w:date="2018-02-05T16:50:00Z"/>
                <w:sz w:val="18"/>
                <w:szCs w:val="18"/>
                <w:lang w:val="en-GB"/>
              </w:rPr>
            </w:pPr>
            <w:del w:id="1918" w:author="aris-lux/ouballya" w:date="2018-02-05T16:50:00Z">
              <w:r w:rsidRPr="00322E77" w:rsidDel="009F78EF">
                <w:rPr>
                  <w:sz w:val="18"/>
                  <w:szCs w:val="18"/>
                  <w:lang w:val="en-GB"/>
                </w:rPr>
                <w:delText>See section “</w:delText>
              </w:r>
              <w:r w:rsidRPr="00322E77" w:rsidDel="009F78EF">
                <w:rPr>
                  <w:sz w:val="18"/>
                  <w:szCs w:val="18"/>
                  <w:lang w:val="en-GB"/>
                </w:rPr>
                <w:fldChar w:fldCharType="begin"/>
              </w:r>
              <w:r w:rsidRPr="00322E77" w:rsidDel="009F78EF">
                <w:rPr>
                  <w:sz w:val="18"/>
                  <w:szCs w:val="18"/>
                  <w:lang w:val="en-GB"/>
                </w:rPr>
                <w:delInstrText xml:space="preserve"> REF _Ref401133317 \r \h </w:delInstrText>
              </w:r>
              <w:r w:rsidRPr="00E37423" w:rsidDel="009F78EF">
                <w:rPr>
                  <w:sz w:val="18"/>
                  <w:szCs w:val="18"/>
                  <w:lang w:val="en-GB"/>
                </w:rPr>
                <w:delInstrText xml:space="preserve"> \* MERGEFORMAT </w:delInstrText>
              </w:r>
              <w:r w:rsidRPr="00322E77" w:rsidDel="009F78EF">
                <w:rPr>
                  <w:sz w:val="18"/>
                  <w:szCs w:val="18"/>
                  <w:lang w:val="en-GB"/>
                </w:rPr>
              </w:r>
              <w:r w:rsidRPr="00322E77" w:rsidDel="009F78EF">
                <w:rPr>
                  <w:sz w:val="18"/>
                  <w:szCs w:val="18"/>
                  <w:lang w:val="en-GB"/>
                </w:rPr>
                <w:fldChar w:fldCharType="separate"/>
              </w:r>
              <w:r w:rsidR="009E22C6" w:rsidDel="009F78EF">
                <w:rPr>
                  <w:sz w:val="18"/>
                  <w:szCs w:val="18"/>
                  <w:lang w:val="en-GB"/>
                </w:rPr>
                <w:delText>4.8.2</w:delText>
              </w:r>
              <w:r w:rsidRPr="00322E77" w:rsidDel="009F78EF">
                <w:rPr>
                  <w:sz w:val="18"/>
                  <w:szCs w:val="18"/>
                  <w:lang w:val="en-GB"/>
                </w:rPr>
                <w:fldChar w:fldCharType="end"/>
              </w:r>
              <w:r w:rsidRPr="00D32945" w:rsidDel="009F78EF">
                <w:rPr>
                  <w:sz w:val="18"/>
                  <w:szCs w:val="18"/>
                  <w:lang w:val="en-GB"/>
                </w:rPr>
                <w:delText xml:space="preserve"> </w:delText>
              </w:r>
              <w:r w:rsidRPr="00322E77" w:rsidDel="009F78EF">
                <w:rPr>
                  <w:sz w:val="18"/>
                  <w:szCs w:val="18"/>
                  <w:lang w:val="en-GB"/>
                </w:rPr>
                <w:fldChar w:fldCharType="begin"/>
              </w:r>
              <w:r w:rsidRPr="00322E77" w:rsidDel="009F78EF">
                <w:rPr>
                  <w:sz w:val="18"/>
                  <w:szCs w:val="18"/>
                  <w:lang w:val="en-GB"/>
                </w:rPr>
                <w:delInstrText xml:space="preserve"> REF _Ref401133317 \h </w:delInstrText>
              </w:r>
              <w:r w:rsidRPr="00E37423" w:rsidDel="009F78EF">
                <w:rPr>
                  <w:sz w:val="18"/>
                  <w:szCs w:val="18"/>
                  <w:lang w:val="en-GB"/>
                </w:rPr>
                <w:delInstrText xml:space="preserve"> \* MERGEFORMAT </w:delInstrText>
              </w:r>
              <w:r w:rsidRPr="00322E77" w:rsidDel="009F78EF">
                <w:rPr>
                  <w:sz w:val="18"/>
                  <w:szCs w:val="18"/>
                  <w:lang w:val="en-GB"/>
                </w:rPr>
              </w:r>
              <w:r w:rsidRPr="00322E77" w:rsidDel="009F78EF">
                <w:rPr>
                  <w:sz w:val="18"/>
                  <w:szCs w:val="18"/>
                  <w:lang w:val="en-GB"/>
                </w:rPr>
                <w:fldChar w:fldCharType="separate"/>
              </w:r>
            </w:del>
            <w:ins w:id="1919" w:author="aris-lux\deruse" w:date="2017-12-19T12:09:00Z">
              <w:del w:id="1920" w:author="aris-lux/ouballya" w:date="2018-02-05T16:50:00Z">
                <w:r w:rsidR="009E22C6" w:rsidRPr="008E0063" w:rsidDel="009F78EF">
                  <w:rPr>
                    <w:sz w:val="18"/>
                    <w:szCs w:val="18"/>
                    <w:lang w:val="en-GB"/>
                  </w:rPr>
                  <w:delText>Posting Instruction Attributes</w:delText>
                </w:r>
              </w:del>
            </w:ins>
            <w:del w:id="1921" w:author="aris-lux/ouballya" w:date="2018-02-05T16:50:00Z">
              <w:r w:rsidR="00ED047B" w:rsidRPr="00ED047B" w:rsidDel="009F78EF">
                <w:rPr>
                  <w:sz w:val="18"/>
                  <w:szCs w:val="18"/>
                  <w:lang w:val="en-GB"/>
                </w:rPr>
                <w:delText>Posting Instruction Attributes</w:delText>
              </w:r>
              <w:r w:rsidRPr="00322E77" w:rsidDel="009F78EF">
                <w:rPr>
                  <w:sz w:val="18"/>
                  <w:szCs w:val="18"/>
                  <w:lang w:val="en-GB"/>
                </w:rPr>
                <w:fldChar w:fldCharType="end"/>
              </w:r>
              <w:r w:rsidRPr="00D32945" w:rsidDel="009F78EF">
                <w:rPr>
                  <w:sz w:val="18"/>
                  <w:szCs w:val="18"/>
                  <w:lang w:val="en-GB"/>
                </w:rPr>
                <w:delText>” for more information</w:delText>
              </w:r>
            </w:del>
          </w:p>
        </w:tc>
      </w:tr>
      <w:tr w:rsidR="00192A46" w:rsidRPr="00E37423" w:rsidDel="00423D00" w14:paraId="3AF151EE" w14:textId="796AE8FA" w:rsidTr="00120799">
        <w:trPr>
          <w:del w:id="1922" w:author="aris-lux/ouballya" w:date="2018-02-05T16:56:00Z"/>
        </w:trPr>
        <w:tc>
          <w:tcPr>
            <w:tcW w:w="10682" w:type="dxa"/>
            <w:gridSpan w:val="4"/>
            <w:shd w:val="clear" w:color="auto" w:fill="D6E3BC" w:themeFill="accent3" w:themeFillTint="66"/>
          </w:tcPr>
          <w:p w14:paraId="2D4B405F" w14:textId="48081719" w:rsidR="00192A46" w:rsidRPr="008D135E" w:rsidDel="00423D00" w:rsidRDefault="00192A46" w:rsidP="001C1B6F">
            <w:pPr>
              <w:autoSpaceDE w:val="0"/>
              <w:autoSpaceDN w:val="0"/>
              <w:adjustRightInd w:val="0"/>
              <w:spacing w:after="120"/>
              <w:jc w:val="center"/>
              <w:rPr>
                <w:del w:id="1923" w:author="aris-lux/ouballya" w:date="2018-02-05T16:56:00Z"/>
                <w:b/>
                <w:sz w:val="18"/>
                <w:lang w:val="en-GB"/>
              </w:rPr>
            </w:pPr>
            <w:del w:id="1924" w:author="aris-lux/ouballya" w:date="2018-02-05T16:55:00Z">
              <w:r w:rsidRPr="00E37423" w:rsidDel="00423D00">
                <w:rPr>
                  <w:b/>
                  <w:sz w:val="18"/>
                  <w:lang w:val="en-GB"/>
                </w:rPr>
                <w:delText>TravelPreference sub-element</w:delText>
              </w:r>
            </w:del>
          </w:p>
        </w:tc>
      </w:tr>
      <w:tr w:rsidR="00192A46" w:rsidRPr="00E37423" w:rsidDel="00423D00" w14:paraId="05CD92D9" w14:textId="3C96EE39" w:rsidTr="00120799">
        <w:trPr>
          <w:del w:id="1925" w:author="aris-lux/ouballya" w:date="2018-02-05T16:56:00Z"/>
        </w:trPr>
        <w:tc>
          <w:tcPr>
            <w:tcW w:w="1809" w:type="dxa"/>
            <w:shd w:val="clear" w:color="auto" w:fill="9AAE04"/>
          </w:tcPr>
          <w:p w14:paraId="56E0F3FF" w14:textId="1578C94A" w:rsidR="00192A46" w:rsidRPr="00D32945" w:rsidDel="00423D00" w:rsidRDefault="00192A46" w:rsidP="001C1B6F">
            <w:pPr>
              <w:autoSpaceDE w:val="0"/>
              <w:autoSpaceDN w:val="0"/>
              <w:adjustRightInd w:val="0"/>
              <w:jc w:val="center"/>
              <w:rPr>
                <w:del w:id="1926" w:author="aris-lux/ouballya" w:date="2018-02-05T16:56:00Z"/>
                <w:b/>
                <w:color w:val="FFFFFF" w:themeColor="background1"/>
                <w:sz w:val="18"/>
                <w:lang w:val="en-GB"/>
              </w:rPr>
            </w:pPr>
            <w:del w:id="1927" w:author="aris-lux/ouballya" w:date="2018-02-05T16:55:00Z">
              <w:r w:rsidRPr="00E37423" w:rsidDel="00423D00">
                <w:rPr>
                  <w:b/>
                  <w:color w:val="FFFFFF" w:themeColor="background1"/>
                  <w:sz w:val="18"/>
                  <w:lang w:val="en-GB"/>
                </w:rPr>
                <w:delText>Attributes</w:delText>
              </w:r>
            </w:del>
          </w:p>
        </w:tc>
        <w:tc>
          <w:tcPr>
            <w:tcW w:w="3969" w:type="dxa"/>
            <w:shd w:val="clear" w:color="auto" w:fill="9AAE04"/>
          </w:tcPr>
          <w:p w14:paraId="0EFD63FE" w14:textId="55CEE922" w:rsidR="00192A46" w:rsidRPr="00D32945" w:rsidDel="00423D00" w:rsidRDefault="00192A46" w:rsidP="001C1B6F">
            <w:pPr>
              <w:autoSpaceDE w:val="0"/>
              <w:autoSpaceDN w:val="0"/>
              <w:adjustRightInd w:val="0"/>
              <w:jc w:val="center"/>
              <w:rPr>
                <w:del w:id="1928" w:author="aris-lux/ouballya" w:date="2018-02-05T16:56:00Z"/>
                <w:b/>
                <w:color w:val="FFFFFF" w:themeColor="background1"/>
                <w:sz w:val="18"/>
                <w:lang w:val="en-GB"/>
              </w:rPr>
            </w:pPr>
            <w:del w:id="1929" w:author="aris-lux/ouballya" w:date="2018-02-05T16:55:00Z">
              <w:r w:rsidRPr="00E37423" w:rsidDel="00423D00">
                <w:rPr>
                  <w:b/>
                  <w:color w:val="FFFFFF" w:themeColor="background1"/>
                  <w:sz w:val="18"/>
                  <w:lang w:val="en-GB"/>
                </w:rPr>
                <w:delText>Description</w:delText>
              </w:r>
            </w:del>
          </w:p>
        </w:tc>
        <w:tc>
          <w:tcPr>
            <w:tcW w:w="851" w:type="dxa"/>
            <w:shd w:val="clear" w:color="auto" w:fill="9AAE04"/>
          </w:tcPr>
          <w:p w14:paraId="29F1BF65" w14:textId="7DD2A19A" w:rsidR="00192A46" w:rsidRPr="00D32945" w:rsidDel="00423D00" w:rsidRDefault="00192A46" w:rsidP="001C1B6F">
            <w:pPr>
              <w:autoSpaceDE w:val="0"/>
              <w:autoSpaceDN w:val="0"/>
              <w:adjustRightInd w:val="0"/>
              <w:jc w:val="center"/>
              <w:rPr>
                <w:del w:id="1930" w:author="aris-lux/ouballya" w:date="2018-02-05T16:56:00Z"/>
                <w:b/>
                <w:color w:val="FFFFFF" w:themeColor="background1"/>
                <w:sz w:val="18"/>
                <w:lang w:val="en-GB"/>
              </w:rPr>
            </w:pPr>
            <w:del w:id="1931" w:author="aris-lux/ouballya" w:date="2018-02-05T16:55:00Z">
              <w:r w:rsidRPr="00E37423" w:rsidDel="00423D00">
                <w:rPr>
                  <w:b/>
                  <w:color w:val="FFFFFF" w:themeColor="background1"/>
                  <w:sz w:val="18"/>
                  <w:lang w:val="en-GB"/>
                </w:rPr>
                <w:delText>Card.</w:delText>
              </w:r>
            </w:del>
          </w:p>
        </w:tc>
        <w:tc>
          <w:tcPr>
            <w:tcW w:w="4053" w:type="dxa"/>
            <w:shd w:val="clear" w:color="auto" w:fill="9AAE04"/>
          </w:tcPr>
          <w:p w14:paraId="3A486168" w14:textId="148E9280" w:rsidR="00192A46" w:rsidRPr="00D32945" w:rsidDel="00423D00" w:rsidRDefault="00192A46" w:rsidP="001C1B6F">
            <w:pPr>
              <w:autoSpaceDE w:val="0"/>
              <w:autoSpaceDN w:val="0"/>
              <w:adjustRightInd w:val="0"/>
              <w:jc w:val="center"/>
              <w:rPr>
                <w:del w:id="1932" w:author="aris-lux/ouballya" w:date="2018-02-05T16:56:00Z"/>
                <w:b/>
                <w:color w:val="FFFFFF" w:themeColor="background1"/>
                <w:sz w:val="18"/>
                <w:lang w:val="en-GB"/>
              </w:rPr>
            </w:pPr>
            <w:del w:id="1933" w:author="aris-lux/ouballya" w:date="2018-02-05T16:55:00Z">
              <w:r w:rsidRPr="00E37423" w:rsidDel="00423D00">
                <w:rPr>
                  <w:b/>
                  <w:color w:val="FFFFFF" w:themeColor="background1"/>
                  <w:sz w:val="18"/>
                  <w:lang w:val="en-GB"/>
                </w:rPr>
                <w:delText>Rule</w:delText>
              </w:r>
            </w:del>
          </w:p>
        </w:tc>
      </w:tr>
      <w:tr w:rsidR="00192A46" w:rsidRPr="0049414A" w:rsidDel="00423D00" w14:paraId="73C52E53" w14:textId="3251CEE2" w:rsidTr="00120799">
        <w:trPr>
          <w:del w:id="1934" w:author="aris-lux/ouballya" w:date="2018-02-05T16:56:00Z"/>
        </w:trPr>
        <w:tc>
          <w:tcPr>
            <w:tcW w:w="10682" w:type="dxa"/>
            <w:gridSpan w:val="4"/>
          </w:tcPr>
          <w:p w14:paraId="3A874DEC" w14:textId="053DE39E" w:rsidR="00192A46" w:rsidRPr="0098722A" w:rsidDel="00423D00" w:rsidRDefault="00192A46">
            <w:pPr>
              <w:jc w:val="left"/>
              <w:rPr>
                <w:del w:id="1935" w:author="aris-lux/ouballya" w:date="2018-02-05T16:56:00Z"/>
                <w:sz w:val="18"/>
                <w:szCs w:val="18"/>
                <w:lang w:val="en-GB"/>
              </w:rPr>
            </w:pPr>
            <w:del w:id="1936" w:author="aris-lux/ouballya" w:date="2018-02-05T16:55:00Z">
              <w:r w:rsidRPr="0098722A" w:rsidDel="00423D00">
                <w:rPr>
                  <w:sz w:val="18"/>
                  <w:szCs w:val="18"/>
                  <w:lang w:val="en-GB"/>
                </w:rPr>
                <w:delText>See section “</w:delText>
              </w:r>
              <w:r w:rsidR="0098722A" w:rsidRPr="0022074E" w:rsidDel="00423D00">
                <w:rPr>
                  <w:sz w:val="18"/>
                  <w:szCs w:val="18"/>
                  <w:lang w:val="en-GB"/>
                </w:rPr>
                <w:fldChar w:fldCharType="begin"/>
              </w:r>
              <w:r w:rsidR="0098722A" w:rsidRPr="0098722A" w:rsidDel="00423D00">
                <w:rPr>
                  <w:sz w:val="18"/>
                  <w:szCs w:val="18"/>
                  <w:lang w:val="en-GB"/>
                </w:rPr>
                <w:delInstrText xml:space="preserve"> REF _Ref465170764 \r \h </w:delInstrText>
              </w:r>
              <w:r w:rsidR="0098722A" w:rsidDel="00423D00">
                <w:rPr>
                  <w:sz w:val="18"/>
                  <w:szCs w:val="18"/>
                  <w:lang w:val="en-GB"/>
                </w:rPr>
                <w:delInstrText xml:space="preserve"> \* MERGEFORMAT </w:delInstrText>
              </w:r>
              <w:r w:rsidR="0098722A" w:rsidRPr="0022074E" w:rsidDel="00423D00">
                <w:rPr>
                  <w:sz w:val="18"/>
                  <w:szCs w:val="18"/>
                  <w:lang w:val="en-GB"/>
                </w:rPr>
              </w:r>
              <w:r w:rsidR="0098722A" w:rsidRPr="0022074E" w:rsidDel="00423D00">
                <w:rPr>
                  <w:sz w:val="18"/>
                  <w:szCs w:val="18"/>
                  <w:lang w:val="en-GB"/>
                </w:rPr>
                <w:fldChar w:fldCharType="separate"/>
              </w:r>
              <w:r w:rsidR="009E22C6" w:rsidDel="00423D00">
                <w:rPr>
                  <w:sz w:val="18"/>
                  <w:szCs w:val="18"/>
                  <w:lang w:val="en-GB"/>
                </w:rPr>
                <w:delText>4.9.2</w:delText>
              </w:r>
              <w:r w:rsidR="0098722A" w:rsidRPr="0022074E" w:rsidDel="00423D00">
                <w:rPr>
                  <w:sz w:val="18"/>
                  <w:szCs w:val="18"/>
                  <w:lang w:val="en-GB"/>
                </w:rPr>
                <w:fldChar w:fldCharType="end"/>
              </w:r>
              <w:r w:rsidR="0098722A" w:rsidRPr="0098722A" w:rsidDel="00423D00">
                <w:rPr>
                  <w:sz w:val="18"/>
                  <w:szCs w:val="18"/>
                  <w:lang w:val="en-GB"/>
                </w:rPr>
                <w:delText xml:space="preserve"> </w:delText>
              </w:r>
              <w:r w:rsidR="0098722A" w:rsidRPr="0022074E" w:rsidDel="00423D00">
                <w:rPr>
                  <w:sz w:val="18"/>
                  <w:szCs w:val="18"/>
                  <w:lang w:val="en-GB"/>
                </w:rPr>
                <w:fldChar w:fldCharType="begin"/>
              </w:r>
              <w:r w:rsidR="0098722A" w:rsidRPr="0098722A" w:rsidDel="00423D00">
                <w:rPr>
                  <w:sz w:val="18"/>
                  <w:szCs w:val="18"/>
                  <w:lang w:val="en-GB"/>
                </w:rPr>
                <w:delInstrText xml:space="preserve"> REF _Ref465170764 \h </w:delInstrText>
              </w:r>
              <w:r w:rsidR="0098722A" w:rsidDel="00423D00">
                <w:rPr>
                  <w:sz w:val="18"/>
                  <w:szCs w:val="18"/>
                  <w:lang w:val="en-GB"/>
                </w:rPr>
                <w:delInstrText xml:space="preserve"> \* MERGEFORMAT </w:delInstrText>
              </w:r>
              <w:r w:rsidR="0098722A" w:rsidRPr="0022074E" w:rsidDel="00423D00">
                <w:rPr>
                  <w:sz w:val="18"/>
                  <w:szCs w:val="18"/>
                  <w:lang w:val="en-GB"/>
                </w:rPr>
              </w:r>
              <w:r w:rsidR="0098722A" w:rsidRPr="0022074E" w:rsidDel="00423D00">
                <w:rPr>
                  <w:sz w:val="18"/>
                  <w:szCs w:val="18"/>
                  <w:lang w:val="en-GB"/>
                </w:rPr>
                <w:fldChar w:fldCharType="separate"/>
              </w:r>
            </w:del>
            <w:ins w:id="1937" w:author="aris-lux\deruse" w:date="2017-12-19T12:09:00Z">
              <w:del w:id="1938" w:author="aris-lux/ouballya" w:date="2018-02-05T16:55:00Z">
                <w:r w:rsidR="009E22C6" w:rsidRPr="008E0063" w:rsidDel="00423D00">
                  <w:rPr>
                    <w:sz w:val="18"/>
                    <w:szCs w:val="18"/>
                    <w:lang w:val="en-GB"/>
                  </w:rPr>
                  <w:delText>Travel Preferences Attributes</w:delText>
                </w:r>
              </w:del>
            </w:ins>
            <w:del w:id="1939" w:author="aris-lux/ouballya" w:date="2018-02-05T16:55:00Z">
              <w:r w:rsidR="00ED047B" w:rsidRPr="00ED047B" w:rsidDel="00423D00">
                <w:rPr>
                  <w:sz w:val="18"/>
                  <w:szCs w:val="18"/>
                  <w:lang w:val="en-GB"/>
                </w:rPr>
                <w:delText>Travel Preferences Attributes</w:delText>
              </w:r>
              <w:r w:rsidR="0098722A" w:rsidRPr="0022074E" w:rsidDel="00423D00">
                <w:rPr>
                  <w:sz w:val="18"/>
                  <w:szCs w:val="18"/>
                  <w:lang w:val="en-GB"/>
                </w:rPr>
                <w:fldChar w:fldCharType="end"/>
              </w:r>
              <w:r w:rsidR="0098722A" w:rsidRPr="0098722A" w:rsidDel="00423D00">
                <w:rPr>
                  <w:sz w:val="18"/>
                  <w:szCs w:val="18"/>
                  <w:lang w:val="en-GB"/>
                </w:rPr>
                <w:delText>”</w:delText>
              </w:r>
              <w:r w:rsidRPr="0098722A" w:rsidDel="00423D00">
                <w:rPr>
                  <w:sz w:val="18"/>
                  <w:szCs w:val="18"/>
                  <w:lang w:val="en-GB"/>
                </w:rPr>
                <w:delText xml:space="preserve"> for more information</w:delText>
              </w:r>
            </w:del>
          </w:p>
        </w:tc>
      </w:tr>
      <w:tr w:rsidR="00192A46" w:rsidRPr="00E37423" w:rsidDel="00423D00" w14:paraId="00F0CE93" w14:textId="21056C1C" w:rsidTr="00120799">
        <w:trPr>
          <w:del w:id="1940" w:author="aris-lux/ouballya" w:date="2018-02-05T16:52:00Z"/>
        </w:trPr>
        <w:tc>
          <w:tcPr>
            <w:tcW w:w="10682" w:type="dxa"/>
            <w:gridSpan w:val="4"/>
            <w:shd w:val="clear" w:color="auto" w:fill="D6E3BC" w:themeFill="accent3" w:themeFillTint="66"/>
          </w:tcPr>
          <w:p w14:paraId="6E8F0CF4" w14:textId="2D2935E5" w:rsidR="00192A46" w:rsidRPr="008D135E" w:rsidDel="00423D00" w:rsidRDefault="00192A46" w:rsidP="001C1B6F">
            <w:pPr>
              <w:autoSpaceDE w:val="0"/>
              <w:autoSpaceDN w:val="0"/>
              <w:adjustRightInd w:val="0"/>
              <w:spacing w:after="120"/>
              <w:jc w:val="center"/>
              <w:rPr>
                <w:del w:id="1941" w:author="aris-lux/ouballya" w:date="2018-02-05T16:52:00Z"/>
                <w:b/>
                <w:sz w:val="18"/>
                <w:lang w:val="en-GB"/>
              </w:rPr>
            </w:pPr>
            <w:del w:id="1942" w:author="aris-lux/ouballya" w:date="2018-02-05T16:52:00Z">
              <w:r w:rsidRPr="00E37423" w:rsidDel="00423D00">
                <w:rPr>
                  <w:b/>
                  <w:sz w:val="18"/>
                  <w:lang w:val="en-GB"/>
                </w:rPr>
                <w:delText>PositionLocation sub-element</w:delText>
              </w:r>
            </w:del>
          </w:p>
        </w:tc>
      </w:tr>
      <w:tr w:rsidR="00192A46" w:rsidRPr="00E37423" w:rsidDel="00423D00" w14:paraId="619F084A" w14:textId="6482E3F6" w:rsidTr="00120799">
        <w:trPr>
          <w:del w:id="1943" w:author="aris-lux/ouballya" w:date="2018-02-05T16:52:00Z"/>
        </w:trPr>
        <w:tc>
          <w:tcPr>
            <w:tcW w:w="1809" w:type="dxa"/>
            <w:shd w:val="clear" w:color="auto" w:fill="9AAE04"/>
          </w:tcPr>
          <w:p w14:paraId="3131A077" w14:textId="7416B10B" w:rsidR="00192A46" w:rsidRPr="00D32945" w:rsidDel="00423D00" w:rsidRDefault="00192A46" w:rsidP="001C1B6F">
            <w:pPr>
              <w:autoSpaceDE w:val="0"/>
              <w:autoSpaceDN w:val="0"/>
              <w:adjustRightInd w:val="0"/>
              <w:jc w:val="center"/>
              <w:rPr>
                <w:del w:id="1944" w:author="aris-lux/ouballya" w:date="2018-02-05T16:52:00Z"/>
                <w:b/>
                <w:color w:val="FFFFFF" w:themeColor="background1"/>
                <w:sz w:val="18"/>
                <w:lang w:val="en-GB"/>
              </w:rPr>
            </w:pPr>
            <w:del w:id="1945" w:author="aris-lux/ouballya" w:date="2018-02-05T16:52:00Z">
              <w:r w:rsidRPr="00E37423" w:rsidDel="00423D00">
                <w:rPr>
                  <w:b/>
                  <w:color w:val="FFFFFF" w:themeColor="background1"/>
                  <w:sz w:val="18"/>
                  <w:lang w:val="en-GB"/>
                </w:rPr>
                <w:delText>Attributes</w:delText>
              </w:r>
            </w:del>
          </w:p>
        </w:tc>
        <w:tc>
          <w:tcPr>
            <w:tcW w:w="3969" w:type="dxa"/>
            <w:shd w:val="clear" w:color="auto" w:fill="9AAE04"/>
          </w:tcPr>
          <w:p w14:paraId="57E5BE83" w14:textId="0FD990AD" w:rsidR="00192A46" w:rsidRPr="00D32945" w:rsidDel="00423D00" w:rsidRDefault="00192A46" w:rsidP="001C1B6F">
            <w:pPr>
              <w:autoSpaceDE w:val="0"/>
              <w:autoSpaceDN w:val="0"/>
              <w:adjustRightInd w:val="0"/>
              <w:jc w:val="center"/>
              <w:rPr>
                <w:del w:id="1946" w:author="aris-lux/ouballya" w:date="2018-02-05T16:52:00Z"/>
                <w:b/>
                <w:color w:val="FFFFFF" w:themeColor="background1"/>
                <w:sz w:val="18"/>
                <w:lang w:val="en-GB"/>
              </w:rPr>
            </w:pPr>
            <w:del w:id="1947" w:author="aris-lux/ouballya" w:date="2018-02-05T16:52:00Z">
              <w:r w:rsidRPr="00E37423" w:rsidDel="00423D00">
                <w:rPr>
                  <w:b/>
                  <w:color w:val="FFFFFF" w:themeColor="background1"/>
                  <w:sz w:val="18"/>
                  <w:lang w:val="en-GB"/>
                </w:rPr>
                <w:delText>Description</w:delText>
              </w:r>
            </w:del>
          </w:p>
        </w:tc>
        <w:tc>
          <w:tcPr>
            <w:tcW w:w="851" w:type="dxa"/>
            <w:shd w:val="clear" w:color="auto" w:fill="9AAE04"/>
          </w:tcPr>
          <w:p w14:paraId="23CA7F4C" w14:textId="36A43F13" w:rsidR="00192A46" w:rsidRPr="00D32945" w:rsidDel="00423D00" w:rsidRDefault="00192A46" w:rsidP="001C1B6F">
            <w:pPr>
              <w:autoSpaceDE w:val="0"/>
              <w:autoSpaceDN w:val="0"/>
              <w:adjustRightInd w:val="0"/>
              <w:jc w:val="center"/>
              <w:rPr>
                <w:del w:id="1948" w:author="aris-lux/ouballya" w:date="2018-02-05T16:52:00Z"/>
                <w:b/>
                <w:color w:val="FFFFFF" w:themeColor="background1"/>
                <w:sz w:val="18"/>
                <w:lang w:val="en-GB"/>
              </w:rPr>
            </w:pPr>
            <w:del w:id="1949" w:author="aris-lux/ouballya" w:date="2018-02-05T16:52:00Z">
              <w:r w:rsidRPr="00E37423" w:rsidDel="00423D00">
                <w:rPr>
                  <w:b/>
                  <w:color w:val="FFFFFF" w:themeColor="background1"/>
                  <w:sz w:val="18"/>
                  <w:lang w:val="en-GB"/>
                </w:rPr>
                <w:delText>Card.</w:delText>
              </w:r>
            </w:del>
          </w:p>
        </w:tc>
        <w:tc>
          <w:tcPr>
            <w:tcW w:w="4053" w:type="dxa"/>
            <w:shd w:val="clear" w:color="auto" w:fill="9AAE04"/>
          </w:tcPr>
          <w:p w14:paraId="2A823E5C" w14:textId="6B60329F" w:rsidR="00192A46" w:rsidRPr="00D32945" w:rsidDel="00423D00" w:rsidRDefault="00192A46" w:rsidP="001C1B6F">
            <w:pPr>
              <w:autoSpaceDE w:val="0"/>
              <w:autoSpaceDN w:val="0"/>
              <w:adjustRightInd w:val="0"/>
              <w:jc w:val="center"/>
              <w:rPr>
                <w:del w:id="1950" w:author="aris-lux/ouballya" w:date="2018-02-05T16:52:00Z"/>
                <w:b/>
                <w:color w:val="FFFFFF" w:themeColor="background1"/>
                <w:sz w:val="18"/>
                <w:lang w:val="en-GB"/>
              </w:rPr>
            </w:pPr>
            <w:del w:id="1951" w:author="aris-lux/ouballya" w:date="2018-02-05T16:52:00Z">
              <w:r w:rsidRPr="00E37423" w:rsidDel="00423D00">
                <w:rPr>
                  <w:b/>
                  <w:color w:val="FFFFFF" w:themeColor="background1"/>
                  <w:sz w:val="18"/>
                  <w:lang w:val="en-GB"/>
                </w:rPr>
                <w:delText>Rule</w:delText>
              </w:r>
            </w:del>
          </w:p>
        </w:tc>
      </w:tr>
      <w:tr w:rsidR="00192A46" w:rsidRPr="002E7CE2" w:rsidDel="00423D00" w14:paraId="0C396997" w14:textId="6E9C4376" w:rsidTr="00120799">
        <w:trPr>
          <w:del w:id="1952" w:author="aris-lux/ouballya" w:date="2018-02-05T16:52:00Z"/>
        </w:trPr>
        <w:tc>
          <w:tcPr>
            <w:tcW w:w="10682" w:type="dxa"/>
            <w:gridSpan w:val="4"/>
          </w:tcPr>
          <w:p w14:paraId="2D0DF9EB" w14:textId="0E97BF8D" w:rsidR="00192A46" w:rsidRPr="00322E77" w:rsidDel="00423D00" w:rsidRDefault="00192A46" w:rsidP="001C1B6F">
            <w:pPr>
              <w:spacing w:line="276" w:lineRule="auto"/>
              <w:jc w:val="left"/>
              <w:rPr>
                <w:del w:id="1953" w:author="aris-lux/ouballya" w:date="2018-02-05T16:52:00Z"/>
                <w:sz w:val="18"/>
                <w:szCs w:val="18"/>
                <w:lang w:val="en-GB"/>
              </w:rPr>
            </w:pPr>
            <w:del w:id="1954" w:author="aris-lux/ouballya" w:date="2018-02-05T16:52:00Z">
              <w:r w:rsidRPr="00322E77" w:rsidDel="00423D00">
                <w:rPr>
                  <w:sz w:val="18"/>
                  <w:szCs w:val="18"/>
                  <w:lang w:val="en-GB"/>
                </w:rPr>
                <w:delText>See section “</w:delText>
              </w:r>
              <w:r w:rsidRPr="00322E77" w:rsidDel="00423D00">
                <w:rPr>
                  <w:sz w:val="18"/>
                  <w:szCs w:val="18"/>
                  <w:lang w:val="en-GB"/>
                </w:rPr>
                <w:fldChar w:fldCharType="begin"/>
              </w:r>
              <w:r w:rsidRPr="00322E77" w:rsidDel="00423D00">
                <w:rPr>
                  <w:sz w:val="18"/>
                  <w:szCs w:val="18"/>
                  <w:lang w:val="en-GB"/>
                </w:rPr>
                <w:delInstrText xml:space="preserve"> REF _Ref401133354 \r \h </w:delInstrText>
              </w:r>
              <w:r w:rsidRPr="00E37423" w:rsidDel="00423D00">
                <w:rPr>
                  <w:sz w:val="18"/>
                  <w:szCs w:val="18"/>
                  <w:lang w:val="en-GB"/>
                </w:rPr>
                <w:delInstrText xml:space="preserve"> \* MERGEFORMAT </w:delInstrText>
              </w:r>
              <w:r w:rsidRPr="00322E77" w:rsidDel="00423D00">
                <w:rPr>
                  <w:sz w:val="18"/>
                  <w:szCs w:val="18"/>
                  <w:lang w:val="en-GB"/>
                </w:rPr>
              </w:r>
              <w:r w:rsidRPr="00322E77" w:rsidDel="00423D00">
                <w:rPr>
                  <w:sz w:val="18"/>
                  <w:szCs w:val="18"/>
                  <w:lang w:val="en-GB"/>
                </w:rPr>
                <w:fldChar w:fldCharType="separate"/>
              </w:r>
              <w:r w:rsidR="009E22C6" w:rsidDel="00423D00">
                <w:rPr>
                  <w:sz w:val="18"/>
                  <w:szCs w:val="18"/>
                  <w:lang w:val="en-GB"/>
                </w:rPr>
                <w:delText>4.10.2</w:delText>
              </w:r>
              <w:r w:rsidRPr="00322E77" w:rsidDel="00423D00">
                <w:rPr>
                  <w:sz w:val="18"/>
                  <w:szCs w:val="18"/>
                  <w:lang w:val="en-GB"/>
                </w:rPr>
                <w:fldChar w:fldCharType="end"/>
              </w:r>
              <w:r w:rsidRPr="00D32945" w:rsidDel="00423D00">
                <w:rPr>
                  <w:sz w:val="18"/>
                  <w:szCs w:val="18"/>
                  <w:lang w:val="en-GB"/>
                </w:rPr>
                <w:delText xml:space="preserve"> </w:delText>
              </w:r>
              <w:r w:rsidRPr="00322E77" w:rsidDel="00423D00">
                <w:rPr>
                  <w:sz w:val="18"/>
                  <w:szCs w:val="18"/>
                  <w:lang w:val="en-GB"/>
                </w:rPr>
                <w:fldChar w:fldCharType="begin"/>
              </w:r>
              <w:r w:rsidRPr="00322E77" w:rsidDel="00423D00">
                <w:rPr>
                  <w:sz w:val="18"/>
                  <w:szCs w:val="18"/>
                  <w:lang w:val="en-GB"/>
                </w:rPr>
                <w:delInstrText xml:space="preserve"> REF _Ref401133354 \h </w:delInstrText>
              </w:r>
              <w:r w:rsidRPr="00E37423" w:rsidDel="00423D00">
                <w:rPr>
                  <w:sz w:val="18"/>
                  <w:szCs w:val="18"/>
                  <w:lang w:val="en-GB"/>
                </w:rPr>
                <w:delInstrText xml:space="preserve"> \* MERGEFORMAT </w:delInstrText>
              </w:r>
              <w:r w:rsidRPr="00322E77" w:rsidDel="00423D00">
                <w:rPr>
                  <w:sz w:val="18"/>
                  <w:szCs w:val="18"/>
                  <w:lang w:val="en-GB"/>
                </w:rPr>
              </w:r>
              <w:r w:rsidRPr="00322E77" w:rsidDel="00423D00">
                <w:rPr>
                  <w:sz w:val="18"/>
                  <w:szCs w:val="18"/>
                  <w:lang w:val="en-GB"/>
                </w:rPr>
                <w:fldChar w:fldCharType="separate"/>
              </w:r>
            </w:del>
            <w:ins w:id="1955" w:author="aris-lux\deruse" w:date="2017-12-19T12:09:00Z">
              <w:del w:id="1956" w:author="aris-lux/ouballya" w:date="2018-02-05T16:52:00Z">
                <w:r w:rsidR="009E22C6" w:rsidRPr="008E0063" w:rsidDel="00423D00">
                  <w:rPr>
                    <w:sz w:val="18"/>
                    <w:szCs w:val="18"/>
                    <w:lang w:val="en-GB"/>
                  </w:rPr>
                  <w:delText>Position Location Attributes</w:delText>
                </w:r>
              </w:del>
            </w:ins>
            <w:del w:id="1957" w:author="aris-lux/ouballya" w:date="2018-02-05T16:52:00Z">
              <w:r w:rsidR="00ED047B" w:rsidRPr="00ED047B" w:rsidDel="00423D00">
                <w:rPr>
                  <w:sz w:val="18"/>
                  <w:szCs w:val="18"/>
                  <w:lang w:val="en-GB"/>
                </w:rPr>
                <w:delText>Position Location Attributes</w:delText>
              </w:r>
              <w:r w:rsidRPr="00322E77" w:rsidDel="00423D00">
                <w:rPr>
                  <w:sz w:val="18"/>
                  <w:szCs w:val="18"/>
                  <w:lang w:val="en-GB"/>
                </w:rPr>
                <w:fldChar w:fldCharType="end"/>
              </w:r>
              <w:r w:rsidRPr="00D32945" w:rsidDel="00423D00">
                <w:rPr>
                  <w:sz w:val="18"/>
                  <w:szCs w:val="18"/>
                  <w:lang w:val="en-GB"/>
                </w:rPr>
                <w:delText>” for more information</w:delText>
              </w:r>
            </w:del>
          </w:p>
        </w:tc>
      </w:tr>
      <w:tr w:rsidR="00192A46" w:rsidRPr="00E37423" w:rsidDel="00423D00" w14:paraId="0A4CC90B" w14:textId="49F53E1E" w:rsidTr="00120799">
        <w:trPr>
          <w:del w:id="1958" w:author="aris-lux/ouballya" w:date="2018-02-05T16:53:00Z"/>
        </w:trPr>
        <w:tc>
          <w:tcPr>
            <w:tcW w:w="10682" w:type="dxa"/>
            <w:gridSpan w:val="4"/>
            <w:shd w:val="clear" w:color="auto" w:fill="D6E3BC" w:themeFill="accent3" w:themeFillTint="66"/>
          </w:tcPr>
          <w:p w14:paraId="119488B2" w14:textId="39ECBC01" w:rsidR="00192A46" w:rsidRPr="008D135E" w:rsidDel="00423D00" w:rsidRDefault="00192A46" w:rsidP="001C1B6F">
            <w:pPr>
              <w:autoSpaceDE w:val="0"/>
              <w:autoSpaceDN w:val="0"/>
              <w:adjustRightInd w:val="0"/>
              <w:spacing w:after="120"/>
              <w:jc w:val="center"/>
              <w:rPr>
                <w:del w:id="1959" w:author="aris-lux/ouballya" w:date="2018-02-05T16:53:00Z"/>
                <w:b/>
                <w:sz w:val="18"/>
                <w:lang w:val="en-GB"/>
              </w:rPr>
            </w:pPr>
            <w:del w:id="1960" w:author="aris-lux/ouballya" w:date="2018-02-05T16:53:00Z">
              <w:r w:rsidRPr="00E37423" w:rsidDel="00423D00">
                <w:rPr>
                  <w:b/>
                  <w:sz w:val="18"/>
                  <w:lang w:val="en-GB"/>
                </w:rPr>
                <w:delText>PositionOpenQuantity sub-element</w:delText>
              </w:r>
            </w:del>
          </w:p>
        </w:tc>
      </w:tr>
      <w:tr w:rsidR="00192A46" w:rsidRPr="00E37423" w:rsidDel="00423D00" w14:paraId="5AAED135" w14:textId="4DA88EBC" w:rsidTr="00120799">
        <w:trPr>
          <w:del w:id="1961" w:author="aris-lux/ouballya" w:date="2018-02-05T16:53:00Z"/>
        </w:trPr>
        <w:tc>
          <w:tcPr>
            <w:tcW w:w="1809" w:type="dxa"/>
            <w:shd w:val="clear" w:color="auto" w:fill="9AAE04"/>
          </w:tcPr>
          <w:p w14:paraId="3EC95D33" w14:textId="605CD0E0" w:rsidR="00192A46" w:rsidRPr="00D32945" w:rsidDel="00423D00" w:rsidRDefault="00192A46" w:rsidP="001C1B6F">
            <w:pPr>
              <w:autoSpaceDE w:val="0"/>
              <w:autoSpaceDN w:val="0"/>
              <w:adjustRightInd w:val="0"/>
              <w:jc w:val="center"/>
              <w:rPr>
                <w:del w:id="1962" w:author="aris-lux/ouballya" w:date="2018-02-05T16:53:00Z"/>
                <w:b/>
                <w:color w:val="FFFFFF" w:themeColor="background1"/>
                <w:sz w:val="18"/>
                <w:lang w:val="en-GB"/>
              </w:rPr>
            </w:pPr>
            <w:del w:id="1963" w:author="aris-lux/ouballya" w:date="2018-02-05T16:53:00Z">
              <w:r w:rsidRPr="00E37423" w:rsidDel="00423D00">
                <w:rPr>
                  <w:b/>
                  <w:color w:val="FFFFFF" w:themeColor="background1"/>
                  <w:sz w:val="18"/>
                  <w:lang w:val="en-GB"/>
                </w:rPr>
                <w:delText>Attributes</w:delText>
              </w:r>
            </w:del>
          </w:p>
        </w:tc>
        <w:tc>
          <w:tcPr>
            <w:tcW w:w="3969" w:type="dxa"/>
            <w:shd w:val="clear" w:color="auto" w:fill="9AAE04"/>
          </w:tcPr>
          <w:p w14:paraId="4E093BD4" w14:textId="63C60241" w:rsidR="00192A46" w:rsidRPr="00D32945" w:rsidDel="00423D00" w:rsidRDefault="00192A46" w:rsidP="001C1B6F">
            <w:pPr>
              <w:autoSpaceDE w:val="0"/>
              <w:autoSpaceDN w:val="0"/>
              <w:adjustRightInd w:val="0"/>
              <w:jc w:val="center"/>
              <w:rPr>
                <w:del w:id="1964" w:author="aris-lux/ouballya" w:date="2018-02-05T16:53:00Z"/>
                <w:b/>
                <w:color w:val="FFFFFF" w:themeColor="background1"/>
                <w:sz w:val="18"/>
                <w:lang w:val="en-GB"/>
              </w:rPr>
            </w:pPr>
            <w:del w:id="1965" w:author="aris-lux/ouballya" w:date="2018-02-05T16:53:00Z">
              <w:r w:rsidRPr="00E37423" w:rsidDel="00423D00">
                <w:rPr>
                  <w:b/>
                  <w:color w:val="FFFFFF" w:themeColor="background1"/>
                  <w:sz w:val="18"/>
                  <w:lang w:val="en-GB"/>
                </w:rPr>
                <w:delText>Description</w:delText>
              </w:r>
            </w:del>
          </w:p>
        </w:tc>
        <w:tc>
          <w:tcPr>
            <w:tcW w:w="851" w:type="dxa"/>
            <w:shd w:val="clear" w:color="auto" w:fill="9AAE04"/>
          </w:tcPr>
          <w:p w14:paraId="534906BC" w14:textId="3E51727F" w:rsidR="00192A46" w:rsidRPr="00D32945" w:rsidDel="00423D00" w:rsidRDefault="00192A46" w:rsidP="001C1B6F">
            <w:pPr>
              <w:autoSpaceDE w:val="0"/>
              <w:autoSpaceDN w:val="0"/>
              <w:adjustRightInd w:val="0"/>
              <w:jc w:val="center"/>
              <w:rPr>
                <w:del w:id="1966" w:author="aris-lux/ouballya" w:date="2018-02-05T16:53:00Z"/>
                <w:b/>
                <w:color w:val="FFFFFF" w:themeColor="background1"/>
                <w:sz w:val="18"/>
                <w:lang w:val="en-GB"/>
              </w:rPr>
            </w:pPr>
            <w:del w:id="1967" w:author="aris-lux/ouballya" w:date="2018-02-05T16:53:00Z">
              <w:r w:rsidRPr="00E37423" w:rsidDel="00423D00">
                <w:rPr>
                  <w:b/>
                  <w:color w:val="FFFFFF" w:themeColor="background1"/>
                  <w:sz w:val="18"/>
                  <w:lang w:val="en-GB"/>
                </w:rPr>
                <w:delText>Card.</w:delText>
              </w:r>
            </w:del>
          </w:p>
        </w:tc>
        <w:tc>
          <w:tcPr>
            <w:tcW w:w="4053" w:type="dxa"/>
            <w:shd w:val="clear" w:color="auto" w:fill="9AAE04"/>
          </w:tcPr>
          <w:p w14:paraId="33944884" w14:textId="55A247C7" w:rsidR="00192A46" w:rsidRPr="00D32945" w:rsidDel="00423D00" w:rsidRDefault="00192A46" w:rsidP="001C1B6F">
            <w:pPr>
              <w:autoSpaceDE w:val="0"/>
              <w:autoSpaceDN w:val="0"/>
              <w:adjustRightInd w:val="0"/>
              <w:jc w:val="center"/>
              <w:rPr>
                <w:del w:id="1968" w:author="aris-lux/ouballya" w:date="2018-02-05T16:53:00Z"/>
                <w:b/>
                <w:color w:val="FFFFFF" w:themeColor="background1"/>
                <w:sz w:val="18"/>
                <w:lang w:val="en-GB"/>
              </w:rPr>
            </w:pPr>
            <w:del w:id="1969" w:author="aris-lux/ouballya" w:date="2018-02-05T16:53:00Z">
              <w:r w:rsidRPr="00E37423" w:rsidDel="00423D00">
                <w:rPr>
                  <w:b/>
                  <w:color w:val="FFFFFF" w:themeColor="background1"/>
                  <w:sz w:val="18"/>
                  <w:lang w:val="en-GB"/>
                </w:rPr>
                <w:delText>Rule</w:delText>
              </w:r>
            </w:del>
          </w:p>
        </w:tc>
      </w:tr>
      <w:tr w:rsidR="00192A46" w:rsidRPr="0049414A" w:rsidDel="00423D00" w14:paraId="3EBBCF70" w14:textId="6C107C20" w:rsidTr="00120799">
        <w:trPr>
          <w:del w:id="1970" w:author="aris-lux/ouballya" w:date="2018-02-05T16:53:00Z"/>
        </w:trPr>
        <w:tc>
          <w:tcPr>
            <w:tcW w:w="10682" w:type="dxa"/>
            <w:gridSpan w:val="4"/>
          </w:tcPr>
          <w:p w14:paraId="7F9CD59C" w14:textId="56789C49" w:rsidR="00192A46" w:rsidRPr="00E37423" w:rsidDel="00423D00" w:rsidRDefault="00192A46" w:rsidP="001C1B6F">
            <w:pPr>
              <w:spacing w:line="276" w:lineRule="auto"/>
              <w:jc w:val="left"/>
              <w:rPr>
                <w:del w:id="1971" w:author="aris-lux/ouballya" w:date="2018-02-05T16:53:00Z"/>
                <w:sz w:val="18"/>
                <w:lang w:val="en-GB"/>
              </w:rPr>
            </w:pPr>
            <w:del w:id="1972" w:author="aris-lux/ouballya" w:date="2018-02-05T16:53:00Z">
              <w:r w:rsidRPr="00E37423" w:rsidDel="00423D00">
                <w:rPr>
                  <w:sz w:val="18"/>
                  <w:lang w:val="en-GB"/>
                </w:rPr>
                <w:delText>This sub-element has no attributes.</w:delText>
              </w:r>
            </w:del>
          </w:p>
        </w:tc>
      </w:tr>
      <w:tr w:rsidR="00192A46" w:rsidRPr="00E37423" w:rsidDel="00423D00" w14:paraId="334B03F6" w14:textId="0395C8E0" w:rsidTr="00120799">
        <w:trPr>
          <w:del w:id="1973" w:author="aris-lux/ouballya" w:date="2018-02-05T16:56:00Z"/>
        </w:trPr>
        <w:tc>
          <w:tcPr>
            <w:tcW w:w="10682" w:type="dxa"/>
            <w:gridSpan w:val="4"/>
            <w:shd w:val="clear" w:color="auto" w:fill="D6E3BC" w:themeFill="accent3" w:themeFillTint="66"/>
          </w:tcPr>
          <w:p w14:paraId="4611C8A4" w14:textId="077A8D92" w:rsidR="00192A46" w:rsidRPr="008D135E" w:rsidDel="00423D00" w:rsidRDefault="00192A46" w:rsidP="001C1B6F">
            <w:pPr>
              <w:autoSpaceDE w:val="0"/>
              <w:autoSpaceDN w:val="0"/>
              <w:adjustRightInd w:val="0"/>
              <w:spacing w:after="120"/>
              <w:jc w:val="center"/>
              <w:rPr>
                <w:del w:id="1974" w:author="aris-lux/ouballya" w:date="2018-02-05T16:56:00Z"/>
                <w:b/>
                <w:sz w:val="18"/>
                <w:lang w:val="en-GB"/>
              </w:rPr>
            </w:pPr>
            <w:del w:id="1975" w:author="aris-lux/ouballya" w:date="2018-02-05T16:53:00Z">
              <w:r w:rsidRPr="00E37423" w:rsidDel="00423D00">
                <w:rPr>
                  <w:b/>
                  <w:sz w:val="18"/>
                  <w:lang w:val="en-GB"/>
                </w:rPr>
                <w:delText>JobCategoryCode sub-element</w:delText>
              </w:r>
            </w:del>
          </w:p>
        </w:tc>
      </w:tr>
      <w:tr w:rsidR="00120799" w:rsidRPr="00D32945" w:rsidDel="00423D00" w14:paraId="7CC706A9" w14:textId="5CF1B3C0" w:rsidTr="00120799">
        <w:trPr>
          <w:del w:id="1976" w:author="aris-lux/ouballya" w:date="2018-02-05T16:56:00Z"/>
        </w:trPr>
        <w:tc>
          <w:tcPr>
            <w:tcW w:w="1809" w:type="dxa"/>
            <w:shd w:val="clear" w:color="auto" w:fill="9AAE04"/>
          </w:tcPr>
          <w:p w14:paraId="3A4226C1" w14:textId="2447DAA5" w:rsidR="00120799" w:rsidRPr="00D32945" w:rsidDel="00423D00" w:rsidRDefault="00120799" w:rsidP="00E13A76">
            <w:pPr>
              <w:autoSpaceDE w:val="0"/>
              <w:autoSpaceDN w:val="0"/>
              <w:adjustRightInd w:val="0"/>
              <w:jc w:val="center"/>
              <w:rPr>
                <w:del w:id="1977" w:author="aris-lux/ouballya" w:date="2018-02-05T16:56:00Z"/>
                <w:b/>
                <w:color w:val="FFFFFF" w:themeColor="background1"/>
                <w:sz w:val="18"/>
                <w:lang w:val="en-GB"/>
              </w:rPr>
            </w:pPr>
            <w:del w:id="1978" w:author="aris-lux/ouballya" w:date="2018-02-05T16:53:00Z">
              <w:r w:rsidRPr="00E37423" w:rsidDel="00423D00">
                <w:rPr>
                  <w:b/>
                  <w:color w:val="FFFFFF" w:themeColor="background1"/>
                  <w:sz w:val="18"/>
                  <w:lang w:val="en-GB"/>
                </w:rPr>
                <w:delText>Attributes</w:delText>
              </w:r>
            </w:del>
          </w:p>
        </w:tc>
        <w:tc>
          <w:tcPr>
            <w:tcW w:w="3969" w:type="dxa"/>
            <w:shd w:val="clear" w:color="auto" w:fill="9AAE04"/>
          </w:tcPr>
          <w:p w14:paraId="16D596A7" w14:textId="739BB84A" w:rsidR="00120799" w:rsidRPr="00D32945" w:rsidDel="00423D00" w:rsidRDefault="00120799" w:rsidP="00E13A76">
            <w:pPr>
              <w:autoSpaceDE w:val="0"/>
              <w:autoSpaceDN w:val="0"/>
              <w:adjustRightInd w:val="0"/>
              <w:jc w:val="center"/>
              <w:rPr>
                <w:del w:id="1979" w:author="aris-lux/ouballya" w:date="2018-02-05T16:56:00Z"/>
                <w:b/>
                <w:color w:val="FFFFFF" w:themeColor="background1"/>
                <w:sz w:val="18"/>
                <w:lang w:val="en-GB"/>
              </w:rPr>
            </w:pPr>
            <w:del w:id="1980" w:author="aris-lux/ouballya" w:date="2018-02-05T16:53:00Z">
              <w:r w:rsidRPr="00E37423" w:rsidDel="00423D00">
                <w:rPr>
                  <w:b/>
                  <w:color w:val="FFFFFF" w:themeColor="background1"/>
                  <w:sz w:val="18"/>
                  <w:lang w:val="en-GB"/>
                </w:rPr>
                <w:delText>Description</w:delText>
              </w:r>
            </w:del>
          </w:p>
        </w:tc>
        <w:tc>
          <w:tcPr>
            <w:tcW w:w="851" w:type="dxa"/>
            <w:shd w:val="clear" w:color="auto" w:fill="9AAE04"/>
          </w:tcPr>
          <w:p w14:paraId="1B0144A9" w14:textId="37F9F29C" w:rsidR="00120799" w:rsidRPr="00D32945" w:rsidDel="00423D00" w:rsidRDefault="00120799" w:rsidP="00E13A76">
            <w:pPr>
              <w:autoSpaceDE w:val="0"/>
              <w:autoSpaceDN w:val="0"/>
              <w:adjustRightInd w:val="0"/>
              <w:jc w:val="center"/>
              <w:rPr>
                <w:del w:id="1981" w:author="aris-lux/ouballya" w:date="2018-02-05T16:56:00Z"/>
                <w:b/>
                <w:color w:val="FFFFFF" w:themeColor="background1"/>
                <w:sz w:val="18"/>
                <w:lang w:val="en-GB"/>
              </w:rPr>
            </w:pPr>
            <w:del w:id="1982" w:author="aris-lux/ouballya" w:date="2018-02-05T16:53:00Z">
              <w:r w:rsidRPr="00E37423" w:rsidDel="00423D00">
                <w:rPr>
                  <w:b/>
                  <w:color w:val="FFFFFF" w:themeColor="background1"/>
                  <w:sz w:val="18"/>
                  <w:lang w:val="en-GB"/>
                </w:rPr>
                <w:delText>Card.</w:delText>
              </w:r>
            </w:del>
          </w:p>
        </w:tc>
        <w:tc>
          <w:tcPr>
            <w:tcW w:w="4053" w:type="dxa"/>
            <w:shd w:val="clear" w:color="auto" w:fill="9AAE04"/>
          </w:tcPr>
          <w:p w14:paraId="1AB3BF85" w14:textId="0ADD0ABD" w:rsidR="00120799" w:rsidRPr="00D32945" w:rsidDel="00423D00" w:rsidRDefault="00120799" w:rsidP="00E13A76">
            <w:pPr>
              <w:autoSpaceDE w:val="0"/>
              <w:autoSpaceDN w:val="0"/>
              <w:adjustRightInd w:val="0"/>
              <w:jc w:val="center"/>
              <w:rPr>
                <w:del w:id="1983" w:author="aris-lux/ouballya" w:date="2018-02-05T16:56:00Z"/>
                <w:b/>
                <w:color w:val="FFFFFF" w:themeColor="background1"/>
                <w:sz w:val="18"/>
                <w:lang w:val="en-GB"/>
              </w:rPr>
            </w:pPr>
            <w:del w:id="1984" w:author="aris-lux/ouballya" w:date="2018-02-05T16:53:00Z">
              <w:r w:rsidRPr="00E37423" w:rsidDel="00423D00">
                <w:rPr>
                  <w:b/>
                  <w:color w:val="FFFFFF" w:themeColor="background1"/>
                  <w:sz w:val="18"/>
                  <w:lang w:val="en-GB"/>
                </w:rPr>
                <w:delText>Rule</w:delText>
              </w:r>
            </w:del>
          </w:p>
        </w:tc>
      </w:tr>
      <w:tr w:rsidR="00120799" w:rsidRPr="00E37423" w:rsidDel="00423D00" w14:paraId="59A9BBB1" w14:textId="6142D3E7" w:rsidTr="00120799">
        <w:trPr>
          <w:del w:id="1985" w:author="aris-lux/ouballya" w:date="2018-02-05T16:56:00Z"/>
        </w:trPr>
        <w:tc>
          <w:tcPr>
            <w:tcW w:w="1809" w:type="dxa"/>
          </w:tcPr>
          <w:p w14:paraId="7A578E2E" w14:textId="3F89A457" w:rsidR="00120799" w:rsidRPr="00E37423" w:rsidDel="00423D00" w:rsidRDefault="00120799" w:rsidP="00E13A76">
            <w:pPr>
              <w:spacing w:line="276" w:lineRule="auto"/>
              <w:jc w:val="left"/>
              <w:rPr>
                <w:del w:id="1986" w:author="aris-lux/ouballya" w:date="2018-02-05T16:56:00Z"/>
                <w:b/>
                <w:sz w:val="18"/>
                <w:lang w:val="en-GB"/>
              </w:rPr>
            </w:pPr>
            <w:del w:id="1987" w:author="aris-lux/ouballya" w:date="2018-02-05T16:53:00Z">
              <w:r w:rsidRPr="00E37423" w:rsidDel="00423D00">
                <w:rPr>
                  <w:b/>
                  <w:sz w:val="18"/>
                  <w:lang w:val="en-GB"/>
                </w:rPr>
                <w:delText>listName</w:delText>
              </w:r>
            </w:del>
          </w:p>
        </w:tc>
        <w:tc>
          <w:tcPr>
            <w:tcW w:w="3969" w:type="dxa"/>
          </w:tcPr>
          <w:p w14:paraId="0BF6869B" w14:textId="1E728469" w:rsidR="00120799" w:rsidRPr="008D135E" w:rsidDel="00423D00" w:rsidRDefault="00120799" w:rsidP="00E13A76">
            <w:pPr>
              <w:autoSpaceDE w:val="0"/>
              <w:autoSpaceDN w:val="0"/>
              <w:adjustRightInd w:val="0"/>
              <w:spacing w:after="120"/>
              <w:jc w:val="left"/>
              <w:rPr>
                <w:del w:id="1988" w:author="aris-lux/ouballya" w:date="2018-02-05T16:56:00Z"/>
                <w:sz w:val="18"/>
                <w:lang w:val="en-GB"/>
              </w:rPr>
            </w:pPr>
            <w:del w:id="1989" w:author="aris-lux/ouballya" w:date="2018-02-05T16:53:00Z">
              <w:r w:rsidRPr="00187899" w:rsidDel="00423D00">
                <w:rPr>
                  <w:sz w:val="18"/>
                </w:rPr>
                <w:delText>The code list name</w:delText>
              </w:r>
            </w:del>
          </w:p>
        </w:tc>
        <w:tc>
          <w:tcPr>
            <w:tcW w:w="851" w:type="dxa"/>
          </w:tcPr>
          <w:p w14:paraId="0B96A095" w14:textId="2A4E6BB7" w:rsidR="00120799" w:rsidRPr="008D135E" w:rsidDel="00423D00" w:rsidRDefault="00120799" w:rsidP="00E13A76">
            <w:pPr>
              <w:autoSpaceDE w:val="0"/>
              <w:autoSpaceDN w:val="0"/>
              <w:adjustRightInd w:val="0"/>
              <w:spacing w:after="120"/>
              <w:jc w:val="center"/>
              <w:rPr>
                <w:del w:id="1990" w:author="aris-lux/ouballya" w:date="2018-02-05T16:56:00Z"/>
                <w:sz w:val="18"/>
                <w:lang w:val="en-GB"/>
              </w:rPr>
            </w:pPr>
            <w:del w:id="1991" w:author="aris-lux/ouballya" w:date="2018-02-05T16:53:00Z">
              <w:r w:rsidRPr="00187899" w:rsidDel="00423D00">
                <w:rPr>
                  <w:sz w:val="18"/>
                </w:rPr>
                <w:delText>1</w:delText>
              </w:r>
            </w:del>
          </w:p>
        </w:tc>
        <w:tc>
          <w:tcPr>
            <w:tcW w:w="4053" w:type="dxa"/>
          </w:tcPr>
          <w:p w14:paraId="2C9B376B" w14:textId="1D870E78" w:rsidR="00120799" w:rsidRPr="00E37423" w:rsidDel="00423D00" w:rsidRDefault="00120799" w:rsidP="00E13A76">
            <w:pPr>
              <w:jc w:val="center"/>
              <w:rPr>
                <w:del w:id="1992" w:author="aris-lux/ouballya" w:date="2018-02-05T16:56:00Z"/>
                <w:sz w:val="18"/>
                <w:lang w:val="en-GB"/>
              </w:rPr>
            </w:pPr>
            <w:del w:id="1993" w:author="aris-lux/ouballya" w:date="2018-02-05T16:53:00Z">
              <w:r w:rsidDel="00423D00">
                <w:rPr>
                  <w:sz w:val="18"/>
                  <w:lang w:val="en-GB"/>
                </w:rPr>
                <w:delText>N/A</w:delText>
              </w:r>
            </w:del>
          </w:p>
        </w:tc>
      </w:tr>
      <w:tr w:rsidR="00120799" w:rsidRPr="00E37423" w:rsidDel="00423D00" w14:paraId="20C936FA" w14:textId="74395E24" w:rsidTr="00120799">
        <w:trPr>
          <w:del w:id="1994" w:author="aris-lux/ouballya" w:date="2018-02-05T16:56:00Z"/>
        </w:trPr>
        <w:tc>
          <w:tcPr>
            <w:tcW w:w="1809" w:type="dxa"/>
          </w:tcPr>
          <w:p w14:paraId="5F925B80" w14:textId="5BC83B9A" w:rsidR="00120799" w:rsidRPr="00E37423" w:rsidDel="00423D00" w:rsidRDefault="00120799" w:rsidP="00E13A76">
            <w:pPr>
              <w:autoSpaceDE w:val="0"/>
              <w:autoSpaceDN w:val="0"/>
              <w:adjustRightInd w:val="0"/>
              <w:spacing w:line="276" w:lineRule="auto"/>
              <w:jc w:val="left"/>
              <w:rPr>
                <w:del w:id="1995" w:author="aris-lux/ouballya" w:date="2018-02-05T16:56:00Z"/>
                <w:b/>
                <w:sz w:val="18"/>
                <w:lang w:val="en-GB"/>
              </w:rPr>
            </w:pPr>
            <w:del w:id="1996" w:author="aris-lux/ouballya" w:date="2018-02-05T16:53:00Z">
              <w:r w:rsidRPr="00E37423" w:rsidDel="00423D00">
                <w:rPr>
                  <w:b/>
                  <w:sz w:val="18"/>
                  <w:lang w:val="en-GB"/>
                </w:rPr>
                <w:delText>listVersionID</w:delText>
              </w:r>
            </w:del>
          </w:p>
        </w:tc>
        <w:tc>
          <w:tcPr>
            <w:tcW w:w="3969" w:type="dxa"/>
          </w:tcPr>
          <w:p w14:paraId="0CCD346A" w14:textId="2BA3785C" w:rsidR="00120799" w:rsidRPr="008D135E" w:rsidDel="00423D00" w:rsidRDefault="00120799" w:rsidP="00E13A76">
            <w:pPr>
              <w:autoSpaceDE w:val="0"/>
              <w:autoSpaceDN w:val="0"/>
              <w:adjustRightInd w:val="0"/>
              <w:spacing w:after="120"/>
              <w:jc w:val="left"/>
              <w:rPr>
                <w:del w:id="1997" w:author="aris-lux/ouballya" w:date="2018-02-05T16:56:00Z"/>
                <w:sz w:val="18"/>
                <w:lang w:val="en-GB"/>
              </w:rPr>
            </w:pPr>
            <w:del w:id="1998" w:author="aris-lux/ouballya" w:date="2018-02-05T16:53:00Z">
              <w:r w:rsidRPr="00187899" w:rsidDel="00423D00">
                <w:rPr>
                  <w:sz w:val="18"/>
                </w:rPr>
                <w:delText>The code list identification</w:delText>
              </w:r>
            </w:del>
          </w:p>
        </w:tc>
        <w:tc>
          <w:tcPr>
            <w:tcW w:w="851" w:type="dxa"/>
          </w:tcPr>
          <w:p w14:paraId="3760841A" w14:textId="394D2D1A" w:rsidR="00120799" w:rsidRPr="008D135E" w:rsidDel="00423D00" w:rsidRDefault="00120799" w:rsidP="00E13A76">
            <w:pPr>
              <w:autoSpaceDE w:val="0"/>
              <w:autoSpaceDN w:val="0"/>
              <w:adjustRightInd w:val="0"/>
              <w:spacing w:after="120"/>
              <w:jc w:val="center"/>
              <w:rPr>
                <w:del w:id="1999" w:author="aris-lux/ouballya" w:date="2018-02-05T16:56:00Z"/>
                <w:sz w:val="18"/>
                <w:lang w:val="en-GB"/>
              </w:rPr>
            </w:pPr>
            <w:del w:id="2000" w:author="aris-lux/ouballya" w:date="2018-02-05T16:53:00Z">
              <w:r w:rsidRPr="00187899" w:rsidDel="00423D00">
                <w:rPr>
                  <w:sz w:val="18"/>
                </w:rPr>
                <w:delText>1</w:delText>
              </w:r>
            </w:del>
          </w:p>
        </w:tc>
        <w:tc>
          <w:tcPr>
            <w:tcW w:w="4053" w:type="dxa"/>
          </w:tcPr>
          <w:p w14:paraId="0CB898C3" w14:textId="60C80374" w:rsidR="00120799" w:rsidRPr="00E37423" w:rsidDel="00423D00" w:rsidRDefault="00120799" w:rsidP="00E13A76">
            <w:pPr>
              <w:jc w:val="center"/>
              <w:rPr>
                <w:del w:id="2001" w:author="aris-lux/ouballya" w:date="2018-02-05T16:56:00Z"/>
                <w:sz w:val="18"/>
                <w:lang w:val="en-GB"/>
              </w:rPr>
            </w:pPr>
            <w:del w:id="2002" w:author="aris-lux/ouballya" w:date="2018-02-05T16:53:00Z">
              <w:r w:rsidDel="00423D00">
                <w:rPr>
                  <w:sz w:val="18"/>
                  <w:lang w:val="en-GB"/>
                </w:rPr>
                <w:delText>N/A</w:delText>
              </w:r>
            </w:del>
          </w:p>
        </w:tc>
      </w:tr>
      <w:tr w:rsidR="00120799" w:rsidRPr="00E37423" w:rsidDel="00423D00" w14:paraId="19C323B3" w14:textId="57C95CB6" w:rsidTr="00120799">
        <w:trPr>
          <w:del w:id="2003" w:author="aris-lux/ouballya" w:date="2018-02-05T16:56:00Z"/>
        </w:trPr>
        <w:tc>
          <w:tcPr>
            <w:tcW w:w="1809" w:type="dxa"/>
          </w:tcPr>
          <w:p w14:paraId="624EC8E5" w14:textId="57DD8596" w:rsidR="00120799" w:rsidRPr="00E37423" w:rsidDel="00423D00" w:rsidRDefault="00120799" w:rsidP="00E13A76">
            <w:pPr>
              <w:autoSpaceDE w:val="0"/>
              <w:autoSpaceDN w:val="0"/>
              <w:adjustRightInd w:val="0"/>
              <w:spacing w:line="276" w:lineRule="auto"/>
              <w:jc w:val="left"/>
              <w:rPr>
                <w:del w:id="2004" w:author="aris-lux/ouballya" w:date="2018-02-05T16:56:00Z"/>
                <w:b/>
                <w:sz w:val="18"/>
                <w:lang w:val="en-GB"/>
              </w:rPr>
            </w:pPr>
            <w:del w:id="2005" w:author="aris-lux/ouballya" w:date="2018-02-05T16:53:00Z">
              <w:r w:rsidRPr="00E37423" w:rsidDel="00423D00">
                <w:rPr>
                  <w:b/>
                  <w:sz w:val="18"/>
                  <w:lang w:val="en-GB"/>
                </w:rPr>
                <w:delText>name</w:delText>
              </w:r>
            </w:del>
          </w:p>
        </w:tc>
        <w:tc>
          <w:tcPr>
            <w:tcW w:w="3969" w:type="dxa"/>
          </w:tcPr>
          <w:p w14:paraId="037DDC40" w14:textId="685AA4BB" w:rsidR="00120799" w:rsidRPr="008D135E" w:rsidDel="00423D00" w:rsidRDefault="00120799" w:rsidP="00E13A76">
            <w:pPr>
              <w:autoSpaceDE w:val="0"/>
              <w:autoSpaceDN w:val="0"/>
              <w:adjustRightInd w:val="0"/>
              <w:spacing w:after="120"/>
              <w:jc w:val="left"/>
              <w:rPr>
                <w:del w:id="2006" w:author="aris-lux/ouballya" w:date="2018-02-05T16:56:00Z"/>
                <w:sz w:val="18"/>
                <w:lang w:val="en-GB"/>
              </w:rPr>
            </w:pPr>
            <w:del w:id="2007" w:author="aris-lux/ouballya" w:date="2018-02-05T16:53:00Z">
              <w:r w:rsidRPr="00FE5405" w:rsidDel="00423D00">
                <w:rPr>
                  <w:sz w:val="18"/>
                  <w:lang w:val="en-US"/>
                </w:rPr>
                <w:delText>The text equivalent of the code content component</w:delText>
              </w:r>
            </w:del>
          </w:p>
        </w:tc>
        <w:tc>
          <w:tcPr>
            <w:tcW w:w="851" w:type="dxa"/>
          </w:tcPr>
          <w:p w14:paraId="0E773BAD" w14:textId="786E8095" w:rsidR="00120799" w:rsidRPr="008D135E" w:rsidDel="00423D00" w:rsidRDefault="00120799" w:rsidP="00E13A76">
            <w:pPr>
              <w:autoSpaceDE w:val="0"/>
              <w:autoSpaceDN w:val="0"/>
              <w:adjustRightInd w:val="0"/>
              <w:spacing w:after="120"/>
              <w:jc w:val="center"/>
              <w:rPr>
                <w:del w:id="2008" w:author="aris-lux/ouballya" w:date="2018-02-05T16:56:00Z"/>
                <w:sz w:val="18"/>
                <w:lang w:val="en-GB"/>
              </w:rPr>
            </w:pPr>
            <w:del w:id="2009" w:author="aris-lux/ouballya" w:date="2018-02-05T16:53:00Z">
              <w:r w:rsidRPr="00E37423" w:rsidDel="00423D00">
                <w:rPr>
                  <w:sz w:val="18"/>
                  <w:lang w:val="en-GB"/>
                </w:rPr>
                <w:delText>0..1</w:delText>
              </w:r>
            </w:del>
          </w:p>
        </w:tc>
        <w:tc>
          <w:tcPr>
            <w:tcW w:w="4053" w:type="dxa"/>
          </w:tcPr>
          <w:p w14:paraId="0F3906B6" w14:textId="4247CE7D" w:rsidR="00120799" w:rsidRPr="00E37423" w:rsidDel="00423D00" w:rsidRDefault="00120799" w:rsidP="00E13A76">
            <w:pPr>
              <w:jc w:val="center"/>
              <w:rPr>
                <w:del w:id="2010" w:author="aris-lux/ouballya" w:date="2018-02-05T16:56:00Z"/>
                <w:sz w:val="18"/>
                <w:lang w:val="en-GB"/>
              </w:rPr>
            </w:pPr>
            <w:del w:id="2011" w:author="aris-lux/ouballya" w:date="2018-02-05T16:53:00Z">
              <w:r w:rsidDel="00423D00">
                <w:rPr>
                  <w:sz w:val="18"/>
                  <w:lang w:val="en-GB"/>
                </w:rPr>
                <w:delText>N/A</w:delText>
              </w:r>
            </w:del>
          </w:p>
        </w:tc>
      </w:tr>
      <w:tr w:rsidR="00120799" w:rsidRPr="00E37423" w:rsidDel="00423D00" w14:paraId="42EC0F7B" w14:textId="55988B67" w:rsidTr="00120799">
        <w:trPr>
          <w:del w:id="2012" w:author="aris-lux/ouballya" w:date="2018-02-05T16:56:00Z"/>
        </w:trPr>
        <w:tc>
          <w:tcPr>
            <w:tcW w:w="1809" w:type="dxa"/>
          </w:tcPr>
          <w:p w14:paraId="6E3D4A9D" w14:textId="62F6A102" w:rsidR="00120799" w:rsidRPr="00E37423" w:rsidDel="00423D00" w:rsidRDefault="00120799" w:rsidP="00E13A76">
            <w:pPr>
              <w:autoSpaceDE w:val="0"/>
              <w:autoSpaceDN w:val="0"/>
              <w:adjustRightInd w:val="0"/>
              <w:spacing w:line="276" w:lineRule="auto"/>
              <w:jc w:val="left"/>
              <w:rPr>
                <w:del w:id="2013" w:author="aris-lux/ouballya" w:date="2018-02-05T16:56:00Z"/>
                <w:b/>
                <w:sz w:val="18"/>
                <w:lang w:val="en-GB"/>
              </w:rPr>
            </w:pPr>
            <w:del w:id="2014" w:author="aris-lux/ouballya" w:date="2018-02-05T16:53:00Z">
              <w:r w:rsidRPr="00187899" w:rsidDel="00423D00">
                <w:rPr>
                  <w:b/>
                  <w:sz w:val="18"/>
                </w:rPr>
                <w:delText>listURI</w:delText>
              </w:r>
            </w:del>
          </w:p>
        </w:tc>
        <w:tc>
          <w:tcPr>
            <w:tcW w:w="3969" w:type="dxa"/>
          </w:tcPr>
          <w:p w14:paraId="406458E7" w14:textId="2A8BC356" w:rsidR="00120799" w:rsidRPr="008D135E" w:rsidDel="00423D00" w:rsidRDefault="00120799" w:rsidP="00E13A76">
            <w:pPr>
              <w:autoSpaceDE w:val="0"/>
              <w:autoSpaceDN w:val="0"/>
              <w:adjustRightInd w:val="0"/>
              <w:spacing w:after="120"/>
              <w:jc w:val="left"/>
              <w:rPr>
                <w:del w:id="2015" w:author="aris-lux/ouballya" w:date="2018-02-05T16:56:00Z"/>
                <w:sz w:val="18"/>
                <w:lang w:val="en-GB"/>
              </w:rPr>
            </w:pPr>
            <w:del w:id="2016" w:author="aris-lux/ouballya" w:date="2018-02-05T16:53:00Z">
              <w:r w:rsidRPr="00FE5405" w:rsidDel="00423D00">
                <w:rPr>
                  <w:sz w:val="18"/>
                  <w:lang w:val="en-US"/>
                </w:rPr>
                <w:delText>The Uniform Resource Identifier that identifies where the code list is located.</w:delText>
              </w:r>
            </w:del>
          </w:p>
        </w:tc>
        <w:tc>
          <w:tcPr>
            <w:tcW w:w="851" w:type="dxa"/>
          </w:tcPr>
          <w:p w14:paraId="64B37719" w14:textId="4ED18C83" w:rsidR="00120799" w:rsidRPr="008D135E" w:rsidDel="00423D00" w:rsidRDefault="00120799" w:rsidP="00E13A76">
            <w:pPr>
              <w:autoSpaceDE w:val="0"/>
              <w:autoSpaceDN w:val="0"/>
              <w:adjustRightInd w:val="0"/>
              <w:spacing w:after="120"/>
              <w:jc w:val="center"/>
              <w:rPr>
                <w:del w:id="2017" w:author="aris-lux/ouballya" w:date="2018-02-05T16:56:00Z"/>
                <w:sz w:val="18"/>
                <w:lang w:val="en-GB"/>
              </w:rPr>
            </w:pPr>
            <w:del w:id="2018" w:author="aris-lux/ouballya" w:date="2018-02-05T16:53:00Z">
              <w:r w:rsidRPr="00187899" w:rsidDel="00423D00">
                <w:rPr>
                  <w:sz w:val="18"/>
                </w:rPr>
                <w:delText>1</w:delText>
              </w:r>
            </w:del>
          </w:p>
        </w:tc>
        <w:tc>
          <w:tcPr>
            <w:tcW w:w="4053" w:type="dxa"/>
          </w:tcPr>
          <w:p w14:paraId="53ECEA79" w14:textId="5808685D" w:rsidR="00120799" w:rsidRPr="00E37423" w:rsidDel="00423D00" w:rsidRDefault="00120799" w:rsidP="00E13A76">
            <w:pPr>
              <w:jc w:val="center"/>
              <w:rPr>
                <w:del w:id="2019" w:author="aris-lux/ouballya" w:date="2018-02-05T16:56:00Z"/>
                <w:sz w:val="18"/>
                <w:lang w:val="en-GB"/>
              </w:rPr>
            </w:pPr>
            <w:del w:id="2020" w:author="aris-lux/ouballya" w:date="2018-02-05T16:53:00Z">
              <w:r w:rsidDel="00423D00">
                <w:rPr>
                  <w:sz w:val="18"/>
                  <w:lang w:val="en-GB"/>
                </w:rPr>
                <w:delText>N/A</w:delText>
              </w:r>
            </w:del>
          </w:p>
        </w:tc>
      </w:tr>
      <w:tr w:rsidR="00120799" w:rsidDel="00423D00" w14:paraId="196BD2AD" w14:textId="482494E5" w:rsidTr="00120799">
        <w:trPr>
          <w:del w:id="2021" w:author="aris-lux/ouballya" w:date="2018-02-05T16:56:00Z"/>
        </w:trPr>
        <w:tc>
          <w:tcPr>
            <w:tcW w:w="1809" w:type="dxa"/>
          </w:tcPr>
          <w:p w14:paraId="751AAE42" w14:textId="5828E388" w:rsidR="00120799" w:rsidRPr="00187899" w:rsidDel="00423D00" w:rsidRDefault="00120799" w:rsidP="00E13A76">
            <w:pPr>
              <w:autoSpaceDE w:val="0"/>
              <w:autoSpaceDN w:val="0"/>
              <w:adjustRightInd w:val="0"/>
              <w:jc w:val="left"/>
              <w:rPr>
                <w:del w:id="2022" w:author="aris-lux/ouballya" w:date="2018-02-05T16:56:00Z"/>
                <w:b/>
                <w:sz w:val="18"/>
              </w:rPr>
            </w:pPr>
            <w:del w:id="2023" w:author="aris-lux/ouballya" w:date="2018-02-05T16:53:00Z">
              <w:r w:rsidRPr="00187899" w:rsidDel="00423D00">
                <w:rPr>
                  <w:b/>
                  <w:sz w:val="18"/>
                </w:rPr>
                <w:delText>listSchemeURI</w:delText>
              </w:r>
            </w:del>
          </w:p>
        </w:tc>
        <w:tc>
          <w:tcPr>
            <w:tcW w:w="3969" w:type="dxa"/>
          </w:tcPr>
          <w:p w14:paraId="1B9C0C3F" w14:textId="33ADAE93" w:rsidR="00120799" w:rsidRPr="00FE5405" w:rsidDel="00423D00" w:rsidRDefault="00120799" w:rsidP="00E13A76">
            <w:pPr>
              <w:autoSpaceDE w:val="0"/>
              <w:autoSpaceDN w:val="0"/>
              <w:adjustRightInd w:val="0"/>
              <w:spacing w:after="120"/>
              <w:jc w:val="left"/>
              <w:rPr>
                <w:del w:id="2024" w:author="aris-lux/ouballya" w:date="2018-02-05T16:56:00Z"/>
                <w:sz w:val="18"/>
                <w:lang w:val="en-US"/>
              </w:rPr>
            </w:pPr>
            <w:del w:id="2025" w:author="aris-lux/ouballya" w:date="2018-02-05T16:53:00Z">
              <w:r w:rsidRPr="00FE5405" w:rsidDel="00423D00">
                <w:rPr>
                  <w:sz w:val="18"/>
                  <w:lang w:val="en-US"/>
                </w:rPr>
                <w:delText>The Uniform Resource Identifier that identifies where the code list scheme is located.</w:delText>
              </w:r>
            </w:del>
          </w:p>
        </w:tc>
        <w:tc>
          <w:tcPr>
            <w:tcW w:w="851" w:type="dxa"/>
          </w:tcPr>
          <w:p w14:paraId="4C8E8083" w14:textId="290F12E6" w:rsidR="00120799" w:rsidRPr="00187899" w:rsidDel="00423D00" w:rsidRDefault="00120799" w:rsidP="00E13A76">
            <w:pPr>
              <w:autoSpaceDE w:val="0"/>
              <w:autoSpaceDN w:val="0"/>
              <w:adjustRightInd w:val="0"/>
              <w:spacing w:after="120"/>
              <w:jc w:val="center"/>
              <w:rPr>
                <w:del w:id="2026" w:author="aris-lux/ouballya" w:date="2018-02-05T16:56:00Z"/>
                <w:sz w:val="18"/>
              </w:rPr>
            </w:pPr>
            <w:del w:id="2027" w:author="aris-lux/ouballya" w:date="2018-02-05T16:53:00Z">
              <w:r w:rsidRPr="00187899" w:rsidDel="00423D00">
                <w:rPr>
                  <w:sz w:val="18"/>
                </w:rPr>
                <w:delText>0..1</w:delText>
              </w:r>
            </w:del>
          </w:p>
        </w:tc>
        <w:tc>
          <w:tcPr>
            <w:tcW w:w="4053" w:type="dxa"/>
          </w:tcPr>
          <w:p w14:paraId="11E50134" w14:textId="4254BEB2" w:rsidR="00120799" w:rsidDel="00423D00" w:rsidRDefault="00120799" w:rsidP="00E13A76">
            <w:pPr>
              <w:jc w:val="center"/>
              <w:rPr>
                <w:del w:id="2028" w:author="aris-lux/ouballya" w:date="2018-02-05T16:56:00Z"/>
                <w:sz w:val="18"/>
                <w:lang w:val="en-GB"/>
              </w:rPr>
            </w:pPr>
            <w:del w:id="2029" w:author="aris-lux/ouballya" w:date="2018-02-05T16:53:00Z">
              <w:r w:rsidDel="00423D00">
                <w:rPr>
                  <w:sz w:val="18"/>
                  <w:lang w:val="en-GB"/>
                </w:rPr>
                <w:delText>N/A</w:delText>
              </w:r>
            </w:del>
          </w:p>
        </w:tc>
      </w:tr>
      <w:tr w:rsidR="00192A46" w:rsidRPr="00E37423" w:rsidDel="00423D00" w14:paraId="7A4B3726" w14:textId="0E4F6EEB" w:rsidTr="00120799">
        <w:trPr>
          <w:del w:id="2030" w:author="aris-lux/ouballya" w:date="2018-02-05T16:56:00Z"/>
        </w:trPr>
        <w:tc>
          <w:tcPr>
            <w:tcW w:w="10682" w:type="dxa"/>
            <w:gridSpan w:val="4"/>
            <w:shd w:val="clear" w:color="auto" w:fill="D6E3BC" w:themeFill="accent3" w:themeFillTint="66"/>
          </w:tcPr>
          <w:p w14:paraId="44FB5DD3" w14:textId="3E70F40D" w:rsidR="00192A46" w:rsidRPr="00E37423" w:rsidDel="00423D00" w:rsidRDefault="00192A46" w:rsidP="001C1B6F">
            <w:pPr>
              <w:tabs>
                <w:tab w:val="left" w:pos="4538"/>
                <w:tab w:val="center" w:pos="5191"/>
              </w:tabs>
              <w:spacing w:line="276" w:lineRule="auto"/>
              <w:jc w:val="center"/>
              <w:rPr>
                <w:del w:id="2031" w:author="aris-lux/ouballya" w:date="2018-02-05T16:56:00Z"/>
                <w:b/>
                <w:sz w:val="18"/>
                <w:lang w:val="en-GB"/>
              </w:rPr>
            </w:pPr>
            <w:del w:id="2032" w:author="aris-lux/ouballya" w:date="2018-02-05T16:54:00Z">
              <w:r w:rsidRPr="00E37423" w:rsidDel="00423D00">
                <w:rPr>
                  <w:b/>
                  <w:sz w:val="18"/>
                  <w:lang w:val="en-GB"/>
                </w:rPr>
                <w:delText>PositionQualifications sub-element</w:delText>
              </w:r>
            </w:del>
          </w:p>
        </w:tc>
      </w:tr>
      <w:tr w:rsidR="00192A46" w:rsidRPr="00E37423" w:rsidDel="00423D00" w14:paraId="53A40D90" w14:textId="4CA72A73" w:rsidTr="00120799">
        <w:trPr>
          <w:del w:id="2033" w:author="aris-lux/ouballya" w:date="2018-02-05T16:56:00Z"/>
        </w:trPr>
        <w:tc>
          <w:tcPr>
            <w:tcW w:w="1809" w:type="dxa"/>
            <w:shd w:val="clear" w:color="auto" w:fill="9AAE04"/>
          </w:tcPr>
          <w:p w14:paraId="328FA24B" w14:textId="185ED8D5" w:rsidR="00192A46" w:rsidRPr="00D32945" w:rsidDel="00423D00" w:rsidRDefault="00192A46" w:rsidP="001C1B6F">
            <w:pPr>
              <w:autoSpaceDE w:val="0"/>
              <w:autoSpaceDN w:val="0"/>
              <w:adjustRightInd w:val="0"/>
              <w:jc w:val="center"/>
              <w:rPr>
                <w:del w:id="2034" w:author="aris-lux/ouballya" w:date="2018-02-05T16:56:00Z"/>
                <w:b/>
                <w:color w:val="FFFFFF" w:themeColor="background1"/>
                <w:sz w:val="18"/>
                <w:lang w:val="en-GB"/>
              </w:rPr>
            </w:pPr>
            <w:del w:id="2035" w:author="aris-lux/ouballya" w:date="2018-02-05T16:54:00Z">
              <w:r w:rsidRPr="00E37423" w:rsidDel="00423D00">
                <w:rPr>
                  <w:b/>
                  <w:color w:val="FFFFFF" w:themeColor="background1"/>
                  <w:sz w:val="18"/>
                  <w:lang w:val="en-GB"/>
                </w:rPr>
                <w:delText>Attributes</w:delText>
              </w:r>
            </w:del>
          </w:p>
        </w:tc>
        <w:tc>
          <w:tcPr>
            <w:tcW w:w="3969" w:type="dxa"/>
            <w:shd w:val="clear" w:color="auto" w:fill="9AAE04"/>
          </w:tcPr>
          <w:p w14:paraId="4B51E9E4" w14:textId="09B12458" w:rsidR="00192A46" w:rsidRPr="00D32945" w:rsidDel="00423D00" w:rsidRDefault="00192A46" w:rsidP="001C1B6F">
            <w:pPr>
              <w:autoSpaceDE w:val="0"/>
              <w:autoSpaceDN w:val="0"/>
              <w:adjustRightInd w:val="0"/>
              <w:jc w:val="center"/>
              <w:rPr>
                <w:del w:id="2036" w:author="aris-lux/ouballya" w:date="2018-02-05T16:56:00Z"/>
                <w:b/>
                <w:color w:val="FFFFFF" w:themeColor="background1"/>
                <w:sz w:val="18"/>
                <w:lang w:val="en-GB"/>
              </w:rPr>
            </w:pPr>
            <w:del w:id="2037" w:author="aris-lux/ouballya" w:date="2018-02-05T16:54:00Z">
              <w:r w:rsidRPr="00E37423" w:rsidDel="00423D00">
                <w:rPr>
                  <w:b/>
                  <w:color w:val="FFFFFF" w:themeColor="background1"/>
                  <w:sz w:val="18"/>
                  <w:lang w:val="en-GB"/>
                </w:rPr>
                <w:delText>Description</w:delText>
              </w:r>
            </w:del>
          </w:p>
        </w:tc>
        <w:tc>
          <w:tcPr>
            <w:tcW w:w="851" w:type="dxa"/>
            <w:shd w:val="clear" w:color="auto" w:fill="9AAE04"/>
          </w:tcPr>
          <w:p w14:paraId="2086B715" w14:textId="6BCC09F3" w:rsidR="00192A46" w:rsidRPr="00D32945" w:rsidDel="00423D00" w:rsidRDefault="00192A46" w:rsidP="001C1B6F">
            <w:pPr>
              <w:autoSpaceDE w:val="0"/>
              <w:autoSpaceDN w:val="0"/>
              <w:adjustRightInd w:val="0"/>
              <w:jc w:val="center"/>
              <w:rPr>
                <w:del w:id="2038" w:author="aris-lux/ouballya" w:date="2018-02-05T16:56:00Z"/>
                <w:b/>
                <w:color w:val="FFFFFF" w:themeColor="background1"/>
                <w:sz w:val="18"/>
                <w:lang w:val="en-GB"/>
              </w:rPr>
            </w:pPr>
            <w:del w:id="2039" w:author="aris-lux/ouballya" w:date="2018-02-05T16:54:00Z">
              <w:r w:rsidRPr="00E37423" w:rsidDel="00423D00">
                <w:rPr>
                  <w:b/>
                  <w:color w:val="FFFFFF" w:themeColor="background1"/>
                  <w:sz w:val="18"/>
                  <w:lang w:val="en-GB"/>
                </w:rPr>
                <w:delText>Card.</w:delText>
              </w:r>
            </w:del>
          </w:p>
        </w:tc>
        <w:tc>
          <w:tcPr>
            <w:tcW w:w="4053" w:type="dxa"/>
            <w:shd w:val="clear" w:color="auto" w:fill="9AAE04"/>
          </w:tcPr>
          <w:p w14:paraId="6B2A5FA4" w14:textId="0DA6A225" w:rsidR="00192A46" w:rsidRPr="00D32945" w:rsidDel="00423D00" w:rsidRDefault="00192A46" w:rsidP="001C1B6F">
            <w:pPr>
              <w:autoSpaceDE w:val="0"/>
              <w:autoSpaceDN w:val="0"/>
              <w:adjustRightInd w:val="0"/>
              <w:jc w:val="center"/>
              <w:rPr>
                <w:del w:id="2040" w:author="aris-lux/ouballya" w:date="2018-02-05T16:56:00Z"/>
                <w:b/>
                <w:color w:val="FFFFFF" w:themeColor="background1"/>
                <w:sz w:val="18"/>
                <w:lang w:val="en-GB"/>
              </w:rPr>
            </w:pPr>
            <w:del w:id="2041" w:author="aris-lux/ouballya" w:date="2018-02-05T16:54:00Z">
              <w:r w:rsidRPr="00E37423" w:rsidDel="00423D00">
                <w:rPr>
                  <w:b/>
                  <w:color w:val="FFFFFF" w:themeColor="background1"/>
                  <w:sz w:val="18"/>
                  <w:lang w:val="en-GB"/>
                </w:rPr>
                <w:delText>Rule</w:delText>
              </w:r>
            </w:del>
          </w:p>
        </w:tc>
      </w:tr>
      <w:tr w:rsidR="00192A46" w:rsidRPr="002E7CE2" w:rsidDel="00423D00" w14:paraId="11DF375B" w14:textId="5D1E66CD" w:rsidTr="00120799">
        <w:trPr>
          <w:del w:id="2042" w:author="aris-lux/ouballya" w:date="2018-02-05T16:56:00Z"/>
        </w:trPr>
        <w:tc>
          <w:tcPr>
            <w:tcW w:w="10682" w:type="dxa"/>
            <w:gridSpan w:val="4"/>
          </w:tcPr>
          <w:p w14:paraId="57A9383C" w14:textId="441462C8" w:rsidR="00192A46" w:rsidRPr="00D32945" w:rsidDel="00423D00" w:rsidRDefault="00192A46" w:rsidP="001C1B6F">
            <w:pPr>
              <w:autoSpaceDE w:val="0"/>
              <w:autoSpaceDN w:val="0"/>
              <w:adjustRightInd w:val="0"/>
              <w:spacing w:line="276" w:lineRule="auto"/>
              <w:jc w:val="left"/>
              <w:rPr>
                <w:del w:id="2043" w:author="aris-lux/ouballya" w:date="2018-02-05T16:56:00Z"/>
                <w:b/>
                <w:sz w:val="18"/>
                <w:szCs w:val="18"/>
                <w:lang w:val="en-GB"/>
              </w:rPr>
            </w:pPr>
            <w:del w:id="2044" w:author="aris-lux/ouballya" w:date="2018-02-05T16:54:00Z">
              <w:r w:rsidRPr="00D32945" w:rsidDel="00423D00">
                <w:rPr>
                  <w:sz w:val="18"/>
                  <w:szCs w:val="18"/>
                  <w:lang w:val="en-GB"/>
                </w:rPr>
                <w:delText>See section “</w:delText>
              </w:r>
              <w:r w:rsidRPr="00322E77" w:rsidDel="00423D00">
                <w:rPr>
                  <w:sz w:val="18"/>
                  <w:szCs w:val="18"/>
                  <w:lang w:val="en-GB"/>
                </w:rPr>
                <w:fldChar w:fldCharType="begin"/>
              </w:r>
              <w:r w:rsidRPr="00322E77" w:rsidDel="00423D00">
                <w:rPr>
                  <w:sz w:val="18"/>
                  <w:szCs w:val="18"/>
                  <w:lang w:val="en-GB"/>
                </w:rPr>
                <w:delInstrText xml:space="preserve"> REF _Ref401133769 \r \h </w:delInstrText>
              </w:r>
              <w:r w:rsidRPr="00E37423" w:rsidDel="00423D00">
                <w:rPr>
                  <w:sz w:val="18"/>
                  <w:szCs w:val="18"/>
                  <w:lang w:val="en-GB"/>
                </w:rPr>
                <w:delInstrText xml:space="preserve"> \* MERGEFORMAT </w:delInstrText>
              </w:r>
              <w:r w:rsidRPr="00322E77" w:rsidDel="00423D00">
                <w:rPr>
                  <w:sz w:val="18"/>
                  <w:szCs w:val="18"/>
                  <w:lang w:val="en-GB"/>
                </w:rPr>
              </w:r>
              <w:r w:rsidRPr="00322E77" w:rsidDel="00423D00">
                <w:rPr>
                  <w:sz w:val="18"/>
                  <w:szCs w:val="18"/>
                  <w:lang w:val="en-GB"/>
                </w:rPr>
                <w:fldChar w:fldCharType="separate"/>
              </w:r>
              <w:r w:rsidR="009E22C6" w:rsidDel="00423D00">
                <w:rPr>
                  <w:sz w:val="18"/>
                  <w:szCs w:val="18"/>
                  <w:lang w:val="en-GB"/>
                </w:rPr>
                <w:delText>4.11.2</w:delText>
              </w:r>
              <w:r w:rsidRPr="00322E77" w:rsidDel="00423D00">
                <w:rPr>
                  <w:sz w:val="18"/>
                  <w:szCs w:val="18"/>
                  <w:lang w:val="en-GB"/>
                </w:rPr>
                <w:fldChar w:fldCharType="end"/>
              </w:r>
              <w:r w:rsidRPr="00E37423" w:rsidDel="00423D00">
                <w:rPr>
                  <w:sz w:val="18"/>
                  <w:szCs w:val="18"/>
                  <w:lang w:val="en-GB"/>
                </w:rPr>
                <w:delText xml:space="preserve"> </w:delText>
              </w:r>
              <w:r w:rsidRPr="00322E77" w:rsidDel="00423D00">
                <w:rPr>
                  <w:sz w:val="18"/>
                  <w:szCs w:val="18"/>
                  <w:lang w:val="en-GB"/>
                </w:rPr>
                <w:fldChar w:fldCharType="begin"/>
              </w:r>
              <w:r w:rsidRPr="00E37423" w:rsidDel="00423D00">
                <w:rPr>
                  <w:sz w:val="18"/>
                  <w:szCs w:val="18"/>
                  <w:lang w:val="en-GB"/>
                </w:rPr>
                <w:delInstrText xml:space="preserve"> REF _Ref401133769 \h  \* MERGEFORMAT </w:delInstrText>
              </w:r>
              <w:r w:rsidRPr="00322E77" w:rsidDel="00423D00">
                <w:rPr>
                  <w:sz w:val="18"/>
                  <w:szCs w:val="18"/>
                  <w:lang w:val="en-GB"/>
                </w:rPr>
              </w:r>
              <w:r w:rsidRPr="00322E77" w:rsidDel="00423D00">
                <w:rPr>
                  <w:sz w:val="18"/>
                  <w:szCs w:val="18"/>
                  <w:lang w:val="en-GB"/>
                </w:rPr>
                <w:fldChar w:fldCharType="separate"/>
              </w:r>
            </w:del>
            <w:ins w:id="2045" w:author="aris-lux\deruse" w:date="2017-12-19T12:09:00Z">
              <w:del w:id="2046" w:author="aris-lux/ouballya" w:date="2018-02-05T16:54:00Z">
                <w:r w:rsidR="009E22C6" w:rsidRPr="008E0063" w:rsidDel="00423D00">
                  <w:rPr>
                    <w:sz w:val="18"/>
                    <w:szCs w:val="18"/>
                    <w:lang w:val="en-GB"/>
                  </w:rPr>
                  <w:delText>Position Qualifications Attributes</w:delText>
                </w:r>
              </w:del>
            </w:ins>
            <w:del w:id="2047" w:author="aris-lux/ouballya" w:date="2018-02-05T16:54:00Z">
              <w:r w:rsidR="00ED047B" w:rsidRPr="00ED047B" w:rsidDel="00423D00">
                <w:rPr>
                  <w:sz w:val="18"/>
                  <w:szCs w:val="18"/>
                  <w:lang w:val="en-GB"/>
                </w:rPr>
                <w:delText>Position Qualifications Attributes</w:delText>
              </w:r>
              <w:r w:rsidRPr="00322E77" w:rsidDel="00423D00">
                <w:rPr>
                  <w:sz w:val="18"/>
                  <w:szCs w:val="18"/>
                  <w:lang w:val="en-GB"/>
                </w:rPr>
                <w:fldChar w:fldCharType="end"/>
              </w:r>
              <w:r w:rsidRPr="00D32945" w:rsidDel="00423D00">
                <w:rPr>
                  <w:sz w:val="18"/>
                  <w:szCs w:val="18"/>
                  <w:lang w:val="en-GB"/>
                </w:rPr>
                <w:delText>” for more information</w:delText>
              </w:r>
            </w:del>
          </w:p>
        </w:tc>
      </w:tr>
      <w:tr w:rsidR="00192A46" w:rsidRPr="00E37423" w:rsidDel="00423D00" w14:paraId="3C2DE598" w14:textId="3282B365" w:rsidTr="00120799">
        <w:trPr>
          <w:del w:id="2048" w:author="aris-lux/ouballya" w:date="2018-02-05T16:59:00Z"/>
        </w:trPr>
        <w:tc>
          <w:tcPr>
            <w:tcW w:w="10682" w:type="dxa"/>
            <w:gridSpan w:val="4"/>
            <w:shd w:val="clear" w:color="auto" w:fill="D6E3BC" w:themeFill="accent3" w:themeFillTint="66"/>
          </w:tcPr>
          <w:p w14:paraId="3B5B6491" w14:textId="5E5308BA" w:rsidR="00192A46" w:rsidRPr="00E37423" w:rsidDel="00423D00" w:rsidRDefault="00192A46" w:rsidP="001C1B6F">
            <w:pPr>
              <w:tabs>
                <w:tab w:val="left" w:pos="4538"/>
                <w:tab w:val="center" w:pos="5191"/>
              </w:tabs>
              <w:spacing w:line="276" w:lineRule="auto"/>
              <w:jc w:val="center"/>
              <w:rPr>
                <w:del w:id="2049" w:author="aris-lux/ouballya" w:date="2018-02-05T16:59:00Z"/>
                <w:b/>
                <w:sz w:val="18"/>
                <w:lang w:val="en-GB"/>
              </w:rPr>
            </w:pPr>
            <w:del w:id="2050" w:author="aris-lux/ouballya" w:date="2018-02-05T16:59:00Z">
              <w:r w:rsidRPr="00E37423" w:rsidDel="00423D00">
                <w:rPr>
                  <w:b/>
                  <w:sz w:val="18"/>
                  <w:lang w:val="en-GB"/>
                </w:rPr>
                <w:delText>PositionOfferingTypeCode sub-element</w:delText>
              </w:r>
            </w:del>
          </w:p>
        </w:tc>
      </w:tr>
      <w:tr w:rsidR="00192A46" w:rsidRPr="00E37423" w:rsidDel="00423D00" w14:paraId="50C0F5DB" w14:textId="6BB10669" w:rsidTr="00120799">
        <w:trPr>
          <w:del w:id="2051" w:author="aris-lux/ouballya" w:date="2018-02-05T16:59:00Z"/>
        </w:trPr>
        <w:tc>
          <w:tcPr>
            <w:tcW w:w="1809" w:type="dxa"/>
            <w:shd w:val="clear" w:color="auto" w:fill="9AAE04"/>
          </w:tcPr>
          <w:p w14:paraId="47CDC6AB" w14:textId="4BEA1313" w:rsidR="00192A46" w:rsidRPr="00D32945" w:rsidDel="00423D00" w:rsidRDefault="00192A46" w:rsidP="001C1B6F">
            <w:pPr>
              <w:autoSpaceDE w:val="0"/>
              <w:autoSpaceDN w:val="0"/>
              <w:adjustRightInd w:val="0"/>
              <w:jc w:val="center"/>
              <w:rPr>
                <w:del w:id="2052" w:author="aris-lux/ouballya" w:date="2018-02-05T16:59:00Z"/>
                <w:b/>
                <w:color w:val="FFFFFF" w:themeColor="background1"/>
                <w:sz w:val="18"/>
                <w:lang w:val="en-GB"/>
              </w:rPr>
            </w:pPr>
            <w:del w:id="2053" w:author="aris-lux/ouballya" w:date="2018-02-05T16:59:00Z">
              <w:r w:rsidRPr="00E37423" w:rsidDel="00423D00">
                <w:rPr>
                  <w:b/>
                  <w:color w:val="FFFFFF" w:themeColor="background1"/>
                  <w:sz w:val="18"/>
                  <w:lang w:val="en-GB"/>
                </w:rPr>
                <w:delText>Attributes</w:delText>
              </w:r>
            </w:del>
          </w:p>
        </w:tc>
        <w:tc>
          <w:tcPr>
            <w:tcW w:w="3969" w:type="dxa"/>
            <w:shd w:val="clear" w:color="auto" w:fill="9AAE04"/>
          </w:tcPr>
          <w:p w14:paraId="3C4B6EC7" w14:textId="5C553CFA" w:rsidR="00192A46" w:rsidRPr="00D32945" w:rsidDel="00423D00" w:rsidRDefault="00192A46" w:rsidP="001C1B6F">
            <w:pPr>
              <w:autoSpaceDE w:val="0"/>
              <w:autoSpaceDN w:val="0"/>
              <w:adjustRightInd w:val="0"/>
              <w:jc w:val="center"/>
              <w:rPr>
                <w:del w:id="2054" w:author="aris-lux/ouballya" w:date="2018-02-05T16:59:00Z"/>
                <w:b/>
                <w:color w:val="FFFFFF" w:themeColor="background1"/>
                <w:sz w:val="18"/>
                <w:lang w:val="en-GB"/>
              </w:rPr>
            </w:pPr>
            <w:del w:id="2055" w:author="aris-lux/ouballya" w:date="2018-02-05T16:59:00Z">
              <w:r w:rsidRPr="00E37423" w:rsidDel="00423D00">
                <w:rPr>
                  <w:b/>
                  <w:color w:val="FFFFFF" w:themeColor="background1"/>
                  <w:sz w:val="18"/>
                  <w:lang w:val="en-GB"/>
                </w:rPr>
                <w:delText>Description</w:delText>
              </w:r>
            </w:del>
          </w:p>
        </w:tc>
        <w:tc>
          <w:tcPr>
            <w:tcW w:w="851" w:type="dxa"/>
            <w:shd w:val="clear" w:color="auto" w:fill="9AAE04"/>
          </w:tcPr>
          <w:p w14:paraId="34E5AE45" w14:textId="28BE2071" w:rsidR="00192A46" w:rsidRPr="00D32945" w:rsidDel="00423D00" w:rsidRDefault="00192A46" w:rsidP="001C1B6F">
            <w:pPr>
              <w:autoSpaceDE w:val="0"/>
              <w:autoSpaceDN w:val="0"/>
              <w:adjustRightInd w:val="0"/>
              <w:jc w:val="center"/>
              <w:rPr>
                <w:del w:id="2056" w:author="aris-lux/ouballya" w:date="2018-02-05T16:59:00Z"/>
                <w:b/>
                <w:color w:val="FFFFFF" w:themeColor="background1"/>
                <w:sz w:val="18"/>
                <w:lang w:val="en-GB"/>
              </w:rPr>
            </w:pPr>
            <w:del w:id="2057" w:author="aris-lux/ouballya" w:date="2018-02-05T16:59:00Z">
              <w:r w:rsidRPr="00E37423" w:rsidDel="00423D00">
                <w:rPr>
                  <w:b/>
                  <w:color w:val="FFFFFF" w:themeColor="background1"/>
                  <w:sz w:val="18"/>
                  <w:lang w:val="en-GB"/>
                </w:rPr>
                <w:delText>Card.</w:delText>
              </w:r>
            </w:del>
          </w:p>
        </w:tc>
        <w:tc>
          <w:tcPr>
            <w:tcW w:w="4053" w:type="dxa"/>
            <w:shd w:val="clear" w:color="auto" w:fill="9AAE04"/>
          </w:tcPr>
          <w:p w14:paraId="6A5B6F12" w14:textId="19479F25" w:rsidR="00192A46" w:rsidRPr="00D32945" w:rsidDel="00423D00" w:rsidRDefault="00192A46" w:rsidP="001C1B6F">
            <w:pPr>
              <w:autoSpaceDE w:val="0"/>
              <w:autoSpaceDN w:val="0"/>
              <w:adjustRightInd w:val="0"/>
              <w:jc w:val="center"/>
              <w:rPr>
                <w:del w:id="2058" w:author="aris-lux/ouballya" w:date="2018-02-05T16:59:00Z"/>
                <w:b/>
                <w:color w:val="FFFFFF" w:themeColor="background1"/>
                <w:sz w:val="18"/>
                <w:lang w:val="en-GB"/>
              </w:rPr>
            </w:pPr>
            <w:del w:id="2059" w:author="aris-lux/ouballya" w:date="2018-02-05T16:59:00Z">
              <w:r w:rsidRPr="00E37423" w:rsidDel="00423D00">
                <w:rPr>
                  <w:b/>
                  <w:color w:val="FFFFFF" w:themeColor="background1"/>
                  <w:sz w:val="18"/>
                  <w:lang w:val="en-GB"/>
                </w:rPr>
                <w:delText>Rule</w:delText>
              </w:r>
            </w:del>
          </w:p>
        </w:tc>
      </w:tr>
      <w:tr w:rsidR="00192A46" w:rsidRPr="0049414A" w:rsidDel="00423D00" w14:paraId="6B11A43B" w14:textId="68BBC603" w:rsidTr="00120799">
        <w:trPr>
          <w:del w:id="2060" w:author="aris-lux/ouballya" w:date="2018-02-05T16:59:00Z"/>
        </w:trPr>
        <w:tc>
          <w:tcPr>
            <w:tcW w:w="10682" w:type="dxa"/>
            <w:gridSpan w:val="4"/>
          </w:tcPr>
          <w:p w14:paraId="15A4B71E" w14:textId="18BB691A" w:rsidR="00192A46" w:rsidRPr="00E37423" w:rsidDel="00423D00" w:rsidRDefault="00192A46" w:rsidP="001C1B6F">
            <w:pPr>
              <w:spacing w:line="276" w:lineRule="auto"/>
              <w:jc w:val="left"/>
              <w:rPr>
                <w:del w:id="2061" w:author="aris-lux/ouballya" w:date="2018-02-05T16:59:00Z"/>
                <w:sz w:val="18"/>
                <w:lang w:val="en-GB"/>
              </w:rPr>
            </w:pPr>
            <w:del w:id="2062" w:author="aris-lux/ouballya" w:date="2018-02-05T16:59:00Z">
              <w:r w:rsidRPr="00E37423" w:rsidDel="00423D00">
                <w:rPr>
                  <w:sz w:val="18"/>
                  <w:lang w:val="en-GB"/>
                </w:rPr>
                <w:delText>The same as the “</w:delText>
              </w:r>
              <w:r w:rsidRPr="00E37423" w:rsidDel="00423D00">
                <w:rPr>
                  <w:i/>
                  <w:sz w:val="18"/>
                  <w:lang w:val="en-GB"/>
                </w:rPr>
                <w:delText>PositionScheduleTypeCode</w:delText>
              </w:r>
              <w:r w:rsidRPr="00E37423" w:rsidDel="00423D00">
                <w:rPr>
                  <w:sz w:val="18"/>
                  <w:lang w:val="en-GB"/>
                </w:rPr>
                <w:delText>” sub-element</w:delText>
              </w:r>
            </w:del>
          </w:p>
        </w:tc>
      </w:tr>
      <w:tr w:rsidR="00192A46" w:rsidRPr="00E37423" w:rsidDel="00423D00" w14:paraId="20C71697" w14:textId="4A5F2C39" w:rsidTr="00120799">
        <w:trPr>
          <w:del w:id="2063" w:author="aris-lux/ouballya" w:date="2018-02-05T16:59:00Z"/>
        </w:trPr>
        <w:tc>
          <w:tcPr>
            <w:tcW w:w="10682" w:type="dxa"/>
            <w:gridSpan w:val="4"/>
            <w:shd w:val="clear" w:color="auto" w:fill="D6E3BC" w:themeFill="accent3" w:themeFillTint="66"/>
          </w:tcPr>
          <w:p w14:paraId="1ED65D54" w14:textId="0BEE271D" w:rsidR="00192A46" w:rsidRPr="008D135E" w:rsidDel="00423D00" w:rsidRDefault="00192A46" w:rsidP="001C1B6F">
            <w:pPr>
              <w:tabs>
                <w:tab w:val="left" w:pos="4538"/>
                <w:tab w:val="center" w:pos="5191"/>
              </w:tabs>
              <w:autoSpaceDE w:val="0"/>
              <w:autoSpaceDN w:val="0"/>
              <w:adjustRightInd w:val="0"/>
              <w:spacing w:after="120"/>
              <w:jc w:val="center"/>
              <w:rPr>
                <w:del w:id="2064" w:author="aris-lux/ouballya" w:date="2018-02-05T16:59:00Z"/>
                <w:b/>
                <w:sz w:val="18"/>
                <w:lang w:val="en-GB"/>
              </w:rPr>
            </w:pPr>
            <w:del w:id="2065" w:author="aris-lux/ouballya" w:date="2018-02-05T16:59:00Z">
              <w:r w:rsidRPr="00E37423" w:rsidDel="00423D00">
                <w:rPr>
                  <w:b/>
                  <w:sz w:val="18"/>
                  <w:lang w:val="en-GB"/>
                </w:rPr>
                <w:delText>WorkingLanguageCode sub-element</w:delText>
              </w:r>
            </w:del>
          </w:p>
        </w:tc>
      </w:tr>
      <w:tr w:rsidR="00192A46" w:rsidRPr="00E37423" w:rsidDel="00423D00" w14:paraId="616B9DA9" w14:textId="697476CB" w:rsidTr="00120799">
        <w:trPr>
          <w:del w:id="2066" w:author="aris-lux/ouballya" w:date="2018-02-05T16:59:00Z"/>
        </w:trPr>
        <w:tc>
          <w:tcPr>
            <w:tcW w:w="1809" w:type="dxa"/>
            <w:shd w:val="clear" w:color="auto" w:fill="9AAE04"/>
          </w:tcPr>
          <w:p w14:paraId="10BA65BE" w14:textId="1A8EA116" w:rsidR="00192A46" w:rsidRPr="00D32945" w:rsidDel="00423D00" w:rsidRDefault="00192A46" w:rsidP="001C1B6F">
            <w:pPr>
              <w:autoSpaceDE w:val="0"/>
              <w:autoSpaceDN w:val="0"/>
              <w:adjustRightInd w:val="0"/>
              <w:jc w:val="center"/>
              <w:rPr>
                <w:del w:id="2067" w:author="aris-lux/ouballya" w:date="2018-02-05T16:59:00Z"/>
                <w:b/>
                <w:color w:val="FFFFFF" w:themeColor="background1"/>
                <w:sz w:val="18"/>
                <w:lang w:val="en-GB"/>
              </w:rPr>
            </w:pPr>
            <w:del w:id="2068" w:author="aris-lux/ouballya" w:date="2018-02-05T16:59:00Z">
              <w:r w:rsidRPr="00E37423" w:rsidDel="00423D00">
                <w:rPr>
                  <w:b/>
                  <w:color w:val="FFFFFF" w:themeColor="background1"/>
                  <w:sz w:val="18"/>
                  <w:lang w:val="en-GB"/>
                </w:rPr>
                <w:delText>Attributes</w:delText>
              </w:r>
            </w:del>
          </w:p>
        </w:tc>
        <w:tc>
          <w:tcPr>
            <w:tcW w:w="3969" w:type="dxa"/>
            <w:shd w:val="clear" w:color="auto" w:fill="9AAE04"/>
          </w:tcPr>
          <w:p w14:paraId="59DDD70E" w14:textId="19B82A32" w:rsidR="00192A46" w:rsidRPr="00D32945" w:rsidDel="00423D00" w:rsidRDefault="00192A46" w:rsidP="001C1B6F">
            <w:pPr>
              <w:autoSpaceDE w:val="0"/>
              <w:autoSpaceDN w:val="0"/>
              <w:adjustRightInd w:val="0"/>
              <w:jc w:val="center"/>
              <w:rPr>
                <w:del w:id="2069" w:author="aris-lux/ouballya" w:date="2018-02-05T16:59:00Z"/>
                <w:b/>
                <w:color w:val="FFFFFF" w:themeColor="background1"/>
                <w:sz w:val="18"/>
                <w:lang w:val="en-GB"/>
              </w:rPr>
            </w:pPr>
            <w:del w:id="2070" w:author="aris-lux/ouballya" w:date="2018-02-05T16:59:00Z">
              <w:r w:rsidRPr="00E37423" w:rsidDel="00423D00">
                <w:rPr>
                  <w:b/>
                  <w:color w:val="FFFFFF" w:themeColor="background1"/>
                  <w:sz w:val="18"/>
                  <w:lang w:val="en-GB"/>
                </w:rPr>
                <w:delText>Description</w:delText>
              </w:r>
            </w:del>
          </w:p>
        </w:tc>
        <w:tc>
          <w:tcPr>
            <w:tcW w:w="851" w:type="dxa"/>
            <w:shd w:val="clear" w:color="auto" w:fill="9AAE04"/>
          </w:tcPr>
          <w:p w14:paraId="2E90144C" w14:textId="6EBB337D" w:rsidR="00192A46" w:rsidRPr="00D32945" w:rsidDel="00423D00" w:rsidRDefault="00192A46" w:rsidP="001C1B6F">
            <w:pPr>
              <w:autoSpaceDE w:val="0"/>
              <w:autoSpaceDN w:val="0"/>
              <w:adjustRightInd w:val="0"/>
              <w:jc w:val="center"/>
              <w:rPr>
                <w:del w:id="2071" w:author="aris-lux/ouballya" w:date="2018-02-05T16:59:00Z"/>
                <w:b/>
                <w:color w:val="FFFFFF" w:themeColor="background1"/>
                <w:sz w:val="18"/>
                <w:lang w:val="en-GB"/>
              </w:rPr>
            </w:pPr>
            <w:del w:id="2072" w:author="aris-lux/ouballya" w:date="2018-02-05T16:59:00Z">
              <w:r w:rsidRPr="00E37423" w:rsidDel="00423D00">
                <w:rPr>
                  <w:b/>
                  <w:color w:val="FFFFFF" w:themeColor="background1"/>
                  <w:sz w:val="18"/>
                  <w:lang w:val="en-GB"/>
                </w:rPr>
                <w:delText>Card.</w:delText>
              </w:r>
            </w:del>
          </w:p>
        </w:tc>
        <w:tc>
          <w:tcPr>
            <w:tcW w:w="4053" w:type="dxa"/>
            <w:shd w:val="clear" w:color="auto" w:fill="9AAE04"/>
          </w:tcPr>
          <w:p w14:paraId="686763C6" w14:textId="5E151286" w:rsidR="00192A46" w:rsidRPr="00D32945" w:rsidDel="00423D00" w:rsidRDefault="00192A46" w:rsidP="001C1B6F">
            <w:pPr>
              <w:autoSpaceDE w:val="0"/>
              <w:autoSpaceDN w:val="0"/>
              <w:adjustRightInd w:val="0"/>
              <w:jc w:val="center"/>
              <w:rPr>
                <w:del w:id="2073" w:author="aris-lux/ouballya" w:date="2018-02-05T16:59:00Z"/>
                <w:b/>
                <w:color w:val="FFFFFF" w:themeColor="background1"/>
                <w:sz w:val="18"/>
                <w:lang w:val="en-GB"/>
              </w:rPr>
            </w:pPr>
            <w:del w:id="2074" w:author="aris-lux/ouballya" w:date="2018-02-05T16:59:00Z">
              <w:r w:rsidRPr="00E37423" w:rsidDel="00423D00">
                <w:rPr>
                  <w:b/>
                  <w:color w:val="FFFFFF" w:themeColor="background1"/>
                  <w:sz w:val="18"/>
                  <w:lang w:val="en-GB"/>
                </w:rPr>
                <w:delText>Rule</w:delText>
              </w:r>
            </w:del>
          </w:p>
        </w:tc>
      </w:tr>
      <w:tr w:rsidR="00192A46" w:rsidRPr="0049414A" w:rsidDel="00423D00" w14:paraId="39118A8D" w14:textId="4794DCCB" w:rsidTr="00120799">
        <w:trPr>
          <w:del w:id="2075" w:author="aris-lux/ouballya" w:date="2018-02-05T16:59:00Z"/>
        </w:trPr>
        <w:tc>
          <w:tcPr>
            <w:tcW w:w="10682" w:type="dxa"/>
            <w:gridSpan w:val="4"/>
          </w:tcPr>
          <w:p w14:paraId="788C4A76" w14:textId="295F4989" w:rsidR="00192A46" w:rsidRPr="00E37423" w:rsidDel="00423D00" w:rsidRDefault="00192A46" w:rsidP="001C1B6F">
            <w:pPr>
              <w:spacing w:line="276" w:lineRule="auto"/>
              <w:jc w:val="left"/>
              <w:rPr>
                <w:del w:id="2076" w:author="aris-lux/ouballya" w:date="2018-02-05T16:59:00Z"/>
                <w:sz w:val="18"/>
                <w:lang w:val="en-GB"/>
              </w:rPr>
            </w:pPr>
            <w:bookmarkStart w:id="2077" w:name="_Hlk411241101"/>
            <w:del w:id="2078" w:author="aris-lux/ouballya" w:date="2018-02-05T16:59:00Z">
              <w:r w:rsidRPr="00E37423" w:rsidDel="00423D00">
                <w:rPr>
                  <w:sz w:val="18"/>
                  <w:lang w:val="en-GB"/>
                </w:rPr>
                <w:delText>The same as the “</w:delText>
              </w:r>
              <w:r w:rsidRPr="00E37423" w:rsidDel="00423D00">
                <w:rPr>
                  <w:i/>
                  <w:sz w:val="18"/>
                  <w:lang w:val="en-GB"/>
                </w:rPr>
                <w:delText>PositionScheduleTypeCode</w:delText>
              </w:r>
              <w:r w:rsidRPr="00E37423" w:rsidDel="00423D00">
                <w:rPr>
                  <w:sz w:val="18"/>
                  <w:lang w:val="en-GB"/>
                </w:rPr>
                <w:delText>” sub-element</w:delText>
              </w:r>
            </w:del>
          </w:p>
        </w:tc>
      </w:tr>
      <w:bookmarkEnd w:id="2077"/>
      <w:tr w:rsidR="00192A46" w:rsidRPr="00E37423" w:rsidDel="00423D00" w14:paraId="3939C185" w14:textId="42C69216" w:rsidTr="00120799">
        <w:trPr>
          <w:del w:id="2079" w:author="aris-lux/ouballya" w:date="2018-02-05T16:59:00Z"/>
        </w:trPr>
        <w:tc>
          <w:tcPr>
            <w:tcW w:w="10682" w:type="dxa"/>
            <w:gridSpan w:val="4"/>
            <w:shd w:val="clear" w:color="auto" w:fill="D6E3BC" w:themeFill="accent3" w:themeFillTint="66"/>
          </w:tcPr>
          <w:p w14:paraId="70FD1C76" w14:textId="245A99AF" w:rsidR="00192A46" w:rsidRPr="008D135E" w:rsidDel="00423D00" w:rsidRDefault="00192A46" w:rsidP="001C1B6F">
            <w:pPr>
              <w:tabs>
                <w:tab w:val="left" w:pos="4538"/>
                <w:tab w:val="center" w:pos="5191"/>
              </w:tabs>
              <w:autoSpaceDE w:val="0"/>
              <w:autoSpaceDN w:val="0"/>
              <w:adjustRightInd w:val="0"/>
              <w:spacing w:after="120"/>
              <w:jc w:val="center"/>
              <w:rPr>
                <w:del w:id="2080" w:author="aris-lux/ouballya" w:date="2018-02-05T16:59:00Z"/>
                <w:b/>
                <w:sz w:val="18"/>
                <w:lang w:val="en-GB"/>
              </w:rPr>
            </w:pPr>
            <w:del w:id="2081" w:author="aris-lux/ouballya" w:date="2018-02-05T16:59:00Z">
              <w:r w:rsidRPr="00E37423" w:rsidDel="00423D00">
                <w:rPr>
                  <w:b/>
                  <w:sz w:val="18"/>
                  <w:lang w:val="en-GB"/>
                </w:rPr>
                <w:delText>Attachment sub-element</w:delText>
              </w:r>
            </w:del>
          </w:p>
        </w:tc>
      </w:tr>
      <w:tr w:rsidR="00192A46" w:rsidRPr="00E37423" w:rsidDel="00423D00" w14:paraId="46A06017" w14:textId="254F7AD7" w:rsidTr="00120799">
        <w:trPr>
          <w:del w:id="2082" w:author="aris-lux/ouballya" w:date="2018-02-05T16:59:00Z"/>
        </w:trPr>
        <w:tc>
          <w:tcPr>
            <w:tcW w:w="1809" w:type="dxa"/>
            <w:shd w:val="clear" w:color="auto" w:fill="9AAE04"/>
          </w:tcPr>
          <w:p w14:paraId="77C1DF75" w14:textId="4943C6AF" w:rsidR="00192A46" w:rsidRPr="00D32945" w:rsidDel="00423D00" w:rsidRDefault="00192A46" w:rsidP="001C1B6F">
            <w:pPr>
              <w:autoSpaceDE w:val="0"/>
              <w:autoSpaceDN w:val="0"/>
              <w:adjustRightInd w:val="0"/>
              <w:jc w:val="center"/>
              <w:rPr>
                <w:del w:id="2083" w:author="aris-lux/ouballya" w:date="2018-02-05T16:59:00Z"/>
                <w:b/>
                <w:color w:val="FFFFFF" w:themeColor="background1"/>
                <w:sz w:val="18"/>
                <w:lang w:val="en-GB"/>
              </w:rPr>
            </w:pPr>
            <w:del w:id="2084" w:author="aris-lux/ouballya" w:date="2018-02-05T16:59:00Z">
              <w:r w:rsidRPr="00E37423" w:rsidDel="00423D00">
                <w:rPr>
                  <w:b/>
                  <w:color w:val="FFFFFF" w:themeColor="background1"/>
                  <w:sz w:val="18"/>
                  <w:lang w:val="en-GB"/>
                </w:rPr>
                <w:delText>Attributes</w:delText>
              </w:r>
            </w:del>
          </w:p>
        </w:tc>
        <w:tc>
          <w:tcPr>
            <w:tcW w:w="3969" w:type="dxa"/>
            <w:shd w:val="clear" w:color="auto" w:fill="9AAE04"/>
          </w:tcPr>
          <w:p w14:paraId="63A68B08" w14:textId="0D4BBF48" w:rsidR="00192A46" w:rsidRPr="00D32945" w:rsidDel="00423D00" w:rsidRDefault="00192A46" w:rsidP="001C1B6F">
            <w:pPr>
              <w:autoSpaceDE w:val="0"/>
              <w:autoSpaceDN w:val="0"/>
              <w:adjustRightInd w:val="0"/>
              <w:jc w:val="center"/>
              <w:rPr>
                <w:del w:id="2085" w:author="aris-lux/ouballya" w:date="2018-02-05T16:59:00Z"/>
                <w:b/>
                <w:color w:val="FFFFFF" w:themeColor="background1"/>
                <w:sz w:val="18"/>
                <w:lang w:val="en-GB"/>
              </w:rPr>
            </w:pPr>
            <w:del w:id="2086" w:author="aris-lux/ouballya" w:date="2018-02-05T16:59:00Z">
              <w:r w:rsidRPr="00E37423" w:rsidDel="00423D00">
                <w:rPr>
                  <w:b/>
                  <w:color w:val="FFFFFF" w:themeColor="background1"/>
                  <w:sz w:val="18"/>
                  <w:lang w:val="en-GB"/>
                </w:rPr>
                <w:delText>Description</w:delText>
              </w:r>
            </w:del>
          </w:p>
        </w:tc>
        <w:tc>
          <w:tcPr>
            <w:tcW w:w="851" w:type="dxa"/>
            <w:shd w:val="clear" w:color="auto" w:fill="9AAE04"/>
          </w:tcPr>
          <w:p w14:paraId="073091BE" w14:textId="4AF9EC92" w:rsidR="00192A46" w:rsidRPr="00D32945" w:rsidDel="00423D00" w:rsidRDefault="00192A46" w:rsidP="001C1B6F">
            <w:pPr>
              <w:autoSpaceDE w:val="0"/>
              <w:autoSpaceDN w:val="0"/>
              <w:adjustRightInd w:val="0"/>
              <w:jc w:val="center"/>
              <w:rPr>
                <w:del w:id="2087" w:author="aris-lux/ouballya" w:date="2018-02-05T16:59:00Z"/>
                <w:b/>
                <w:color w:val="FFFFFF" w:themeColor="background1"/>
                <w:sz w:val="18"/>
                <w:lang w:val="en-GB"/>
              </w:rPr>
            </w:pPr>
            <w:del w:id="2088" w:author="aris-lux/ouballya" w:date="2018-02-05T16:59:00Z">
              <w:r w:rsidRPr="00E37423" w:rsidDel="00423D00">
                <w:rPr>
                  <w:b/>
                  <w:color w:val="FFFFFF" w:themeColor="background1"/>
                  <w:sz w:val="18"/>
                  <w:lang w:val="en-GB"/>
                </w:rPr>
                <w:delText>Card.</w:delText>
              </w:r>
            </w:del>
          </w:p>
        </w:tc>
        <w:tc>
          <w:tcPr>
            <w:tcW w:w="4053" w:type="dxa"/>
            <w:shd w:val="clear" w:color="auto" w:fill="9AAE04"/>
          </w:tcPr>
          <w:p w14:paraId="6D53E5B6" w14:textId="11CA9F57" w:rsidR="00192A46" w:rsidRPr="00D32945" w:rsidDel="00423D00" w:rsidRDefault="00192A46" w:rsidP="001C1B6F">
            <w:pPr>
              <w:autoSpaceDE w:val="0"/>
              <w:autoSpaceDN w:val="0"/>
              <w:adjustRightInd w:val="0"/>
              <w:jc w:val="center"/>
              <w:rPr>
                <w:del w:id="2089" w:author="aris-lux/ouballya" w:date="2018-02-05T16:59:00Z"/>
                <w:b/>
                <w:color w:val="FFFFFF" w:themeColor="background1"/>
                <w:sz w:val="18"/>
                <w:lang w:val="en-GB"/>
              </w:rPr>
            </w:pPr>
            <w:del w:id="2090" w:author="aris-lux/ouballya" w:date="2018-02-05T16:59:00Z">
              <w:r w:rsidRPr="00E37423" w:rsidDel="00423D00">
                <w:rPr>
                  <w:b/>
                  <w:color w:val="FFFFFF" w:themeColor="background1"/>
                  <w:sz w:val="18"/>
                  <w:lang w:val="en-GB"/>
                </w:rPr>
                <w:delText>Rule</w:delText>
              </w:r>
            </w:del>
          </w:p>
        </w:tc>
      </w:tr>
      <w:tr w:rsidR="00192A46" w:rsidRPr="0049414A" w:rsidDel="00423D00" w14:paraId="58D66C05" w14:textId="627431E0" w:rsidTr="00120799">
        <w:trPr>
          <w:del w:id="2091" w:author="aris-lux/ouballya" w:date="2018-02-05T16:59:00Z"/>
        </w:trPr>
        <w:tc>
          <w:tcPr>
            <w:tcW w:w="10682" w:type="dxa"/>
            <w:gridSpan w:val="4"/>
          </w:tcPr>
          <w:p w14:paraId="11933EA1" w14:textId="1547116D" w:rsidR="00192A46" w:rsidRPr="00322E77" w:rsidDel="00423D00" w:rsidRDefault="00192A46" w:rsidP="001C1B6F">
            <w:pPr>
              <w:spacing w:line="276" w:lineRule="auto"/>
              <w:jc w:val="left"/>
              <w:rPr>
                <w:del w:id="2092" w:author="aris-lux/ouballya" w:date="2018-02-05T16:59:00Z"/>
                <w:sz w:val="18"/>
                <w:szCs w:val="18"/>
                <w:lang w:val="en-GB"/>
              </w:rPr>
            </w:pPr>
            <w:del w:id="2093" w:author="aris-lux/ouballya" w:date="2018-02-05T16:59:00Z">
              <w:r w:rsidRPr="00322E77" w:rsidDel="00423D00">
                <w:rPr>
                  <w:sz w:val="18"/>
                  <w:szCs w:val="18"/>
                  <w:lang w:val="en-GB"/>
                </w:rPr>
                <w:delText>See section “</w:delText>
              </w:r>
              <w:r w:rsidRPr="00322E77" w:rsidDel="00423D00">
                <w:rPr>
                  <w:sz w:val="18"/>
                  <w:szCs w:val="18"/>
                  <w:lang w:val="en-GB"/>
                </w:rPr>
                <w:fldChar w:fldCharType="begin"/>
              </w:r>
              <w:r w:rsidRPr="00322E77" w:rsidDel="00423D00">
                <w:rPr>
                  <w:sz w:val="18"/>
                  <w:szCs w:val="18"/>
                  <w:lang w:val="en-GB"/>
                </w:rPr>
                <w:delInstrText xml:space="preserve"> REF _Ref401133477 \r \h </w:delInstrText>
              </w:r>
              <w:r w:rsidRPr="00E37423" w:rsidDel="00423D00">
                <w:rPr>
                  <w:sz w:val="18"/>
                  <w:szCs w:val="18"/>
                  <w:lang w:val="en-GB"/>
                </w:rPr>
                <w:delInstrText xml:space="preserve"> \* MERGEFORMAT </w:delInstrText>
              </w:r>
              <w:r w:rsidRPr="00322E77" w:rsidDel="00423D00">
                <w:rPr>
                  <w:sz w:val="18"/>
                  <w:szCs w:val="18"/>
                  <w:lang w:val="en-GB"/>
                </w:rPr>
              </w:r>
              <w:r w:rsidRPr="00322E77" w:rsidDel="00423D00">
                <w:rPr>
                  <w:sz w:val="18"/>
                  <w:szCs w:val="18"/>
                  <w:lang w:val="en-GB"/>
                </w:rPr>
                <w:fldChar w:fldCharType="separate"/>
              </w:r>
              <w:r w:rsidR="009E22C6" w:rsidDel="00423D00">
                <w:rPr>
                  <w:sz w:val="18"/>
                  <w:szCs w:val="18"/>
                  <w:lang w:val="en-GB"/>
                </w:rPr>
                <w:delText>4.14.2</w:delText>
              </w:r>
              <w:r w:rsidRPr="00322E77" w:rsidDel="00423D00">
                <w:rPr>
                  <w:sz w:val="18"/>
                  <w:szCs w:val="18"/>
                  <w:lang w:val="en-GB"/>
                </w:rPr>
                <w:fldChar w:fldCharType="end"/>
              </w:r>
              <w:r w:rsidRPr="00D32945" w:rsidDel="00423D00">
                <w:rPr>
                  <w:sz w:val="18"/>
                  <w:szCs w:val="18"/>
                  <w:lang w:val="en-GB"/>
                </w:rPr>
                <w:delText xml:space="preserve"> </w:delText>
              </w:r>
              <w:r w:rsidRPr="00322E77" w:rsidDel="00423D00">
                <w:rPr>
                  <w:sz w:val="18"/>
                  <w:szCs w:val="18"/>
                  <w:lang w:val="en-GB"/>
                </w:rPr>
                <w:fldChar w:fldCharType="begin"/>
              </w:r>
              <w:r w:rsidRPr="00322E77" w:rsidDel="00423D00">
                <w:rPr>
                  <w:sz w:val="18"/>
                  <w:szCs w:val="18"/>
                  <w:lang w:val="en-GB"/>
                </w:rPr>
                <w:delInstrText xml:space="preserve"> REF _Ref401133477 \h </w:delInstrText>
              </w:r>
              <w:r w:rsidRPr="00E37423" w:rsidDel="00423D00">
                <w:rPr>
                  <w:sz w:val="18"/>
                  <w:szCs w:val="18"/>
                  <w:lang w:val="en-GB"/>
                </w:rPr>
                <w:delInstrText xml:space="preserve"> \* MERGEFORMAT </w:delInstrText>
              </w:r>
              <w:r w:rsidRPr="00322E77" w:rsidDel="00423D00">
                <w:rPr>
                  <w:sz w:val="18"/>
                  <w:szCs w:val="18"/>
                  <w:lang w:val="en-GB"/>
                </w:rPr>
              </w:r>
              <w:r w:rsidRPr="00322E77" w:rsidDel="00423D00">
                <w:rPr>
                  <w:sz w:val="18"/>
                  <w:szCs w:val="18"/>
                  <w:lang w:val="en-GB"/>
                </w:rPr>
                <w:fldChar w:fldCharType="separate"/>
              </w:r>
            </w:del>
            <w:ins w:id="2094" w:author="aris-lux\deruse" w:date="2017-12-19T12:09:00Z">
              <w:del w:id="2095" w:author="aris-lux/ouballya" w:date="2018-02-05T16:59:00Z">
                <w:r w:rsidR="009E22C6" w:rsidRPr="008E0063" w:rsidDel="00423D00">
                  <w:rPr>
                    <w:sz w:val="18"/>
                    <w:szCs w:val="18"/>
                    <w:lang w:val="en-GB"/>
                  </w:rPr>
                  <w:delText>Attachment Attributes</w:delText>
                </w:r>
              </w:del>
            </w:ins>
            <w:del w:id="2096" w:author="aris-lux/ouballya" w:date="2018-02-05T16:59:00Z">
              <w:r w:rsidR="00ED047B" w:rsidRPr="00ED047B" w:rsidDel="00423D00">
                <w:rPr>
                  <w:sz w:val="18"/>
                  <w:szCs w:val="18"/>
                  <w:lang w:val="en-GB"/>
                </w:rPr>
                <w:delText>Attachment Attributes</w:delText>
              </w:r>
              <w:r w:rsidRPr="00322E77" w:rsidDel="00423D00">
                <w:rPr>
                  <w:sz w:val="18"/>
                  <w:szCs w:val="18"/>
                  <w:lang w:val="en-GB"/>
                </w:rPr>
                <w:fldChar w:fldCharType="end"/>
              </w:r>
              <w:r w:rsidRPr="00D32945" w:rsidDel="00423D00">
                <w:rPr>
                  <w:sz w:val="18"/>
                  <w:szCs w:val="18"/>
                  <w:lang w:val="en-GB"/>
                </w:rPr>
                <w:delText>” for more information</w:delText>
              </w:r>
            </w:del>
          </w:p>
        </w:tc>
      </w:tr>
    </w:tbl>
    <w:p w14:paraId="34FAEB3C" w14:textId="77777777" w:rsidR="00863C1A" w:rsidRDefault="00863C1A" w:rsidP="00863C1A">
      <w:pPr>
        <w:rPr>
          <w:lang w:val="en-GB"/>
        </w:rPr>
      </w:pPr>
    </w:p>
    <w:p w14:paraId="191F3A76" w14:textId="77777777" w:rsidR="00863C1A" w:rsidRDefault="00863C1A" w:rsidP="00863C1A">
      <w:pPr>
        <w:pStyle w:val="Heading3"/>
      </w:pPr>
      <w:bookmarkStart w:id="2097" w:name="_Ref404940739"/>
      <w:r>
        <w:t>Position Profile Examples</w:t>
      </w:r>
      <w:bookmarkEnd w:id="2097"/>
    </w:p>
    <w:p w14:paraId="5E12764A" w14:textId="77777777" w:rsidR="00192A46" w:rsidRPr="00192A46" w:rsidRDefault="00192A46" w:rsidP="00192A46">
      <w:pPr>
        <w:rPr>
          <w:lang w:val="en-GB"/>
        </w:rPr>
      </w:pPr>
      <w:r>
        <w:rPr>
          <w:lang w:val="en-GB"/>
        </w:rPr>
        <w:t>The example below shows a J</w:t>
      </w:r>
      <w:r w:rsidRPr="00192A46">
        <w:rPr>
          <w:lang w:val="en-GB"/>
        </w:rPr>
        <w:t xml:space="preserve">V XML with profiles in different languages, through the </w:t>
      </w:r>
      <w:r w:rsidRPr="00192A46">
        <w:rPr>
          <w:rFonts w:ascii="Courier New" w:hAnsi="Courier New" w:cs="Courier New"/>
          <w:lang w:val="en-GB"/>
        </w:rPr>
        <w:t>LanguageCode</w:t>
      </w:r>
      <w:r w:rsidRPr="00192A46">
        <w:rPr>
          <w:lang w:val="en-GB"/>
        </w:rPr>
        <w:t xml:space="preserve"> attribute.</w:t>
      </w:r>
    </w:p>
    <w:tbl>
      <w:tblPr>
        <w:tblStyle w:val="TableGrid"/>
        <w:tblW w:w="0" w:type="auto"/>
        <w:tblLook w:val="04A0" w:firstRow="1" w:lastRow="0" w:firstColumn="1" w:lastColumn="0" w:noHBand="0" w:noVBand="1"/>
      </w:tblPr>
      <w:tblGrid>
        <w:gridCol w:w="10606"/>
      </w:tblGrid>
      <w:tr w:rsidR="00192A46" w:rsidRPr="00192A46" w14:paraId="4967B2C3" w14:textId="77777777" w:rsidTr="001C1B6F">
        <w:tc>
          <w:tcPr>
            <w:tcW w:w="10606" w:type="dxa"/>
          </w:tcPr>
          <w:p w14:paraId="0550E248" w14:textId="77777777" w:rsidR="00192A46" w:rsidRPr="00E37423" w:rsidRDefault="00192A46" w:rsidP="003151F6">
            <w:pPr>
              <w:jc w:val="left"/>
              <w:textAlignment w:val="baseline"/>
              <w:rPr>
                <w:rFonts w:ascii="Courier New" w:eastAsia="+mn-ea" w:hAnsi="Courier New" w:cs="Courier New"/>
                <w:b/>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FF0000"/>
                <w:kern w:val="24"/>
                <w:sz w:val="20"/>
                <w:szCs w:val="20"/>
                <w:highlight w:val="white"/>
                <w:lang w:val="en-GB" w:eastAsia="ca-ES"/>
              </w:rPr>
              <w:t xml:space="preserve"> xmlns</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http://www.hr-xml.org/3</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r w:rsidRPr="00E37423">
              <w:rPr>
                <w:rFonts w:ascii="Courier New" w:eastAsiaTheme="minorHAnsi" w:hAnsi="Courier New" w:cs="Courier New"/>
                <w:color w:val="FF0000"/>
                <w:sz w:val="20"/>
                <w:szCs w:val="20"/>
                <w:highlight w:val="white"/>
                <w:lang w:val="en-GB" w:eastAsia="en-US"/>
              </w:rPr>
              <w:t>xsi:schemaLocation</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http://www.hr-xml.org/3 ../Developer/Nouns/PositionOpening.xsd</w:t>
            </w:r>
            <w:r w:rsidRPr="00E37423">
              <w:rPr>
                <w:rFonts w:ascii="Courier New" w:eastAsia="+mn-ea" w:hAnsi="Courier New" w:cs="Courier New"/>
                <w:color w:val="0000FF"/>
                <w:kern w:val="24"/>
                <w:sz w:val="20"/>
                <w:szCs w:val="20"/>
                <w:highlight w:val="white"/>
                <w:lang w:val="en-GB" w:eastAsia="ca-ES"/>
              </w:rPr>
              <w:t>"&gt;</w:t>
            </w:r>
          </w:p>
          <w:p w14:paraId="71B66697" w14:textId="5482BB1C" w:rsidR="00192A46" w:rsidRPr="00192A46" w:rsidRDefault="00192A46" w:rsidP="00FE5405">
            <w:pPr>
              <w:spacing w:line="276" w:lineRule="auto"/>
              <w:ind w:left="720"/>
              <w:textAlignment w:val="baseline"/>
              <w:rPr>
                <w:rFonts w:ascii="Courier New" w:eastAsiaTheme="minorHAnsi" w:hAnsi="Courier New" w:cs="Courier New"/>
                <w:color w:val="000000"/>
                <w:sz w:val="20"/>
                <w:szCs w:val="20"/>
                <w:highlight w:val="white"/>
                <w:lang w:val="ca-ES" w:eastAsia="en-US"/>
              </w:rPr>
            </w:pPr>
            <w:r w:rsidRPr="00DF496A">
              <w:rPr>
                <w:rFonts w:ascii="Courier New" w:eastAsia="+mn-ea" w:hAnsi="Courier New" w:cs="Courier New"/>
                <w:color w:val="0000FF"/>
                <w:kern w:val="24"/>
                <w:sz w:val="20"/>
                <w:szCs w:val="20"/>
                <w:highlight w:val="white"/>
                <w:lang w:val="fr-FR" w:eastAsia="ca-ES"/>
              </w:rPr>
              <w:t>&lt;</w:t>
            </w:r>
            <w:r w:rsidRPr="00DF496A">
              <w:rPr>
                <w:rFonts w:ascii="Courier New" w:eastAsia="+mn-ea" w:hAnsi="Courier New" w:cs="Courier New"/>
                <w:color w:val="800000"/>
                <w:kern w:val="24"/>
                <w:sz w:val="20"/>
                <w:szCs w:val="20"/>
                <w:highlight w:val="white"/>
                <w:lang w:val="fr-FR" w:eastAsia="ca-ES"/>
              </w:rPr>
              <w:t>PositionProfile</w:t>
            </w:r>
            <w:r w:rsidRPr="00DF496A">
              <w:rPr>
                <w:rFonts w:ascii="Courier New" w:eastAsia="+mn-ea" w:hAnsi="Courier New" w:cs="Courier New"/>
                <w:color w:val="0000FF"/>
                <w:kern w:val="24"/>
                <w:sz w:val="20"/>
                <w:szCs w:val="20"/>
                <w:highlight w:val="white"/>
                <w:lang w:val="fr-FR" w:eastAsia="ca-ES"/>
              </w:rPr>
              <w:t xml:space="preserve"> </w:t>
            </w:r>
            <w:r w:rsidRPr="00DF496A">
              <w:rPr>
                <w:rFonts w:ascii="Courier New" w:eastAsia="+mn-ea" w:hAnsi="Courier New" w:cs="Courier New"/>
                <w:color w:val="FF0000"/>
                <w:kern w:val="24"/>
                <w:sz w:val="20"/>
                <w:szCs w:val="20"/>
                <w:highlight w:val="white"/>
                <w:lang w:val="fr-FR" w:eastAsia="ca-ES"/>
              </w:rPr>
              <w:t>languageCode</w:t>
            </w:r>
            <w:r w:rsidRPr="00DF496A">
              <w:rPr>
                <w:rFonts w:ascii="Courier New" w:eastAsia="+mn-ea" w:hAnsi="Courier New" w:cs="Courier New"/>
                <w:color w:val="0000FF"/>
                <w:kern w:val="24"/>
                <w:sz w:val="20"/>
                <w:szCs w:val="20"/>
                <w:highlight w:val="white"/>
                <w:lang w:val="fr-FR" w:eastAsia="ca-ES"/>
              </w:rPr>
              <w:t>="</w:t>
            </w:r>
            <w:r w:rsidRPr="00DF496A">
              <w:rPr>
                <w:rFonts w:ascii="Courier New" w:eastAsia="+mn-ea" w:hAnsi="Courier New" w:cs="Courier New"/>
                <w:color w:val="000000"/>
                <w:kern w:val="24"/>
                <w:sz w:val="20"/>
                <w:szCs w:val="20"/>
                <w:highlight w:val="white"/>
                <w:lang w:val="fr-FR" w:eastAsia="ca-ES"/>
              </w:rPr>
              <w:t>en</w:t>
            </w:r>
            <w:r w:rsidRPr="00DF496A">
              <w:rPr>
                <w:rFonts w:ascii="Courier New" w:eastAsia="+mn-ea" w:hAnsi="Courier New" w:cs="Courier New"/>
                <w:color w:val="0000FF"/>
                <w:kern w:val="24"/>
                <w:sz w:val="20"/>
                <w:szCs w:val="20"/>
                <w:highlight w:val="white"/>
                <w:lang w:val="fr-FR" w:eastAsia="ca-ES"/>
              </w:rPr>
              <w:t>"</w:t>
            </w:r>
            <w:r w:rsidRPr="00DF496A">
              <w:rPr>
                <w:rFonts w:ascii="Courier New" w:eastAsia="+mn-ea" w:hAnsi="Courier New" w:cs="Courier New"/>
                <w:bCs/>
                <w:color w:val="0000FF"/>
                <w:kern w:val="24"/>
                <w:sz w:val="20"/>
                <w:szCs w:val="20"/>
                <w:highlight w:val="white"/>
                <w:lang w:val="fr-FR" w:eastAsia="ca-ES"/>
              </w:rPr>
              <w:t>&gt;</w:t>
            </w:r>
          </w:p>
          <w:p w14:paraId="7D8A9222" w14:textId="77777777" w:rsidR="00192A46" w:rsidRPr="00DF496A" w:rsidRDefault="00192A46" w:rsidP="00192A46">
            <w:pPr>
              <w:autoSpaceDE w:val="0"/>
              <w:autoSpaceDN w:val="0"/>
              <w:adjustRightInd w:val="0"/>
              <w:jc w:val="left"/>
              <w:rPr>
                <w:rFonts w:ascii="Courier New" w:eastAsiaTheme="minorHAnsi" w:hAnsi="Courier New" w:cs="Courier New"/>
                <w:color w:val="0000FF"/>
                <w:sz w:val="20"/>
                <w:szCs w:val="20"/>
                <w:highlight w:val="white"/>
                <w:lang w:val="fr-FR" w:eastAsia="en-US"/>
              </w:rPr>
            </w:pPr>
            <w:r w:rsidRPr="00192A46">
              <w:rPr>
                <w:rFonts w:ascii="Courier New" w:eastAsiaTheme="minorHAnsi" w:hAnsi="Courier New" w:cs="Courier New"/>
                <w:color w:val="000000"/>
                <w:sz w:val="20"/>
                <w:szCs w:val="20"/>
                <w:highlight w:val="white"/>
                <w:lang w:val="ca-ES" w:eastAsia="en-US"/>
              </w:rPr>
              <w:tab/>
            </w:r>
            <w:r w:rsidRPr="00192A46">
              <w:rPr>
                <w:rFonts w:ascii="Courier New" w:eastAsiaTheme="minorHAnsi" w:hAnsi="Courier New" w:cs="Courier New"/>
                <w:color w:val="000000"/>
                <w:sz w:val="20"/>
                <w:szCs w:val="20"/>
                <w:highlight w:val="white"/>
                <w:lang w:val="ca-ES" w:eastAsia="en-US"/>
              </w:rPr>
              <w:tab/>
            </w:r>
            <w:r w:rsidRPr="00192A46">
              <w:rPr>
                <w:rFonts w:ascii="Courier New" w:eastAsiaTheme="minorHAnsi" w:hAnsi="Courier New" w:cs="Courier New"/>
                <w:color w:val="0000FF"/>
                <w:sz w:val="20"/>
                <w:szCs w:val="20"/>
                <w:highlight w:val="white"/>
                <w:lang w:val="ca-ES" w:eastAsia="en-US"/>
              </w:rPr>
              <w:t>&lt;</w:t>
            </w:r>
            <w:r w:rsidRPr="00192A46">
              <w:rPr>
                <w:rFonts w:ascii="Courier New" w:eastAsiaTheme="minorHAnsi" w:hAnsi="Courier New" w:cs="Courier New"/>
                <w:color w:val="800000"/>
                <w:sz w:val="20"/>
                <w:szCs w:val="20"/>
                <w:highlight w:val="white"/>
                <w:lang w:val="ca-ES" w:eastAsia="en-US"/>
              </w:rPr>
              <w:t>PositionTitle</w:t>
            </w:r>
            <w:r w:rsidRPr="00192A46">
              <w:rPr>
                <w:rFonts w:ascii="Courier New" w:eastAsiaTheme="minorHAnsi" w:hAnsi="Courier New" w:cs="Courier New"/>
                <w:color w:val="0000FF"/>
                <w:sz w:val="20"/>
                <w:szCs w:val="20"/>
                <w:highlight w:val="white"/>
                <w:lang w:val="ca-ES" w:eastAsia="en-US"/>
              </w:rPr>
              <w:t>&gt;</w:t>
            </w:r>
            <w:r w:rsidRPr="00192A46">
              <w:rPr>
                <w:rFonts w:ascii="Courier New" w:eastAsiaTheme="minorHAnsi" w:hAnsi="Courier New" w:cs="Courier New"/>
                <w:color w:val="000000"/>
                <w:sz w:val="20"/>
                <w:szCs w:val="20"/>
                <w:highlight w:val="white"/>
                <w:lang w:val="ca-ES" w:eastAsia="en-US"/>
              </w:rPr>
              <w:t>Business analyst</w:t>
            </w:r>
            <w:r w:rsidRPr="00192A46">
              <w:rPr>
                <w:rFonts w:ascii="Courier New" w:eastAsiaTheme="minorHAnsi" w:hAnsi="Courier New" w:cs="Courier New"/>
                <w:color w:val="0000FF"/>
                <w:sz w:val="20"/>
                <w:szCs w:val="20"/>
                <w:highlight w:val="white"/>
                <w:lang w:val="ca-ES" w:eastAsia="en-US"/>
              </w:rPr>
              <w:t>&lt;/</w:t>
            </w:r>
            <w:r w:rsidRPr="00192A46">
              <w:rPr>
                <w:rFonts w:ascii="Courier New" w:eastAsiaTheme="minorHAnsi" w:hAnsi="Courier New" w:cs="Courier New"/>
                <w:color w:val="800000"/>
                <w:sz w:val="20"/>
                <w:szCs w:val="20"/>
                <w:highlight w:val="white"/>
                <w:lang w:val="ca-ES" w:eastAsia="en-US"/>
              </w:rPr>
              <w:t>PositionTitle</w:t>
            </w:r>
            <w:r w:rsidRPr="00192A46">
              <w:rPr>
                <w:rFonts w:ascii="Courier New" w:eastAsiaTheme="minorHAnsi" w:hAnsi="Courier New" w:cs="Courier New"/>
                <w:color w:val="0000FF"/>
                <w:sz w:val="20"/>
                <w:szCs w:val="20"/>
                <w:highlight w:val="white"/>
                <w:lang w:val="ca-ES" w:eastAsia="en-US"/>
              </w:rPr>
              <w:t>&gt;</w:t>
            </w:r>
          </w:p>
          <w:p w14:paraId="4815161E" w14:textId="77777777" w:rsidR="00192A46" w:rsidRPr="00DF496A" w:rsidRDefault="00192A46" w:rsidP="001C1B6F">
            <w:pPr>
              <w:ind w:left="1416"/>
              <w:textAlignment w:val="baseline"/>
              <w:rPr>
                <w:rFonts w:ascii="Courier New" w:eastAsia="+mn-ea" w:hAnsi="Courier New" w:cs="Courier New"/>
                <w:bCs/>
                <w:color w:val="0000FF"/>
                <w:kern w:val="24"/>
                <w:sz w:val="20"/>
                <w:szCs w:val="20"/>
                <w:highlight w:val="white"/>
                <w:lang w:val="fr-FR" w:eastAsia="ca-ES"/>
              </w:rPr>
            </w:pPr>
            <w:r w:rsidRPr="00DF496A">
              <w:rPr>
                <w:rFonts w:ascii="Courier New" w:eastAsiaTheme="minorHAnsi" w:hAnsi="Courier New" w:cs="Courier New"/>
                <w:color w:val="0000FF"/>
                <w:sz w:val="20"/>
                <w:szCs w:val="20"/>
                <w:highlight w:val="white"/>
                <w:lang w:val="fr-FR" w:eastAsia="en-US"/>
              </w:rPr>
              <w:t>...</w:t>
            </w:r>
          </w:p>
          <w:p w14:paraId="6BFE48CC" w14:textId="77777777" w:rsidR="00192A46" w:rsidRPr="00DF496A" w:rsidRDefault="00192A46" w:rsidP="001C1B6F">
            <w:pPr>
              <w:ind w:left="720"/>
              <w:textAlignment w:val="baseline"/>
              <w:rPr>
                <w:rFonts w:ascii="Courier New" w:eastAsia="+mn-ea" w:hAnsi="Courier New" w:cs="Courier New"/>
                <w:bCs/>
                <w:color w:val="0000FF"/>
                <w:kern w:val="24"/>
                <w:sz w:val="20"/>
                <w:szCs w:val="20"/>
                <w:highlight w:val="white"/>
                <w:lang w:val="fr-FR" w:eastAsia="ca-ES"/>
              </w:rPr>
            </w:pPr>
            <w:r w:rsidRPr="00DF496A">
              <w:rPr>
                <w:rFonts w:ascii="Courier New" w:eastAsia="+mn-ea" w:hAnsi="Courier New" w:cs="Courier New"/>
                <w:bCs/>
                <w:color w:val="0000FF"/>
                <w:kern w:val="24"/>
                <w:sz w:val="20"/>
                <w:szCs w:val="20"/>
                <w:highlight w:val="white"/>
                <w:lang w:val="fr-FR" w:eastAsia="ca-ES"/>
              </w:rPr>
              <w:t>&lt;/</w:t>
            </w:r>
            <w:r w:rsidRPr="00DF496A">
              <w:rPr>
                <w:rFonts w:ascii="Courier New" w:eastAsia="+mn-ea" w:hAnsi="Courier New" w:cs="Courier New"/>
                <w:bCs/>
                <w:color w:val="800000"/>
                <w:kern w:val="24"/>
                <w:sz w:val="20"/>
                <w:szCs w:val="20"/>
                <w:highlight w:val="white"/>
                <w:lang w:val="fr-FR" w:eastAsia="ca-ES"/>
              </w:rPr>
              <w:t>PositionProfile</w:t>
            </w:r>
            <w:r w:rsidRPr="00DF496A">
              <w:rPr>
                <w:rFonts w:ascii="Courier New" w:eastAsia="+mn-ea" w:hAnsi="Courier New" w:cs="Courier New"/>
                <w:bCs/>
                <w:color w:val="0000FF"/>
                <w:kern w:val="24"/>
                <w:sz w:val="20"/>
                <w:szCs w:val="20"/>
                <w:highlight w:val="white"/>
                <w:lang w:val="fr-FR" w:eastAsia="ca-ES"/>
              </w:rPr>
              <w:t>&gt;</w:t>
            </w:r>
          </w:p>
          <w:p w14:paraId="153BBA64" w14:textId="77777777" w:rsidR="00192A46" w:rsidRPr="00DF496A" w:rsidRDefault="00192A46" w:rsidP="001C1B6F">
            <w:pPr>
              <w:ind w:left="720"/>
              <w:textAlignment w:val="baseline"/>
              <w:rPr>
                <w:rFonts w:ascii="Courier New" w:eastAsia="+mn-ea" w:hAnsi="Courier New" w:cs="Courier New"/>
                <w:bCs/>
                <w:color w:val="0000FF"/>
                <w:kern w:val="24"/>
                <w:sz w:val="20"/>
                <w:szCs w:val="20"/>
                <w:highlight w:val="white"/>
                <w:lang w:val="fr-FR" w:eastAsia="ca-ES"/>
              </w:rPr>
            </w:pPr>
          </w:p>
          <w:p w14:paraId="1A3D4F94" w14:textId="2044E85F" w:rsidR="00192A46" w:rsidRPr="00192A46" w:rsidRDefault="00192A46" w:rsidP="00FE5405">
            <w:pPr>
              <w:ind w:left="708"/>
              <w:textAlignment w:val="baseline"/>
              <w:rPr>
                <w:rFonts w:ascii="Courier New" w:eastAsiaTheme="minorHAnsi" w:hAnsi="Courier New" w:cs="Courier New"/>
                <w:color w:val="000000"/>
                <w:sz w:val="20"/>
                <w:szCs w:val="20"/>
                <w:highlight w:val="white"/>
                <w:lang w:val="ca-ES" w:eastAsia="en-US"/>
              </w:rPr>
            </w:pPr>
            <w:r w:rsidRPr="00DF496A">
              <w:rPr>
                <w:rFonts w:ascii="Courier New" w:eastAsia="+mn-ea" w:hAnsi="Courier New" w:cs="Courier New"/>
                <w:bCs/>
                <w:color w:val="0000FF"/>
                <w:kern w:val="24"/>
                <w:sz w:val="20"/>
                <w:szCs w:val="20"/>
                <w:highlight w:val="white"/>
                <w:lang w:val="fr-FR" w:eastAsia="ca-ES"/>
              </w:rPr>
              <w:t>&lt;</w:t>
            </w:r>
            <w:r w:rsidRPr="00DF496A">
              <w:rPr>
                <w:rFonts w:ascii="Courier New" w:eastAsia="+mn-ea" w:hAnsi="Courier New" w:cs="Courier New"/>
                <w:bCs/>
                <w:color w:val="800000"/>
                <w:kern w:val="24"/>
                <w:sz w:val="20"/>
                <w:szCs w:val="20"/>
                <w:highlight w:val="white"/>
                <w:lang w:val="fr-FR" w:eastAsia="ca-ES"/>
              </w:rPr>
              <w:t xml:space="preserve">PositionProfile </w:t>
            </w:r>
            <w:r w:rsidRPr="00DF496A">
              <w:rPr>
                <w:rFonts w:ascii="Courier New" w:eastAsia="+mn-ea" w:hAnsi="Courier New" w:cs="Courier New"/>
                <w:color w:val="FF0000"/>
                <w:kern w:val="24"/>
                <w:sz w:val="20"/>
                <w:szCs w:val="20"/>
                <w:highlight w:val="white"/>
                <w:lang w:val="fr-FR" w:eastAsia="ca-ES"/>
              </w:rPr>
              <w:t>languageCode</w:t>
            </w:r>
            <w:r w:rsidRPr="00DF496A">
              <w:rPr>
                <w:rFonts w:ascii="Courier New" w:eastAsia="+mn-ea" w:hAnsi="Courier New" w:cs="Courier New"/>
                <w:color w:val="0000FF"/>
                <w:kern w:val="24"/>
                <w:sz w:val="20"/>
                <w:szCs w:val="20"/>
                <w:highlight w:val="white"/>
                <w:lang w:val="fr-FR" w:eastAsia="ca-ES"/>
              </w:rPr>
              <w:t>="</w:t>
            </w:r>
            <w:r w:rsidRPr="00DF496A">
              <w:rPr>
                <w:rFonts w:ascii="Courier New" w:eastAsia="+mn-ea" w:hAnsi="Courier New" w:cs="Courier New"/>
                <w:color w:val="000000"/>
                <w:kern w:val="24"/>
                <w:sz w:val="20"/>
                <w:szCs w:val="20"/>
                <w:highlight w:val="white"/>
                <w:lang w:val="fr-FR" w:eastAsia="ca-ES"/>
              </w:rPr>
              <w:t>fr</w:t>
            </w:r>
            <w:r w:rsidRPr="00DF496A">
              <w:rPr>
                <w:rFonts w:ascii="Courier New" w:eastAsia="+mn-ea" w:hAnsi="Courier New" w:cs="Courier New"/>
                <w:color w:val="0000FF"/>
                <w:kern w:val="24"/>
                <w:sz w:val="20"/>
                <w:szCs w:val="20"/>
                <w:highlight w:val="white"/>
                <w:lang w:val="fr-FR" w:eastAsia="ca-ES"/>
              </w:rPr>
              <w:t>"</w:t>
            </w:r>
            <w:r w:rsidRPr="00DF496A">
              <w:rPr>
                <w:rFonts w:ascii="Courier New" w:eastAsia="+mn-ea" w:hAnsi="Courier New" w:cs="Courier New"/>
                <w:bCs/>
                <w:color w:val="0000FF"/>
                <w:kern w:val="24"/>
                <w:sz w:val="20"/>
                <w:szCs w:val="20"/>
                <w:highlight w:val="white"/>
                <w:lang w:val="fr-FR" w:eastAsia="ca-ES"/>
              </w:rPr>
              <w:t>&gt;</w:t>
            </w:r>
          </w:p>
          <w:p w14:paraId="3D22AF5E" w14:textId="77777777" w:rsidR="00192A46" w:rsidRPr="00FE5405" w:rsidRDefault="00192A46" w:rsidP="00192A46">
            <w:pPr>
              <w:autoSpaceDE w:val="0"/>
              <w:autoSpaceDN w:val="0"/>
              <w:adjustRightInd w:val="0"/>
              <w:jc w:val="left"/>
              <w:rPr>
                <w:rFonts w:ascii="Courier New" w:eastAsiaTheme="minorHAnsi" w:hAnsi="Courier New" w:cs="Courier New"/>
                <w:color w:val="0000FF"/>
                <w:sz w:val="20"/>
                <w:szCs w:val="20"/>
                <w:highlight w:val="white"/>
                <w:lang w:val="fr-BE" w:eastAsia="en-US"/>
              </w:rPr>
            </w:pPr>
            <w:r w:rsidRPr="00192A46">
              <w:rPr>
                <w:rFonts w:ascii="Courier New" w:eastAsiaTheme="minorHAnsi" w:hAnsi="Courier New" w:cs="Courier New"/>
                <w:color w:val="000000"/>
                <w:sz w:val="20"/>
                <w:szCs w:val="20"/>
                <w:highlight w:val="white"/>
                <w:lang w:val="ca-ES" w:eastAsia="en-US"/>
              </w:rPr>
              <w:tab/>
            </w:r>
            <w:r w:rsidRPr="00192A46">
              <w:rPr>
                <w:rFonts w:ascii="Courier New" w:eastAsiaTheme="minorHAnsi" w:hAnsi="Courier New" w:cs="Courier New"/>
                <w:color w:val="000000"/>
                <w:sz w:val="20"/>
                <w:szCs w:val="20"/>
                <w:highlight w:val="white"/>
                <w:lang w:val="ca-ES" w:eastAsia="en-US"/>
              </w:rPr>
              <w:tab/>
            </w:r>
            <w:r w:rsidRPr="00192A46">
              <w:rPr>
                <w:rFonts w:ascii="Courier New" w:eastAsiaTheme="minorHAnsi" w:hAnsi="Courier New" w:cs="Courier New"/>
                <w:color w:val="0000FF"/>
                <w:sz w:val="20"/>
                <w:szCs w:val="20"/>
                <w:highlight w:val="white"/>
                <w:lang w:val="ca-ES" w:eastAsia="en-US"/>
              </w:rPr>
              <w:t>&lt;</w:t>
            </w:r>
            <w:r w:rsidRPr="00192A46">
              <w:rPr>
                <w:rFonts w:ascii="Courier New" w:eastAsiaTheme="minorHAnsi" w:hAnsi="Courier New" w:cs="Courier New"/>
                <w:color w:val="800000"/>
                <w:sz w:val="20"/>
                <w:szCs w:val="20"/>
                <w:highlight w:val="white"/>
                <w:lang w:val="ca-ES" w:eastAsia="en-US"/>
              </w:rPr>
              <w:t>PositionTitle</w:t>
            </w:r>
            <w:r w:rsidRPr="00192A46">
              <w:rPr>
                <w:rFonts w:ascii="Courier New" w:eastAsiaTheme="minorHAnsi" w:hAnsi="Courier New" w:cs="Courier New"/>
                <w:color w:val="0000FF"/>
                <w:sz w:val="20"/>
                <w:szCs w:val="20"/>
                <w:highlight w:val="white"/>
                <w:lang w:val="ca-ES" w:eastAsia="en-US"/>
              </w:rPr>
              <w:t>&gt;</w:t>
            </w:r>
            <w:r w:rsidRPr="00192A46">
              <w:rPr>
                <w:rFonts w:ascii="Courier New" w:eastAsiaTheme="minorHAnsi" w:hAnsi="Courier New" w:cs="Courier New"/>
                <w:color w:val="000000"/>
                <w:sz w:val="20"/>
                <w:szCs w:val="20"/>
                <w:lang w:val="ca-ES" w:eastAsia="en-US"/>
              </w:rPr>
              <w:t>Analyste d'affaires</w:t>
            </w:r>
            <w:r w:rsidRPr="00192A46">
              <w:rPr>
                <w:rFonts w:ascii="Courier New" w:eastAsiaTheme="minorHAnsi" w:hAnsi="Courier New" w:cs="Courier New"/>
                <w:color w:val="0000FF"/>
                <w:sz w:val="20"/>
                <w:szCs w:val="20"/>
                <w:highlight w:val="white"/>
                <w:lang w:val="ca-ES" w:eastAsia="en-US"/>
              </w:rPr>
              <w:t>&lt;/</w:t>
            </w:r>
            <w:r w:rsidRPr="00192A46">
              <w:rPr>
                <w:rFonts w:ascii="Courier New" w:eastAsiaTheme="minorHAnsi" w:hAnsi="Courier New" w:cs="Courier New"/>
                <w:color w:val="800000"/>
                <w:sz w:val="20"/>
                <w:szCs w:val="20"/>
                <w:highlight w:val="white"/>
                <w:lang w:val="ca-ES" w:eastAsia="en-US"/>
              </w:rPr>
              <w:t>PositionTitle</w:t>
            </w:r>
            <w:r w:rsidRPr="00192A46">
              <w:rPr>
                <w:rFonts w:ascii="Courier New" w:eastAsiaTheme="minorHAnsi" w:hAnsi="Courier New" w:cs="Courier New"/>
                <w:color w:val="0000FF"/>
                <w:sz w:val="20"/>
                <w:szCs w:val="20"/>
                <w:highlight w:val="white"/>
                <w:lang w:val="ca-ES" w:eastAsia="en-US"/>
              </w:rPr>
              <w:t>&gt;</w:t>
            </w:r>
          </w:p>
          <w:p w14:paraId="76AE7160" w14:textId="77777777" w:rsidR="00192A46" w:rsidRPr="00FE5405" w:rsidRDefault="00192A46" w:rsidP="001C1B6F">
            <w:pPr>
              <w:ind w:left="1416"/>
              <w:textAlignment w:val="baseline"/>
              <w:rPr>
                <w:rFonts w:ascii="Courier New" w:eastAsia="+mn-ea" w:hAnsi="Courier New" w:cs="Courier New"/>
                <w:bCs/>
                <w:color w:val="0000FF"/>
                <w:kern w:val="24"/>
                <w:sz w:val="20"/>
                <w:szCs w:val="20"/>
                <w:highlight w:val="white"/>
                <w:lang w:val="fr-BE" w:eastAsia="ca-ES"/>
              </w:rPr>
            </w:pPr>
            <w:r w:rsidRPr="00FE5405">
              <w:rPr>
                <w:rFonts w:ascii="Courier New" w:eastAsiaTheme="minorHAnsi" w:hAnsi="Courier New" w:cs="Courier New"/>
                <w:color w:val="0000FF"/>
                <w:sz w:val="20"/>
                <w:szCs w:val="20"/>
                <w:highlight w:val="white"/>
                <w:lang w:val="fr-BE" w:eastAsia="en-US"/>
              </w:rPr>
              <w:t>...</w:t>
            </w:r>
          </w:p>
          <w:p w14:paraId="1D4073FA" w14:textId="77777777" w:rsidR="00192A46" w:rsidRPr="00FE5405" w:rsidRDefault="00192A46" w:rsidP="001C1B6F">
            <w:pPr>
              <w:ind w:left="720"/>
              <w:textAlignment w:val="baseline"/>
              <w:rPr>
                <w:rFonts w:ascii="Courier New" w:eastAsia="+mn-ea" w:hAnsi="Courier New" w:cs="Courier New"/>
                <w:bCs/>
                <w:color w:val="0000FF"/>
                <w:kern w:val="24"/>
                <w:sz w:val="20"/>
                <w:szCs w:val="20"/>
                <w:highlight w:val="white"/>
                <w:lang w:val="fr-BE" w:eastAsia="ca-ES"/>
              </w:rPr>
            </w:pPr>
            <w:r w:rsidRPr="00FE5405">
              <w:rPr>
                <w:rFonts w:ascii="Courier New" w:eastAsia="+mn-ea" w:hAnsi="Courier New" w:cs="Courier New"/>
                <w:bCs/>
                <w:color w:val="0000FF"/>
                <w:kern w:val="24"/>
                <w:sz w:val="20"/>
                <w:szCs w:val="20"/>
                <w:highlight w:val="white"/>
                <w:lang w:val="fr-BE" w:eastAsia="ca-ES"/>
              </w:rPr>
              <w:t>&lt;/</w:t>
            </w:r>
            <w:r w:rsidRPr="00FE5405">
              <w:rPr>
                <w:rFonts w:ascii="Courier New" w:eastAsia="+mn-ea" w:hAnsi="Courier New" w:cs="Courier New"/>
                <w:bCs/>
                <w:color w:val="800000"/>
                <w:kern w:val="24"/>
                <w:sz w:val="20"/>
                <w:szCs w:val="20"/>
                <w:highlight w:val="white"/>
                <w:lang w:val="fr-BE" w:eastAsia="ca-ES"/>
              </w:rPr>
              <w:t>PositionProfile</w:t>
            </w:r>
            <w:r w:rsidRPr="00FE5405">
              <w:rPr>
                <w:rFonts w:ascii="Courier New" w:eastAsia="+mn-ea" w:hAnsi="Courier New" w:cs="Courier New"/>
                <w:bCs/>
                <w:color w:val="0000FF"/>
                <w:kern w:val="24"/>
                <w:sz w:val="20"/>
                <w:szCs w:val="20"/>
                <w:highlight w:val="white"/>
                <w:lang w:val="fr-BE" w:eastAsia="ca-ES"/>
              </w:rPr>
              <w:t>&gt;</w:t>
            </w:r>
          </w:p>
          <w:p w14:paraId="4CADFA49" w14:textId="77777777" w:rsidR="00192A46" w:rsidRPr="00192A46" w:rsidRDefault="00192A46" w:rsidP="00192A46">
            <w:pPr>
              <w:rPr>
                <w:lang w:val="en-GB"/>
              </w:rPr>
            </w:pPr>
            <w:r w:rsidRPr="00192A46">
              <w:rPr>
                <w:rFonts w:ascii="Courier New" w:eastAsia="+mn-ea" w:hAnsi="Courier New" w:cs="Courier New"/>
                <w:color w:val="0000FF"/>
                <w:kern w:val="24"/>
                <w:sz w:val="20"/>
                <w:szCs w:val="20"/>
                <w:highlight w:val="white"/>
                <w:lang w:val="en-GB" w:eastAsia="ca-ES"/>
              </w:rPr>
              <w:t>&lt;/</w:t>
            </w:r>
            <w:r>
              <w:rPr>
                <w:rFonts w:ascii="Courier New" w:eastAsia="+mn-ea" w:hAnsi="Courier New" w:cs="Courier New"/>
                <w:color w:val="800000"/>
                <w:kern w:val="24"/>
                <w:sz w:val="20"/>
                <w:szCs w:val="20"/>
                <w:highlight w:val="white"/>
                <w:lang w:val="en-GB" w:eastAsia="ca-ES"/>
              </w:rPr>
              <w:t>PositionOpening</w:t>
            </w:r>
            <w:r w:rsidRPr="00192A46">
              <w:rPr>
                <w:rFonts w:ascii="Courier New" w:eastAsia="+mn-ea" w:hAnsi="Courier New" w:cs="Courier New"/>
                <w:color w:val="0000FF"/>
                <w:kern w:val="24"/>
                <w:sz w:val="20"/>
                <w:szCs w:val="20"/>
                <w:highlight w:val="white"/>
                <w:lang w:val="en-GB" w:eastAsia="ca-ES"/>
              </w:rPr>
              <w:t>&gt;</w:t>
            </w:r>
          </w:p>
        </w:tc>
      </w:tr>
    </w:tbl>
    <w:p w14:paraId="2A41C06D" w14:textId="77777777" w:rsidR="00863C1A" w:rsidRPr="00192A46" w:rsidRDefault="00863C1A" w:rsidP="00863C1A">
      <w:pPr>
        <w:rPr>
          <w:lang w:val="en-GB"/>
        </w:rPr>
      </w:pPr>
    </w:p>
    <w:p w14:paraId="377FEA6B" w14:textId="39C203E4" w:rsidR="009D2CDF" w:rsidRPr="00FE5405" w:rsidRDefault="00B936BC" w:rsidP="00CC3B1F">
      <w:pPr>
        <w:pStyle w:val="Heading2"/>
      </w:pPr>
      <w:bookmarkStart w:id="2098" w:name="_Ref401132281"/>
      <w:bookmarkStart w:id="2099" w:name="_Toc506219314"/>
      <w:r w:rsidRPr="00FE5405">
        <w:t>/Position Profile /</w:t>
      </w:r>
      <w:r w:rsidR="009D2CDF" w:rsidRPr="00FE5405">
        <w:t>Position</w:t>
      </w:r>
      <w:ins w:id="2100" w:author="aris-lux/ouballya" w:date="2018-02-05T16:03:00Z">
        <w:r w:rsidR="00F8764F">
          <w:t xml:space="preserve"> Formatted</w:t>
        </w:r>
      </w:ins>
      <w:r w:rsidR="009D2CDF" w:rsidRPr="00FE5405">
        <w:t xml:space="preserve"> Description</w:t>
      </w:r>
      <w:r w:rsidR="00A36829" w:rsidRPr="003151F6">
        <w:fldChar w:fldCharType="begin"/>
      </w:r>
      <w:r w:rsidR="00A36829" w:rsidRPr="00FE5405">
        <w:instrText xml:space="preserve"> XE "Position Description" </w:instrText>
      </w:r>
      <w:r w:rsidR="00A36829" w:rsidRPr="003151F6">
        <w:fldChar w:fldCharType="end"/>
      </w:r>
      <w:r w:rsidR="009D2CDF" w:rsidRPr="00FE5405">
        <w:t xml:space="preserve"> (level 2)</w:t>
      </w:r>
      <w:bookmarkEnd w:id="2098"/>
      <w:bookmarkEnd w:id="2099"/>
    </w:p>
    <w:p w14:paraId="4150D606" w14:textId="46939D4F" w:rsidR="00FC66B8" w:rsidRPr="00E37423" w:rsidRDefault="00FC66B8" w:rsidP="00FC66B8">
      <w:pPr>
        <w:pStyle w:val="Heading3"/>
      </w:pPr>
      <w:r w:rsidRPr="003151F6">
        <w:t>Position</w:t>
      </w:r>
      <w:ins w:id="2101" w:author="aris-lux/ouballya" w:date="2018-02-05T16:03:00Z">
        <w:r w:rsidR="00F8764F">
          <w:t xml:space="preserve"> Form</w:t>
        </w:r>
      </w:ins>
      <w:ins w:id="2102" w:author="aris-lux/ouballya" w:date="2018-02-05T16:04:00Z">
        <w:r w:rsidR="00F8764F">
          <w:t>atted</w:t>
        </w:r>
      </w:ins>
      <w:r w:rsidRPr="003151F6">
        <w:t xml:space="preserve"> Description </w:t>
      </w:r>
      <w:r w:rsidR="001D6D8D" w:rsidRPr="003151F6">
        <w:t>E</w:t>
      </w:r>
      <w:r w:rsidRPr="003151F6">
        <w:t xml:space="preserve">lement </w:t>
      </w:r>
      <w:r w:rsidR="001D6D8D" w:rsidRPr="003151F6">
        <w:t>D</w:t>
      </w:r>
      <w:r w:rsidRPr="003151F6">
        <w:t>escription</w:t>
      </w:r>
    </w:p>
    <w:p w14:paraId="552F8523" w14:textId="5A64CA22" w:rsidR="009D2CDF" w:rsidRPr="00E37423" w:rsidRDefault="00900341" w:rsidP="009D2CDF">
      <w:pPr>
        <w:jc w:val="center"/>
        <w:rPr>
          <w:lang w:val="en-GB"/>
        </w:rPr>
      </w:pPr>
      <w:ins w:id="2103" w:author="aris-lux/ouballya" w:date="2018-02-05T17:09:00Z">
        <w:r>
          <w:rPr>
            <w:noProof/>
            <w:lang w:val="en-GB"/>
          </w:rPr>
          <w:drawing>
            <wp:inline distT="0" distB="0" distL="0" distR="0" wp14:anchorId="24A7F50C" wp14:editId="4F8E5707">
              <wp:extent cx="6531175" cy="4572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36854" cy="4575976"/>
                      </a:xfrm>
                      <a:prstGeom prst="rect">
                        <a:avLst/>
                      </a:prstGeom>
                      <a:noFill/>
                    </pic:spPr>
                  </pic:pic>
                </a:graphicData>
              </a:graphic>
            </wp:inline>
          </w:drawing>
        </w:r>
      </w:ins>
      <w:del w:id="2104" w:author="aris-lux/ouballya" w:date="2018-02-05T17:09:00Z">
        <w:r w:rsidR="00FF7ABA" w:rsidDel="00900341">
          <w:rPr>
            <w:noProof/>
            <w:lang w:val="en-GB" w:eastAsia="en-GB"/>
          </w:rPr>
          <w:drawing>
            <wp:inline distT="0" distB="0" distL="0" distR="0" wp14:anchorId="63D2CEEE" wp14:editId="040D91E5">
              <wp:extent cx="6480000" cy="4528383"/>
              <wp:effectExtent l="0" t="0" r="0" b="5715"/>
              <wp:docPr id="86044" name="Picture 8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0000" cy="4528383"/>
                      </a:xfrm>
                      <a:prstGeom prst="rect">
                        <a:avLst/>
                      </a:prstGeom>
                      <a:noFill/>
                    </pic:spPr>
                  </pic:pic>
                </a:graphicData>
              </a:graphic>
            </wp:inline>
          </w:drawing>
        </w:r>
      </w:del>
    </w:p>
    <w:p w14:paraId="1B136B34" w14:textId="2D6298CD" w:rsidR="009D2CDF" w:rsidRPr="00E37423" w:rsidRDefault="009D2CDF" w:rsidP="0030622C">
      <w:pPr>
        <w:pStyle w:val="Caption"/>
      </w:pPr>
      <w:bookmarkStart w:id="2105" w:name="_Toc386119391"/>
      <w:r w:rsidRPr="003151F6">
        <w:t xml:space="preserve">Figure </w:t>
      </w:r>
      <w:r w:rsidRPr="003151F6">
        <w:fldChar w:fldCharType="begin"/>
      </w:r>
      <w:r w:rsidRPr="003151F6">
        <w:instrText xml:space="preserve"> SEQ Figure \* ARABIC </w:instrText>
      </w:r>
      <w:r w:rsidRPr="003151F6">
        <w:fldChar w:fldCharType="separate"/>
      </w:r>
      <w:r w:rsidR="00CD7BD5">
        <w:rPr>
          <w:noProof/>
        </w:rPr>
        <w:t>18</w:t>
      </w:r>
      <w:r w:rsidRPr="003151F6">
        <w:fldChar w:fldCharType="end"/>
      </w:r>
      <w:r w:rsidR="00EB0997" w:rsidRPr="003151F6">
        <w:t xml:space="preserve">: Position </w:t>
      </w:r>
      <w:ins w:id="2106" w:author="aris-lux/ouballya" w:date="2018-02-05T16:19:00Z">
        <w:r w:rsidR="00074966">
          <w:t xml:space="preserve">Formatted </w:t>
        </w:r>
      </w:ins>
      <w:r w:rsidR="00EB0997" w:rsidRPr="003151F6">
        <w:t>Description L</w:t>
      </w:r>
      <w:r w:rsidRPr="003151F6">
        <w:t>evel 2</w:t>
      </w:r>
      <w:r w:rsidR="001738D2" w:rsidRPr="003151F6">
        <w:t xml:space="preserve"> Entity Diagram</w:t>
      </w:r>
      <w:bookmarkEnd w:id="2105"/>
    </w:p>
    <w:tbl>
      <w:tblPr>
        <w:tblStyle w:val="TableGrid"/>
        <w:tblW w:w="5000" w:type="pct"/>
        <w:tblLayout w:type="fixed"/>
        <w:tblLook w:val="04A0" w:firstRow="1" w:lastRow="0" w:firstColumn="1" w:lastColumn="0" w:noHBand="0" w:noVBand="1"/>
      </w:tblPr>
      <w:tblGrid>
        <w:gridCol w:w="1812"/>
        <w:gridCol w:w="3683"/>
        <w:gridCol w:w="282"/>
        <w:gridCol w:w="1705"/>
        <w:gridCol w:w="709"/>
        <w:gridCol w:w="2491"/>
      </w:tblGrid>
      <w:tr w:rsidR="009D2CDF" w:rsidRPr="00E37423" w14:paraId="0599EE2B" w14:textId="77777777" w:rsidTr="003151F6">
        <w:trPr>
          <w:trHeight w:val="73"/>
        </w:trPr>
        <w:tc>
          <w:tcPr>
            <w:tcW w:w="848" w:type="pct"/>
            <w:shd w:val="clear" w:color="auto" w:fill="9AAE04"/>
          </w:tcPr>
          <w:p w14:paraId="53047B69" w14:textId="77777777" w:rsidR="009D2CDF" w:rsidRPr="00E37423" w:rsidRDefault="009D2CDF"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Element</w:t>
            </w:r>
          </w:p>
        </w:tc>
        <w:tc>
          <w:tcPr>
            <w:tcW w:w="1724" w:type="pct"/>
            <w:shd w:val="clear" w:color="auto" w:fill="9AAE04"/>
          </w:tcPr>
          <w:p w14:paraId="6DFF5CF5" w14:textId="77777777" w:rsidR="009D2CDF" w:rsidRPr="00E37423" w:rsidRDefault="009D2CDF"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Description</w:t>
            </w:r>
          </w:p>
        </w:tc>
        <w:tc>
          <w:tcPr>
            <w:tcW w:w="930" w:type="pct"/>
            <w:gridSpan w:val="2"/>
            <w:shd w:val="clear" w:color="auto" w:fill="9AAE04"/>
          </w:tcPr>
          <w:p w14:paraId="789E1FD5" w14:textId="77777777" w:rsidR="009D2CDF" w:rsidRPr="00E37423" w:rsidRDefault="000975B9" w:rsidP="00095EE1">
            <w:pPr>
              <w:spacing w:line="276" w:lineRule="auto"/>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332" w:type="pct"/>
            <w:shd w:val="clear" w:color="auto" w:fill="9AAE04"/>
          </w:tcPr>
          <w:p w14:paraId="65381FE5" w14:textId="77777777" w:rsidR="009D2CDF" w:rsidRPr="00E37423" w:rsidRDefault="009D2CDF"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Rule</w:t>
            </w:r>
          </w:p>
        </w:tc>
        <w:tc>
          <w:tcPr>
            <w:tcW w:w="1166" w:type="pct"/>
            <w:shd w:val="clear" w:color="auto" w:fill="9AAE04"/>
          </w:tcPr>
          <w:p w14:paraId="352C7539" w14:textId="77777777" w:rsidR="009D2CDF" w:rsidRPr="00E37423" w:rsidRDefault="009D2CDF"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Examples</w:t>
            </w:r>
          </w:p>
        </w:tc>
      </w:tr>
      <w:tr w:rsidR="000975B9" w:rsidRPr="00E37423" w14:paraId="25911373" w14:textId="77777777" w:rsidTr="003151F6">
        <w:trPr>
          <w:trHeight w:val="291"/>
        </w:trPr>
        <w:tc>
          <w:tcPr>
            <w:tcW w:w="848" w:type="pct"/>
            <w:tcBorders>
              <w:bottom w:val="single" w:sz="4" w:space="0" w:color="auto"/>
            </w:tcBorders>
          </w:tcPr>
          <w:p w14:paraId="7D528EA8" w14:textId="17C4FBA9" w:rsidR="000975B9" w:rsidRPr="00E37423" w:rsidRDefault="000975B9" w:rsidP="00095EE1">
            <w:pPr>
              <w:autoSpaceDE w:val="0"/>
              <w:autoSpaceDN w:val="0"/>
              <w:adjustRightInd w:val="0"/>
              <w:spacing w:line="276" w:lineRule="auto"/>
              <w:jc w:val="left"/>
              <w:rPr>
                <w:b/>
                <w:color w:val="000000"/>
                <w:sz w:val="18"/>
                <w:szCs w:val="18"/>
                <w:highlight w:val="white"/>
                <w:lang w:val="en-GB"/>
              </w:rPr>
            </w:pPr>
            <w:r w:rsidRPr="00E37423">
              <w:rPr>
                <w:b/>
                <w:color w:val="000000"/>
                <w:sz w:val="18"/>
                <w:szCs w:val="18"/>
                <w:highlight w:val="white"/>
                <w:lang w:val="en-GB"/>
              </w:rPr>
              <w:t>Position</w:t>
            </w:r>
            <w:ins w:id="2107" w:author="aris-lux/ouballya" w:date="2018-02-05T16:04:00Z">
              <w:r w:rsidR="00F8764F">
                <w:rPr>
                  <w:b/>
                  <w:color w:val="000000"/>
                  <w:sz w:val="18"/>
                  <w:szCs w:val="18"/>
                  <w:highlight w:val="white"/>
                  <w:lang w:val="en-GB"/>
                </w:rPr>
                <w:t xml:space="preserve"> Formatted</w:t>
              </w:r>
            </w:ins>
            <w:r w:rsidRPr="00E37423">
              <w:rPr>
                <w:b/>
                <w:color w:val="000000"/>
                <w:sz w:val="18"/>
                <w:szCs w:val="18"/>
                <w:highlight w:val="white"/>
                <w:lang w:val="en-GB"/>
              </w:rPr>
              <w:t xml:space="preserve"> </w:t>
            </w:r>
            <w:r w:rsidRPr="00E37423">
              <w:rPr>
                <w:b/>
                <w:color w:val="000000"/>
                <w:sz w:val="18"/>
                <w:szCs w:val="18"/>
                <w:highlight w:val="white"/>
                <w:lang w:val="en-GB"/>
              </w:rPr>
              <w:lastRenderedPageBreak/>
              <w:t>Description</w:t>
            </w:r>
          </w:p>
        </w:tc>
        <w:tc>
          <w:tcPr>
            <w:tcW w:w="1724" w:type="pct"/>
            <w:tcBorders>
              <w:bottom w:val="single" w:sz="4" w:space="0" w:color="auto"/>
            </w:tcBorders>
          </w:tcPr>
          <w:p w14:paraId="6337B538" w14:textId="77777777" w:rsidR="000975B9" w:rsidRPr="003151F6" w:rsidRDefault="000975B9" w:rsidP="00095EE1">
            <w:pPr>
              <w:autoSpaceDE w:val="0"/>
              <w:autoSpaceDN w:val="0"/>
              <w:adjustRightInd w:val="0"/>
              <w:spacing w:after="120"/>
              <w:jc w:val="left"/>
              <w:rPr>
                <w:sz w:val="18"/>
                <w:szCs w:val="18"/>
                <w:lang w:val="en-GB"/>
              </w:rPr>
            </w:pPr>
            <w:r w:rsidRPr="00E37423">
              <w:rPr>
                <w:sz w:val="18"/>
                <w:szCs w:val="18"/>
                <w:lang w:val="en-GB"/>
              </w:rPr>
              <w:lastRenderedPageBreak/>
              <w:t>Text description of a position</w:t>
            </w:r>
          </w:p>
        </w:tc>
        <w:tc>
          <w:tcPr>
            <w:tcW w:w="132" w:type="pct"/>
            <w:tcBorders>
              <w:bottom w:val="single" w:sz="4" w:space="0" w:color="auto"/>
              <w:right w:val="dashed" w:sz="4" w:space="0" w:color="auto"/>
            </w:tcBorders>
            <w:shd w:val="clear" w:color="auto" w:fill="9AAE04"/>
          </w:tcPr>
          <w:p w14:paraId="6B301EA6" w14:textId="77777777" w:rsidR="000975B9" w:rsidRPr="003151F6" w:rsidRDefault="000975B9" w:rsidP="00095EE1">
            <w:pPr>
              <w:autoSpaceDE w:val="0"/>
              <w:autoSpaceDN w:val="0"/>
              <w:adjustRightInd w:val="0"/>
              <w:spacing w:after="120"/>
              <w:jc w:val="center"/>
              <w:rPr>
                <w:sz w:val="18"/>
                <w:szCs w:val="18"/>
                <w:lang w:val="en-GB"/>
              </w:rPr>
            </w:pPr>
          </w:p>
        </w:tc>
        <w:tc>
          <w:tcPr>
            <w:tcW w:w="798" w:type="pct"/>
            <w:tcBorders>
              <w:left w:val="dashed" w:sz="4" w:space="0" w:color="auto"/>
              <w:bottom w:val="single" w:sz="4" w:space="0" w:color="auto"/>
            </w:tcBorders>
          </w:tcPr>
          <w:p w14:paraId="3014C96E" w14:textId="23D44AC5" w:rsidR="000975B9" w:rsidRDefault="000975B9" w:rsidP="00095EE1">
            <w:pPr>
              <w:autoSpaceDE w:val="0"/>
              <w:autoSpaceDN w:val="0"/>
              <w:adjustRightInd w:val="0"/>
              <w:jc w:val="center"/>
              <w:rPr>
                <w:sz w:val="18"/>
                <w:szCs w:val="18"/>
                <w:lang w:val="en-GB"/>
              </w:rPr>
            </w:pPr>
            <w:r>
              <w:rPr>
                <w:sz w:val="18"/>
                <w:szCs w:val="18"/>
                <w:lang w:val="en-GB"/>
              </w:rPr>
              <w:t>EURES Conformant</w:t>
            </w:r>
            <w:r w:rsidR="008A16DB">
              <w:rPr>
                <w:sz w:val="18"/>
                <w:szCs w:val="18"/>
                <w:lang w:val="en-GB"/>
              </w:rPr>
              <w:t xml:space="preserve"> </w:t>
            </w:r>
            <w:r w:rsidR="00A660BC">
              <w:rPr>
                <w:sz w:val="18"/>
                <w:szCs w:val="18"/>
                <w:lang w:val="en-GB"/>
              </w:rPr>
              <w:lastRenderedPageBreak/>
              <w:t>Optional</w:t>
            </w:r>
          </w:p>
          <w:p w14:paraId="28805602" w14:textId="77777777" w:rsidR="000975B9" w:rsidRDefault="000975B9" w:rsidP="00095EE1">
            <w:pPr>
              <w:autoSpaceDE w:val="0"/>
              <w:autoSpaceDN w:val="0"/>
              <w:adjustRightInd w:val="0"/>
              <w:jc w:val="center"/>
              <w:rPr>
                <w:sz w:val="18"/>
                <w:szCs w:val="18"/>
                <w:lang w:val="en-GB"/>
              </w:rPr>
            </w:pPr>
            <w:r>
              <w:rPr>
                <w:sz w:val="18"/>
                <w:szCs w:val="18"/>
                <w:lang w:val="en-GB"/>
              </w:rPr>
              <w:t>/</w:t>
            </w:r>
          </w:p>
          <w:p w14:paraId="5E70446B" w14:textId="77777777" w:rsidR="000975B9" w:rsidRPr="003151F6" w:rsidRDefault="000975B9" w:rsidP="00095EE1">
            <w:pPr>
              <w:autoSpaceDE w:val="0"/>
              <w:autoSpaceDN w:val="0"/>
              <w:adjustRightInd w:val="0"/>
              <w:spacing w:after="120"/>
              <w:jc w:val="center"/>
              <w:rPr>
                <w:sz w:val="18"/>
                <w:szCs w:val="18"/>
                <w:lang w:val="en-GB"/>
              </w:rPr>
            </w:pPr>
            <w:r>
              <w:rPr>
                <w:sz w:val="18"/>
                <w:szCs w:val="18"/>
                <w:lang w:val="en-GB"/>
              </w:rPr>
              <w:t>0..1</w:t>
            </w:r>
          </w:p>
        </w:tc>
        <w:tc>
          <w:tcPr>
            <w:tcW w:w="332" w:type="pct"/>
            <w:tcBorders>
              <w:bottom w:val="single" w:sz="4" w:space="0" w:color="auto"/>
            </w:tcBorders>
          </w:tcPr>
          <w:p w14:paraId="13FDB7D5" w14:textId="77777777" w:rsidR="000975B9" w:rsidRPr="003151F6" w:rsidRDefault="000975B9" w:rsidP="003151F6">
            <w:pPr>
              <w:spacing w:line="276" w:lineRule="auto"/>
              <w:jc w:val="center"/>
              <w:rPr>
                <w:sz w:val="18"/>
                <w:szCs w:val="18"/>
                <w:lang w:val="en-GB"/>
              </w:rPr>
            </w:pPr>
            <w:r w:rsidRPr="003151F6">
              <w:rPr>
                <w:sz w:val="18"/>
                <w:szCs w:val="18"/>
                <w:lang w:val="en-GB"/>
              </w:rPr>
              <w:lastRenderedPageBreak/>
              <w:t>N/A</w:t>
            </w:r>
          </w:p>
        </w:tc>
        <w:tc>
          <w:tcPr>
            <w:tcW w:w="1166" w:type="pct"/>
            <w:tcBorders>
              <w:bottom w:val="single" w:sz="4" w:space="0" w:color="auto"/>
            </w:tcBorders>
          </w:tcPr>
          <w:p w14:paraId="07821CA1" w14:textId="77777777" w:rsidR="000975B9" w:rsidRPr="003151F6" w:rsidRDefault="000975B9" w:rsidP="00095EE1">
            <w:pPr>
              <w:autoSpaceDE w:val="0"/>
              <w:autoSpaceDN w:val="0"/>
              <w:adjustRightInd w:val="0"/>
              <w:spacing w:after="120"/>
              <w:jc w:val="center"/>
              <w:rPr>
                <w:sz w:val="18"/>
                <w:szCs w:val="18"/>
                <w:lang w:val="en-GB"/>
              </w:rPr>
            </w:pPr>
            <w:r w:rsidRPr="00E37423">
              <w:rPr>
                <w:sz w:val="18"/>
                <w:szCs w:val="18"/>
                <w:lang w:val="en-GB"/>
              </w:rPr>
              <w:t>N/A</w:t>
            </w:r>
          </w:p>
        </w:tc>
      </w:tr>
      <w:tr w:rsidR="009D2CDF" w:rsidRPr="00E37423" w14:paraId="2D736C62" w14:textId="77777777" w:rsidTr="003151F6">
        <w:trPr>
          <w:trHeight w:val="291"/>
        </w:trPr>
        <w:tc>
          <w:tcPr>
            <w:tcW w:w="5000" w:type="pct"/>
            <w:gridSpan w:val="6"/>
            <w:shd w:val="clear" w:color="auto" w:fill="D6E3BC" w:themeFill="accent3" w:themeFillTint="66"/>
          </w:tcPr>
          <w:p w14:paraId="49A3D6C7" w14:textId="77777777" w:rsidR="009D2CDF" w:rsidRPr="00E37423" w:rsidRDefault="009D2CDF" w:rsidP="00095EE1">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0975B9" w:rsidRPr="0049414A" w14:paraId="3CE8BF17" w14:textId="77777777" w:rsidTr="003151F6">
        <w:trPr>
          <w:trHeight w:val="291"/>
        </w:trPr>
        <w:tc>
          <w:tcPr>
            <w:tcW w:w="848" w:type="pct"/>
          </w:tcPr>
          <w:p w14:paraId="4011A825" w14:textId="77777777" w:rsidR="000975B9" w:rsidRPr="00E37423" w:rsidRDefault="000975B9" w:rsidP="00095EE1">
            <w:pPr>
              <w:autoSpaceDE w:val="0"/>
              <w:autoSpaceDN w:val="0"/>
              <w:adjustRightInd w:val="0"/>
              <w:spacing w:line="276" w:lineRule="auto"/>
              <w:jc w:val="left"/>
              <w:rPr>
                <w:b/>
                <w:sz w:val="18"/>
                <w:szCs w:val="18"/>
                <w:lang w:val="en-GB"/>
              </w:rPr>
            </w:pPr>
            <w:r w:rsidRPr="00E37423">
              <w:rPr>
                <w:b/>
                <w:sz w:val="18"/>
                <w:szCs w:val="18"/>
                <w:lang w:val="en-GB"/>
              </w:rPr>
              <w:t>Content</w:t>
            </w:r>
          </w:p>
        </w:tc>
        <w:tc>
          <w:tcPr>
            <w:tcW w:w="1724" w:type="pct"/>
          </w:tcPr>
          <w:p w14:paraId="006C644B" w14:textId="77777777" w:rsidR="000975B9" w:rsidRPr="003151F6" w:rsidRDefault="000975B9" w:rsidP="00095EE1">
            <w:pPr>
              <w:autoSpaceDE w:val="0"/>
              <w:autoSpaceDN w:val="0"/>
              <w:adjustRightInd w:val="0"/>
              <w:spacing w:after="120"/>
              <w:jc w:val="left"/>
              <w:rPr>
                <w:sz w:val="18"/>
                <w:szCs w:val="18"/>
                <w:lang w:val="en-GB"/>
              </w:rPr>
            </w:pPr>
            <w:r w:rsidRPr="00E37423">
              <w:rPr>
                <w:rFonts w:cs="Arial"/>
                <w:color w:val="000000"/>
                <w:sz w:val="18"/>
                <w:szCs w:val="18"/>
                <w:shd w:val="clear" w:color="auto" w:fill="FFFFFF"/>
                <w:lang w:val="en-GB"/>
              </w:rPr>
              <w:t>In some cases, content may include a mark-up or might be encoded, for example, HTML content. In such cases, the content might be enclosed within a CDATA section.</w:t>
            </w:r>
          </w:p>
        </w:tc>
        <w:tc>
          <w:tcPr>
            <w:tcW w:w="132" w:type="pct"/>
            <w:tcBorders>
              <w:right w:val="dashed" w:sz="4" w:space="0" w:color="auto"/>
            </w:tcBorders>
            <w:shd w:val="clear" w:color="auto" w:fill="9AAE04"/>
          </w:tcPr>
          <w:p w14:paraId="59504459" w14:textId="77777777" w:rsidR="000975B9" w:rsidRPr="003151F6" w:rsidRDefault="000975B9" w:rsidP="00095EE1">
            <w:pPr>
              <w:autoSpaceDE w:val="0"/>
              <w:autoSpaceDN w:val="0"/>
              <w:adjustRightInd w:val="0"/>
              <w:spacing w:after="120"/>
              <w:jc w:val="center"/>
              <w:rPr>
                <w:sz w:val="18"/>
                <w:szCs w:val="18"/>
                <w:lang w:val="en-GB"/>
              </w:rPr>
            </w:pPr>
          </w:p>
        </w:tc>
        <w:tc>
          <w:tcPr>
            <w:tcW w:w="798" w:type="pct"/>
            <w:tcBorders>
              <w:left w:val="dashed" w:sz="4" w:space="0" w:color="auto"/>
            </w:tcBorders>
          </w:tcPr>
          <w:p w14:paraId="775ADF86" w14:textId="22451A98" w:rsidR="000975B9" w:rsidRDefault="000975B9" w:rsidP="00095EE1">
            <w:pPr>
              <w:autoSpaceDE w:val="0"/>
              <w:autoSpaceDN w:val="0"/>
              <w:adjustRightInd w:val="0"/>
              <w:jc w:val="center"/>
              <w:rPr>
                <w:sz w:val="18"/>
                <w:szCs w:val="18"/>
                <w:lang w:val="en-GB"/>
              </w:rPr>
            </w:pPr>
            <w:r>
              <w:rPr>
                <w:sz w:val="18"/>
                <w:szCs w:val="18"/>
                <w:lang w:val="en-GB"/>
              </w:rPr>
              <w:t>EURES Conformant</w:t>
            </w:r>
            <w:r w:rsidR="008A16DB">
              <w:rPr>
                <w:sz w:val="18"/>
                <w:szCs w:val="18"/>
                <w:lang w:val="en-GB"/>
              </w:rPr>
              <w:t xml:space="preserve"> </w:t>
            </w:r>
            <w:r w:rsidR="00A660BC">
              <w:rPr>
                <w:sz w:val="18"/>
                <w:szCs w:val="18"/>
                <w:lang w:val="en-GB"/>
              </w:rPr>
              <w:t>Optional</w:t>
            </w:r>
          </w:p>
          <w:p w14:paraId="743E1123" w14:textId="77777777" w:rsidR="000975B9" w:rsidRDefault="000975B9" w:rsidP="00095EE1">
            <w:pPr>
              <w:autoSpaceDE w:val="0"/>
              <w:autoSpaceDN w:val="0"/>
              <w:adjustRightInd w:val="0"/>
              <w:jc w:val="center"/>
              <w:rPr>
                <w:sz w:val="18"/>
                <w:szCs w:val="18"/>
                <w:lang w:val="en-GB"/>
              </w:rPr>
            </w:pPr>
            <w:r>
              <w:rPr>
                <w:sz w:val="18"/>
                <w:szCs w:val="18"/>
                <w:lang w:val="en-GB"/>
              </w:rPr>
              <w:t>/</w:t>
            </w:r>
          </w:p>
          <w:p w14:paraId="0C24567E" w14:textId="77777777" w:rsidR="000975B9" w:rsidRPr="003151F6" w:rsidRDefault="000975B9" w:rsidP="00095EE1">
            <w:pPr>
              <w:autoSpaceDE w:val="0"/>
              <w:autoSpaceDN w:val="0"/>
              <w:adjustRightInd w:val="0"/>
              <w:spacing w:after="120"/>
              <w:jc w:val="center"/>
              <w:rPr>
                <w:sz w:val="18"/>
                <w:szCs w:val="18"/>
                <w:lang w:val="en-GB"/>
              </w:rPr>
            </w:pPr>
            <w:r>
              <w:rPr>
                <w:sz w:val="18"/>
                <w:szCs w:val="18"/>
                <w:lang w:val="en-GB"/>
              </w:rPr>
              <w:t>0..1</w:t>
            </w:r>
          </w:p>
        </w:tc>
        <w:tc>
          <w:tcPr>
            <w:tcW w:w="332" w:type="pct"/>
          </w:tcPr>
          <w:p w14:paraId="6916CD1A" w14:textId="77777777" w:rsidR="000975B9" w:rsidRPr="003151F6" w:rsidRDefault="000975B9" w:rsidP="003151F6">
            <w:pPr>
              <w:autoSpaceDE w:val="0"/>
              <w:autoSpaceDN w:val="0"/>
              <w:adjustRightInd w:val="0"/>
              <w:spacing w:line="276" w:lineRule="auto"/>
              <w:jc w:val="center"/>
              <w:rPr>
                <w:sz w:val="18"/>
                <w:szCs w:val="18"/>
                <w:lang w:val="en-GB"/>
              </w:rPr>
            </w:pPr>
            <w:r w:rsidRPr="00E37423">
              <w:rPr>
                <w:sz w:val="18"/>
                <w:szCs w:val="18"/>
                <w:lang w:val="en-GB"/>
              </w:rPr>
              <w:t>N/A</w:t>
            </w:r>
          </w:p>
        </w:tc>
        <w:tc>
          <w:tcPr>
            <w:tcW w:w="1166" w:type="pct"/>
          </w:tcPr>
          <w:p w14:paraId="2AC75A87" w14:textId="77777777" w:rsidR="000975B9" w:rsidRPr="003151F6" w:rsidRDefault="000975B9" w:rsidP="00095EE1">
            <w:pPr>
              <w:autoSpaceDE w:val="0"/>
              <w:autoSpaceDN w:val="0"/>
              <w:adjustRightInd w:val="0"/>
              <w:spacing w:after="120"/>
              <w:jc w:val="center"/>
              <w:rPr>
                <w:sz w:val="18"/>
                <w:szCs w:val="18"/>
                <w:lang w:val="en-GB"/>
              </w:rPr>
            </w:pPr>
            <w:r w:rsidRPr="00E37423">
              <w:rPr>
                <w:sz w:val="18"/>
                <w:szCs w:val="18"/>
                <w:lang w:val="en-GB"/>
              </w:rPr>
              <w:t>“&lt;![CDATA[&lt;br&gt;&lt;img src=../images/blank.gif width=2&gt;Management of Security and emergences]]&gt;"</w:t>
            </w:r>
          </w:p>
        </w:tc>
      </w:tr>
    </w:tbl>
    <w:p w14:paraId="47F7AB39" w14:textId="47C9CF88" w:rsidR="00473C59" w:rsidRPr="00E37423" w:rsidRDefault="00FC66B8" w:rsidP="00FC66B8">
      <w:pPr>
        <w:pStyle w:val="Heading3"/>
      </w:pPr>
      <w:bookmarkStart w:id="2108" w:name="_Ref401133851"/>
      <w:r w:rsidRPr="003151F6">
        <w:t>Position</w:t>
      </w:r>
      <w:ins w:id="2109" w:author="aris-lux/ouballya" w:date="2018-02-05T16:05:00Z">
        <w:r w:rsidR="00F8764F">
          <w:t xml:space="preserve"> Formatted</w:t>
        </w:r>
      </w:ins>
      <w:r w:rsidRPr="003151F6">
        <w:t xml:space="preserve"> Description </w:t>
      </w:r>
      <w:r w:rsidR="00AB4703" w:rsidRPr="003151F6">
        <w:t>A</w:t>
      </w:r>
      <w:r w:rsidRPr="003151F6">
        <w:t>ttributes</w:t>
      </w:r>
      <w:bookmarkEnd w:id="2108"/>
    </w:p>
    <w:p w14:paraId="037089B2" w14:textId="77777777" w:rsidR="00341A5B" w:rsidRPr="00E37423" w:rsidRDefault="00341A5B" w:rsidP="00341A5B">
      <w:pPr>
        <w:keepNext/>
        <w:jc w:val="center"/>
        <w:rPr>
          <w:lang w:val="en-GB"/>
        </w:rPr>
      </w:pPr>
      <w:r w:rsidRPr="00D32945">
        <w:rPr>
          <w:noProof/>
          <w:lang w:val="en-GB" w:eastAsia="en-GB"/>
        </w:rPr>
        <w:drawing>
          <wp:inline distT="0" distB="0" distL="0" distR="0" wp14:anchorId="5BD3873E" wp14:editId="5CF84CCF">
            <wp:extent cx="4904762" cy="109523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PositionDescription.png"/>
                    <pic:cNvPicPr/>
                  </pic:nvPicPr>
                  <pic:blipFill>
                    <a:blip r:embed="rId41">
                      <a:extLst>
                        <a:ext uri="{28A0092B-C50C-407E-A947-70E740481C1C}">
                          <a14:useLocalDpi xmlns:a14="http://schemas.microsoft.com/office/drawing/2010/main" val="0"/>
                        </a:ext>
                      </a:extLst>
                    </a:blip>
                    <a:stretch>
                      <a:fillRect/>
                    </a:stretch>
                  </pic:blipFill>
                  <pic:spPr>
                    <a:xfrm>
                      <a:off x="0" y="0"/>
                      <a:ext cx="4904762" cy="1095238"/>
                    </a:xfrm>
                    <a:prstGeom prst="rect">
                      <a:avLst/>
                    </a:prstGeom>
                  </pic:spPr>
                </pic:pic>
              </a:graphicData>
            </a:graphic>
          </wp:inline>
        </w:drawing>
      </w:r>
    </w:p>
    <w:p w14:paraId="0F5F18EE" w14:textId="4CCB2CB6" w:rsidR="00FC66B8" w:rsidRPr="00BC5470" w:rsidRDefault="00341A5B" w:rsidP="0030622C">
      <w:pPr>
        <w:pStyle w:val="Caption"/>
      </w:pPr>
      <w:bookmarkStart w:id="2110" w:name="_Toc386119392"/>
      <w:r w:rsidRPr="00BC5470">
        <w:t xml:space="preserve">Figure </w:t>
      </w:r>
      <w:r w:rsidRPr="003151F6">
        <w:fldChar w:fldCharType="begin"/>
      </w:r>
      <w:r w:rsidRPr="008A16DB">
        <w:rPr>
          <w:lang w:val="fr-FR"/>
        </w:rPr>
        <w:instrText xml:space="preserve"> SEQ Figure \* ARABIC </w:instrText>
      </w:r>
      <w:r w:rsidRPr="003151F6">
        <w:fldChar w:fldCharType="separate"/>
      </w:r>
      <w:r w:rsidR="00CD7BD5">
        <w:rPr>
          <w:noProof/>
          <w:lang w:val="fr-FR"/>
        </w:rPr>
        <w:t>19</w:t>
      </w:r>
      <w:r w:rsidRPr="003151F6">
        <w:fldChar w:fldCharType="end"/>
      </w:r>
      <w:r w:rsidRPr="00BC5470">
        <w:t>: Position</w:t>
      </w:r>
      <w:ins w:id="2111" w:author="aris-lux/ouballya" w:date="2018-02-05T16:04:00Z">
        <w:r w:rsidR="00F8764F">
          <w:t xml:space="preserve"> Formatted</w:t>
        </w:r>
      </w:ins>
      <w:r w:rsidRPr="00BC5470">
        <w:t xml:space="preserve"> Description</w:t>
      </w:r>
      <w:r w:rsidR="001738D2" w:rsidRPr="00BC5470">
        <w:t xml:space="preserve"> Attributes Schema</w:t>
      </w:r>
      <w:bookmarkEnd w:id="2110"/>
    </w:p>
    <w:tbl>
      <w:tblPr>
        <w:tblStyle w:val="TableGrid"/>
        <w:tblW w:w="5000" w:type="pct"/>
        <w:tblLook w:val="04A0" w:firstRow="1" w:lastRow="0" w:firstColumn="1" w:lastColumn="0" w:noHBand="0" w:noVBand="1"/>
      </w:tblPr>
      <w:tblGrid>
        <w:gridCol w:w="2337"/>
        <w:gridCol w:w="2564"/>
        <w:gridCol w:w="1457"/>
        <w:gridCol w:w="2109"/>
        <w:gridCol w:w="2215"/>
      </w:tblGrid>
      <w:tr w:rsidR="00113DF7" w:rsidRPr="00E37423" w14:paraId="17C88F96" w14:textId="77777777" w:rsidTr="00113DF7">
        <w:tc>
          <w:tcPr>
            <w:tcW w:w="1094" w:type="pct"/>
            <w:shd w:val="clear" w:color="auto" w:fill="9AAE04"/>
          </w:tcPr>
          <w:p w14:paraId="4E4C1CD4" w14:textId="77777777" w:rsidR="00113DF7" w:rsidRPr="00E37423" w:rsidRDefault="00113DF7" w:rsidP="00095EE1">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1200" w:type="pct"/>
            <w:shd w:val="clear" w:color="auto" w:fill="9AAE04"/>
          </w:tcPr>
          <w:p w14:paraId="58FADDF6" w14:textId="77777777" w:rsidR="00113DF7" w:rsidRPr="00E37423" w:rsidRDefault="00113DF7" w:rsidP="00095EE1">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682" w:type="pct"/>
            <w:shd w:val="clear" w:color="auto" w:fill="9AAE04"/>
          </w:tcPr>
          <w:p w14:paraId="2B220441" w14:textId="77777777" w:rsidR="00113DF7" w:rsidRPr="00E37423" w:rsidRDefault="00113DF7" w:rsidP="00095EE1">
            <w:pPr>
              <w:spacing w:line="276" w:lineRule="auto"/>
              <w:jc w:val="center"/>
              <w:rPr>
                <w:b/>
                <w:color w:val="FFFFFF" w:themeColor="background1"/>
                <w:sz w:val="18"/>
                <w:lang w:val="en-GB"/>
              </w:rPr>
            </w:pPr>
            <w:r w:rsidRPr="00E37423">
              <w:rPr>
                <w:b/>
                <w:color w:val="FFFFFF" w:themeColor="background1"/>
                <w:sz w:val="18"/>
                <w:lang w:val="en-GB"/>
              </w:rPr>
              <w:t>Card.</w:t>
            </w:r>
          </w:p>
        </w:tc>
        <w:tc>
          <w:tcPr>
            <w:tcW w:w="987" w:type="pct"/>
            <w:shd w:val="clear" w:color="auto" w:fill="9AAE04"/>
          </w:tcPr>
          <w:p w14:paraId="5309FBF1" w14:textId="77777777" w:rsidR="00113DF7" w:rsidRPr="00E37423" w:rsidRDefault="00113DF7" w:rsidP="00095EE1">
            <w:pPr>
              <w:spacing w:line="276" w:lineRule="auto"/>
              <w:jc w:val="center"/>
              <w:rPr>
                <w:b/>
                <w:color w:val="FFFFFF" w:themeColor="background1"/>
                <w:sz w:val="18"/>
                <w:lang w:val="en-GB"/>
              </w:rPr>
            </w:pPr>
            <w:r w:rsidRPr="00E37423">
              <w:rPr>
                <w:b/>
                <w:color w:val="FFFFFF" w:themeColor="background1"/>
                <w:sz w:val="18"/>
                <w:lang w:val="en-GB"/>
              </w:rPr>
              <w:t>Rule</w:t>
            </w:r>
          </w:p>
        </w:tc>
        <w:tc>
          <w:tcPr>
            <w:tcW w:w="1037" w:type="pct"/>
            <w:shd w:val="clear" w:color="auto" w:fill="9AAE04"/>
          </w:tcPr>
          <w:p w14:paraId="41132D95" w14:textId="77777777" w:rsidR="00113DF7" w:rsidRPr="00E37423" w:rsidRDefault="00113DF7" w:rsidP="00095EE1">
            <w:pPr>
              <w:spacing w:line="276" w:lineRule="auto"/>
              <w:jc w:val="center"/>
              <w:rPr>
                <w:b/>
                <w:color w:val="FFFFFF" w:themeColor="background1"/>
                <w:sz w:val="18"/>
                <w:lang w:val="en-GB"/>
              </w:rPr>
            </w:pPr>
            <w:r w:rsidRPr="00E37423">
              <w:rPr>
                <w:b/>
                <w:color w:val="FFFFFF" w:themeColor="background1"/>
                <w:sz w:val="18"/>
                <w:lang w:val="en-GB"/>
              </w:rPr>
              <w:t>Examples</w:t>
            </w:r>
          </w:p>
        </w:tc>
      </w:tr>
      <w:tr w:rsidR="00113DF7" w:rsidRPr="0049414A" w14:paraId="22952F05" w14:textId="77777777" w:rsidTr="00113DF7">
        <w:tc>
          <w:tcPr>
            <w:tcW w:w="5000" w:type="pct"/>
            <w:gridSpan w:val="5"/>
          </w:tcPr>
          <w:p w14:paraId="04393AE6" w14:textId="77777777" w:rsidR="00113DF7" w:rsidRPr="00E37423" w:rsidRDefault="00113DF7" w:rsidP="00095EE1">
            <w:pPr>
              <w:spacing w:line="276" w:lineRule="auto"/>
              <w:jc w:val="left"/>
              <w:rPr>
                <w:sz w:val="18"/>
                <w:lang w:val="en-GB"/>
              </w:rPr>
            </w:pPr>
            <w:r w:rsidRPr="00E37423">
              <w:rPr>
                <w:sz w:val="18"/>
                <w:lang w:val="en-GB"/>
              </w:rPr>
              <w:t>This element has no attributes</w:t>
            </w:r>
          </w:p>
        </w:tc>
      </w:tr>
      <w:tr w:rsidR="00113DF7" w:rsidRPr="00E37423" w14:paraId="4E99069A" w14:textId="77777777" w:rsidTr="00113DF7">
        <w:tc>
          <w:tcPr>
            <w:tcW w:w="5000" w:type="pct"/>
            <w:gridSpan w:val="5"/>
            <w:shd w:val="clear" w:color="auto" w:fill="D6E3BC" w:themeFill="accent3" w:themeFillTint="66"/>
          </w:tcPr>
          <w:p w14:paraId="5039A5C3" w14:textId="77777777" w:rsidR="00113DF7" w:rsidRPr="003151F6" w:rsidRDefault="00113DF7" w:rsidP="00095EE1">
            <w:pPr>
              <w:autoSpaceDE w:val="0"/>
              <w:autoSpaceDN w:val="0"/>
              <w:adjustRightInd w:val="0"/>
              <w:spacing w:after="120"/>
              <w:jc w:val="center"/>
              <w:rPr>
                <w:b/>
                <w:sz w:val="18"/>
                <w:lang w:val="en-GB"/>
              </w:rPr>
            </w:pPr>
            <w:r w:rsidRPr="00E37423">
              <w:rPr>
                <w:b/>
                <w:sz w:val="18"/>
                <w:lang w:val="en-GB"/>
              </w:rPr>
              <w:t>Content sub-elements</w:t>
            </w:r>
          </w:p>
        </w:tc>
      </w:tr>
      <w:tr w:rsidR="00113DF7" w:rsidRPr="00E37423" w14:paraId="6B97744D" w14:textId="77777777" w:rsidTr="00113DF7">
        <w:tc>
          <w:tcPr>
            <w:tcW w:w="1094" w:type="pct"/>
            <w:shd w:val="clear" w:color="auto" w:fill="9AAE04"/>
          </w:tcPr>
          <w:p w14:paraId="5F9F16D6" w14:textId="77777777" w:rsidR="00113DF7" w:rsidRPr="00D32945" w:rsidRDefault="00113DF7"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1200" w:type="pct"/>
            <w:shd w:val="clear" w:color="auto" w:fill="9AAE04"/>
          </w:tcPr>
          <w:p w14:paraId="753C0839" w14:textId="77777777" w:rsidR="00113DF7" w:rsidRPr="00D32945" w:rsidRDefault="00113DF7"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682" w:type="pct"/>
            <w:shd w:val="clear" w:color="auto" w:fill="9AAE04"/>
          </w:tcPr>
          <w:p w14:paraId="1B1475E9" w14:textId="77777777" w:rsidR="00113DF7" w:rsidRPr="00D32945" w:rsidRDefault="00113DF7"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987" w:type="pct"/>
            <w:shd w:val="clear" w:color="auto" w:fill="9AAE04"/>
          </w:tcPr>
          <w:p w14:paraId="7AFC2137" w14:textId="77777777" w:rsidR="00113DF7" w:rsidRPr="00D32945" w:rsidRDefault="00113DF7"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c>
          <w:tcPr>
            <w:tcW w:w="1037" w:type="pct"/>
            <w:shd w:val="clear" w:color="auto" w:fill="9AAE04"/>
          </w:tcPr>
          <w:p w14:paraId="35933650" w14:textId="77777777" w:rsidR="00113DF7" w:rsidRPr="00D32945" w:rsidRDefault="00113DF7"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Examples</w:t>
            </w:r>
          </w:p>
        </w:tc>
      </w:tr>
      <w:tr w:rsidR="00113DF7" w:rsidRPr="0049414A" w14:paraId="6A339244" w14:textId="77777777" w:rsidTr="00113DF7">
        <w:tc>
          <w:tcPr>
            <w:tcW w:w="5000" w:type="pct"/>
            <w:gridSpan w:val="5"/>
          </w:tcPr>
          <w:p w14:paraId="2C5594A0" w14:textId="77777777" w:rsidR="00113DF7" w:rsidRPr="003151F6" w:rsidRDefault="00113DF7" w:rsidP="00095EE1">
            <w:pPr>
              <w:autoSpaceDE w:val="0"/>
              <w:autoSpaceDN w:val="0"/>
              <w:adjustRightInd w:val="0"/>
              <w:spacing w:after="120"/>
              <w:jc w:val="left"/>
              <w:rPr>
                <w:sz w:val="18"/>
                <w:lang w:val="en-GB"/>
              </w:rPr>
            </w:pPr>
            <w:r w:rsidRPr="00E37423">
              <w:rPr>
                <w:sz w:val="18"/>
                <w:lang w:val="en-GB"/>
              </w:rPr>
              <w:t>Th</w:t>
            </w:r>
            <w:r w:rsidR="0010748A" w:rsidRPr="00E37423">
              <w:rPr>
                <w:sz w:val="18"/>
                <w:lang w:val="en-GB"/>
              </w:rPr>
              <w:t>ese</w:t>
            </w:r>
            <w:r w:rsidRPr="00E37423">
              <w:rPr>
                <w:sz w:val="18"/>
                <w:lang w:val="en-GB"/>
              </w:rPr>
              <w:t xml:space="preserve"> sub-elements have no attributes</w:t>
            </w:r>
            <w:r w:rsidR="0010748A" w:rsidRPr="00E37423">
              <w:rPr>
                <w:sz w:val="18"/>
                <w:lang w:val="en-GB"/>
              </w:rPr>
              <w:t>.</w:t>
            </w:r>
          </w:p>
        </w:tc>
      </w:tr>
    </w:tbl>
    <w:p w14:paraId="577F3A3B" w14:textId="2F4EF1A2" w:rsidR="00AB4703" w:rsidRPr="00E37423" w:rsidRDefault="00AB4703">
      <w:pPr>
        <w:pStyle w:val="Heading3"/>
      </w:pPr>
      <w:r w:rsidRPr="003151F6">
        <w:t>Position</w:t>
      </w:r>
      <w:ins w:id="2112" w:author="aris-lux/ouballya" w:date="2018-02-05T16:04:00Z">
        <w:r w:rsidR="00F8764F">
          <w:t xml:space="preserve"> Formatted</w:t>
        </w:r>
      </w:ins>
      <w:r w:rsidRPr="003151F6">
        <w:t xml:space="preserve"> Description Examples</w:t>
      </w:r>
    </w:p>
    <w:p w14:paraId="46E9C91E" w14:textId="51B7647D" w:rsidR="00AB4703" w:rsidRPr="00E37423" w:rsidRDefault="00AB4703" w:rsidP="00AB4703">
      <w:pPr>
        <w:rPr>
          <w:lang w:val="en-GB"/>
        </w:rPr>
      </w:pPr>
      <w:r w:rsidRPr="00E37423">
        <w:rPr>
          <w:lang w:val="en-GB"/>
        </w:rPr>
        <w:t>This example shows how to describe a job through the position</w:t>
      </w:r>
      <w:ins w:id="2113" w:author="aris-lux/ouballya" w:date="2018-02-05T16:04:00Z">
        <w:r w:rsidR="00F8764F">
          <w:rPr>
            <w:lang w:val="en-GB"/>
          </w:rPr>
          <w:t xml:space="preserve"> formatted</w:t>
        </w:r>
      </w:ins>
      <w:r w:rsidRPr="00E37423">
        <w:rPr>
          <w:lang w:val="en-GB"/>
        </w:rPr>
        <w:t xml:space="preserve"> description element.</w:t>
      </w:r>
    </w:p>
    <w:tbl>
      <w:tblPr>
        <w:tblStyle w:val="TableGrid"/>
        <w:tblW w:w="0" w:type="auto"/>
        <w:tblLook w:val="04A0" w:firstRow="1" w:lastRow="0" w:firstColumn="1" w:lastColumn="0" w:noHBand="0" w:noVBand="1"/>
      </w:tblPr>
      <w:tblGrid>
        <w:gridCol w:w="10606"/>
      </w:tblGrid>
      <w:tr w:rsidR="00AB4703" w:rsidRPr="00E37423" w14:paraId="0D75A7AF" w14:textId="77777777" w:rsidTr="00AB4703">
        <w:tc>
          <w:tcPr>
            <w:tcW w:w="10606" w:type="dxa"/>
          </w:tcPr>
          <w:p w14:paraId="11D55C04" w14:textId="77777777" w:rsidR="00192A46" w:rsidRPr="00E37423" w:rsidRDefault="00AB4703" w:rsidP="003151F6">
            <w:pPr>
              <w:jc w:val="left"/>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FF0000"/>
                <w:kern w:val="24"/>
                <w:sz w:val="20"/>
                <w:szCs w:val="20"/>
                <w:highlight w:val="white"/>
                <w:lang w:val="en-GB" w:eastAsia="ca-ES"/>
              </w:rPr>
              <w:t xml:space="preserve"> xmlns</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http://www.hr-xml.org/3</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r w:rsidRPr="00E37423">
              <w:rPr>
                <w:rFonts w:ascii="Courier New" w:eastAsiaTheme="minorHAnsi" w:hAnsi="Courier New" w:cs="Courier New"/>
                <w:color w:val="FF0000"/>
                <w:sz w:val="20"/>
                <w:szCs w:val="20"/>
                <w:highlight w:val="white"/>
                <w:lang w:val="en-GB" w:eastAsia="en-US"/>
              </w:rPr>
              <w:t>xsi:schemaLocation</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http://www.hr-xml.org/3 ../</w:t>
            </w:r>
            <w:r w:rsidR="002A42C8" w:rsidRPr="00E37423">
              <w:rPr>
                <w:rFonts w:ascii="Courier New" w:eastAsiaTheme="minorHAnsi" w:hAnsi="Courier New" w:cs="Courier New"/>
                <w:color w:val="000000"/>
                <w:sz w:val="20"/>
                <w:szCs w:val="20"/>
                <w:highlight w:val="white"/>
                <w:lang w:val="en-GB" w:eastAsia="en-US"/>
              </w:rPr>
              <w:t>Developer/Nouns/PositionOpening.xsd</w:t>
            </w:r>
            <w:r w:rsidRPr="00E37423">
              <w:rPr>
                <w:rFonts w:ascii="Courier New" w:eastAsiaTheme="minorHAnsi" w:hAnsi="Courier New" w:cs="Courier New"/>
                <w:color w:val="0000FF"/>
                <w:sz w:val="20"/>
                <w:szCs w:val="20"/>
                <w:highlight w:val="white"/>
                <w:lang w:val="en-GB" w:eastAsia="en-US"/>
              </w:rPr>
              <w:t>"</w:t>
            </w:r>
            <w:r w:rsidR="00192A46" w:rsidRPr="00E37423">
              <w:rPr>
                <w:rFonts w:ascii="Courier New" w:eastAsia="+mn-ea" w:hAnsi="Courier New" w:cs="Courier New"/>
                <w:color w:val="0000FF"/>
                <w:kern w:val="24"/>
                <w:sz w:val="20"/>
                <w:szCs w:val="20"/>
                <w:highlight w:val="white"/>
                <w:lang w:val="en-GB" w:eastAsia="ca-ES"/>
              </w:rPr>
              <w:t>&gt;</w:t>
            </w:r>
          </w:p>
          <w:p w14:paraId="4137D04F" w14:textId="77777777" w:rsidR="00AB4703" w:rsidRPr="00E37423" w:rsidRDefault="00192A46" w:rsidP="00192A46">
            <w:pPr>
              <w:spacing w:line="276" w:lineRule="auto"/>
              <w:ind w:left="720"/>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PositionProfile</w:t>
            </w:r>
            <w:r>
              <w:rPr>
                <w:rFonts w:ascii="Courier New" w:eastAsia="+mn-ea" w:hAnsi="Courier New" w:cs="Courier New"/>
                <w:color w:val="0000FF"/>
                <w:kern w:val="24"/>
                <w:sz w:val="20"/>
                <w:szCs w:val="20"/>
                <w:highlight w:val="white"/>
                <w:lang w:val="en-GB" w:eastAsia="ca-ES"/>
              </w:rPr>
              <w:t xml:space="preserve"> </w:t>
            </w:r>
            <w:r w:rsidRPr="00192A46">
              <w:rPr>
                <w:rFonts w:ascii="Courier New" w:eastAsia="+mn-ea" w:hAnsi="Courier New" w:cs="Courier New"/>
                <w:color w:val="FF0000"/>
                <w:kern w:val="24"/>
                <w:sz w:val="20"/>
                <w:szCs w:val="20"/>
                <w:highlight w:val="white"/>
                <w:lang w:val="en-GB" w:eastAsia="ca-ES"/>
              </w:rPr>
              <w:t>languageCode</w:t>
            </w:r>
            <w:r w:rsidRPr="00192A46">
              <w:rPr>
                <w:rFonts w:ascii="Courier New" w:eastAsia="+mn-ea" w:hAnsi="Courier New" w:cs="Courier New"/>
                <w:color w:val="0000FF"/>
                <w:kern w:val="24"/>
                <w:sz w:val="20"/>
                <w:szCs w:val="20"/>
                <w:highlight w:val="white"/>
                <w:lang w:val="en-GB" w:eastAsia="ca-ES"/>
              </w:rPr>
              <w:t>="</w:t>
            </w:r>
            <w:r w:rsidRPr="00192A46">
              <w:rPr>
                <w:rFonts w:ascii="Courier New" w:eastAsia="+mn-ea" w:hAnsi="Courier New" w:cs="Courier New"/>
                <w:color w:val="000000"/>
                <w:kern w:val="24"/>
                <w:sz w:val="20"/>
                <w:szCs w:val="20"/>
                <w:highlight w:val="white"/>
                <w:lang w:val="en-GB" w:eastAsia="ca-ES"/>
              </w:rPr>
              <w:t>en</w:t>
            </w:r>
            <w:r w:rsidRPr="00192A46">
              <w:rPr>
                <w:rFonts w:ascii="Courier New" w:eastAsia="+mn-ea" w:hAnsi="Courier New" w:cs="Courier New"/>
                <w:color w:val="0000FF"/>
                <w:kern w:val="24"/>
                <w:sz w:val="20"/>
                <w:szCs w:val="20"/>
                <w:highlight w:val="white"/>
                <w:lang w:val="en-GB" w:eastAsia="ca-ES"/>
              </w:rPr>
              <w:t>"</w:t>
            </w:r>
            <w:r w:rsidRPr="00192A46">
              <w:rPr>
                <w:rFonts w:ascii="Courier New" w:eastAsia="+mn-ea" w:hAnsi="Courier New" w:cs="Courier New"/>
                <w:bCs/>
                <w:color w:val="0000FF"/>
                <w:kern w:val="24"/>
                <w:sz w:val="20"/>
                <w:szCs w:val="20"/>
                <w:highlight w:val="white"/>
                <w:lang w:val="en-GB" w:eastAsia="ca-ES"/>
              </w:rPr>
              <w:t>&gt;</w:t>
            </w:r>
          </w:p>
          <w:p w14:paraId="153F2BC9" w14:textId="77777777" w:rsidR="00AB4703" w:rsidRPr="00E37423" w:rsidRDefault="00AB4703" w:rsidP="00192A46">
            <w:pPr>
              <w:spacing w:line="276" w:lineRule="auto"/>
              <w:ind w:left="1416"/>
              <w:jc w:val="left"/>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PositionFormattedDescription</w:t>
            </w:r>
            <w:r w:rsidRPr="00E37423">
              <w:rPr>
                <w:rFonts w:ascii="Courier New" w:eastAsia="+mn-ea" w:hAnsi="Courier New" w:cs="Courier New"/>
                <w:color w:val="0000FF"/>
                <w:kern w:val="24"/>
                <w:sz w:val="20"/>
                <w:szCs w:val="20"/>
                <w:highlight w:val="white"/>
                <w:lang w:val="en-GB" w:eastAsia="ca-ES"/>
              </w:rPr>
              <w:t>&gt;</w:t>
            </w:r>
          </w:p>
          <w:p w14:paraId="337F83A1" w14:textId="77777777" w:rsidR="00AB4703" w:rsidRPr="00E37423" w:rsidRDefault="00AB4703" w:rsidP="00192A46">
            <w:pPr>
              <w:spacing w:line="276" w:lineRule="auto"/>
              <w:ind w:left="2124"/>
              <w:jc w:val="left"/>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
                <w:bCs/>
                <w:color w:val="0000FF"/>
                <w:kern w:val="24"/>
                <w:sz w:val="20"/>
                <w:szCs w:val="20"/>
                <w:highlight w:val="white"/>
                <w:lang w:val="en-GB" w:eastAsia="ca-ES"/>
              </w:rPr>
              <w:t>&lt;</w:t>
            </w:r>
            <w:r w:rsidRPr="00E37423">
              <w:rPr>
                <w:rFonts w:ascii="Courier New" w:eastAsia="+mn-ea" w:hAnsi="Courier New" w:cs="Courier New"/>
                <w:b/>
                <w:bCs/>
                <w:color w:val="800000"/>
                <w:kern w:val="24"/>
                <w:sz w:val="20"/>
                <w:szCs w:val="20"/>
                <w:highlight w:val="white"/>
                <w:lang w:val="en-GB" w:eastAsia="ca-ES"/>
              </w:rPr>
              <w:t>Content</w:t>
            </w:r>
            <w:r w:rsidRPr="00E37423">
              <w:rPr>
                <w:rFonts w:ascii="Courier New" w:eastAsia="+mn-ea" w:hAnsi="Courier New" w:cs="Courier New"/>
                <w:b/>
                <w:bCs/>
                <w:color w:val="0000FF"/>
                <w:kern w:val="24"/>
                <w:sz w:val="20"/>
                <w:szCs w:val="20"/>
                <w:highlight w:val="white"/>
                <w:lang w:val="en-GB" w:eastAsia="ca-ES"/>
              </w:rPr>
              <w:t>&gt;</w:t>
            </w:r>
            <w:r w:rsidRPr="00E37423">
              <w:rPr>
                <w:rFonts w:ascii="Courier New" w:eastAsia="+mn-ea" w:hAnsi="Courier New" w:cs="Courier New"/>
                <w:b/>
                <w:bCs/>
                <w:color w:val="000000"/>
                <w:kern w:val="24"/>
                <w:sz w:val="20"/>
                <w:szCs w:val="20"/>
                <w:highlight w:val="white"/>
                <w:lang w:val="en-GB" w:eastAsia="ca-ES"/>
              </w:rPr>
              <w:t>Support for the professional care of the business units regarding the application and use of the system RCTS.</w:t>
            </w:r>
            <w:r w:rsidRPr="00E37423">
              <w:rPr>
                <w:rFonts w:ascii="Courier New" w:eastAsia="+mn-ea" w:hAnsi="Courier New" w:cs="Courier New"/>
                <w:b/>
                <w:bCs/>
                <w:color w:val="0000FF"/>
                <w:kern w:val="24"/>
                <w:sz w:val="20"/>
                <w:szCs w:val="20"/>
                <w:highlight w:val="white"/>
                <w:lang w:val="en-GB" w:eastAsia="ca-ES"/>
              </w:rPr>
              <w:t>&lt;/</w:t>
            </w:r>
            <w:r w:rsidRPr="00E37423">
              <w:rPr>
                <w:rFonts w:ascii="Courier New" w:eastAsia="+mn-ea" w:hAnsi="Courier New" w:cs="Courier New"/>
                <w:b/>
                <w:bCs/>
                <w:color w:val="800000"/>
                <w:kern w:val="24"/>
                <w:sz w:val="20"/>
                <w:szCs w:val="20"/>
                <w:highlight w:val="white"/>
                <w:lang w:val="en-GB" w:eastAsia="ca-ES"/>
              </w:rPr>
              <w:t>Content</w:t>
            </w:r>
            <w:r w:rsidRPr="00E37423">
              <w:rPr>
                <w:rFonts w:ascii="Courier New" w:eastAsia="+mn-ea" w:hAnsi="Courier New" w:cs="Courier New"/>
                <w:b/>
                <w:bCs/>
                <w:color w:val="0000FF"/>
                <w:kern w:val="24"/>
                <w:sz w:val="20"/>
                <w:szCs w:val="20"/>
                <w:highlight w:val="white"/>
                <w:lang w:val="en-GB" w:eastAsia="ca-ES"/>
              </w:rPr>
              <w:t>&gt;</w:t>
            </w:r>
          </w:p>
          <w:p w14:paraId="3DE98783" w14:textId="77777777" w:rsidR="00AB4703" w:rsidRDefault="00AB4703" w:rsidP="00192A46">
            <w:pPr>
              <w:spacing w:line="276" w:lineRule="auto"/>
              <w:ind w:left="708"/>
              <w:jc w:val="left"/>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00"/>
                <w:kern w:val="24"/>
                <w:sz w:val="20"/>
                <w:szCs w:val="20"/>
                <w:highlight w:val="white"/>
                <w:lang w:val="en-GB" w:eastAsia="ca-ES"/>
              </w:rPr>
              <w:tab/>
            </w: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PositionFormattedDescription</w:t>
            </w:r>
            <w:r w:rsidRPr="00E37423">
              <w:rPr>
                <w:rFonts w:ascii="Courier New" w:eastAsia="+mn-ea" w:hAnsi="Courier New" w:cs="Courier New"/>
                <w:color w:val="0000FF"/>
                <w:kern w:val="24"/>
                <w:sz w:val="20"/>
                <w:szCs w:val="20"/>
                <w:highlight w:val="white"/>
                <w:lang w:val="en-GB" w:eastAsia="ca-ES"/>
              </w:rPr>
              <w:t>&gt;</w:t>
            </w:r>
          </w:p>
          <w:p w14:paraId="43008621" w14:textId="77777777" w:rsidR="00192A46" w:rsidRPr="00E37423" w:rsidRDefault="00192A46" w:rsidP="00192A46">
            <w:pPr>
              <w:spacing w:line="276" w:lineRule="auto"/>
              <w:ind w:left="708"/>
              <w:jc w:val="left"/>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color w:val="0000FF"/>
                <w:kern w:val="24"/>
                <w:sz w:val="20"/>
                <w:szCs w:val="20"/>
                <w:highlight w:val="white"/>
                <w:lang w:val="en-GB" w:eastAsia="ca-ES"/>
              </w:rPr>
              <w:t>&lt;</w:t>
            </w:r>
            <w:r>
              <w:rPr>
                <w:rFonts w:ascii="Courier New" w:eastAsia="+mn-ea" w:hAnsi="Courier New" w:cs="Courier New"/>
                <w:color w:val="0000FF"/>
                <w:kern w:val="24"/>
                <w:sz w:val="20"/>
                <w:szCs w:val="20"/>
                <w:highlight w:val="white"/>
                <w:lang w:val="en-GB" w:eastAsia="ca-ES"/>
              </w:rPr>
              <w:t>/</w:t>
            </w:r>
            <w:r>
              <w:rPr>
                <w:rFonts w:ascii="Courier New" w:eastAsia="+mn-ea" w:hAnsi="Courier New" w:cs="Courier New"/>
                <w:color w:val="800000"/>
                <w:kern w:val="24"/>
                <w:sz w:val="20"/>
                <w:szCs w:val="20"/>
                <w:highlight w:val="white"/>
                <w:lang w:val="en-GB" w:eastAsia="ca-ES"/>
              </w:rPr>
              <w:t>PositionProfile</w:t>
            </w:r>
            <w:r w:rsidRPr="00E37423">
              <w:rPr>
                <w:rFonts w:ascii="Courier New" w:eastAsia="+mn-ea" w:hAnsi="Courier New" w:cs="Courier New"/>
                <w:color w:val="0000FF"/>
                <w:kern w:val="24"/>
                <w:sz w:val="20"/>
                <w:szCs w:val="20"/>
                <w:highlight w:val="white"/>
                <w:lang w:val="en-GB" w:eastAsia="ca-ES"/>
              </w:rPr>
              <w:t>&gt;</w:t>
            </w:r>
          </w:p>
          <w:p w14:paraId="06267C27" w14:textId="77777777" w:rsidR="00AB4703" w:rsidRPr="00E37423" w:rsidRDefault="00AB4703" w:rsidP="00095EE1">
            <w:pPr>
              <w:spacing w:line="276" w:lineRule="auto"/>
              <w:rPr>
                <w:rFonts w:ascii="Courier New" w:hAnsi="Courier New" w:cs="Courier New"/>
                <w:lang w:val="en-GB"/>
              </w:rPr>
            </w:pPr>
            <w:r w:rsidRPr="00E37423">
              <w:rPr>
                <w:rFonts w:ascii="Courier New" w:eastAsia="+mn-ea" w:hAnsi="Courier New" w:cs="Courier New"/>
                <w:color w:val="0000FF"/>
                <w:kern w:val="24"/>
                <w:sz w:val="20"/>
                <w:szCs w:val="20"/>
                <w:highlight w:val="white"/>
                <w:lang w:val="en-GB" w:eastAsia="ca-ES"/>
              </w:rPr>
              <w:t>&lt;</w:t>
            </w:r>
            <w:r w:rsidR="00192A46">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0000FF"/>
                <w:kern w:val="24"/>
                <w:sz w:val="20"/>
                <w:szCs w:val="20"/>
                <w:highlight w:val="white"/>
                <w:lang w:val="en-GB" w:eastAsia="ca-ES"/>
              </w:rPr>
              <w:t>&gt;</w:t>
            </w:r>
          </w:p>
        </w:tc>
      </w:tr>
    </w:tbl>
    <w:p w14:paraId="75AE8AEF" w14:textId="77777777" w:rsidR="00AB4703" w:rsidRPr="00E37423" w:rsidRDefault="00AB4703" w:rsidP="00AB4703">
      <w:pPr>
        <w:rPr>
          <w:lang w:val="en-GB"/>
        </w:rPr>
      </w:pPr>
    </w:p>
    <w:p w14:paraId="4414F307" w14:textId="26794DB3" w:rsidR="006C3456" w:rsidRPr="00E37423" w:rsidRDefault="004955F9" w:rsidP="00CC3B1F">
      <w:pPr>
        <w:pStyle w:val="Heading2"/>
      </w:pPr>
      <w:bookmarkStart w:id="2114" w:name="_Ref401132334"/>
      <w:bookmarkStart w:id="2115" w:name="_Toc506219315"/>
      <w:r w:rsidRPr="003151F6">
        <w:lastRenderedPageBreak/>
        <w:t>/Position Profile /</w:t>
      </w:r>
      <w:r w:rsidR="006C3456" w:rsidRPr="003151F6">
        <w:t>Position Organization</w:t>
      </w:r>
      <w:r w:rsidR="00A36829" w:rsidRPr="003151F6">
        <w:fldChar w:fldCharType="begin"/>
      </w:r>
      <w:r w:rsidR="00A36829" w:rsidRPr="003151F6">
        <w:instrText xml:space="preserve"> XE "Position Organization" </w:instrText>
      </w:r>
      <w:r w:rsidR="00A36829" w:rsidRPr="003151F6">
        <w:fldChar w:fldCharType="end"/>
      </w:r>
      <w:r w:rsidR="006C3456" w:rsidRPr="003151F6">
        <w:t xml:space="preserve"> (level 2)</w:t>
      </w:r>
      <w:bookmarkEnd w:id="2114"/>
      <w:bookmarkEnd w:id="2115"/>
    </w:p>
    <w:p w14:paraId="72BC2549" w14:textId="77777777" w:rsidR="004955F9" w:rsidRPr="00E37423" w:rsidRDefault="004955F9" w:rsidP="004955F9">
      <w:pPr>
        <w:pStyle w:val="Heading3"/>
      </w:pPr>
      <w:r w:rsidRPr="003151F6">
        <w:t xml:space="preserve">Position Organization </w:t>
      </w:r>
      <w:r w:rsidR="00AB4703" w:rsidRPr="003151F6">
        <w:t>E</w:t>
      </w:r>
      <w:r w:rsidRPr="003151F6">
        <w:t xml:space="preserve">lement </w:t>
      </w:r>
      <w:r w:rsidR="00AB4703" w:rsidRPr="003151F6">
        <w:t>D</w:t>
      </w:r>
      <w:r w:rsidRPr="003151F6">
        <w:t>escription</w:t>
      </w:r>
    </w:p>
    <w:p w14:paraId="36EF683E" w14:textId="3877B31C" w:rsidR="006C3456" w:rsidRPr="00E37423" w:rsidRDefault="00C27F02" w:rsidP="006C3456">
      <w:pPr>
        <w:jc w:val="center"/>
        <w:rPr>
          <w:lang w:val="en-GB"/>
        </w:rPr>
      </w:pPr>
      <w:ins w:id="2116" w:author="aris-lux/ouballya" w:date="2018-02-05T17:18:00Z">
        <w:r>
          <w:rPr>
            <w:noProof/>
            <w:lang w:val="en-GB"/>
          </w:rPr>
          <w:drawing>
            <wp:inline distT="0" distB="0" distL="0" distR="0" wp14:anchorId="295C8547" wp14:editId="32D1BA6E">
              <wp:extent cx="6410580" cy="443734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3721" cy="4453361"/>
                      </a:xfrm>
                      <a:prstGeom prst="rect">
                        <a:avLst/>
                      </a:prstGeom>
                      <a:noFill/>
                    </pic:spPr>
                  </pic:pic>
                </a:graphicData>
              </a:graphic>
            </wp:inline>
          </w:drawing>
        </w:r>
      </w:ins>
      <w:del w:id="2117" w:author="aris-lux/ouballya" w:date="2018-02-05T17:12:00Z">
        <w:r w:rsidR="00FF7ABA" w:rsidDel="00B2244F">
          <w:rPr>
            <w:noProof/>
            <w:lang w:val="en-GB" w:eastAsia="en-GB"/>
          </w:rPr>
          <w:drawing>
            <wp:inline distT="0" distB="0" distL="0" distR="0" wp14:anchorId="3E085308" wp14:editId="24C2FB50">
              <wp:extent cx="6480000" cy="4493040"/>
              <wp:effectExtent l="0" t="0" r="0" b="3175"/>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0000" cy="4493040"/>
                      </a:xfrm>
                      <a:prstGeom prst="rect">
                        <a:avLst/>
                      </a:prstGeom>
                      <a:noFill/>
                    </pic:spPr>
                  </pic:pic>
                </a:graphicData>
              </a:graphic>
            </wp:inline>
          </w:drawing>
        </w:r>
      </w:del>
    </w:p>
    <w:p w14:paraId="197EDCC8" w14:textId="6358FDF7" w:rsidR="004955F9" w:rsidRPr="00E37423" w:rsidRDefault="006C3456" w:rsidP="0030622C">
      <w:pPr>
        <w:pStyle w:val="Caption"/>
      </w:pPr>
      <w:bookmarkStart w:id="2118" w:name="_Toc386119393"/>
      <w:r w:rsidRPr="003151F6">
        <w:t xml:space="preserve">Figure </w:t>
      </w:r>
      <w:r w:rsidRPr="003151F6">
        <w:fldChar w:fldCharType="begin"/>
      </w:r>
      <w:r w:rsidRPr="003151F6">
        <w:instrText xml:space="preserve"> SEQ Figure \* ARABIC </w:instrText>
      </w:r>
      <w:r w:rsidRPr="003151F6">
        <w:fldChar w:fldCharType="separate"/>
      </w:r>
      <w:r w:rsidR="00CD7BD5">
        <w:rPr>
          <w:noProof/>
        </w:rPr>
        <w:t>20</w:t>
      </w:r>
      <w:r w:rsidRPr="003151F6">
        <w:fldChar w:fldCharType="end"/>
      </w:r>
      <w:r w:rsidRPr="003151F6">
        <w:t xml:space="preserve">: Position </w:t>
      </w:r>
      <w:r w:rsidR="00083C2B" w:rsidRPr="003151F6">
        <w:t>Organization</w:t>
      </w:r>
      <w:r w:rsidR="00EB0997" w:rsidRPr="003151F6">
        <w:t xml:space="preserve"> L</w:t>
      </w:r>
      <w:r w:rsidRPr="003151F6">
        <w:t>evel 2</w:t>
      </w:r>
      <w:r w:rsidR="001738D2" w:rsidRPr="003151F6">
        <w:t xml:space="preserve"> Entity Diagram</w:t>
      </w:r>
      <w:bookmarkEnd w:id="2118"/>
    </w:p>
    <w:tbl>
      <w:tblPr>
        <w:tblStyle w:val="TableGrid"/>
        <w:tblW w:w="5000" w:type="pct"/>
        <w:tblLayout w:type="fixed"/>
        <w:tblLook w:val="04A0" w:firstRow="1" w:lastRow="0" w:firstColumn="1" w:lastColumn="0" w:noHBand="0" w:noVBand="1"/>
      </w:tblPr>
      <w:tblGrid>
        <w:gridCol w:w="1312"/>
        <w:gridCol w:w="3333"/>
        <w:gridCol w:w="282"/>
        <w:gridCol w:w="1134"/>
        <w:gridCol w:w="2269"/>
        <w:gridCol w:w="2352"/>
      </w:tblGrid>
      <w:tr w:rsidR="00235A41" w:rsidRPr="00E37423" w14:paraId="30BB6D13" w14:textId="77777777" w:rsidTr="001630AD">
        <w:trPr>
          <w:trHeight w:val="73"/>
        </w:trPr>
        <w:tc>
          <w:tcPr>
            <w:tcW w:w="614" w:type="pct"/>
            <w:shd w:val="clear" w:color="auto" w:fill="9AAE04"/>
          </w:tcPr>
          <w:p w14:paraId="32E8985C" w14:textId="77777777" w:rsidR="006C3456" w:rsidRPr="00E37423" w:rsidRDefault="006C3456"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Element</w:t>
            </w:r>
          </w:p>
        </w:tc>
        <w:tc>
          <w:tcPr>
            <w:tcW w:w="1560" w:type="pct"/>
            <w:shd w:val="clear" w:color="auto" w:fill="9AAE04"/>
          </w:tcPr>
          <w:p w14:paraId="2029C1A3" w14:textId="77777777" w:rsidR="006C3456" w:rsidRPr="00E37423" w:rsidRDefault="006C3456"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Description</w:t>
            </w:r>
          </w:p>
        </w:tc>
        <w:tc>
          <w:tcPr>
            <w:tcW w:w="663" w:type="pct"/>
            <w:gridSpan w:val="2"/>
            <w:shd w:val="clear" w:color="auto" w:fill="9AAE04"/>
          </w:tcPr>
          <w:p w14:paraId="7CF6573D" w14:textId="77777777" w:rsidR="006C3456" w:rsidRPr="00E37423" w:rsidRDefault="00C02426" w:rsidP="00095EE1">
            <w:pPr>
              <w:spacing w:line="276" w:lineRule="auto"/>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1062" w:type="pct"/>
            <w:shd w:val="clear" w:color="auto" w:fill="9AAE04"/>
          </w:tcPr>
          <w:p w14:paraId="117DB4E0" w14:textId="77777777" w:rsidR="006C3456" w:rsidRPr="00E37423" w:rsidRDefault="006C3456"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Rule</w:t>
            </w:r>
          </w:p>
        </w:tc>
        <w:tc>
          <w:tcPr>
            <w:tcW w:w="1101" w:type="pct"/>
            <w:shd w:val="clear" w:color="auto" w:fill="9AAE04"/>
          </w:tcPr>
          <w:p w14:paraId="1E90B6A4" w14:textId="77777777" w:rsidR="006C3456" w:rsidRPr="00E37423" w:rsidRDefault="006C3456" w:rsidP="00095EE1">
            <w:pPr>
              <w:spacing w:line="276" w:lineRule="auto"/>
              <w:jc w:val="center"/>
              <w:rPr>
                <w:b/>
                <w:color w:val="FFFFFF" w:themeColor="background1"/>
                <w:sz w:val="18"/>
                <w:szCs w:val="18"/>
                <w:lang w:val="en-GB"/>
              </w:rPr>
            </w:pPr>
            <w:r w:rsidRPr="00E37423">
              <w:rPr>
                <w:b/>
                <w:color w:val="FFFFFF" w:themeColor="background1"/>
                <w:sz w:val="18"/>
                <w:szCs w:val="18"/>
                <w:lang w:val="en-GB"/>
              </w:rPr>
              <w:t>Examples</w:t>
            </w:r>
          </w:p>
        </w:tc>
      </w:tr>
      <w:tr w:rsidR="00C02426" w:rsidRPr="00E37423" w14:paraId="7A977361" w14:textId="77777777" w:rsidTr="001630AD">
        <w:trPr>
          <w:trHeight w:val="291"/>
        </w:trPr>
        <w:tc>
          <w:tcPr>
            <w:tcW w:w="614" w:type="pct"/>
            <w:tcBorders>
              <w:bottom w:val="single" w:sz="4" w:space="0" w:color="auto"/>
            </w:tcBorders>
          </w:tcPr>
          <w:p w14:paraId="21542DEC" w14:textId="77777777" w:rsidR="00C02426" w:rsidRPr="00E37423" w:rsidRDefault="00C02426" w:rsidP="00095EE1">
            <w:pPr>
              <w:autoSpaceDE w:val="0"/>
              <w:autoSpaceDN w:val="0"/>
              <w:adjustRightInd w:val="0"/>
              <w:spacing w:line="276" w:lineRule="auto"/>
              <w:jc w:val="left"/>
              <w:rPr>
                <w:b/>
                <w:color w:val="000000"/>
                <w:sz w:val="18"/>
                <w:szCs w:val="18"/>
                <w:highlight w:val="white"/>
                <w:lang w:val="en-GB"/>
              </w:rPr>
            </w:pPr>
            <w:r w:rsidRPr="00E37423">
              <w:rPr>
                <w:b/>
                <w:color w:val="000000"/>
                <w:sz w:val="18"/>
                <w:szCs w:val="18"/>
                <w:highlight w:val="white"/>
                <w:lang w:val="en-GB"/>
              </w:rPr>
              <w:t>Position Organization</w:t>
            </w:r>
          </w:p>
        </w:tc>
        <w:tc>
          <w:tcPr>
            <w:tcW w:w="1560" w:type="pct"/>
            <w:tcBorders>
              <w:bottom w:val="single" w:sz="4" w:space="0" w:color="auto"/>
            </w:tcBorders>
          </w:tcPr>
          <w:p w14:paraId="35727D2B" w14:textId="77777777" w:rsidR="00C02426" w:rsidRPr="001630AD" w:rsidRDefault="00C02426" w:rsidP="00095EE1">
            <w:pPr>
              <w:autoSpaceDE w:val="0"/>
              <w:autoSpaceDN w:val="0"/>
              <w:adjustRightInd w:val="0"/>
              <w:spacing w:after="120"/>
              <w:jc w:val="left"/>
              <w:rPr>
                <w:sz w:val="18"/>
                <w:szCs w:val="18"/>
                <w:lang w:val="en-GB"/>
              </w:rPr>
            </w:pPr>
            <w:r w:rsidRPr="00E37423">
              <w:rPr>
                <w:sz w:val="18"/>
                <w:szCs w:val="18"/>
                <w:lang w:val="en-GB"/>
              </w:rPr>
              <w:t>Set of data about the organisation offering this Position</w:t>
            </w:r>
          </w:p>
        </w:tc>
        <w:tc>
          <w:tcPr>
            <w:tcW w:w="132" w:type="pct"/>
            <w:tcBorders>
              <w:bottom w:val="single" w:sz="4" w:space="0" w:color="auto"/>
            </w:tcBorders>
            <w:shd w:val="clear" w:color="auto" w:fill="9AAE04"/>
          </w:tcPr>
          <w:p w14:paraId="0438AA93" w14:textId="77777777" w:rsidR="00C02426" w:rsidRPr="001630AD" w:rsidRDefault="00C02426" w:rsidP="00095EE1">
            <w:pPr>
              <w:autoSpaceDE w:val="0"/>
              <w:autoSpaceDN w:val="0"/>
              <w:adjustRightInd w:val="0"/>
              <w:spacing w:after="120"/>
              <w:jc w:val="center"/>
              <w:rPr>
                <w:sz w:val="18"/>
                <w:szCs w:val="18"/>
                <w:lang w:val="en-GB"/>
              </w:rPr>
            </w:pPr>
          </w:p>
        </w:tc>
        <w:tc>
          <w:tcPr>
            <w:tcW w:w="531" w:type="pct"/>
            <w:tcBorders>
              <w:bottom w:val="single" w:sz="4" w:space="0" w:color="auto"/>
            </w:tcBorders>
          </w:tcPr>
          <w:p w14:paraId="0CF4759D" w14:textId="77777777" w:rsidR="00C02426" w:rsidRDefault="00C02426" w:rsidP="00095EE1">
            <w:pPr>
              <w:autoSpaceDE w:val="0"/>
              <w:autoSpaceDN w:val="0"/>
              <w:adjustRightInd w:val="0"/>
              <w:jc w:val="center"/>
              <w:rPr>
                <w:sz w:val="18"/>
                <w:szCs w:val="18"/>
                <w:lang w:val="en-GB"/>
              </w:rPr>
            </w:pPr>
            <w:r>
              <w:rPr>
                <w:sz w:val="18"/>
                <w:szCs w:val="18"/>
                <w:lang w:val="en-GB"/>
              </w:rPr>
              <w:t>EURES Conformant</w:t>
            </w:r>
          </w:p>
          <w:p w14:paraId="1950C1F5" w14:textId="77777777" w:rsidR="00C02426" w:rsidRDefault="00C02426" w:rsidP="00095EE1">
            <w:pPr>
              <w:autoSpaceDE w:val="0"/>
              <w:autoSpaceDN w:val="0"/>
              <w:adjustRightInd w:val="0"/>
              <w:jc w:val="center"/>
              <w:rPr>
                <w:sz w:val="18"/>
                <w:szCs w:val="18"/>
                <w:lang w:val="en-GB"/>
              </w:rPr>
            </w:pPr>
            <w:r>
              <w:rPr>
                <w:sz w:val="18"/>
                <w:szCs w:val="18"/>
                <w:lang w:val="en-GB"/>
              </w:rPr>
              <w:t>/</w:t>
            </w:r>
          </w:p>
          <w:p w14:paraId="4A2D9724" w14:textId="77777777" w:rsidR="00C02426" w:rsidRPr="001630AD" w:rsidRDefault="00C02426" w:rsidP="00095EE1">
            <w:pPr>
              <w:autoSpaceDE w:val="0"/>
              <w:autoSpaceDN w:val="0"/>
              <w:adjustRightInd w:val="0"/>
              <w:spacing w:after="120"/>
              <w:jc w:val="center"/>
              <w:rPr>
                <w:sz w:val="18"/>
                <w:szCs w:val="18"/>
                <w:lang w:val="en-GB"/>
              </w:rPr>
            </w:pPr>
            <w:r>
              <w:rPr>
                <w:sz w:val="18"/>
                <w:szCs w:val="18"/>
                <w:lang w:val="en-GB"/>
              </w:rPr>
              <w:t>1</w:t>
            </w:r>
          </w:p>
        </w:tc>
        <w:tc>
          <w:tcPr>
            <w:tcW w:w="1062" w:type="pct"/>
            <w:tcBorders>
              <w:bottom w:val="single" w:sz="4" w:space="0" w:color="auto"/>
            </w:tcBorders>
          </w:tcPr>
          <w:p w14:paraId="520C1053" w14:textId="77777777" w:rsidR="00C02426" w:rsidRPr="001630AD" w:rsidRDefault="00C02426" w:rsidP="001630AD">
            <w:pPr>
              <w:spacing w:line="276" w:lineRule="auto"/>
              <w:jc w:val="center"/>
              <w:rPr>
                <w:sz w:val="18"/>
                <w:szCs w:val="18"/>
                <w:lang w:val="en-GB"/>
              </w:rPr>
            </w:pPr>
            <w:r w:rsidRPr="001630AD">
              <w:rPr>
                <w:sz w:val="18"/>
                <w:szCs w:val="18"/>
                <w:lang w:val="en-GB"/>
              </w:rPr>
              <w:t>N/A</w:t>
            </w:r>
          </w:p>
        </w:tc>
        <w:tc>
          <w:tcPr>
            <w:tcW w:w="1101" w:type="pct"/>
            <w:tcBorders>
              <w:bottom w:val="single" w:sz="4" w:space="0" w:color="auto"/>
            </w:tcBorders>
          </w:tcPr>
          <w:p w14:paraId="33DB2E99" w14:textId="77777777" w:rsidR="00C02426" w:rsidRPr="001630AD" w:rsidRDefault="00C02426" w:rsidP="00095EE1">
            <w:pPr>
              <w:autoSpaceDE w:val="0"/>
              <w:autoSpaceDN w:val="0"/>
              <w:adjustRightInd w:val="0"/>
              <w:spacing w:after="120"/>
              <w:jc w:val="center"/>
              <w:rPr>
                <w:sz w:val="18"/>
                <w:szCs w:val="18"/>
                <w:lang w:val="en-GB"/>
              </w:rPr>
            </w:pPr>
            <w:r w:rsidRPr="00E37423">
              <w:rPr>
                <w:sz w:val="18"/>
                <w:szCs w:val="18"/>
                <w:lang w:val="en-GB"/>
              </w:rPr>
              <w:t>N/A</w:t>
            </w:r>
          </w:p>
        </w:tc>
      </w:tr>
      <w:tr w:rsidR="006C3456" w:rsidRPr="00E37423" w14:paraId="65175552" w14:textId="77777777" w:rsidTr="00113F81">
        <w:trPr>
          <w:trHeight w:val="291"/>
        </w:trPr>
        <w:tc>
          <w:tcPr>
            <w:tcW w:w="5000" w:type="pct"/>
            <w:gridSpan w:val="6"/>
            <w:shd w:val="clear" w:color="auto" w:fill="D6E3BC" w:themeFill="accent3" w:themeFillTint="66"/>
          </w:tcPr>
          <w:p w14:paraId="1F323B3D" w14:textId="77777777" w:rsidR="006C3456" w:rsidRPr="00E37423" w:rsidRDefault="006C3456" w:rsidP="00095EE1">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C02426" w:rsidRPr="00E37423" w14:paraId="1EF62773" w14:textId="77777777" w:rsidTr="001630AD">
        <w:trPr>
          <w:trHeight w:val="291"/>
        </w:trPr>
        <w:tc>
          <w:tcPr>
            <w:tcW w:w="614" w:type="pct"/>
            <w:vMerge w:val="restart"/>
          </w:tcPr>
          <w:p w14:paraId="4B31138A" w14:textId="0D07EA4B" w:rsidR="00C02426" w:rsidRPr="001630AD" w:rsidRDefault="00C02426" w:rsidP="00771051">
            <w:pPr>
              <w:autoSpaceDE w:val="0"/>
              <w:autoSpaceDN w:val="0"/>
              <w:adjustRightInd w:val="0"/>
              <w:spacing w:after="120"/>
              <w:jc w:val="left"/>
              <w:rPr>
                <w:b/>
                <w:sz w:val="18"/>
                <w:szCs w:val="18"/>
                <w:lang w:val="en-GB"/>
              </w:rPr>
            </w:pPr>
            <w:r w:rsidRPr="00E37423">
              <w:rPr>
                <w:b/>
                <w:sz w:val="18"/>
                <w:szCs w:val="18"/>
                <w:lang w:val="en-GB"/>
              </w:rPr>
              <w:t xml:space="preserve">Organization </w:t>
            </w:r>
            <w:r w:rsidR="00771051">
              <w:rPr>
                <w:b/>
                <w:sz w:val="18"/>
                <w:szCs w:val="18"/>
                <w:lang w:val="en-GB"/>
              </w:rPr>
              <w:t>Identifiers</w:t>
            </w:r>
          </w:p>
        </w:tc>
        <w:tc>
          <w:tcPr>
            <w:tcW w:w="1560" w:type="pct"/>
            <w:tcBorders>
              <w:bottom w:val="dotted" w:sz="4" w:space="0" w:color="D9D9D9" w:themeColor="background1" w:themeShade="D9"/>
            </w:tcBorders>
          </w:tcPr>
          <w:p w14:paraId="34C76C6D" w14:textId="77777777" w:rsidR="00C02426" w:rsidRPr="001630AD" w:rsidRDefault="00C02426" w:rsidP="00095EE1">
            <w:pPr>
              <w:autoSpaceDE w:val="0"/>
              <w:autoSpaceDN w:val="0"/>
              <w:adjustRightInd w:val="0"/>
              <w:spacing w:after="120"/>
              <w:jc w:val="left"/>
              <w:rPr>
                <w:sz w:val="18"/>
                <w:szCs w:val="18"/>
                <w:lang w:val="en-GB"/>
              </w:rPr>
            </w:pPr>
            <w:r w:rsidRPr="00E37423">
              <w:rPr>
                <w:rFonts w:cs="Arial"/>
                <w:color w:val="000000"/>
                <w:sz w:val="18"/>
                <w:szCs w:val="18"/>
                <w:shd w:val="clear" w:color="auto" w:fill="FFFFFF"/>
                <w:lang w:val="en-GB"/>
              </w:rPr>
              <w:t>A collection of different identifiers of an organisation</w:t>
            </w:r>
          </w:p>
        </w:tc>
        <w:tc>
          <w:tcPr>
            <w:tcW w:w="132" w:type="pct"/>
            <w:tcBorders>
              <w:bottom w:val="dotted" w:sz="4" w:space="0" w:color="D9D9D9" w:themeColor="background1" w:themeShade="D9"/>
            </w:tcBorders>
            <w:shd w:val="clear" w:color="auto" w:fill="9AAE04"/>
          </w:tcPr>
          <w:p w14:paraId="61975C86" w14:textId="77777777" w:rsidR="00C02426" w:rsidRPr="001630AD" w:rsidRDefault="00C02426" w:rsidP="00095EE1">
            <w:pPr>
              <w:autoSpaceDE w:val="0"/>
              <w:autoSpaceDN w:val="0"/>
              <w:adjustRightInd w:val="0"/>
              <w:spacing w:after="120"/>
              <w:jc w:val="center"/>
              <w:rPr>
                <w:sz w:val="18"/>
                <w:szCs w:val="18"/>
                <w:lang w:val="en-GB"/>
              </w:rPr>
            </w:pPr>
          </w:p>
        </w:tc>
        <w:tc>
          <w:tcPr>
            <w:tcW w:w="531" w:type="pct"/>
            <w:tcBorders>
              <w:bottom w:val="dotted" w:sz="4" w:space="0" w:color="D9D9D9" w:themeColor="background1" w:themeShade="D9"/>
            </w:tcBorders>
          </w:tcPr>
          <w:p w14:paraId="06C57319" w14:textId="77777777" w:rsidR="00C02426" w:rsidRDefault="00C02426" w:rsidP="00095EE1">
            <w:pPr>
              <w:autoSpaceDE w:val="0"/>
              <w:autoSpaceDN w:val="0"/>
              <w:adjustRightInd w:val="0"/>
              <w:jc w:val="center"/>
              <w:rPr>
                <w:sz w:val="18"/>
                <w:szCs w:val="18"/>
                <w:lang w:val="en-GB"/>
              </w:rPr>
            </w:pPr>
            <w:r>
              <w:rPr>
                <w:sz w:val="18"/>
                <w:szCs w:val="18"/>
                <w:lang w:val="en-GB"/>
              </w:rPr>
              <w:t>EURES Conformant</w:t>
            </w:r>
          </w:p>
          <w:p w14:paraId="5FDD4791" w14:textId="77777777" w:rsidR="00C02426" w:rsidRDefault="00C02426" w:rsidP="00095EE1">
            <w:pPr>
              <w:autoSpaceDE w:val="0"/>
              <w:autoSpaceDN w:val="0"/>
              <w:adjustRightInd w:val="0"/>
              <w:jc w:val="center"/>
              <w:rPr>
                <w:sz w:val="18"/>
                <w:szCs w:val="18"/>
                <w:lang w:val="en-GB"/>
              </w:rPr>
            </w:pPr>
            <w:r>
              <w:rPr>
                <w:sz w:val="18"/>
                <w:szCs w:val="18"/>
                <w:lang w:val="en-GB"/>
              </w:rPr>
              <w:t>/</w:t>
            </w:r>
          </w:p>
          <w:p w14:paraId="470F7C70" w14:textId="77777777" w:rsidR="00C02426" w:rsidRPr="001630AD" w:rsidRDefault="00C02426" w:rsidP="00095EE1">
            <w:pPr>
              <w:autoSpaceDE w:val="0"/>
              <w:autoSpaceDN w:val="0"/>
              <w:adjustRightInd w:val="0"/>
              <w:spacing w:after="120"/>
              <w:jc w:val="center"/>
              <w:rPr>
                <w:sz w:val="18"/>
                <w:szCs w:val="18"/>
                <w:lang w:val="en-GB"/>
              </w:rPr>
            </w:pPr>
            <w:r>
              <w:rPr>
                <w:sz w:val="18"/>
                <w:szCs w:val="18"/>
                <w:lang w:val="en-GB"/>
              </w:rPr>
              <w:t>1</w:t>
            </w:r>
          </w:p>
        </w:tc>
        <w:tc>
          <w:tcPr>
            <w:tcW w:w="1062" w:type="pct"/>
            <w:tcBorders>
              <w:bottom w:val="dotted" w:sz="4" w:space="0" w:color="D9D9D9" w:themeColor="background1" w:themeShade="D9"/>
            </w:tcBorders>
          </w:tcPr>
          <w:p w14:paraId="3825AAB5" w14:textId="77777777" w:rsidR="00C02426" w:rsidRPr="001630AD" w:rsidRDefault="00C02426" w:rsidP="001630AD">
            <w:pPr>
              <w:autoSpaceDE w:val="0"/>
              <w:autoSpaceDN w:val="0"/>
              <w:adjustRightInd w:val="0"/>
              <w:spacing w:line="276" w:lineRule="auto"/>
              <w:jc w:val="center"/>
              <w:rPr>
                <w:sz w:val="18"/>
                <w:szCs w:val="18"/>
                <w:lang w:val="en-GB"/>
              </w:rPr>
            </w:pPr>
            <w:r w:rsidRPr="00E37423">
              <w:rPr>
                <w:sz w:val="18"/>
                <w:szCs w:val="18"/>
                <w:lang w:val="en-GB"/>
              </w:rPr>
              <w:t>N/A</w:t>
            </w:r>
          </w:p>
        </w:tc>
        <w:tc>
          <w:tcPr>
            <w:tcW w:w="1101" w:type="pct"/>
            <w:tcBorders>
              <w:bottom w:val="dotted" w:sz="4" w:space="0" w:color="D9D9D9" w:themeColor="background1" w:themeShade="D9"/>
            </w:tcBorders>
          </w:tcPr>
          <w:p w14:paraId="1812A950" w14:textId="77777777" w:rsidR="00C02426" w:rsidRPr="001630AD" w:rsidRDefault="00C02426" w:rsidP="00095EE1">
            <w:pPr>
              <w:autoSpaceDE w:val="0"/>
              <w:autoSpaceDN w:val="0"/>
              <w:adjustRightInd w:val="0"/>
              <w:spacing w:after="120"/>
              <w:jc w:val="center"/>
              <w:rPr>
                <w:sz w:val="18"/>
                <w:szCs w:val="18"/>
                <w:lang w:val="en-GB"/>
              </w:rPr>
            </w:pPr>
            <w:r w:rsidRPr="00E37423">
              <w:rPr>
                <w:sz w:val="18"/>
                <w:szCs w:val="18"/>
                <w:lang w:val="en-GB"/>
              </w:rPr>
              <w:t>N/A</w:t>
            </w:r>
          </w:p>
        </w:tc>
      </w:tr>
      <w:tr w:rsidR="00C22AB8" w:rsidRPr="0049414A" w14:paraId="7ECC57C1" w14:textId="77777777" w:rsidTr="001630AD">
        <w:trPr>
          <w:trHeight w:val="291"/>
        </w:trPr>
        <w:tc>
          <w:tcPr>
            <w:tcW w:w="614" w:type="pct"/>
            <w:vMerge/>
          </w:tcPr>
          <w:p w14:paraId="645421E5" w14:textId="77777777" w:rsidR="00C22AB8" w:rsidRPr="00E37423" w:rsidRDefault="00C22AB8" w:rsidP="00095EE1">
            <w:pPr>
              <w:autoSpaceDE w:val="0"/>
              <w:autoSpaceDN w:val="0"/>
              <w:adjustRightInd w:val="0"/>
              <w:spacing w:line="276" w:lineRule="auto"/>
              <w:jc w:val="left"/>
              <w:rPr>
                <w:b/>
                <w:sz w:val="18"/>
                <w:szCs w:val="18"/>
                <w:lang w:val="en-GB"/>
              </w:rPr>
            </w:pPr>
          </w:p>
        </w:tc>
        <w:tc>
          <w:tcPr>
            <w:tcW w:w="4386" w:type="pct"/>
            <w:gridSpan w:val="5"/>
            <w:tcBorders>
              <w:top w:val="dotted" w:sz="4" w:space="0" w:color="D9D9D9" w:themeColor="background1" w:themeShade="D9"/>
            </w:tcBorders>
          </w:tcPr>
          <w:p w14:paraId="0AA53419" w14:textId="34D53B75" w:rsidR="00C22AB8" w:rsidRPr="001630AD" w:rsidRDefault="00C22AB8" w:rsidP="00095EE1">
            <w:pPr>
              <w:autoSpaceDE w:val="0"/>
              <w:autoSpaceDN w:val="0"/>
              <w:adjustRightInd w:val="0"/>
              <w:spacing w:after="120"/>
              <w:jc w:val="center"/>
              <w:rPr>
                <w:sz w:val="18"/>
                <w:szCs w:val="18"/>
                <w:lang w:val="en-GB"/>
              </w:rPr>
            </w:pPr>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_Ref401133931 \r \h  \* MERGEFORMAT </w:instrText>
            </w:r>
            <w:r w:rsidRPr="00322E77">
              <w:rPr>
                <w:sz w:val="18"/>
                <w:szCs w:val="18"/>
                <w:lang w:val="en-GB"/>
              </w:rPr>
            </w:r>
            <w:r w:rsidRPr="00322E77">
              <w:rPr>
                <w:sz w:val="18"/>
                <w:szCs w:val="18"/>
                <w:lang w:val="en-GB"/>
              </w:rPr>
              <w:fldChar w:fldCharType="separate"/>
            </w:r>
            <w:r w:rsidR="00CD7BD5">
              <w:rPr>
                <w:sz w:val="18"/>
                <w:szCs w:val="18"/>
                <w:lang w:val="en-GB"/>
              </w:rPr>
              <w:t>4.7.4</w:t>
            </w:r>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_Ref401133931 \h  \* MERGEFORMAT </w:instrText>
            </w:r>
            <w:r w:rsidRPr="00322E77">
              <w:rPr>
                <w:sz w:val="18"/>
                <w:szCs w:val="18"/>
                <w:lang w:val="en-GB"/>
              </w:rPr>
            </w:r>
            <w:r w:rsidRPr="00322E77">
              <w:rPr>
                <w:sz w:val="18"/>
                <w:szCs w:val="18"/>
                <w:lang w:val="en-GB"/>
              </w:rPr>
              <w:fldChar w:fldCharType="separate"/>
            </w:r>
            <w:ins w:id="2119" w:author="aris-lux\deruse" w:date="2018-02-12T17:19:00Z">
              <w:r w:rsidR="00CD7BD5" w:rsidRPr="00CD7BD5">
                <w:rPr>
                  <w:sz w:val="18"/>
                  <w:szCs w:val="18"/>
                  <w:lang w:val="en-GB"/>
                </w:rPr>
                <w:t>Sub-element: /Organization Identifiers</w:t>
              </w:r>
              <w:r w:rsidR="00CD7BD5" w:rsidRPr="00CD7BD5">
                <w:rPr>
                  <w:sz w:val="18"/>
                  <w:szCs w:val="18"/>
                  <w:lang w:val="en-GB"/>
                </w:rPr>
                <w:fldChar w:fldCharType="begin"/>
              </w:r>
              <w:r w:rsidR="00CD7BD5" w:rsidRPr="00CD7BD5">
                <w:rPr>
                  <w:sz w:val="18"/>
                  <w:szCs w:val="18"/>
                  <w:lang w:val="en-GB"/>
                </w:rPr>
                <w:instrText xml:space="preserve"> XE "Organization IDs" </w:instrText>
              </w:r>
              <w:r w:rsidR="00CD7BD5" w:rsidRPr="00CD7BD5">
                <w:rPr>
                  <w:sz w:val="18"/>
                  <w:szCs w:val="18"/>
                  <w:lang w:val="en-GB"/>
                </w:rPr>
                <w:fldChar w:fldCharType="end"/>
              </w:r>
              <w:r w:rsidR="00CD7BD5" w:rsidRPr="00CD7BD5">
                <w:rPr>
                  <w:sz w:val="18"/>
                  <w:szCs w:val="18"/>
                  <w:lang w:val="en-GB"/>
                </w:rPr>
                <w:t xml:space="preserve"> (level 3)</w:t>
              </w:r>
            </w:ins>
            <w:ins w:id="2120" w:author="aris-lux/ouballya" w:date="2018-02-08T17:45:00Z">
              <w:del w:id="2121" w:author="aris-lux\deruse" w:date="2018-02-12T17:17:00Z">
                <w:r w:rsidR="00004BD5" w:rsidRPr="008E0063" w:rsidDel="00CD7BD5">
                  <w:rPr>
                    <w:sz w:val="18"/>
                    <w:szCs w:val="18"/>
                    <w:lang w:val="en-GB"/>
                  </w:rPr>
                  <w:delText>Sub-element: /Organization Identifiers</w:delText>
                </w:r>
                <w:r w:rsidR="00004BD5" w:rsidRPr="008E0063" w:rsidDel="00CD7BD5">
                  <w:rPr>
                    <w:sz w:val="18"/>
                    <w:szCs w:val="18"/>
                    <w:lang w:val="en-GB"/>
                  </w:rPr>
                  <w:fldChar w:fldCharType="begin"/>
                </w:r>
                <w:r w:rsidR="00004BD5" w:rsidRPr="008E0063" w:rsidDel="00CD7BD5">
                  <w:rPr>
                    <w:sz w:val="18"/>
                    <w:szCs w:val="18"/>
                    <w:lang w:val="en-GB"/>
                  </w:rPr>
                  <w:delInstrText xml:space="preserve"> XE "Organization IDs"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3)</w:delText>
                </w:r>
              </w:del>
            </w:ins>
            <w:ins w:id="2122" w:author="ouballya" w:date="2018-02-07T16:05:00Z">
              <w:del w:id="2123" w:author="aris-lux\deruse" w:date="2018-02-12T17:17:00Z">
                <w:r w:rsidR="00F65AD7" w:rsidRPr="008E0063" w:rsidDel="00CD7BD5">
                  <w:rPr>
                    <w:sz w:val="18"/>
                    <w:szCs w:val="18"/>
                    <w:lang w:val="en-GB"/>
                  </w:rPr>
                  <w:delText>Sub-element: /Organization Identifiers</w:delText>
                </w:r>
                <w:r w:rsidR="00F65AD7" w:rsidRPr="008E0063" w:rsidDel="00CD7BD5">
                  <w:rPr>
                    <w:sz w:val="18"/>
                    <w:szCs w:val="18"/>
                    <w:lang w:val="en-GB"/>
                  </w:rPr>
                  <w:fldChar w:fldCharType="begin"/>
                </w:r>
                <w:r w:rsidR="00F65AD7" w:rsidRPr="008E0063" w:rsidDel="00CD7BD5">
                  <w:rPr>
                    <w:sz w:val="18"/>
                    <w:szCs w:val="18"/>
                    <w:lang w:val="en-GB"/>
                  </w:rPr>
                  <w:delInstrText xml:space="preserve"> XE "Organization IDs"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3)</w:delText>
                </w:r>
              </w:del>
            </w:ins>
            <w:del w:id="2124" w:author="aris-lux\deruse" w:date="2018-02-12T17:17:00Z">
              <w:r w:rsidR="00ED047B" w:rsidRPr="00ED047B" w:rsidDel="00CD7BD5">
                <w:rPr>
                  <w:sz w:val="18"/>
                  <w:szCs w:val="18"/>
                  <w:lang w:val="en-GB"/>
                </w:rPr>
                <w:delText>Sub-element: /Organization Identifiers</w:delText>
              </w:r>
              <w:r w:rsidR="00ED047B" w:rsidRPr="00ED047B" w:rsidDel="00CD7BD5">
                <w:rPr>
                  <w:sz w:val="18"/>
                  <w:szCs w:val="18"/>
                  <w:lang w:val="en-GB"/>
                </w:rPr>
                <w:fldChar w:fldCharType="begin"/>
              </w:r>
              <w:r w:rsidR="00ED047B" w:rsidRPr="00ED047B" w:rsidDel="00CD7BD5">
                <w:rPr>
                  <w:sz w:val="18"/>
                  <w:szCs w:val="18"/>
                  <w:lang w:val="en-GB"/>
                </w:rPr>
                <w:delInstrText xml:space="preserve"> XE "Organization IDs"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3)</w:delText>
              </w:r>
            </w:del>
            <w:r w:rsidRPr="00322E77">
              <w:rPr>
                <w:sz w:val="18"/>
                <w:szCs w:val="18"/>
                <w:lang w:val="en-GB"/>
              </w:rPr>
              <w:fldChar w:fldCharType="end"/>
            </w:r>
            <w:r w:rsidRPr="00E37423">
              <w:rPr>
                <w:sz w:val="18"/>
                <w:szCs w:val="18"/>
                <w:lang w:val="en-GB"/>
              </w:rPr>
              <w:t>” for more information</w:t>
            </w:r>
          </w:p>
        </w:tc>
      </w:tr>
      <w:tr w:rsidR="009656E0" w:rsidRPr="00FE5405" w14:paraId="1505FA30" w14:textId="77777777" w:rsidTr="00BF15E3">
        <w:trPr>
          <w:trHeight w:val="291"/>
          <w:ins w:id="2125" w:author="aris-lux/ouballya" w:date="2018-02-05T17:22:00Z"/>
        </w:trPr>
        <w:tc>
          <w:tcPr>
            <w:tcW w:w="614" w:type="pct"/>
          </w:tcPr>
          <w:p w14:paraId="2C30D60E" w14:textId="77777777" w:rsidR="009656E0" w:rsidRPr="00E37423" w:rsidRDefault="009656E0" w:rsidP="00BF15E3">
            <w:pPr>
              <w:autoSpaceDE w:val="0"/>
              <w:autoSpaceDN w:val="0"/>
              <w:adjustRightInd w:val="0"/>
              <w:spacing w:line="276" w:lineRule="auto"/>
              <w:jc w:val="left"/>
              <w:rPr>
                <w:ins w:id="2126" w:author="aris-lux/ouballya" w:date="2018-02-05T17:22:00Z"/>
                <w:b/>
                <w:sz w:val="18"/>
                <w:szCs w:val="18"/>
                <w:lang w:val="en-GB"/>
              </w:rPr>
            </w:pPr>
            <w:ins w:id="2127" w:author="aris-lux/ouballya" w:date="2018-02-05T17:22:00Z">
              <w:r w:rsidRPr="00E37423">
                <w:rPr>
                  <w:b/>
                  <w:sz w:val="18"/>
                  <w:szCs w:val="18"/>
                  <w:lang w:val="en-GB"/>
                </w:rPr>
                <w:t>Industry Code</w:t>
              </w:r>
            </w:ins>
          </w:p>
        </w:tc>
        <w:tc>
          <w:tcPr>
            <w:tcW w:w="1560" w:type="pct"/>
          </w:tcPr>
          <w:p w14:paraId="6890AED3" w14:textId="77777777" w:rsidR="009656E0" w:rsidRPr="001630AD" w:rsidRDefault="009656E0" w:rsidP="00BF15E3">
            <w:pPr>
              <w:autoSpaceDE w:val="0"/>
              <w:autoSpaceDN w:val="0"/>
              <w:adjustRightInd w:val="0"/>
              <w:spacing w:after="120"/>
              <w:jc w:val="left"/>
              <w:rPr>
                <w:ins w:id="2128" w:author="aris-lux/ouballya" w:date="2018-02-05T17:22:00Z"/>
                <w:sz w:val="18"/>
                <w:lang w:val="en-GB"/>
              </w:rPr>
            </w:pPr>
            <w:ins w:id="2129" w:author="aris-lux/ouballya" w:date="2018-02-05T17:22:00Z">
              <w:r w:rsidRPr="00E37423">
                <w:rPr>
                  <w:sz w:val="18"/>
                  <w:lang w:val="en-GB"/>
                </w:rPr>
                <w:t>A code classifying the industry of the organisation, position, or other entity</w:t>
              </w:r>
            </w:ins>
          </w:p>
        </w:tc>
        <w:tc>
          <w:tcPr>
            <w:tcW w:w="132" w:type="pct"/>
            <w:tcBorders>
              <w:bottom w:val="single" w:sz="4" w:space="0" w:color="auto"/>
            </w:tcBorders>
            <w:shd w:val="clear" w:color="auto" w:fill="9AAE04"/>
          </w:tcPr>
          <w:p w14:paraId="118FC965" w14:textId="77777777" w:rsidR="009656E0" w:rsidRPr="001630AD" w:rsidRDefault="009656E0" w:rsidP="00BF15E3">
            <w:pPr>
              <w:autoSpaceDE w:val="0"/>
              <w:autoSpaceDN w:val="0"/>
              <w:adjustRightInd w:val="0"/>
              <w:spacing w:after="120"/>
              <w:jc w:val="center"/>
              <w:rPr>
                <w:ins w:id="2130" w:author="aris-lux/ouballya" w:date="2018-02-05T17:22:00Z"/>
                <w:sz w:val="18"/>
                <w:szCs w:val="18"/>
                <w:lang w:val="en-GB"/>
              </w:rPr>
            </w:pPr>
          </w:p>
        </w:tc>
        <w:tc>
          <w:tcPr>
            <w:tcW w:w="531" w:type="pct"/>
          </w:tcPr>
          <w:p w14:paraId="542DDB04" w14:textId="77777777" w:rsidR="009656E0" w:rsidRDefault="009656E0" w:rsidP="00BF15E3">
            <w:pPr>
              <w:autoSpaceDE w:val="0"/>
              <w:autoSpaceDN w:val="0"/>
              <w:adjustRightInd w:val="0"/>
              <w:jc w:val="center"/>
              <w:rPr>
                <w:ins w:id="2131" w:author="aris-lux/ouballya" w:date="2018-02-05T17:22:00Z"/>
                <w:sz w:val="18"/>
                <w:szCs w:val="18"/>
                <w:lang w:val="en-GB"/>
              </w:rPr>
            </w:pPr>
            <w:ins w:id="2132" w:author="aris-lux/ouballya" w:date="2018-02-05T17:22:00Z">
              <w:r>
                <w:rPr>
                  <w:sz w:val="18"/>
                  <w:szCs w:val="18"/>
                  <w:lang w:val="en-GB"/>
                </w:rPr>
                <w:t>EURES Conformant</w:t>
              </w:r>
            </w:ins>
          </w:p>
          <w:p w14:paraId="7E38128C" w14:textId="77777777" w:rsidR="009656E0" w:rsidRDefault="009656E0" w:rsidP="00BF15E3">
            <w:pPr>
              <w:autoSpaceDE w:val="0"/>
              <w:autoSpaceDN w:val="0"/>
              <w:adjustRightInd w:val="0"/>
              <w:jc w:val="center"/>
              <w:rPr>
                <w:ins w:id="2133" w:author="aris-lux/ouballya" w:date="2018-02-05T17:22:00Z"/>
                <w:sz w:val="18"/>
                <w:szCs w:val="18"/>
                <w:lang w:val="en-GB"/>
              </w:rPr>
            </w:pPr>
            <w:ins w:id="2134" w:author="aris-lux/ouballya" w:date="2018-02-05T17:22:00Z">
              <w:r>
                <w:rPr>
                  <w:sz w:val="18"/>
                  <w:szCs w:val="18"/>
                  <w:lang w:val="en-GB"/>
                </w:rPr>
                <w:t>/</w:t>
              </w:r>
            </w:ins>
          </w:p>
          <w:p w14:paraId="482C8CDB" w14:textId="77777777" w:rsidR="009656E0" w:rsidRPr="001630AD" w:rsidRDefault="009656E0" w:rsidP="00BF15E3">
            <w:pPr>
              <w:autoSpaceDE w:val="0"/>
              <w:autoSpaceDN w:val="0"/>
              <w:adjustRightInd w:val="0"/>
              <w:spacing w:after="120"/>
              <w:jc w:val="center"/>
              <w:rPr>
                <w:ins w:id="2135" w:author="aris-lux/ouballya" w:date="2018-02-05T17:22:00Z"/>
                <w:sz w:val="18"/>
                <w:szCs w:val="18"/>
                <w:lang w:val="en-GB"/>
              </w:rPr>
            </w:pPr>
            <w:ins w:id="2136" w:author="aris-lux/ouballya" w:date="2018-02-05T17:22:00Z">
              <w:r>
                <w:rPr>
                  <w:sz w:val="18"/>
                  <w:szCs w:val="18"/>
                  <w:lang w:val="en-GB"/>
                </w:rPr>
                <w:t>1..n</w:t>
              </w:r>
            </w:ins>
          </w:p>
        </w:tc>
        <w:tc>
          <w:tcPr>
            <w:tcW w:w="1062" w:type="pct"/>
          </w:tcPr>
          <w:p w14:paraId="70247B1B" w14:textId="713A3C29" w:rsidR="009656E0" w:rsidRDefault="009656E0" w:rsidP="00BF15E3">
            <w:pPr>
              <w:autoSpaceDE w:val="0"/>
              <w:autoSpaceDN w:val="0"/>
              <w:adjustRightInd w:val="0"/>
              <w:jc w:val="left"/>
              <w:rPr>
                <w:ins w:id="2137" w:author="aris-lux/ouballya" w:date="2018-02-05T17:22:00Z"/>
                <w:sz w:val="18"/>
                <w:szCs w:val="18"/>
                <w:lang w:val="en-GB"/>
              </w:rPr>
            </w:pPr>
            <w:ins w:id="2138" w:author="aris-lux/ouballya" w:date="2018-02-05T17:22:00Z">
              <w:r w:rsidRPr="00322E77">
                <w:rPr>
                  <w:b/>
                  <w:sz w:val="18"/>
                  <w:szCs w:val="18"/>
                  <w:lang w:val="en-GB"/>
                </w:rPr>
                <w:fldChar w:fldCharType="begin"/>
              </w:r>
              <w:r w:rsidRPr="00E37423">
                <w:rPr>
                  <w:b/>
                  <w:sz w:val="18"/>
                  <w:szCs w:val="18"/>
                  <w:lang w:val="en-GB"/>
                </w:rPr>
                <w:instrText xml:space="preserve"> REF _Ref385252334 \r \h  \* MERGEFORMAT </w:instrText>
              </w:r>
            </w:ins>
            <w:r w:rsidRPr="00322E77">
              <w:rPr>
                <w:b/>
                <w:sz w:val="18"/>
                <w:szCs w:val="18"/>
                <w:lang w:val="en-GB"/>
              </w:rPr>
            </w:r>
            <w:ins w:id="2139" w:author="aris-lux/ouballya" w:date="2018-02-05T17:22:00Z">
              <w:r w:rsidRPr="00322E77">
                <w:rPr>
                  <w:b/>
                  <w:sz w:val="18"/>
                  <w:szCs w:val="18"/>
                  <w:lang w:val="en-GB"/>
                </w:rPr>
                <w:fldChar w:fldCharType="separate"/>
              </w:r>
            </w:ins>
            <w:ins w:id="2140" w:author="aris-lux\deruse" w:date="2018-02-12T17:19:00Z">
              <w:r w:rsidR="00CD7BD5">
                <w:rPr>
                  <w:b/>
                  <w:sz w:val="18"/>
                  <w:szCs w:val="18"/>
                  <w:lang w:val="en-GB"/>
                </w:rPr>
                <w:t>BR-COM-20</w:t>
              </w:r>
            </w:ins>
            <w:ins w:id="2141" w:author="aris-lux/ouballya" w:date="2018-02-05T17:22:00Z">
              <w:r w:rsidRPr="00322E77">
                <w:rPr>
                  <w:b/>
                  <w:sz w:val="18"/>
                  <w:szCs w:val="18"/>
                  <w:lang w:val="en-GB"/>
                </w:rPr>
                <w:fldChar w:fldCharType="end"/>
              </w:r>
              <w:r w:rsidRPr="00322E77">
                <w:rPr>
                  <w:sz w:val="18"/>
                  <w:szCs w:val="18"/>
                  <w:lang w:val="en-GB"/>
                </w:rPr>
                <w:fldChar w:fldCharType="begin"/>
              </w:r>
              <w:r w:rsidRPr="00E37423">
                <w:rPr>
                  <w:sz w:val="18"/>
                  <w:szCs w:val="18"/>
                  <w:lang w:val="en-GB"/>
                </w:rPr>
                <w:instrText xml:space="preserve"> REF _Ref385252334 \h </w:instrText>
              </w:r>
              <w:r>
                <w:rPr>
                  <w:sz w:val="18"/>
                  <w:szCs w:val="18"/>
                  <w:lang w:val="en-GB"/>
                </w:rPr>
                <w:instrText xml:space="preserve"> \* MERGEFORMAT </w:instrText>
              </w:r>
            </w:ins>
            <w:r w:rsidRPr="00322E77">
              <w:rPr>
                <w:sz w:val="18"/>
                <w:szCs w:val="18"/>
                <w:lang w:val="en-GB"/>
              </w:rPr>
            </w:r>
            <w:ins w:id="2142" w:author="aris-lux/ouballya" w:date="2018-02-05T17:22:00Z">
              <w:r w:rsidRPr="00322E77">
                <w:rPr>
                  <w:sz w:val="18"/>
                  <w:szCs w:val="18"/>
                  <w:lang w:val="en-GB"/>
                </w:rPr>
                <w:fldChar w:fldCharType="separate"/>
              </w:r>
            </w:ins>
            <w:ins w:id="2143" w:author="aris-lux\deruse" w:date="2018-02-12T17:19:00Z">
              <w:r w:rsidR="00CD7BD5" w:rsidRPr="00E37423">
                <w:rPr>
                  <w:b/>
                  <w:sz w:val="18"/>
                  <w:szCs w:val="18"/>
                  <w:lang w:val="en-GB"/>
                </w:rPr>
                <w:t>:</w:t>
              </w:r>
              <w:r w:rsidR="00CD7BD5" w:rsidRPr="00E37423">
                <w:rPr>
                  <w:sz w:val="18"/>
                  <w:szCs w:val="18"/>
                  <w:lang w:val="en-GB"/>
                </w:rPr>
                <w:t xml:space="preserve"> Compulsory use of the “NACE</w:t>
              </w:r>
              <w:r w:rsidR="00CD7BD5">
                <w:rPr>
                  <w:sz w:val="18"/>
                  <w:szCs w:val="18"/>
                  <w:lang w:val="en-GB"/>
                </w:rPr>
                <w:t>-CodeList</w:t>
              </w:r>
              <w:r w:rsidR="00CD7BD5" w:rsidRPr="00E37423">
                <w:rPr>
                  <w:sz w:val="18"/>
                  <w:szCs w:val="18"/>
                  <w:lang w:val="en-GB"/>
                </w:rPr>
                <w:t>.gc” list defined by EURES. This is based on EU NACE.</w:t>
              </w:r>
            </w:ins>
            <w:ins w:id="2144" w:author="aris-lux/ouballya" w:date="2018-02-08T17:45:00Z">
              <w:del w:id="2145" w:author="aris-lux\deruse" w:date="2018-02-12T17:17:00Z">
                <w:r w:rsidR="00004BD5" w:rsidRPr="00E37423" w:rsidDel="00CD7BD5">
                  <w:rPr>
                    <w:b/>
                    <w:sz w:val="18"/>
                    <w:szCs w:val="18"/>
                    <w:lang w:val="en-GB"/>
                  </w:rPr>
                  <w:delText>:</w:delText>
                </w:r>
                <w:r w:rsidR="00004BD5" w:rsidRPr="00E37423" w:rsidDel="00CD7BD5">
                  <w:rPr>
                    <w:sz w:val="18"/>
                    <w:szCs w:val="18"/>
                    <w:lang w:val="en-GB"/>
                  </w:rPr>
                  <w:delText xml:space="preserve"> Compulsory use of the “NACE</w:delText>
                </w:r>
                <w:r w:rsidR="00004BD5" w:rsidDel="00CD7BD5">
                  <w:rPr>
                    <w:sz w:val="18"/>
                    <w:szCs w:val="18"/>
                    <w:lang w:val="en-GB"/>
                  </w:rPr>
                  <w:delText>-CodeList</w:delText>
                </w:r>
                <w:r w:rsidR="00004BD5" w:rsidRPr="00E37423" w:rsidDel="00CD7BD5">
                  <w:rPr>
                    <w:sz w:val="18"/>
                    <w:szCs w:val="18"/>
                    <w:lang w:val="en-GB"/>
                  </w:rPr>
                  <w:delText>.gc” list defined by EURES. This is based on EU NACE.</w:delText>
                </w:r>
              </w:del>
            </w:ins>
            <w:ins w:id="2146" w:author="ouballya" w:date="2018-02-07T16:05:00Z">
              <w:del w:id="2147" w:author="aris-lux\deruse" w:date="2018-02-12T17:17:00Z">
                <w:r w:rsidR="00F65AD7" w:rsidRPr="00E37423" w:rsidDel="00CD7BD5">
                  <w:rPr>
                    <w:b/>
                    <w:sz w:val="18"/>
                    <w:szCs w:val="18"/>
                    <w:lang w:val="en-GB"/>
                  </w:rPr>
                  <w:delText>:</w:delText>
                </w:r>
                <w:r w:rsidR="00F65AD7" w:rsidRPr="00E37423" w:rsidDel="00CD7BD5">
                  <w:rPr>
                    <w:sz w:val="18"/>
                    <w:szCs w:val="18"/>
                    <w:lang w:val="en-GB"/>
                  </w:rPr>
                  <w:delText xml:space="preserve"> Compulsory use of the “NACE</w:delText>
                </w:r>
                <w:r w:rsidR="00F65AD7" w:rsidDel="00CD7BD5">
                  <w:rPr>
                    <w:sz w:val="18"/>
                    <w:szCs w:val="18"/>
                    <w:lang w:val="en-GB"/>
                  </w:rPr>
                  <w:delText>-CodeList</w:delText>
                </w:r>
                <w:r w:rsidR="00F65AD7" w:rsidRPr="00E37423" w:rsidDel="00CD7BD5">
                  <w:rPr>
                    <w:sz w:val="18"/>
                    <w:szCs w:val="18"/>
                    <w:lang w:val="en-GB"/>
                  </w:rPr>
                  <w:delText>.gc” list defined by EURES. This is based on EU NACE.</w:delText>
                </w:r>
              </w:del>
            </w:ins>
            <w:ins w:id="2148" w:author="aris-lux/ouballya" w:date="2018-02-05T17:22:00Z">
              <w:r w:rsidRPr="00322E77">
                <w:rPr>
                  <w:sz w:val="18"/>
                  <w:szCs w:val="18"/>
                  <w:lang w:val="en-GB"/>
                </w:rPr>
                <w:fldChar w:fldCharType="end"/>
              </w:r>
            </w:ins>
          </w:p>
          <w:p w14:paraId="4293BAF0" w14:textId="77777777" w:rsidR="009656E0" w:rsidRDefault="009656E0" w:rsidP="00BF15E3">
            <w:pPr>
              <w:autoSpaceDE w:val="0"/>
              <w:autoSpaceDN w:val="0"/>
              <w:adjustRightInd w:val="0"/>
              <w:jc w:val="left"/>
              <w:rPr>
                <w:ins w:id="2149" w:author="aris-lux/ouballya" w:date="2018-02-05T17:22:00Z"/>
                <w:sz w:val="18"/>
                <w:szCs w:val="18"/>
                <w:lang w:val="en-GB"/>
              </w:rPr>
            </w:pPr>
          </w:p>
          <w:p w14:paraId="3877540B" w14:textId="3D462727" w:rsidR="009656E0" w:rsidRPr="00E37423" w:rsidRDefault="009656E0" w:rsidP="00BF15E3">
            <w:pPr>
              <w:autoSpaceDE w:val="0"/>
              <w:autoSpaceDN w:val="0"/>
              <w:adjustRightInd w:val="0"/>
              <w:spacing w:line="276" w:lineRule="auto"/>
              <w:jc w:val="left"/>
              <w:rPr>
                <w:ins w:id="2150" w:author="aris-lux/ouballya" w:date="2018-02-05T17:22:00Z"/>
                <w:sz w:val="18"/>
                <w:szCs w:val="18"/>
                <w:lang w:val="en-GB"/>
              </w:rPr>
            </w:pPr>
            <w:ins w:id="2151" w:author="aris-lux/ouballya" w:date="2018-02-05T17:22:00Z">
              <w:r w:rsidRPr="00117BB4">
                <w:rPr>
                  <w:b/>
                  <w:sz w:val="18"/>
                  <w:szCs w:val="18"/>
                  <w:lang w:val="en-GB"/>
                </w:rPr>
                <w:fldChar w:fldCharType="begin"/>
              </w:r>
              <w:r w:rsidRPr="00117BB4">
                <w:rPr>
                  <w:b/>
                  <w:sz w:val="18"/>
                  <w:szCs w:val="18"/>
                  <w:lang w:val="en-GB"/>
                </w:rPr>
                <w:instrText xml:space="preserve"> REF _Ref401142946 \r \h  \* MERGEFORMAT </w:instrText>
              </w:r>
            </w:ins>
            <w:r w:rsidRPr="00117BB4">
              <w:rPr>
                <w:b/>
                <w:sz w:val="18"/>
                <w:szCs w:val="18"/>
                <w:lang w:val="en-GB"/>
              </w:rPr>
            </w:r>
            <w:ins w:id="2152" w:author="aris-lux/ouballya" w:date="2018-02-05T17:22:00Z">
              <w:r w:rsidRPr="00117BB4">
                <w:rPr>
                  <w:b/>
                  <w:sz w:val="18"/>
                  <w:szCs w:val="18"/>
                  <w:lang w:val="en-GB"/>
                </w:rPr>
                <w:fldChar w:fldCharType="separate"/>
              </w:r>
            </w:ins>
            <w:ins w:id="2153" w:author="aris-lux\deruse" w:date="2018-02-12T17:19:00Z">
              <w:r w:rsidR="00CD7BD5">
                <w:rPr>
                  <w:b/>
                  <w:sz w:val="18"/>
                  <w:szCs w:val="18"/>
                  <w:lang w:val="en-GB"/>
                </w:rPr>
                <w:t>BR-COM-43</w:t>
              </w:r>
            </w:ins>
            <w:ins w:id="2154" w:author="aris-lux/ouballya" w:date="2018-02-05T17:22:00Z">
              <w:r w:rsidRPr="00117BB4">
                <w:rPr>
                  <w:b/>
                  <w:sz w:val="18"/>
                  <w:szCs w:val="18"/>
                  <w:lang w:val="en-GB"/>
                </w:rPr>
                <w:fldChar w:fldCharType="end"/>
              </w:r>
              <w:r>
                <w:rPr>
                  <w:b/>
                  <w:sz w:val="18"/>
                  <w:szCs w:val="18"/>
                  <w:lang w:val="en-GB"/>
                </w:rPr>
                <w:fldChar w:fldCharType="begin"/>
              </w:r>
              <w:r>
                <w:rPr>
                  <w:b/>
                  <w:sz w:val="18"/>
                  <w:szCs w:val="18"/>
                  <w:lang w:val="en-GB"/>
                </w:rPr>
                <w:instrText xml:space="preserve"> REF _Ref401142946 \h  \* MERGEFORMAT </w:instrText>
              </w:r>
            </w:ins>
            <w:r>
              <w:rPr>
                <w:b/>
                <w:sz w:val="18"/>
                <w:szCs w:val="18"/>
                <w:lang w:val="en-GB"/>
              </w:rPr>
            </w:r>
            <w:ins w:id="2155" w:author="aris-lux/ouballya" w:date="2018-02-05T17:22:00Z">
              <w:r>
                <w:rPr>
                  <w:b/>
                  <w:sz w:val="18"/>
                  <w:szCs w:val="18"/>
                  <w:lang w:val="en-GB"/>
                </w:rPr>
                <w:fldChar w:fldCharType="separate"/>
              </w:r>
            </w:ins>
            <w:ins w:id="2156" w:author="aris-lux\deruse" w:date="2018-02-12T17:19:00Z">
              <w:r w:rsidR="00CD7BD5">
                <w:rPr>
                  <w:sz w:val="18"/>
                  <w:lang w:val="en-GB"/>
                </w:rPr>
                <w:t xml:space="preserve">: </w:t>
              </w:r>
              <w:r w:rsidR="00CD7BD5" w:rsidRPr="00FE5405">
                <w:rPr>
                  <w:sz w:val="18"/>
                  <w:lang w:val="en-US"/>
                </w:rPr>
                <w:t>Multiple entries of this code list are allowed.</w:t>
              </w:r>
            </w:ins>
            <w:ins w:id="2157" w:author="aris-lux/ouballya" w:date="2018-02-08T17:45:00Z">
              <w:del w:id="2158" w:author="aris-lux\deruse" w:date="2018-02-12T17:17:00Z">
                <w:r w:rsidR="00004BD5" w:rsidDel="00CD7BD5">
                  <w:rPr>
                    <w:sz w:val="18"/>
                    <w:lang w:val="en-GB"/>
                  </w:rPr>
                  <w:delText xml:space="preserve">: </w:delText>
                </w:r>
                <w:r w:rsidR="00004BD5" w:rsidRPr="00FE5405" w:rsidDel="00CD7BD5">
                  <w:rPr>
                    <w:sz w:val="18"/>
                    <w:lang w:val="en-US"/>
                  </w:rPr>
                  <w:delText>Multiple entries of this code list are allowed.</w:delText>
                </w:r>
              </w:del>
            </w:ins>
            <w:ins w:id="2159" w:author="ouballya" w:date="2018-02-07T16:05:00Z">
              <w:del w:id="2160" w:author="aris-lux\deruse" w:date="2018-02-12T17:17:00Z">
                <w:r w:rsidR="00F65AD7" w:rsidDel="00CD7BD5">
                  <w:rPr>
                    <w:sz w:val="18"/>
                    <w:lang w:val="en-GB"/>
                  </w:rPr>
                  <w:delText xml:space="preserve">: </w:delText>
                </w:r>
                <w:r w:rsidR="00F65AD7" w:rsidRPr="00FE5405" w:rsidDel="00CD7BD5">
                  <w:rPr>
                    <w:sz w:val="18"/>
                    <w:lang w:val="en-US"/>
                  </w:rPr>
                  <w:delText>Multiple entries of this code list are allowed.</w:delText>
                </w:r>
              </w:del>
            </w:ins>
            <w:ins w:id="2161" w:author="aris-lux/ouballya" w:date="2018-02-05T17:22:00Z">
              <w:r>
                <w:rPr>
                  <w:b/>
                  <w:sz w:val="18"/>
                  <w:szCs w:val="18"/>
                  <w:lang w:val="en-GB"/>
                </w:rPr>
                <w:fldChar w:fldCharType="end"/>
              </w:r>
            </w:ins>
          </w:p>
        </w:tc>
        <w:tc>
          <w:tcPr>
            <w:tcW w:w="1101" w:type="pct"/>
          </w:tcPr>
          <w:p w14:paraId="54DFEF14" w14:textId="77777777" w:rsidR="009656E0" w:rsidRPr="00FE5405" w:rsidRDefault="009656E0" w:rsidP="00BF15E3">
            <w:pPr>
              <w:autoSpaceDE w:val="0"/>
              <w:autoSpaceDN w:val="0"/>
              <w:adjustRightInd w:val="0"/>
              <w:jc w:val="center"/>
              <w:rPr>
                <w:ins w:id="2162" w:author="aris-lux/ouballya" w:date="2018-02-05T17:22:00Z"/>
                <w:sz w:val="18"/>
                <w:lang w:val="fr-BE"/>
              </w:rPr>
            </w:pPr>
            <w:ins w:id="2163" w:author="aris-lux/ouballya" w:date="2018-02-05T17:22:00Z">
              <w:r w:rsidRPr="00FE5405">
                <w:rPr>
                  <w:sz w:val="18"/>
                  <w:lang w:val="fr-BE"/>
                </w:rPr>
                <w:t>“01” = Agriculture, “02” = Forestry, etc.</w:t>
              </w:r>
              <w:r w:rsidRPr="00FE5405">
                <w:rPr>
                  <w:sz w:val="18"/>
                  <w:lang w:val="fr-BE"/>
                </w:rPr>
                <w:br/>
              </w:r>
            </w:ins>
          </w:p>
          <w:p w14:paraId="2DE3BE3D" w14:textId="2FE04D9D" w:rsidR="009656E0" w:rsidRPr="00FE5405" w:rsidRDefault="009656E0" w:rsidP="00BF15E3">
            <w:pPr>
              <w:spacing w:line="276" w:lineRule="auto"/>
              <w:jc w:val="center"/>
              <w:rPr>
                <w:ins w:id="2164" w:author="aris-lux/ouballya" w:date="2018-02-05T17:22:00Z"/>
                <w:sz w:val="18"/>
                <w:szCs w:val="18"/>
                <w:lang w:val="fr-BE"/>
              </w:rPr>
            </w:pPr>
            <w:ins w:id="2165" w:author="aris-lux/ouballya" w:date="2018-02-05T17:22:00Z">
              <w:r w:rsidRPr="00FE5405">
                <w:rPr>
                  <w:sz w:val="18"/>
                  <w:lang w:val="fr-BE"/>
                </w:rPr>
                <w:t xml:space="preserve">Full </w:t>
              </w:r>
              <w:r w:rsidRPr="00FE5405">
                <w:rPr>
                  <w:sz w:val="18"/>
                  <w:szCs w:val="18"/>
                  <w:lang w:val="fr-BE"/>
                </w:rPr>
                <w:t>code list: “</w:t>
              </w:r>
              <w:r w:rsidRPr="00322E77">
                <w:rPr>
                  <w:i/>
                  <w:sz w:val="18"/>
                  <w:szCs w:val="18"/>
                  <w:lang w:val="en-GB"/>
                </w:rPr>
                <w:fldChar w:fldCharType="begin"/>
              </w:r>
              <w:r w:rsidRPr="00FE5405">
                <w:rPr>
                  <w:i/>
                  <w:sz w:val="18"/>
                  <w:szCs w:val="18"/>
                  <w:lang w:val="fr-BE"/>
                </w:rPr>
                <w:instrText xml:space="preserve"> REF _Ref386041768 \r \h  \* MERGEFORMAT </w:instrText>
              </w:r>
            </w:ins>
            <w:r w:rsidRPr="00322E77">
              <w:rPr>
                <w:i/>
                <w:sz w:val="18"/>
                <w:szCs w:val="18"/>
                <w:lang w:val="en-GB"/>
              </w:rPr>
            </w:r>
            <w:ins w:id="2166" w:author="aris-lux/ouballya" w:date="2018-02-05T17:22:00Z">
              <w:r w:rsidRPr="00322E77">
                <w:rPr>
                  <w:i/>
                  <w:sz w:val="18"/>
                  <w:szCs w:val="18"/>
                  <w:lang w:val="en-GB"/>
                </w:rPr>
                <w:fldChar w:fldCharType="separate"/>
              </w:r>
            </w:ins>
            <w:ins w:id="2167" w:author="aris-lux\deruse" w:date="2018-02-12T17:19:00Z">
              <w:r w:rsidR="00CD7BD5">
                <w:rPr>
                  <w:i/>
                  <w:sz w:val="18"/>
                  <w:szCs w:val="18"/>
                  <w:lang w:val="fr-BE"/>
                </w:rPr>
                <w:t>4.15.17</w:t>
              </w:r>
            </w:ins>
            <w:ins w:id="2168" w:author="aris-lux/ouballya" w:date="2018-02-05T17:22:00Z">
              <w:r w:rsidRPr="00322E77">
                <w:rPr>
                  <w:i/>
                  <w:sz w:val="18"/>
                  <w:szCs w:val="18"/>
                  <w:lang w:val="en-GB"/>
                </w:rPr>
                <w:fldChar w:fldCharType="end"/>
              </w:r>
              <w:r w:rsidRPr="00FE5405">
                <w:rPr>
                  <w:i/>
                  <w:sz w:val="18"/>
                  <w:szCs w:val="18"/>
                  <w:lang w:val="fr-BE"/>
                </w:rPr>
                <w:t xml:space="preserve"> </w:t>
              </w:r>
              <w:r>
                <w:rPr>
                  <w:i/>
                  <w:sz w:val="18"/>
                  <w:szCs w:val="18"/>
                  <w:lang w:val="en-GB"/>
                </w:rPr>
                <w:fldChar w:fldCharType="begin"/>
              </w:r>
              <w:r w:rsidRPr="00FE5405">
                <w:rPr>
                  <w:lang w:val="fr-BE"/>
                </w:rPr>
                <w:instrText xml:space="preserve"> TA \l "NACE Codes [CL31]" \s "NACE Codes [CL31]" \c 4 </w:instrText>
              </w:r>
              <w:r>
                <w:rPr>
                  <w:i/>
                  <w:sz w:val="18"/>
                  <w:szCs w:val="18"/>
                  <w:lang w:val="en-GB"/>
                </w:rPr>
                <w:fldChar w:fldCharType="end"/>
              </w:r>
              <w:r w:rsidRPr="00322E77">
                <w:rPr>
                  <w:i/>
                  <w:sz w:val="18"/>
                  <w:szCs w:val="18"/>
                  <w:lang w:val="en-GB"/>
                </w:rPr>
                <w:fldChar w:fldCharType="begin"/>
              </w:r>
              <w:r w:rsidRPr="00FE5405">
                <w:rPr>
                  <w:i/>
                  <w:sz w:val="18"/>
                  <w:szCs w:val="18"/>
                  <w:lang w:val="fr-BE"/>
                </w:rPr>
                <w:instrText xml:space="preserve"> REF _Ref386041768 \h  \* MERGEFORMAT </w:instrText>
              </w:r>
            </w:ins>
            <w:r w:rsidRPr="00322E77">
              <w:rPr>
                <w:i/>
                <w:sz w:val="18"/>
                <w:szCs w:val="18"/>
                <w:lang w:val="en-GB"/>
              </w:rPr>
            </w:r>
            <w:ins w:id="2169" w:author="aris-lux/ouballya" w:date="2018-02-05T17:22:00Z">
              <w:r w:rsidRPr="00322E77">
                <w:rPr>
                  <w:i/>
                  <w:sz w:val="18"/>
                  <w:szCs w:val="18"/>
                  <w:lang w:val="en-GB"/>
                </w:rPr>
                <w:fldChar w:fldCharType="separate"/>
              </w:r>
            </w:ins>
            <w:ins w:id="2170" w:author="aris-lux\deruse" w:date="2018-02-12T17:19:00Z">
              <w:r w:rsidR="00CD7BD5" w:rsidRPr="00CD7BD5">
                <w:rPr>
                  <w:i/>
                  <w:sz w:val="18"/>
                  <w:szCs w:val="18"/>
                  <w:lang w:val="fr-BE"/>
                </w:rPr>
                <w:t>NACE Codes [CL31]</w:t>
              </w:r>
            </w:ins>
            <w:ins w:id="2171" w:author="aris-lux/ouballya" w:date="2018-02-08T17:45:00Z">
              <w:del w:id="2172" w:author="aris-lux\deruse" w:date="2018-02-12T17:17:00Z">
                <w:r w:rsidR="00004BD5" w:rsidRPr="008E0063" w:rsidDel="00CD7BD5">
                  <w:rPr>
                    <w:i/>
                    <w:sz w:val="18"/>
                    <w:szCs w:val="18"/>
                    <w:lang w:val="fr-BE"/>
                  </w:rPr>
                  <w:delText>NACE Codes [CL31]</w:delText>
                </w:r>
              </w:del>
            </w:ins>
            <w:ins w:id="2173" w:author="aris-lux/ouballya" w:date="2018-02-05T17:22:00Z">
              <w:r w:rsidRPr="00322E77">
                <w:rPr>
                  <w:i/>
                  <w:sz w:val="18"/>
                  <w:szCs w:val="18"/>
                  <w:lang w:val="en-GB"/>
                </w:rPr>
                <w:fldChar w:fldCharType="end"/>
              </w:r>
              <w:r w:rsidRPr="00FE5405">
                <w:rPr>
                  <w:sz w:val="18"/>
                  <w:szCs w:val="18"/>
                  <w:lang w:val="fr-BE"/>
                </w:rPr>
                <w:t>”</w:t>
              </w:r>
            </w:ins>
          </w:p>
        </w:tc>
      </w:tr>
      <w:tr w:rsidR="009656E0" w:rsidRPr="001630AD" w14:paraId="56F4A665" w14:textId="77777777" w:rsidTr="00BF15E3">
        <w:trPr>
          <w:trHeight w:val="291"/>
          <w:ins w:id="2174" w:author="aris-lux/ouballya" w:date="2018-02-05T17:22:00Z"/>
        </w:trPr>
        <w:tc>
          <w:tcPr>
            <w:tcW w:w="614" w:type="pct"/>
          </w:tcPr>
          <w:p w14:paraId="215BB69E" w14:textId="77777777" w:rsidR="009656E0" w:rsidRPr="00E37423" w:rsidRDefault="009656E0" w:rsidP="00BF15E3">
            <w:pPr>
              <w:autoSpaceDE w:val="0"/>
              <w:autoSpaceDN w:val="0"/>
              <w:adjustRightInd w:val="0"/>
              <w:spacing w:line="276" w:lineRule="auto"/>
              <w:jc w:val="left"/>
              <w:rPr>
                <w:ins w:id="2175" w:author="aris-lux/ouballya" w:date="2018-02-05T17:22:00Z"/>
                <w:b/>
                <w:sz w:val="18"/>
                <w:szCs w:val="18"/>
                <w:lang w:val="en-GB"/>
              </w:rPr>
            </w:pPr>
            <w:ins w:id="2176" w:author="aris-lux/ouballya" w:date="2018-02-05T17:22:00Z">
              <w:r w:rsidRPr="00E37423">
                <w:rPr>
                  <w:b/>
                  <w:sz w:val="18"/>
                  <w:szCs w:val="18"/>
                  <w:lang w:val="en-GB"/>
                </w:rPr>
                <w:t>Description</w:t>
              </w:r>
            </w:ins>
          </w:p>
        </w:tc>
        <w:tc>
          <w:tcPr>
            <w:tcW w:w="1560" w:type="pct"/>
          </w:tcPr>
          <w:p w14:paraId="56798132" w14:textId="77777777" w:rsidR="009656E0" w:rsidRPr="001630AD" w:rsidRDefault="009656E0" w:rsidP="00BF15E3">
            <w:pPr>
              <w:autoSpaceDE w:val="0"/>
              <w:autoSpaceDN w:val="0"/>
              <w:adjustRightInd w:val="0"/>
              <w:spacing w:after="120"/>
              <w:jc w:val="left"/>
              <w:rPr>
                <w:ins w:id="2177" w:author="aris-lux/ouballya" w:date="2018-02-05T17:22:00Z"/>
                <w:sz w:val="18"/>
                <w:szCs w:val="18"/>
                <w:lang w:val="en-GB"/>
              </w:rPr>
            </w:pPr>
            <w:ins w:id="2178" w:author="aris-lux/ouballya" w:date="2018-02-05T17:22:00Z">
              <w:r w:rsidRPr="00E37423">
                <w:rPr>
                  <w:sz w:val="18"/>
                  <w:szCs w:val="18"/>
                  <w:lang w:val="en-GB"/>
                </w:rPr>
                <w:t>Position organisation description</w:t>
              </w:r>
            </w:ins>
          </w:p>
        </w:tc>
        <w:tc>
          <w:tcPr>
            <w:tcW w:w="132" w:type="pct"/>
            <w:tcBorders>
              <w:bottom w:val="single" w:sz="4" w:space="0" w:color="auto"/>
              <w:right w:val="dashed" w:sz="4" w:space="0" w:color="auto"/>
            </w:tcBorders>
            <w:shd w:val="clear" w:color="auto" w:fill="FFFF66"/>
          </w:tcPr>
          <w:p w14:paraId="0E5E450B" w14:textId="77777777" w:rsidR="009656E0" w:rsidRPr="001630AD" w:rsidRDefault="009656E0" w:rsidP="00BF15E3">
            <w:pPr>
              <w:autoSpaceDE w:val="0"/>
              <w:autoSpaceDN w:val="0"/>
              <w:adjustRightInd w:val="0"/>
              <w:spacing w:after="120"/>
              <w:jc w:val="center"/>
              <w:rPr>
                <w:ins w:id="2179" w:author="aris-lux/ouballya" w:date="2018-02-05T17:22:00Z"/>
                <w:sz w:val="18"/>
                <w:szCs w:val="18"/>
                <w:lang w:val="en-GB"/>
              </w:rPr>
            </w:pPr>
          </w:p>
        </w:tc>
        <w:tc>
          <w:tcPr>
            <w:tcW w:w="531" w:type="pct"/>
            <w:tcBorders>
              <w:left w:val="dashed" w:sz="4" w:space="0" w:color="auto"/>
            </w:tcBorders>
          </w:tcPr>
          <w:p w14:paraId="518B5D5C" w14:textId="77777777" w:rsidR="009656E0" w:rsidRDefault="009656E0" w:rsidP="00BF15E3">
            <w:pPr>
              <w:autoSpaceDE w:val="0"/>
              <w:autoSpaceDN w:val="0"/>
              <w:adjustRightInd w:val="0"/>
              <w:jc w:val="center"/>
              <w:rPr>
                <w:ins w:id="2180" w:author="aris-lux/ouballya" w:date="2018-02-05T17:22:00Z"/>
                <w:sz w:val="18"/>
                <w:szCs w:val="18"/>
                <w:lang w:val="en-GB"/>
              </w:rPr>
            </w:pPr>
            <w:ins w:id="2181" w:author="aris-lux/ouballya" w:date="2018-02-05T17:22:00Z">
              <w:r>
                <w:rPr>
                  <w:sz w:val="18"/>
                  <w:szCs w:val="18"/>
                  <w:lang w:val="en-GB"/>
                </w:rPr>
                <w:t>EURES Optional</w:t>
              </w:r>
            </w:ins>
          </w:p>
          <w:p w14:paraId="6A896C42" w14:textId="77777777" w:rsidR="009656E0" w:rsidRDefault="009656E0" w:rsidP="00BF15E3">
            <w:pPr>
              <w:autoSpaceDE w:val="0"/>
              <w:autoSpaceDN w:val="0"/>
              <w:adjustRightInd w:val="0"/>
              <w:jc w:val="center"/>
              <w:rPr>
                <w:ins w:id="2182" w:author="aris-lux/ouballya" w:date="2018-02-05T17:22:00Z"/>
                <w:sz w:val="18"/>
                <w:szCs w:val="18"/>
                <w:lang w:val="en-GB"/>
              </w:rPr>
            </w:pPr>
            <w:ins w:id="2183" w:author="aris-lux/ouballya" w:date="2018-02-05T17:22:00Z">
              <w:r>
                <w:rPr>
                  <w:sz w:val="18"/>
                  <w:szCs w:val="18"/>
                  <w:lang w:val="en-GB"/>
                </w:rPr>
                <w:t>/</w:t>
              </w:r>
            </w:ins>
          </w:p>
          <w:p w14:paraId="350B1803" w14:textId="77777777" w:rsidR="009656E0" w:rsidRPr="001630AD" w:rsidRDefault="009656E0" w:rsidP="00BF15E3">
            <w:pPr>
              <w:autoSpaceDE w:val="0"/>
              <w:autoSpaceDN w:val="0"/>
              <w:adjustRightInd w:val="0"/>
              <w:spacing w:after="120"/>
              <w:jc w:val="center"/>
              <w:rPr>
                <w:ins w:id="2184" w:author="aris-lux/ouballya" w:date="2018-02-05T17:22:00Z"/>
                <w:sz w:val="18"/>
                <w:szCs w:val="18"/>
                <w:lang w:val="en-GB"/>
              </w:rPr>
            </w:pPr>
            <w:ins w:id="2185" w:author="aris-lux/ouballya" w:date="2018-02-05T17:22:00Z">
              <w:r>
                <w:rPr>
                  <w:sz w:val="18"/>
                  <w:szCs w:val="18"/>
                  <w:lang w:val="en-GB"/>
                </w:rPr>
                <w:lastRenderedPageBreak/>
                <w:t>0..1</w:t>
              </w:r>
            </w:ins>
          </w:p>
        </w:tc>
        <w:tc>
          <w:tcPr>
            <w:tcW w:w="1062" w:type="pct"/>
          </w:tcPr>
          <w:p w14:paraId="05A5047C" w14:textId="77777777" w:rsidR="009656E0" w:rsidRPr="001630AD" w:rsidRDefault="009656E0" w:rsidP="00BF15E3">
            <w:pPr>
              <w:autoSpaceDE w:val="0"/>
              <w:autoSpaceDN w:val="0"/>
              <w:adjustRightInd w:val="0"/>
              <w:spacing w:line="276" w:lineRule="auto"/>
              <w:jc w:val="center"/>
              <w:rPr>
                <w:ins w:id="2186" w:author="aris-lux/ouballya" w:date="2018-02-05T17:22:00Z"/>
                <w:sz w:val="18"/>
                <w:szCs w:val="18"/>
                <w:lang w:val="en-GB"/>
              </w:rPr>
            </w:pPr>
            <w:ins w:id="2187" w:author="aris-lux/ouballya" w:date="2018-02-05T17:22:00Z">
              <w:r w:rsidRPr="00E37423">
                <w:rPr>
                  <w:sz w:val="18"/>
                  <w:szCs w:val="18"/>
                  <w:lang w:val="en-GB"/>
                </w:rPr>
                <w:lastRenderedPageBreak/>
                <w:t>N/A</w:t>
              </w:r>
            </w:ins>
          </w:p>
        </w:tc>
        <w:tc>
          <w:tcPr>
            <w:tcW w:w="1101" w:type="pct"/>
          </w:tcPr>
          <w:p w14:paraId="26A9B0E9" w14:textId="77777777" w:rsidR="009656E0" w:rsidRPr="001630AD" w:rsidRDefault="009656E0" w:rsidP="00BF15E3">
            <w:pPr>
              <w:autoSpaceDE w:val="0"/>
              <w:autoSpaceDN w:val="0"/>
              <w:adjustRightInd w:val="0"/>
              <w:spacing w:after="120"/>
              <w:jc w:val="center"/>
              <w:rPr>
                <w:ins w:id="2188" w:author="aris-lux/ouballya" w:date="2018-02-05T17:22:00Z"/>
                <w:sz w:val="18"/>
                <w:szCs w:val="18"/>
                <w:lang w:val="en-GB"/>
              </w:rPr>
            </w:pPr>
            <w:ins w:id="2189" w:author="aris-lux/ouballya" w:date="2018-02-05T17:22:00Z">
              <w:r w:rsidRPr="00E37423">
                <w:rPr>
                  <w:sz w:val="18"/>
                  <w:szCs w:val="18"/>
                  <w:lang w:val="en-GB"/>
                </w:rPr>
                <w:t>“</w:t>
              </w:r>
              <w:r w:rsidRPr="00EE7640">
                <w:rPr>
                  <w:sz w:val="18"/>
                  <w:szCs w:val="18"/>
                  <w:lang w:val="en-GB"/>
                </w:rPr>
                <w:t>Electricity</w:t>
              </w:r>
              <w:r>
                <w:rPr>
                  <w:sz w:val="18"/>
                  <w:szCs w:val="18"/>
                  <w:lang w:val="en-GB"/>
                </w:rPr>
                <w:t xml:space="preserve"> and gas supplier</w:t>
              </w:r>
              <w:r w:rsidRPr="00E37423">
                <w:rPr>
                  <w:sz w:val="18"/>
                  <w:szCs w:val="18"/>
                  <w:lang w:val="en-GB"/>
                </w:rPr>
                <w:t>”</w:t>
              </w:r>
            </w:ins>
          </w:p>
        </w:tc>
      </w:tr>
      <w:tr w:rsidR="00C02426" w:rsidRPr="002E7CE2" w14:paraId="5192AE64" w14:textId="77777777" w:rsidTr="001630AD">
        <w:trPr>
          <w:trHeight w:val="291"/>
        </w:trPr>
        <w:tc>
          <w:tcPr>
            <w:tcW w:w="614" w:type="pct"/>
          </w:tcPr>
          <w:p w14:paraId="004F7B8E" w14:textId="77777777" w:rsidR="00C02426" w:rsidRPr="001630AD" w:rsidRDefault="00C02426" w:rsidP="00095EE1">
            <w:pPr>
              <w:autoSpaceDE w:val="0"/>
              <w:autoSpaceDN w:val="0"/>
              <w:adjustRightInd w:val="0"/>
              <w:spacing w:after="200" w:line="276" w:lineRule="auto"/>
              <w:jc w:val="left"/>
              <w:rPr>
                <w:b/>
                <w:sz w:val="18"/>
                <w:szCs w:val="18"/>
                <w:lang w:val="en-GB"/>
              </w:rPr>
            </w:pPr>
            <w:r w:rsidRPr="00E37423">
              <w:rPr>
                <w:b/>
                <w:sz w:val="18"/>
                <w:szCs w:val="18"/>
                <w:lang w:val="en-GB"/>
              </w:rPr>
              <w:t>Organization Size Code</w:t>
            </w:r>
          </w:p>
        </w:tc>
        <w:tc>
          <w:tcPr>
            <w:tcW w:w="1560" w:type="pct"/>
          </w:tcPr>
          <w:p w14:paraId="0443B48E" w14:textId="77777777" w:rsidR="00C02426" w:rsidRPr="001630AD" w:rsidRDefault="00C02426" w:rsidP="00095EE1">
            <w:pPr>
              <w:autoSpaceDE w:val="0"/>
              <w:autoSpaceDN w:val="0"/>
              <w:adjustRightInd w:val="0"/>
              <w:spacing w:after="120"/>
              <w:jc w:val="left"/>
              <w:rPr>
                <w:sz w:val="18"/>
                <w:lang w:val="en-GB"/>
              </w:rPr>
            </w:pPr>
            <w:r w:rsidRPr="00E37423">
              <w:rPr>
                <w:sz w:val="18"/>
                <w:lang w:val="en-GB"/>
              </w:rPr>
              <w:t>Contains a code classifying an organisation’s size or business scope</w:t>
            </w:r>
          </w:p>
        </w:tc>
        <w:tc>
          <w:tcPr>
            <w:tcW w:w="132" w:type="pct"/>
            <w:tcBorders>
              <w:bottom w:val="single" w:sz="4" w:space="0" w:color="auto"/>
              <w:right w:val="dashed" w:sz="4" w:space="0" w:color="auto"/>
            </w:tcBorders>
            <w:shd w:val="clear" w:color="auto" w:fill="9AAE04"/>
          </w:tcPr>
          <w:p w14:paraId="34726762" w14:textId="77777777" w:rsidR="00C02426" w:rsidRPr="001630AD" w:rsidRDefault="00C02426" w:rsidP="00095EE1">
            <w:pPr>
              <w:autoSpaceDE w:val="0"/>
              <w:autoSpaceDN w:val="0"/>
              <w:adjustRightInd w:val="0"/>
              <w:spacing w:after="120"/>
              <w:jc w:val="center"/>
              <w:rPr>
                <w:sz w:val="18"/>
                <w:szCs w:val="18"/>
                <w:lang w:val="en-GB"/>
              </w:rPr>
            </w:pPr>
          </w:p>
        </w:tc>
        <w:tc>
          <w:tcPr>
            <w:tcW w:w="531" w:type="pct"/>
            <w:tcBorders>
              <w:left w:val="dashed" w:sz="4" w:space="0" w:color="auto"/>
            </w:tcBorders>
          </w:tcPr>
          <w:p w14:paraId="23F4DA81" w14:textId="68F1C516" w:rsidR="00C02426" w:rsidRDefault="00C02426" w:rsidP="00095EE1">
            <w:pPr>
              <w:autoSpaceDE w:val="0"/>
              <w:autoSpaceDN w:val="0"/>
              <w:adjustRightInd w:val="0"/>
              <w:jc w:val="center"/>
              <w:rPr>
                <w:sz w:val="18"/>
                <w:szCs w:val="18"/>
                <w:lang w:val="en-GB"/>
              </w:rPr>
            </w:pPr>
            <w:r>
              <w:rPr>
                <w:sz w:val="18"/>
                <w:szCs w:val="18"/>
                <w:lang w:val="en-GB"/>
              </w:rPr>
              <w:t>EURES Conformant</w:t>
            </w:r>
            <w:r w:rsidR="00A660BC">
              <w:rPr>
                <w:sz w:val="18"/>
                <w:szCs w:val="18"/>
                <w:lang w:val="en-GB"/>
              </w:rPr>
              <w:t>Optional</w:t>
            </w:r>
          </w:p>
          <w:p w14:paraId="036F477E" w14:textId="77777777" w:rsidR="00C02426" w:rsidRDefault="00C02426" w:rsidP="00095EE1">
            <w:pPr>
              <w:autoSpaceDE w:val="0"/>
              <w:autoSpaceDN w:val="0"/>
              <w:adjustRightInd w:val="0"/>
              <w:jc w:val="center"/>
              <w:rPr>
                <w:sz w:val="18"/>
                <w:szCs w:val="18"/>
                <w:lang w:val="en-GB"/>
              </w:rPr>
            </w:pPr>
            <w:r>
              <w:rPr>
                <w:sz w:val="18"/>
                <w:szCs w:val="18"/>
                <w:lang w:val="en-GB"/>
              </w:rPr>
              <w:t>/</w:t>
            </w:r>
          </w:p>
          <w:p w14:paraId="5F166694" w14:textId="77777777" w:rsidR="00C02426" w:rsidRPr="001630AD" w:rsidRDefault="00C02426" w:rsidP="00095EE1">
            <w:pPr>
              <w:autoSpaceDE w:val="0"/>
              <w:autoSpaceDN w:val="0"/>
              <w:adjustRightInd w:val="0"/>
              <w:spacing w:after="120"/>
              <w:jc w:val="center"/>
              <w:rPr>
                <w:sz w:val="18"/>
                <w:szCs w:val="18"/>
                <w:lang w:val="en-GB"/>
              </w:rPr>
            </w:pPr>
            <w:r>
              <w:rPr>
                <w:sz w:val="18"/>
                <w:szCs w:val="18"/>
                <w:lang w:val="en-GB"/>
              </w:rPr>
              <w:t>0..1</w:t>
            </w:r>
          </w:p>
        </w:tc>
        <w:tc>
          <w:tcPr>
            <w:tcW w:w="1062" w:type="pct"/>
          </w:tcPr>
          <w:p w14:paraId="796A2DFE" w14:textId="7D6C53EB" w:rsidR="00C02426" w:rsidRPr="001630AD" w:rsidRDefault="00C02426" w:rsidP="00095EE1">
            <w:pPr>
              <w:autoSpaceDE w:val="0"/>
              <w:autoSpaceDN w:val="0"/>
              <w:adjustRightInd w:val="0"/>
              <w:spacing w:after="120"/>
              <w:jc w:val="left"/>
              <w:rPr>
                <w:sz w:val="18"/>
                <w:szCs w:val="18"/>
                <w:lang w:val="en-GB"/>
              </w:rPr>
            </w:pPr>
            <w:r w:rsidRPr="00322E77">
              <w:rPr>
                <w:b/>
                <w:sz w:val="18"/>
                <w:szCs w:val="18"/>
                <w:lang w:val="en-GB"/>
              </w:rPr>
              <w:fldChar w:fldCharType="begin"/>
            </w:r>
            <w:r w:rsidRPr="00E37423">
              <w:rPr>
                <w:b/>
                <w:sz w:val="18"/>
                <w:szCs w:val="18"/>
                <w:lang w:val="en-GB"/>
              </w:rPr>
              <w:instrText xml:space="preserve"> REF _Ref385253183 \r \h  \* MERGEFORMAT </w:instrText>
            </w:r>
            <w:r w:rsidRPr="00322E77">
              <w:rPr>
                <w:b/>
                <w:sz w:val="18"/>
                <w:szCs w:val="18"/>
                <w:lang w:val="en-GB"/>
              </w:rPr>
            </w:r>
            <w:r w:rsidRPr="00322E77">
              <w:rPr>
                <w:b/>
                <w:sz w:val="18"/>
                <w:szCs w:val="18"/>
                <w:lang w:val="en-GB"/>
              </w:rPr>
              <w:fldChar w:fldCharType="separate"/>
            </w:r>
            <w:r w:rsidR="00CD7BD5">
              <w:rPr>
                <w:b/>
                <w:sz w:val="18"/>
                <w:szCs w:val="18"/>
                <w:lang w:val="en-GB"/>
              </w:rPr>
              <w:t>BR-COM-26</w:t>
            </w:r>
            <w:r w:rsidRPr="00322E77">
              <w:rPr>
                <w:b/>
                <w:sz w:val="18"/>
                <w:szCs w:val="18"/>
                <w:lang w:val="en-GB"/>
              </w:rPr>
              <w:fldChar w:fldCharType="end"/>
            </w:r>
            <w:r w:rsidRPr="00322E77">
              <w:rPr>
                <w:sz w:val="18"/>
                <w:szCs w:val="18"/>
                <w:lang w:val="en-GB"/>
              </w:rPr>
              <w:fldChar w:fldCharType="begin"/>
            </w:r>
            <w:r w:rsidRPr="00E37423">
              <w:rPr>
                <w:sz w:val="18"/>
                <w:szCs w:val="18"/>
                <w:lang w:val="en-GB"/>
              </w:rPr>
              <w:instrText xml:space="preserve"> REF _Ref385253183 \h </w:instrText>
            </w:r>
            <w:r>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2190" w:author="aris-lux\deruse" w:date="2018-02-12T17:19:00Z">
              <w:r w:rsidR="00CD7BD5" w:rsidRPr="00E37423">
                <w:rPr>
                  <w:sz w:val="18"/>
                  <w:szCs w:val="18"/>
                  <w:lang w:val="en-GB"/>
                </w:rPr>
                <w:t>: Compulsory use of the “EURES_OrganizationSize</w:t>
              </w:r>
              <w:r w:rsidR="00CD7BD5">
                <w:rPr>
                  <w:sz w:val="18"/>
                  <w:szCs w:val="18"/>
                  <w:lang w:val="en-GB"/>
                </w:rPr>
                <w:t>-CodeList</w:t>
              </w:r>
              <w:r w:rsidR="00CD7BD5" w:rsidRPr="00E37423">
                <w:rPr>
                  <w:sz w:val="18"/>
                  <w:szCs w:val="18"/>
                  <w:lang w:val="en-GB"/>
                </w:rPr>
                <w:t>.gc” list defined by EURES. This is based on EU – C (2003) 1422, including Large enterprises.</w:t>
              </w:r>
            </w:ins>
            <w:ins w:id="2191" w:author="aris-lux/ouballya" w:date="2018-02-08T17:45:00Z">
              <w:del w:id="2192" w:author="aris-lux\deruse" w:date="2018-02-12T17:17:00Z">
                <w:r w:rsidR="00004BD5" w:rsidRPr="00E37423" w:rsidDel="00CD7BD5">
                  <w:rPr>
                    <w:sz w:val="18"/>
                    <w:szCs w:val="18"/>
                    <w:lang w:val="en-GB"/>
                  </w:rPr>
                  <w:delText>: Compulsory use of the “EURES_OrganizationSize</w:delText>
                </w:r>
                <w:r w:rsidR="00004BD5" w:rsidDel="00CD7BD5">
                  <w:rPr>
                    <w:sz w:val="18"/>
                    <w:szCs w:val="18"/>
                    <w:lang w:val="en-GB"/>
                  </w:rPr>
                  <w:delText>-CodeList</w:delText>
                </w:r>
                <w:r w:rsidR="00004BD5" w:rsidRPr="00E37423" w:rsidDel="00CD7BD5">
                  <w:rPr>
                    <w:sz w:val="18"/>
                    <w:szCs w:val="18"/>
                    <w:lang w:val="en-GB"/>
                  </w:rPr>
                  <w:delText>.gc” list defined by EURES. This is based on EU – C (2003) 1422, including Large enterprises.</w:delText>
                </w:r>
              </w:del>
            </w:ins>
            <w:ins w:id="2193" w:author="ouballya" w:date="2018-02-07T16:05:00Z">
              <w:del w:id="2194" w:author="aris-lux\deruse" w:date="2018-02-12T17:17:00Z">
                <w:r w:rsidR="00F65AD7" w:rsidRPr="00E37423" w:rsidDel="00CD7BD5">
                  <w:rPr>
                    <w:sz w:val="18"/>
                    <w:szCs w:val="18"/>
                    <w:lang w:val="en-GB"/>
                  </w:rPr>
                  <w:delText>: Compulsory use of the “EURES_OrganizationSize</w:delText>
                </w:r>
                <w:r w:rsidR="00F65AD7" w:rsidDel="00CD7BD5">
                  <w:rPr>
                    <w:sz w:val="18"/>
                    <w:szCs w:val="18"/>
                    <w:lang w:val="en-GB"/>
                  </w:rPr>
                  <w:delText>-CodeList</w:delText>
                </w:r>
                <w:r w:rsidR="00F65AD7" w:rsidRPr="00E37423" w:rsidDel="00CD7BD5">
                  <w:rPr>
                    <w:sz w:val="18"/>
                    <w:szCs w:val="18"/>
                    <w:lang w:val="en-GB"/>
                  </w:rPr>
                  <w:delText>.gc” list defined by EURES. This is based on EU – C (2003) 1422, including Large enterprises.</w:delText>
                </w:r>
              </w:del>
            </w:ins>
            <w:del w:id="2195" w:author="aris-lux\deruse" w:date="2018-02-12T17:17:00Z">
              <w:r w:rsidR="00ED047B" w:rsidRPr="00E37423" w:rsidDel="00CD7BD5">
                <w:rPr>
                  <w:sz w:val="18"/>
                  <w:szCs w:val="18"/>
                  <w:lang w:val="en-GB"/>
                </w:rPr>
                <w:delText>: Compulsory use of the “EURES_OrganizationSize</w:delText>
              </w:r>
              <w:r w:rsidR="00ED047B" w:rsidDel="00CD7BD5">
                <w:rPr>
                  <w:sz w:val="18"/>
                  <w:szCs w:val="18"/>
                  <w:lang w:val="en-GB"/>
                </w:rPr>
                <w:delText>-CodeList</w:delText>
              </w:r>
              <w:r w:rsidR="00ED047B" w:rsidRPr="00E37423" w:rsidDel="00CD7BD5">
                <w:rPr>
                  <w:sz w:val="18"/>
                  <w:szCs w:val="18"/>
                  <w:lang w:val="en-GB"/>
                </w:rPr>
                <w:delText>.gc” list defined by EURES. This is based on EU – C (2003) 1422, including Large enterprises.</w:delText>
              </w:r>
            </w:del>
            <w:r w:rsidRPr="00322E77">
              <w:rPr>
                <w:sz w:val="18"/>
                <w:szCs w:val="18"/>
                <w:lang w:val="en-GB"/>
              </w:rPr>
              <w:fldChar w:fldCharType="end"/>
            </w:r>
          </w:p>
        </w:tc>
        <w:tc>
          <w:tcPr>
            <w:tcW w:w="1101" w:type="pct"/>
          </w:tcPr>
          <w:p w14:paraId="797352EB" w14:textId="77777777" w:rsidR="00C02426" w:rsidRPr="00E37423" w:rsidRDefault="00C02426" w:rsidP="001630AD">
            <w:pPr>
              <w:autoSpaceDE w:val="0"/>
              <w:autoSpaceDN w:val="0"/>
              <w:adjustRightInd w:val="0"/>
              <w:jc w:val="center"/>
              <w:rPr>
                <w:sz w:val="18"/>
                <w:lang w:val="en-GB"/>
              </w:rPr>
            </w:pPr>
            <w:r w:rsidRPr="00E37423">
              <w:rPr>
                <w:sz w:val="18"/>
                <w:lang w:val="en-GB"/>
              </w:rPr>
              <w:t xml:space="preserve"> “MicroEnterprise”, “SmallEnterprise”, etc.</w:t>
            </w:r>
            <w:r>
              <w:rPr>
                <w:sz w:val="18"/>
                <w:lang w:val="en-GB"/>
              </w:rPr>
              <w:br/>
            </w:r>
          </w:p>
          <w:p w14:paraId="58410611" w14:textId="17575FCA" w:rsidR="00C02426" w:rsidRPr="00E37423" w:rsidRDefault="00C02426" w:rsidP="00095EE1">
            <w:pPr>
              <w:autoSpaceDE w:val="0"/>
              <w:autoSpaceDN w:val="0"/>
              <w:adjustRightInd w:val="0"/>
              <w:spacing w:line="276" w:lineRule="auto"/>
              <w:jc w:val="center"/>
              <w:rPr>
                <w:sz w:val="18"/>
                <w:lang w:val="en-GB"/>
              </w:rPr>
            </w:pPr>
            <w:r w:rsidRPr="00E37423">
              <w:rPr>
                <w:sz w:val="18"/>
                <w:lang w:val="en-GB"/>
              </w:rPr>
              <w:t>Full code list: “</w:t>
            </w:r>
            <w:r w:rsidRPr="00322E77">
              <w:rPr>
                <w:i/>
                <w:sz w:val="18"/>
                <w:szCs w:val="18"/>
                <w:lang w:val="en-GB"/>
              </w:rPr>
              <w:fldChar w:fldCharType="begin"/>
            </w:r>
            <w:r w:rsidRPr="00E37423">
              <w:rPr>
                <w:i/>
                <w:sz w:val="18"/>
                <w:szCs w:val="18"/>
                <w:lang w:val="en-GB"/>
              </w:rPr>
              <w:instrText xml:space="preserve"> REF _Ref386041531 \r \h  \* MERGEFORMAT </w:instrText>
            </w:r>
            <w:r w:rsidRPr="00322E77">
              <w:rPr>
                <w:i/>
                <w:sz w:val="18"/>
                <w:szCs w:val="18"/>
                <w:lang w:val="en-GB"/>
              </w:rPr>
            </w:r>
            <w:r w:rsidRPr="00322E77">
              <w:rPr>
                <w:i/>
                <w:sz w:val="18"/>
                <w:szCs w:val="18"/>
                <w:lang w:val="en-GB"/>
              </w:rPr>
              <w:fldChar w:fldCharType="separate"/>
            </w:r>
            <w:r w:rsidR="00CD7BD5">
              <w:rPr>
                <w:i/>
                <w:sz w:val="18"/>
                <w:szCs w:val="18"/>
                <w:lang w:val="en-GB"/>
              </w:rPr>
              <w:t>4.15.21</w:t>
            </w:r>
            <w:r w:rsidRPr="00322E77">
              <w:rPr>
                <w:i/>
                <w:sz w:val="18"/>
                <w:szCs w:val="18"/>
                <w:lang w:val="en-GB"/>
              </w:rPr>
              <w:fldChar w:fldCharType="end"/>
            </w:r>
            <w:r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"Organization Size Codes [CL35]" \s "Organization Size Codes [CL35]" \c 4 </w:instrText>
            </w:r>
            <w:r w:rsidR="009F190D">
              <w:rPr>
                <w:i/>
                <w:sz w:val="18"/>
                <w:szCs w:val="18"/>
                <w:lang w:val="en-GB"/>
              </w:rPr>
              <w:fldChar w:fldCharType="end"/>
            </w:r>
            <w:r w:rsidRPr="00322E77">
              <w:rPr>
                <w:i/>
                <w:sz w:val="18"/>
                <w:szCs w:val="18"/>
                <w:lang w:val="en-GB"/>
              </w:rPr>
              <w:fldChar w:fldCharType="begin"/>
            </w:r>
            <w:r w:rsidRPr="00E37423">
              <w:rPr>
                <w:i/>
                <w:sz w:val="18"/>
                <w:szCs w:val="18"/>
                <w:lang w:val="en-GB"/>
              </w:rPr>
              <w:instrText xml:space="preserve"> REF _Ref386041531 \h  \* MERGEFORMAT </w:instrText>
            </w:r>
            <w:r w:rsidRPr="00322E77">
              <w:rPr>
                <w:i/>
                <w:sz w:val="18"/>
                <w:szCs w:val="18"/>
                <w:lang w:val="en-GB"/>
              </w:rPr>
            </w:r>
            <w:r w:rsidRPr="00322E77">
              <w:rPr>
                <w:i/>
                <w:sz w:val="18"/>
                <w:szCs w:val="18"/>
                <w:lang w:val="en-GB"/>
              </w:rPr>
              <w:fldChar w:fldCharType="separate"/>
            </w:r>
            <w:ins w:id="2196" w:author="aris-lux\deruse" w:date="2018-02-12T17:19:00Z">
              <w:r w:rsidR="00CD7BD5" w:rsidRPr="00CD7BD5">
                <w:rPr>
                  <w:i/>
                  <w:sz w:val="18"/>
                  <w:szCs w:val="18"/>
                  <w:lang w:val="en-GB"/>
                </w:rPr>
                <w:t>Organization Size Codes [CL35]</w:t>
              </w:r>
            </w:ins>
            <w:ins w:id="2197" w:author="aris-lux/ouballya" w:date="2018-02-08T17:45:00Z">
              <w:del w:id="2198" w:author="aris-lux\deruse" w:date="2018-02-12T17:17:00Z">
                <w:r w:rsidR="00004BD5" w:rsidRPr="008E0063" w:rsidDel="00CD7BD5">
                  <w:rPr>
                    <w:i/>
                    <w:sz w:val="18"/>
                    <w:szCs w:val="18"/>
                    <w:lang w:val="en-GB"/>
                  </w:rPr>
                  <w:delText>Organization Size Codes [CL35]</w:delText>
                </w:r>
              </w:del>
            </w:ins>
            <w:ins w:id="2199" w:author="ouballya" w:date="2018-02-07T16:05:00Z">
              <w:del w:id="2200" w:author="aris-lux\deruse" w:date="2018-02-12T17:17:00Z">
                <w:r w:rsidR="00F65AD7" w:rsidRPr="008E0063" w:rsidDel="00CD7BD5">
                  <w:rPr>
                    <w:i/>
                    <w:sz w:val="18"/>
                    <w:szCs w:val="18"/>
                    <w:lang w:val="en-GB"/>
                  </w:rPr>
                  <w:delText>Organization Size Codes [CL35]</w:delText>
                </w:r>
              </w:del>
            </w:ins>
            <w:del w:id="2201" w:author="aris-lux\deruse" w:date="2018-02-12T17:17:00Z">
              <w:r w:rsidR="00ED047B" w:rsidRPr="00ED047B" w:rsidDel="00CD7BD5">
                <w:rPr>
                  <w:i/>
                  <w:sz w:val="18"/>
                  <w:szCs w:val="18"/>
                  <w:lang w:val="en-GB"/>
                </w:rPr>
                <w:delText>Organization Size Codes [CL35]</w:delText>
              </w:r>
            </w:del>
            <w:r w:rsidRPr="00322E77">
              <w:rPr>
                <w:i/>
                <w:sz w:val="18"/>
                <w:szCs w:val="18"/>
                <w:lang w:val="en-GB"/>
              </w:rPr>
              <w:fldChar w:fldCharType="end"/>
            </w:r>
            <w:r w:rsidRPr="00E37423">
              <w:rPr>
                <w:sz w:val="18"/>
                <w:lang w:val="en-GB"/>
              </w:rPr>
              <w:t>”</w:t>
            </w:r>
          </w:p>
        </w:tc>
      </w:tr>
      <w:tr w:rsidR="00C02426" w:rsidRPr="0049414A" w14:paraId="4B22A0C4" w14:textId="77777777" w:rsidTr="00FE5405">
        <w:trPr>
          <w:trHeight w:val="291"/>
        </w:trPr>
        <w:tc>
          <w:tcPr>
            <w:tcW w:w="614" w:type="pct"/>
          </w:tcPr>
          <w:p w14:paraId="0339019B" w14:textId="77777777" w:rsidR="00C02426" w:rsidRPr="001630AD" w:rsidRDefault="00C02426" w:rsidP="00095EE1">
            <w:pPr>
              <w:autoSpaceDE w:val="0"/>
              <w:autoSpaceDN w:val="0"/>
              <w:adjustRightInd w:val="0"/>
              <w:spacing w:after="200" w:line="276" w:lineRule="auto"/>
              <w:jc w:val="left"/>
              <w:rPr>
                <w:b/>
                <w:sz w:val="18"/>
                <w:szCs w:val="18"/>
                <w:lang w:val="en-GB"/>
              </w:rPr>
            </w:pPr>
            <w:r w:rsidRPr="00E37423">
              <w:rPr>
                <w:b/>
                <w:sz w:val="18"/>
                <w:szCs w:val="18"/>
                <w:lang w:val="en-GB"/>
              </w:rPr>
              <w:t>Organization Ownership</w:t>
            </w:r>
          </w:p>
        </w:tc>
        <w:tc>
          <w:tcPr>
            <w:tcW w:w="1560" w:type="pct"/>
          </w:tcPr>
          <w:p w14:paraId="3CFF5187" w14:textId="77777777" w:rsidR="00C02426" w:rsidRPr="001630AD" w:rsidRDefault="00C02426" w:rsidP="00095EE1">
            <w:pPr>
              <w:autoSpaceDE w:val="0"/>
              <w:autoSpaceDN w:val="0"/>
              <w:adjustRightInd w:val="0"/>
              <w:spacing w:after="120"/>
              <w:jc w:val="left"/>
              <w:rPr>
                <w:sz w:val="18"/>
                <w:lang w:val="en-GB"/>
              </w:rPr>
            </w:pPr>
            <w:r w:rsidRPr="00E37423">
              <w:rPr>
                <w:sz w:val="18"/>
                <w:lang w:val="en-GB"/>
              </w:rPr>
              <w:t>The owner organisation’s code</w:t>
            </w:r>
          </w:p>
          <w:p w14:paraId="29E7870E" w14:textId="77777777" w:rsidR="00C02426" w:rsidRPr="00E37423" w:rsidRDefault="00C02426" w:rsidP="00095EE1">
            <w:pPr>
              <w:autoSpaceDE w:val="0"/>
              <w:autoSpaceDN w:val="0"/>
              <w:adjustRightInd w:val="0"/>
              <w:spacing w:line="276" w:lineRule="auto"/>
              <w:jc w:val="left"/>
              <w:rPr>
                <w:sz w:val="18"/>
                <w:lang w:val="en-GB"/>
              </w:rPr>
            </w:pPr>
          </w:p>
          <w:p w14:paraId="3234FADB" w14:textId="77777777" w:rsidR="00C02426" w:rsidRPr="00E37423" w:rsidRDefault="00C77E67" w:rsidP="00095EE1">
            <w:pPr>
              <w:autoSpaceDE w:val="0"/>
              <w:autoSpaceDN w:val="0"/>
              <w:adjustRightInd w:val="0"/>
              <w:spacing w:line="276" w:lineRule="auto"/>
              <w:jc w:val="left"/>
              <w:rPr>
                <w:sz w:val="18"/>
                <w:lang w:val="en-GB"/>
              </w:rPr>
            </w:pPr>
            <w:r>
              <w:rPr>
                <w:sz w:val="18"/>
                <w:lang w:val="en-GB"/>
              </w:rPr>
              <w:t>This is an HR-Open Standards open list</w:t>
            </w:r>
            <w:r w:rsidR="00C02426" w:rsidRPr="00E37423">
              <w:rPr>
                <w:sz w:val="18"/>
                <w:lang w:val="en-GB"/>
              </w:rPr>
              <w:t>.</w:t>
            </w:r>
          </w:p>
        </w:tc>
        <w:tc>
          <w:tcPr>
            <w:tcW w:w="132" w:type="pct"/>
            <w:tcBorders>
              <w:right w:val="dashed" w:sz="4" w:space="0" w:color="auto"/>
            </w:tcBorders>
            <w:shd w:val="clear" w:color="auto" w:fill="FFFF66"/>
          </w:tcPr>
          <w:p w14:paraId="35886413" w14:textId="77777777" w:rsidR="00C02426" w:rsidRPr="001630AD" w:rsidRDefault="00C02426" w:rsidP="00095EE1">
            <w:pPr>
              <w:autoSpaceDE w:val="0"/>
              <w:autoSpaceDN w:val="0"/>
              <w:adjustRightInd w:val="0"/>
              <w:spacing w:after="120"/>
              <w:jc w:val="center"/>
              <w:rPr>
                <w:sz w:val="18"/>
                <w:szCs w:val="18"/>
                <w:lang w:val="en-GB"/>
              </w:rPr>
            </w:pPr>
          </w:p>
        </w:tc>
        <w:tc>
          <w:tcPr>
            <w:tcW w:w="531" w:type="pct"/>
            <w:tcBorders>
              <w:left w:val="dashed" w:sz="4" w:space="0" w:color="auto"/>
            </w:tcBorders>
          </w:tcPr>
          <w:p w14:paraId="4C73EF70" w14:textId="2232C89A" w:rsidR="00C02426" w:rsidRDefault="00C02426" w:rsidP="00095EE1">
            <w:pPr>
              <w:autoSpaceDE w:val="0"/>
              <w:autoSpaceDN w:val="0"/>
              <w:adjustRightInd w:val="0"/>
              <w:jc w:val="center"/>
              <w:rPr>
                <w:sz w:val="18"/>
                <w:szCs w:val="18"/>
                <w:lang w:val="en-GB"/>
              </w:rPr>
            </w:pPr>
            <w:r>
              <w:rPr>
                <w:sz w:val="18"/>
                <w:szCs w:val="18"/>
                <w:lang w:val="en-GB"/>
              </w:rPr>
              <w:t xml:space="preserve">EURES </w:t>
            </w:r>
            <w:r w:rsidR="0022074E">
              <w:rPr>
                <w:sz w:val="18"/>
                <w:szCs w:val="18"/>
                <w:lang w:val="en-GB"/>
              </w:rPr>
              <w:t>Optional</w:t>
            </w:r>
          </w:p>
          <w:p w14:paraId="16B580EB" w14:textId="77777777" w:rsidR="00C02426" w:rsidRDefault="00C02426" w:rsidP="00095EE1">
            <w:pPr>
              <w:autoSpaceDE w:val="0"/>
              <w:autoSpaceDN w:val="0"/>
              <w:adjustRightInd w:val="0"/>
              <w:jc w:val="center"/>
              <w:rPr>
                <w:sz w:val="18"/>
                <w:szCs w:val="18"/>
                <w:lang w:val="en-GB"/>
              </w:rPr>
            </w:pPr>
            <w:r>
              <w:rPr>
                <w:sz w:val="18"/>
                <w:szCs w:val="18"/>
                <w:lang w:val="en-GB"/>
              </w:rPr>
              <w:t>/</w:t>
            </w:r>
          </w:p>
          <w:p w14:paraId="4C1F7A0F" w14:textId="77777777" w:rsidR="00C02426" w:rsidRPr="001630AD" w:rsidRDefault="00C02426" w:rsidP="00095EE1">
            <w:pPr>
              <w:autoSpaceDE w:val="0"/>
              <w:autoSpaceDN w:val="0"/>
              <w:adjustRightInd w:val="0"/>
              <w:spacing w:after="120"/>
              <w:jc w:val="center"/>
              <w:rPr>
                <w:sz w:val="18"/>
                <w:szCs w:val="18"/>
                <w:lang w:val="en-GB"/>
              </w:rPr>
            </w:pPr>
            <w:r>
              <w:rPr>
                <w:sz w:val="18"/>
                <w:szCs w:val="18"/>
                <w:lang w:val="en-GB"/>
              </w:rPr>
              <w:t>0..1</w:t>
            </w:r>
          </w:p>
        </w:tc>
        <w:tc>
          <w:tcPr>
            <w:tcW w:w="1062" w:type="pct"/>
          </w:tcPr>
          <w:p w14:paraId="6E9A5E40" w14:textId="5C833445" w:rsidR="00C02426" w:rsidRPr="001630AD" w:rsidRDefault="00C02426" w:rsidP="00095EE1">
            <w:pPr>
              <w:autoSpaceDE w:val="0"/>
              <w:autoSpaceDN w:val="0"/>
              <w:adjustRightInd w:val="0"/>
              <w:spacing w:after="120"/>
              <w:jc w:val="left"/>
              <w:rPr>
                <w:sz w:val="18"/>
                <w:szCs w:val="18"/>
                <w:lang w:val="en-GB"/>
              </w:rPr>
            </w:pPr>
            <w:r w:rsidRPr="00322E77">
              <w:rPr>
                <w:b/>
                <w:sz w:val="18"/>
                <w:szCs w:val="18"/>
                <w:lang w:val="en-GB"/>
              </w:rPr>
              <w:fldChar w:fldCharType="begin"/>
            </w:r>
            <w:r w:rsidRPr="00E37423">
              <w:rPr>
                <w:b/>
                <w:sz w:val="18"/>
                <w:szCs w:val="18"/>
                <w:lang w:val="en-GB"/>
              </w:rPr>
              <w:instrText xml:space="preserve"> REF _Ref385253196 \r \h  \* MERGEFORMAT </w:instrText>
            </w:r>
            <w:r w:rsidRPr="00322E77">
              <w:rPr>
                <w:b/>
                <w:sz w:val="18"/>
                <w:szCs w:val="18"/>
                <w:lang w:val="en-GB"/>
              </w:rPr>
            </w:r>
            <w:r w:rsidRPr="00322E77">
              <w:rPr>
                <w:b/>
                <w:sz w:val="18"/>
                <w:szCs w:val="18"/>
                <w:lang w:val="en-GB"/>
              </w:rPr>
              <w:fldChar w:fldCharType="separate"/>
            </w:r>
            <w:r w:rsidR="00CD7BD5">
              <w:rPr>
                <w:b/>
                <w:sz w:val="18"/>
                <w:szCs w:val="18"/>
                <w:lang w:val="en-GB"/>
              </w:rPr>
              <w:t>BR-COM-27</w:t>
            </w:r>
            <w:r w:rsidRPr="00322E77">
              <w:rPr>
                <w:b/>
                <w:sz w:val="18"/>
                <w:szCs w:val="18"/>
                <w:lang w:val="en-GB"/>
              </w:rPr>
              <w:fldChar w:fldCharType="end"/>
            </w:r>
            <w:r w:rsidRPr="00322E77">
              <w:rPr>
                <w:sz w:val="18"/>
                <w:szCs w:val="18"/>
                <w:lang w:val="en-GB"/>
              </w:rPr>
              <w:fldChar w:fldCharType="begin"/>
            </w:r>
            <w:r w:rsidRPr="00E37423">
              <w:rPr>
                <w:sz w:val="18"/>
                <w:szCs w:val="18"/>
                <w:lang w:val="en-GB"/>
              </w:rPr>
              <w:instrText xml:space="preserve"> REF _Ref385253196 \h </w:instrText>
            </w:r>
            <w:r>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2202" w:author="aris-lux\deruse" w:date="2018-02-12T17:19:00Z">
              <w:r w:rsidR="00CD7BD5" w:rsidRPr="00E37423">
                <w:rPr>
                  <w:sz w:val="18"/>
                  <w:szCs w:val="18"/>
                  <w:lang w:val="en-GB"/>
                </w:rPr>
                <w:t>: Compulsory use of the “OrganizationOwnership</w:t>
              </w:r>
              <w:r w:rsidR="00CD7BD5">
                <w:rPr>
                  <w:sz w:val="18"/>
                  <w:szCs w:val="18"/>
                  <w:lang w:val="en-GB"/>
                </w:rPr>
                <w:t>TypeCodeContent</w:t>
              </w:r>
              <w:r w:rsidR="00CD7BD5" w:rsidRPr="00E37423">
                <w:rPr>
                  <w:sz w:val="18"/>
                  <w:szCs w:val="18"/>
                  <w:lang w:val="en-GB"/>
                </w:rPr>
                <w:t>Type” list.</w:t>
              </w:r>
            </w:ins>
            <w:ins w:id="2203" w:author="aris-lux/ouballya" w:date="2018-02-08T17:45:00Z">
              <w:del w:id="2204" w:author="aris-lux\deruse" w:date="2018-02-12T17:17:00Z">
                <w:r w:rsidR="00004BD5" w:rsidRPr="00E37423" w:rsidDel="00CD7BD5">
                  <w:rPr>
                    <w:sz w:val="18"/>
                    <w:szCs w:val="18"/>
                    <w:lang w:val="en-GB"/>
                  </w:rPr>
                  <w:delText>: Compulsory use of the “OrganizationOwnership</w:delText>
                </w:r>
                <w:r w:rsidR="00004BD5" w:rsidDel="00CD7BD5">
                  <w:rPr>
                    <w:sz w:val="18"/>
                    <w:szCs w:val="18"/>
                    <w:lang w:val="en-GB"/>
                  </w:rPr>
                  <w:delText>TypeCodeContent</w:delText>
                </w:r>
                <w:r w:rsidR="00004BD5" w:rsidRPr="00E37423" w:rsidDel="00CD7BD5">
                  <w:rPr>
                    <w:sz w:val="18"/>
                    <w:szCs w:val="18"/>
                    <w:lang w:val="en-GB"/>
                  </w:rPr>
                  <w:delText>Type” list.</w:delText>
                </w:r>
              </w:del>
            </w:ins>
            <w:ins w:id="2205" w:author="ouballya" w:date="2018-02-07T16:05:00Z">
              <w:del w:id="2206" w:author="aris-lux\deruse" w:date="2018-02-12T17:17:00Z">
                <w:r w:rsidR="00F65AD7" w:rsidRPr="00E37423" w:rsidDel="00CD7BD5">
                  <w:rPr>
                    <w:sz w:val="18"/>
                    <w:szCs w:val="18"/>
                    <w:lang w:val="en-GB"/>
                  </w:rPr>
                  <w:delText>: Compulsory use of the “OrganizationOwnership</w:delText>
                </w:r>
                <w:r w:rsidR="00F65AD7" w:rsidDel="00CD7BD5">
                  <w:rPr>
                    <w:sz w:val="18"/>
                    <w:szCs w:val="18"/>
                    <w:lang w:val="en-GB"/>
                  </w:rPr>
                  <w:delText>TypeCodeContent</w:delText>
                </w:r>
                <w:r w:rsidR="00F65AD7" w:rsidRPr="00E37423" w:rsidDel="00CD7BD5">
                  <w:rPr>
                    <w:sz w:val="18"/>
                    <w:szCs w:val="18"/>
                    <w:lang w:val="en-GB"/>
                  </w:rPr>
                  <w:delText>Type” list.</w:delText>
                </w:r>
              </w:del>
            </w:ins>
            <w:del w:id="2207" w:author="aris-lux\deruse" w:date="2018-02-12T17:17:00Z">
              <w:r w:rsidR="00ED047B" w:rsidRPr="00E37423" w:rsidDel="00CD7BD5">
                <w:rPr>
                  <w:sz w:val="18"/>
                  <w:szCs w:val="18"/>
                  <w:lang w:val="en-GB"/>
                </w:rPr>
                <w:delText>: Compulsory use of the “OrganizationOwnership</w:delText>
              </w:r>
              <w:r w:rsidR="00ED047B" w:rsidDel="00CD7BD5">
                <w:rPr>
                  <w:sz w:val="18"/>
                  <w:szCs w:val="18"/>
                  <w:lang w:val="en-GB"/>
                </w:rPr>
                <w:delText>TypeCodeContent</w:delText>
              </w:r>
              <w:r w:rsidR="00ED047B" w:rsidRPr="00E37423" w:rsidDel="00CD7BD5">
                <w:rPr>
                  <w:sz w:val="18"/>
                  <w:szCs w:val="18"/>
                  <w:lang w:val="en-GB"/>
                </w:rPr>
                <w:delText>Type” list.</w:delText>
              </w:r>
            </w:del>
            <w:r w:rsidRPr="00322E77">
              <w:rPr>
                <w:sz w:val="18"/>
                <w:szCs w:val="18"/>
                <w:lang w:val="en-GB"/>
              </w:rPr>
              <w:fldChar w:fldCharType="end"/>
            </w:r>
          </w:p>
        </w:tc>
        <w:tc>
          <w:tcPr>
            <w:tcW w:w="1101" w:type="pct"/>
          </w:tcPr>
          <w:p w14:paraId="331E9E0F" w14:textId="77777777" w:rsidR="00C02426" w:rsidRPr="00E37423" w:rsidRDefault="00C02426" w:rsidP="001630AD">
            <w:pPr>
              <w:autoSpaceDE w:val="0"/>
              <w:autoSpaceDN w:val="0"/>
              <w:adjustRightInd w:val="0"/>
              <w:jc w:val="center"/>
              <w:rPr>
                <w:sz w:val="18"/>
                <w:lang w:val="en-GB"/>
              </w:rPr>
            </w:pPr>
            <w:r w:rsidRPr="00E37423">
              <w:rPr>
                <w:sz w:val="18"/>
                <w:lang w:val="en-GB"/>
              </w:rPr>
              <w:t xml:space="preserve"> “Public”, “Private”, “Non-profit”,</w:t>
            </w:r>
            <w:r>
              <w:rPr>
                <w:sz w:val="18"/>
                <w:lang w:val="en-GB"/>
              </w:rPr>
              <w:t xml:space="preserve"> </w:t>
            </w:r>
            <w:r w:rsidRPr="00E37423">
              <w:rPr>
                <w:sz w:val="18"/>
                <w:lang w:val="en-GB"/>
              </w:rPr>
              <w:t>“Government”</w:t>
            </w:r>
            <w:r>
              <w:rPr>
                <w:sz w:val="18"/>
                <w:lang w:val="en-GB"/>
              </w:rPr>
              <w:br/>
            </w:r>
          </w:p>
          <w:p w14:paraId="38A27300" w14:textId="28494EC4" w:rsidR="00C02426" w:rsidRPr="00E37423" w:rsidRDefault="00C02426" w:rsidP="00095EE1">
            <w:pPr>
              <w:autoSpaceDE w:val="0"/>
              <w:autoSpaceDN w:val="0"/>
              <w:adjustRightInd w:val="0"/>
              <w:spacing w:line="276" w:lineRule="auto"/>
              <w:jc w:val="center"/>
              <w:rPr>
                <w:sz w:val="18"/>
                <w:lang w:val="en-GB"/>
              </w:rPr>
            </w:pPr>
            <w:r w:rsidRPr="00E37423">
              <w:rPr>
                <w:sz w:val="18"/>
                <w:lang w:val="en-GB"/>
              </w:rPr>
              <w:t>Full code list: “</w:t>
            </w:r>
            <w:r w:rsidRPr="00322E77">
              <w:rPr>
                <w:i/>
                <w:sz w:val="18"/>
                <w:szCs w:val="18"/>
                <w:lang w:val="en-GB"/>
              </w:rPr>
              <w:fldChar w:fldCharType="begin"/>
            </w:r>
            <w:r w:rsidRPr="00E37423">
              <w:rPr>
                <w:i/>
                <w:sz w:val="18"/>
                <w:szCs w:val="18"/>
                <w:lang w:val="en-GB"/>
              </w:rPr>
              <w:instrText xml:space="preserve"> REF _Ref386041730 \r \h  \* MERGEFORMAT </w:instrText>
            </w:r>
            <w:r w:rsidRPr="00322E77">
              <w:rPr>
                <w:i/>
                <w:sz w:val="18"/>
                <w:szCs w:val="18"/>
                <w:lang w:val="en-GB"/>
              </w:rPr>
            </w:r>
            <w:r w:rsidRPr="00322E77">
              <w:rPr>
                <w:i/>
                <w:sz w:val="18"/>
                <w:szCs w:val="18"/>
                <w:lang w:val="en-GB"/>
              </w:rPr>
              <w:fldChar w:fldCharType="separate"/>
            </w:r>
            <w:r w:rsidR="00CD7BD5">
              <w:rPr>
                <w:i/>
                <w:sz w:val="18"/>
                <w:szCs w:val="18"/>
                <w:lang w:val="en-GB"/>
              </w:rPr>
              <w:t>4.15.20</w:t>
            </w:r>
            <w:r w:rsidRPr="00322E77">
              <w:rPr>
                <w:i/>
                <w:sz w:val="18"/>
                <w:szCs w:val="18"/>
                <w:lang w:val="en-GB"/>
              </w:rPr>
              <w:fldChar w:fldCharType="end"/>
            </w:r>
            <w:r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"Organization Ownership Codes [CL34]" \s "Organization Ownership Codes [CL34]" \c 4 </w:instrText>
            </w:r>
            <w:r w:rsidR="009F190D">
              <w:rPr>
                <w:i/>
                <w:sz w:val="18"/>
                <w:szCs w:val="18"/>
                <w:lang w:val="en-GB"/>
              </w:rPr>
              <w:fldChar w:fldCharType="end"/>
            </w:r>
            <w:r w:rsidRPr="00322E77">
              <w:rPr>
                <w:i/>
                <w:sz w:val="18"/>
                <w:szCs w:val="18"/>
                <w:lang w:val="en-GB"/>
              </w:rPr>
              <w:fldChar w:fldCharType="begin"/>
            </w:r>
            <w:r w:rsidRPr="00E37423">
              <w:rPr>
                <w:i/>
                <w:sz w:val="18"/>
                <w:szCs w:val="18"/>
                <w:lang w:val="en-GB"/>
              </w:rPr>
              <w:instrText xml:space="preserve"> REF _Ref386041730 \h  \* MERGEFORMAT </w:instrText>
            </w:r>
            <w:r w:rsidRPr="00322E77">
              <w:rPr>
                <w:i/>
                <w:sz w:val="18"/>
                <w:szCs w:val="18"/>
                <w:lang w:val="en-GB"/>
              </w:rPr>
            </w:r>
            <w:r w:rsidRPr="00322E77">
              <w:rPr>
                <w:i/>
                <w:sz w:val="18"/>
                <w:szCs w:val="18"/>
                <w:lang w:val="en-GB"/>
              </w:rPr>
              <w:fldChar w:fldCharType="separate"/>
            </w:r>
            <w:ins w:id="2208" w:author="aris-lux\deruse" w:date="2018-02-12T17:19:00Z">
              <w:r w:rsidR="00CD7BD5" w:rsidRPr="00CD7BD5">
                <w:rPr>
                  <w:i/>
                  <w:sz w:val="18"/>
                  <w:szCs w:val="18"/>
                  <w:lang w:val="en-GB"/>
                </w:rPr>
                <w:t>Organization Ownership Codes [CL34]</w:t>
              </w:r>
            </w:ins>
            <w:ins w:id="2209" w:author="aris-lux/ouballya" w:date="2018-02-08T17:45:00Z">
              <w:del w:id="2210" w:author="aris-lux\deruse" w:date="2018-02-12T17:17:00Z">
                <w:r w:rsidR="00004BD5" w:rsidRPr="008E0063" w:rsidDel="00CD7BD5">
                  <w:rPr>
                    <w:i/>
                    <w:sz w:val="18"/>
                    <w:szCs w:val="18"/>
                    <w:lang w:val="en-GB"/>
                  </w:rPr>
                  <w:delText>Organization Ownership Codes [CL34]</w:delText>
                </w:r>
              </w:del>
            </w:ins>
            <w:ins w:id="2211" w:author="ouballya" w:date="2018-02-07T16:05:00Z">
              <w:del w:id="2212" w:author="aris-lux\deruse" w:date="2018-02-12T17:17:00Z">
                <w:r w:rsidR="00F65AD7" w:rsidRPr="008E0063" w:rsidDel="00CD7BD5">
                  <w:rPr>
                    <w:i/>
                    <w:sz w:val="18"/>
                    <w:szCs w:val="18"/>
                    <w:lang w:val="en-GB"/>
                  </w:rPr>
                  <w:delText>Organization Ownership Codes [CL34]</w:delText>
                </w:r>
              </w:del>
            </w:ins>
            <w:del w:id="2213" w:author="aris-lux\deruse" w:date="2018-02-12T17:17:00Z">
              <w:r w:rsidR="00ED047B" w:rsidRPr="00ED047B" w:rsidDel="00CD7BD5">
                <w:rPr>
                  <w:i/>
                  <w:sz w:val="18"/>
                  <w:szCs w:val="18"/>
                  <w:lang w:val="en-GB"/>
                </w:rPr>
                <w:delText>Organization Ownership Codes [CL34]</w:delText>
              </w:r>
            </w:del>
            <w:r w:rsidRPr="00322E77">
              <w:rPr>
                <w:i/>
                <w:sz w:val="18"/>
                <w:szCs w:val="18"/>
                <w:lang w:val="en-GB"/>
              </w:rPr>
              <w:fldChar w:fldCharType="end"/>
            </w:r>
            <w:r w:rsidRPr="00E37423">
              <w:rPr>
                <w:sz w:val="18"/>
                <w:lang w:val="en-GB"/>
              </w:rPr>
              <w:t>”</w:t>
            </w:r>
          </w:p>
        </w:tc>
      </w:tr>
      <w:tr w:rsidR="00C02426" w:rsidRPr="00E37423" w14:paraId="307FBC2A" w14:textId="77777777" w:rsidTr="00FE5405">
        <w:trPr>
          <w:trHeight w:val="291"/>
        </w:trPr>
        <w:tc>
          <w:tcPr>
            <w:tcW w:w="614" w:type="pct"/>
          </w:tcPr>
          <w:p w14:paraId="650192C4" w14:textId="77777777" w:rsidR="00C02426" w:rsidRPr="001630AD" w:rsidRDefault="00C02426" w:rsidP="00095EE1">
            <w:pPr>
              <w:autoSpaceDE w:val="0"/>
              <w:autoSpaceDN w:val="0"/>
              <w:adjustRightInd w:val="0"/>
              <w:spacing w:after="200" w:line="276" w:lineRule="auto"/>
              <w:jc w:val="left"/>
              <w:rPr>
                <w:b/>
                <w:sz w:val="18"/>
                <w:szCs w:val="18"/>
                <w:lang w:val="en-GB"/>
              </w:rPr>
            </w:pPr>
            <w:r w:rsidRPr="00E37423">
              <w:rPr>
                <w:b/>
                <w:sz w:val="18"/>
                <w:szCs w:val="18"/>
                <w:lang w:val="en-GB"/>
              </w:rPr>
              <w:t>Internet Domain Name</w:t>
            </w:r>
          </w:p>
        </w:tc>
        <w:tc>
          <w:tcPr>
            <w:tcW w:w="1560" w:type="pct"/>
          </w:tcPr>
          <w:p w14:paraId="08685C85" w14:textId="77777777" w:rsidR="00C02426" w:rsidRPr="001630AD" w:rsidRDefault="00C02426" w:rsidP="00095EE1">
            <w:pPr>
              <w:autoSpaceDE w:val="0"/>
              <w:autoSpaceDN w:val="0"/>
              <w:adjustRightInd w:val="0"/>
              <w:spacing w:after="120"/>
              <w:jc w:val="left"/>
              <w:rPr>
                <w:rFonts w:cs="Arial"/>
                <w:color w:val="000000"/>
                <w:sz w:val="18"/>
                <w:szCs w:val="18"/>
                <w:shd w:val="clear" w:color="auto" w:fill="FFFFFF"/>
                <w:lang w:val="en-GB"/>
              </w:rPr>
            </w:pPr>
            <w:r w:rsidRPr="00E37423">
              <w:rPr>
                <w:rFonts w:cs="Arial"/>
                <w:color w:val="000000"/>
                <w:sz w:val="18"/>
                <w:szCs w:val="18"/>
                <w:shd w:val="clear" w:color="auto" w:fill="FFFFFF"/>
                <w:lang w:val="en-GB"/>
              </w:rPr>
              <w:t>The unique hostname used to identify a particular host or server on the World Wide Web and in e-mails and other Internet communications</w:t>
            </w:r>
          </w:p>
        </w:tc>
        <w:tc>
          <w:tcPr>
            <w:tcW w:w="132" w:type="pct"/>
            <w:tcBorders>
              <w:bottom w:val="single" w:sz="4" w:space="0" w:color="auto"/>
              <w:right w:val="dashed" w:sz="4" w:space="0" w:color="auto"/>
            </w:tcBorders>
            <w:shd w:val="clear" w:color="auto" w:fill="FFFF66"/>
          </w:tcPr>
          <w:p w14:paraId="26B222B3" w14:textId="77777777" w:rsidR="00C02426" w:rsidRPr="001630AD" w:rsidRDefault="00C02426" w:rsidP="00095EE1">
            <w:pPr>
              <w:autoSpaceDE w:val="0"/>
              <w:autoSpaceDN w:val="0"/>
              <w:adjustRightInd w:val="0"/>
              <w:spacing w:after="120"/>
              <w:jc w:val="center"/>
              <w:rPr>
                <w:sz w:val="18"/>
                <w:szCs w:val="18"/>
                <w:lang w:val="en-GB"/>
              </w:rPr>
            </w:pPr>
          </w:p>
        </w:tc>
        <w:tc>
          <w:tcPr>
            <w:tcW w:w="531" w:type="pct"/>
            <w:tcBorders>
              <w:left w:val="dashed" w:sz="4" w:space="0" w:color="auto"/>
            </w:tcBorders>
          </w:tcPr>
          <w:p w14:paraId="1AE9F257" w14:textId="2F0D5809" w:rsidR="00C02426" w:rsidRDefault="00C02426" w:rsidP="00095EE1">
            <w:pPr>
              <w:autoSpaceDE w:val="0"/>
              <w:autoSpaceDN w:val="0"/>
              <w:adjustRightInd w:val="0"/>
              <w:jc w:val="center"/>
              <w:rPr>
                <w:sz w:val="18"/>
                <w:szCs w:val="18"/>
                <w:lang w:val="en-GB"/>
              </w:rPr>
            </w:pPr>
            <w:r>
              <w:rPr>
                <w:sz w:val="18"/>
                <w:szCs w:val="18"/>
                <w:lang w:val="en-GB"/>
              </w:rPr>
              <w:t xml:space="preserve">EURES </w:t>
            </w:r>
            <w:r w:rsidR="0022074E">
              <w:rPr>
                <w:sz w:val="18"/>
                <w:szCs w:val="18"/>
                <w:lang w:val="en-GB"/>
              </w:rPr>
              <w:t>Optional</w:t>
            </w:r>
          </w:p>
          <w:p w14:paraId="1C02A7C2" w14:textId="77777777" w:rsidR="00C02426" w:rsidRDefault="00C02426" w:rsidP="00095EE1">
            <w:pPr>
              <w:autoSpaceDE w:val="0"/>
              <w:autoSpaceDN w:val="0"/>
              <w:adjustRightInd w:val="0"/>
              <w:jc w:val="center"/>
              <w:rPr>
                <w:sz w:val="18"/>
                <w:szCs w:val="18"/>
                <w:lang w:val="en-GB"/>
              </w:rPr>
            </w:pPr>
            <w:r>
              <w:rPr>
                <w:sz w:val="18"/>
                <w:szCs w:val="18"/>
                <w:lang w:val="en-GB"/>
              </w:rPr>
              <w:t>/</w:t>
            </w:r>
          </w:p>
          <w:p w14:paraId="2CEA8123" w14:textId="77777777" w:rsidR="00C02426" w:rsidRPr="001630AD" w:rsidRDefault="00C02426" w:rsidP="00095EE1">
            <w:pPr>
              <w:autoSpaceDE w:val="0"/>
              <w:autoSpaceDN w:val="0"/>
              <w:adjustRightInd w:val="0"/>
              <w:spacing w:after="120"/>
              <w:jc w:val="center"/>
              <w:rPr>
                <w:sz w:val="18"/>
                <w:szCs w:val="18"/>
                <w:lang w:val="en-GB"/>
              </w:rPr>
            </w:pPr>
            <w:r>
              <w:rPr>
                <w:sz w:val="18"/>
                <w:szCs w:val="18"/>
                <w:lang w:val="en-GB"/>
              </w:rPr>
              <w:t>0..1</w:t>
            </w:r>
          </w:p>
        </w:tc>
        <w:tc>
          <w:tcPr>
            <w:tcW w:w="1062" w:type="pct"/>
          </w:tcPr>
          <w:p w14:paraId="3B68F661" w14:textId="77777777" w:rsidR="00C02426" w:rsidRPr="001630AD" w:rsidRDefault="00C02426" w:rsidP="001630AD">
            <w:pPr>
              <w:autoSpaceDE w:val="0"/>
              <w:autoSpaceDN w:val="0"/>
              <w:adjustRightInd w:val="0"/>
              <w:spacing w:line="276" w:lineRule="auto"/>
              <w:jc w:val="center"/>
              <w:rPr>
                <w:sz w:val="18"/>
                <w:szCs w:val="18"/>
                <w:lang w:val="en-GB"/>
              </w:rPr>
            </w:pPr>
            <w:r w:rsidRPr="00E37423">
              <w:rPr>
                <w:sz w:val="18"/>
                <w:szCs w:val="18"/>
                <w:lang w:val="en-GB"/>
              </w:rPr>
              <w:t>N/A</w:t>
            </w:r>
          </w:p>
        </w:tc>
        <w:tc>
          <w:tcPr>
            <w:tcW w:w="1101" w:type="pct"/>
          </w:tcPr>
          <w:p w14:paraId="44C0B8D6" w14:textId="77777777" w:rsidR="00C02426" w:rsidRPr="001630AD" w:rsidRDefault="00C02426" w:rsidP="00095EE1">
            <w:pPr>
              <w:autoSpaceDE w:val="0"/>
              <w:autoSpaceDN w:val="0"/>
              <w:adjustRightInd w:val="0"/>
              <w:spacing w:after="120"/>
              <w:jc w:val="center"/>
              <w:rPr>
                <w:sz w:val="18"/>
                <w:szCs w:val="18"/>
                <w:lang w:val="en-GB"/>
              </w:rPr>
            </w:pPr>
            <w:r w:rsidRPr="00E37423">
              <w:rPr>
                <w:sz w:val="18"/>
                <w:szCs w:val="18"/>
                <w:lang w:val="en-GB"/>
              </w:rPr>
              <w:t>“www.domainName.com”</w:t>
            </w:r>
          </w:p>
        </w:tc>
      </w:tr>
    </w:tbl>
    <w:p w14:paraId="2F62699B" w14:textId="2C9788C6" w:rsidR="004955F9" w:rsidRPr="00E37423" w:rsidRDefault="006647A2" w:rsidP="004955F9">
      <w:pPr>
        <w:pStyle w:val="Heading3"/>
      </w:pPr>
      <w:bookmarkStart w:id="2214" w:name="_Ref401133288"/>
      <w:r w:rsidRPr="001630AD">
        <w:t>Position Organization A</w:t>
      </w:r>
      <w:r w:rsidR="004955F9" w:rsidRPr="001630AD">
        <w:t>ttributes</w:t>
      </w:r>
      <w:bookmarkEnd w:id="2214"/>
    </w:p>
    <w:p w14:paraId="6D7A2AAF" w14:textId="71195207" w:rsidR="000E2F83" w:rsidRPr="00E37423" w:rsidRDefault="00134633" w:rsidP="000E2F83">
      <w:pPr>
        <w:keepNext/>
        <w:jc w:val="center"/>
        <w:rPr>
          <w:lang w:val="en-GB"/>
        </w:rPr>
      </w:pPr>
      <w:r>
        <w:rPr>
          <w:noProof/>
          <w:lang w:val="en-GB" w:eastAsia="en-GB"/>
        </w:rPr>
        <w:drawing>
          <wp:inline distT="0" distB="0" distL="0" distR="0" wp14:anchorId="106777BA" wp14:editId="34E5D921">
            <wp:extent cx="5706168" cy="2770502"/>
            <wp:effectExtent l="0" t="0" r="0" b="0"/>
            <wp:docPr id="86028" name="Imagen 8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06168" cy="2770502"/>
                    </a:xfrm>
                    <a:prstGeom prst="rect">
                      <a:avLst/>
                    </a:prstGeom>
                    <a:noFill/>
                    <a:ln>
                      <a:noFill/>
                    </a:ln>
                  </pic:spPr>
                </pic:pic>
              </a:graphicData>
            </a:graphic>
          </wp:inline>
        </w:drawing>
      </w:r>
    </w:p>
    <w:p w14:paraId="02C47171" w14:textId="672DCCFD" w:rsidR="004955F9" w:rsidRPr="00E37423" w:rsidRDefault="000E2F83" w:rsidP="0030622C">
      <w:pPr>
        <w:pStyle w:val="Caption"/>
      </w:pPr>
      <w:bookmarkStart w:id="2215" w:name="_Toc386119394"/>
      <w:r w:rsidRPr="001630AD">
        <w:t xml:space="preserve">Figure </w:t>
      </w:r>
      <w:r w:rsidRPr="001630AD">
        <w:fldChar w:fldCharType="begin"/>
      </w:r>
      <w:r w:rsidRPr="001630AD">
        <w:instrText xml:space="preserve"> SEQ Figure \* ARABIC </w:instrText>
      </w:r>
      <w:r w:rsidRPr="001630AD">
        <w:fldChar w:fldCharType="separate"/>
      </w:r>
      <w:r w:rsidR="00CD7BD5">
        <w:rPr>
          <w:noProof/>
        </w:rPr>
        <w:t>21</w:t>
      </w:r>
      <w:r w:rsidRPr="001630AD">
        <w:fldChar w:fldCharType="end"/>
      </w:r>
      <w:r w:rsidRPr="001630AD">
        <w:t>: Position Organization</w:t>
      </w:r>
      <w:r w:rsidR="001738D2" w:rsidRPr="001630AD">
        <w:t xml:space="preserve"> Attributes Schema</w:t>
      </w:r>
      <w:bookmarkEnd w:id="2215"/>
    </w:p>
    <w:tbl>
      <w:tblPr>
        <w:tblStyle w:val="TableGrid"/>
        <w:tblW w:w="10682" w:type="dxa"/>
        <w:tblLayout w:type="fixed"/>
        <w:tblLook w:val="04A0" w:firstRow="1" w:lastRow="0" w:firstColumn="1" w:lastColumn="0" w:noHBand="0" w:noVBand="1"/>
      </w:tblPr>
      <w:tblGrid>
        <w:gridCol w:w="2027"/>
        <w:gridCol w:w="5594"/>
        <w:gridCol w:w="992"/>
        <w:gridCol w:w="2069"/>
      </w:tblGrid>
      <w:tr w:rsidR="00945D29" w:rsidRPr="00E37423" w14:paraId="1E5C72F4" w14:textId="77777777" w:rsidTr="00F60682">
        <w:tc>
          <w:tcPr>
            <w:tcW w:w="2027" w:type="dxa"/>
            <w:shd w:val="clear" w:color="auto" w:fill="9AAE04"/>
          </w:tcPr>
          <w:p w14:paraId="4540A4E3" w14:textId="77777777" w:rsidR="00945D29" w:rsidRPr="00E37423" w:rsidRDefault="00945D29" w:rsidP="00095EE1">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5594" w:type="dxa"/>
            <w:shd w:val="clear" w:color="auto" w:fill="9AAE04"/>
          </w:tcPr>
          <w:p w14:paraId="5C027214" w14:textId="77777777" w:rsidR="00945D29" w:rsidRPr="00E37423" w:rsidRDefault="00945D29" w:rsidP="00095EE1">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992" w:type="dxa"/>
            <w:shd w:val="clear" w:color="auto" w:fill="9AAE04"/>
          </w:tcPr>
          <w:p w14:paraId="64DF6366" w14:textId="77777777" w:rsidR="00945D29" w:rsidRPr="00E37423" w:rsidRDefault="00945D29" w:rsidP="00095EE1">
            <w:pPr>
              <w:spacing w:line="276" w:lineRule="auto"/>
              <w:jc w:val="center"/>
              <w:rPr>
                <w:b/>
                <w:color w:val="FFFFFF" w:themeColor="background1"/>
                <w:sz w:val="18"/>
                <w:lang w:val="en-GB"/>
              </w:rPr>
            </w:pPr>
            <w:r w:rsidRPr="00E37423">
              <w:rPr>
                <w:b/>
                <w:color w:val="FFFFFF" w:themeColor="background1"/>
                <w:sz w:val="18"/>
                <w:lang w:val="en-GB"/>
              </w:rPr>
              <w:t>Card.</w:t>
            </w:r>
          </w:p>
        </w:tc>
        <w:tc>
          <w:tcPr>
            <w:tcW w:w="2069" w:type="dxa"/>
            <w:shd w:val="clear" w:color="auto" w:fill="9AAE04"/>
          </w:tcPr>
          <w:p w14:paraId="68F51CBD" w14:textId="77777777" w:rsidR="00945D29" w:rsidRPr="00E37423" w:rsidRDefault="00945D29" w:rsidP="00095EE1">
            <w:pPr>
              <w:spacing w:line="276" w:lineRule="auto"/>
              <w:jc w:val="center"/>
              <w:rPr>
                <w:b/>
                <w:color w:val="FFFFFF" w:themeColor="background1"/>
                <w:sz w:val="18"/>
                <w:lang w:val="en-GB"/>
              </w:rPr>
            </w:pPr>
            <w:r w:rsidRPr="00E37423">
              <w:rPr>
                <w:b/>
                <w:color w:val="FFFFFF" w:themeColor="background1"/>
                <w:sz w:val="18"/>
                <w:lang w:val="en-GB"/>
              </w:rPr>
              <w:t>Rule</w:t>
            </w:r>
          </w:p>
        </w:tc>
      </w:tr>
      <w:tr w:rsidR="00113DF7" w:rsidRPr="0049414A" w14:paraId="70448CC6" w14:textId="77777777" w:rsidTr="00F60682">
        <w:tc>
          <w:tcPr>
            <w:tcW w:w="10682" w:type="dxa"/>
            <w:gridSpan w:val="4"/>
          </w:tcPr>
          <w:p w14:paraId="5BB2AA85" w14:textId="77777777" w:rsidR="00113DF7" w:rsidRPr="00E37423" w:rsidRDefault="00113DF7" w:rsidP="00095EE1">
            <w:pPr>
              <w:spacing w:line="276" w:lineRule="auto"/>
              <w:jc w:val="left"/>
              <w:rPr>
                <w:sz w:val="18"/>
                <w:lang w:val="en-GB"/>
              </w:rPr>
            </w:pPr>
            <w:r w:rsidRPr="00E37423">
              <w:rPr>
                <w:sz w:val="18"/>
                <w:lang w:val="en-GB"/>
              </w:rPr>
              <w:t>This element has no attributes</w:t>
            </w:r>
            <w:r w:rsidR="00945D29" w:rsidRPr="00E37423">
              <w:rPr>
                <w:sz w:val="18"/>
                <w:lang w:val="en-GB"/>
              </w:rPr>
              <w:t>.</w:t>
            </w:r>
          </w:p>
        </w:tc>
      </w:tr>
      <w:tr w:rsidR="00113DF7" w:rsidRPr="00E37423" w14:paraId="051D0888" w14:textId="77777777" w:rsidTr="00F60682">
        <w:tc>
          <w:tcPr>
            <w:tcW w:w="10682" w:type="dxa"/>
            <w:gridSpan w:val="4"/>
            <w:shd w:val="clear" w:color="auto" w:fill="D6E3BC" w:themeFill="accent3" w:themeFillTint="66"/>
          </w:tcPr>
          <w:p w14:paraId="10D98DAE" w14:textId="77777777" w:rsidR="00113DF7" w:rsidRPr="001630AD" w:rsidRDefault="00113DF7" w:rsidP="00095EE1">
            <w:pPr>
              <w:autoSpaceDE w:val="0"/>
              <w:autoSpaceDN w:val="0"/>
              <w:adjustRightInd w:val="0"/>
              <w:spacing w:after="120"/>
              <w:jc w:val="center"/>
              <w:rPr>
                <w:b/>
                <w:sz w:val="18"/>
                <w:lang w:val="en-GB"/>
              </w:rPr>
            </w:pPr>
            <w:r w:rsidRPr="00E37423">
              <w:rPr>
                <w:b/>
                <w:sz w:val="18"/>
                <w:lang w:val="en-GB"/>
              </w:rPr>
              <w:t>OrganizationIdentifiers sub-elements</w:t>
            </w:r>
          </w:p>
        </w:tc>
      </w:tr>
      <w:tr w:rsidR="00945D29" w:rsidRPr="00E37423" w14:paraId="3DBCC1E7" w14:textId="77777777" w:rsidTr="00F60682">
        <w:tc>
          <w:tcPr>
            <w:tcW w:w="2027" w:type="dxa"/>
            <w:shd w:val="clear" w:color="auto" w:fill="9AAE04"/>
          </w:tcPr>
          <w:p w14:paraId="45DD0559"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5594" w:type="dxa"/>
            <w:shd w:val="clear" w:color="auto" w:fill="9AAE04"/>
          </w:tcPr>
          <w:p w14:paraId="4B230D29"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992" w:type="dxa"/>
            <w:shd w:val="clear" w:color="auto" w:fill="9AAE04"/>
          </w:tcPr>
          <w:p w14:paraId="1ABCB1F7"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2069" w:type="dxa"/>
            <w:shd w:val="clear" w:color="auto" w:fill="9AAE04"/>
          </w:tcPr>
          <w:p w14:paraId="540422ED"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113DF7" w:rsidRPr="0049414A" w14:paraId="59722BC5" w14:textId="77777777" w:rsidTr="00F60682">
        <w:tc>
          <w:tcPr>
            <w:tcW w:w="10682" w:type="dxa"/>
            <w:gridSpan w:val="4"/>
          </w:tcPr>
          <w:p w14:paraId="0D6792AA" w14:textId="6BDF9959" w:rsidR="00113DF7" w:rsidRPr="008A16DB" w:rsidRDefault="00C22AB8" w:rsidP="00EC53CF">
            <w:pPr>
              <w:autoSpaceDE w:val="0"/>
              <w:autoSpaceDN w:val="0"/>
              <w:adjustRightInd w:val="0"/>
              <w:jc w:val="left"/>
              <w:rPr>
                <w:sz w:val="18"/>
                <w:szCs w:val="18"/>
                <w:lang w:val="en-GB"/>
              </w:rPr>
            </w:pPr>
            <w:r w:rsidRPr="008A16DB">
              <w:rPr>
                <w:sz w:val="18"/>
                <w:szCs w:val="18"/>
                <w:lang w:val="en-GB"/>
              </w:rPr>
              <w:t>See section “</w:t>
            </w:r>
            <w:r w:rsidR="00AE005B" w:rsidRPr="008A16DB">
              <w:rPr>
                <w:sz w:val="18"/>
                <w:szCs w:val="18"/>
                <w:lang w:val="en-GB"/>
              </w:rPr>
              <w:fldChar w:fldCharType="begin"/>
            </w:r>
            <w:r w:rsidR="00AE005B" w:rsidRPr="008A16DB">
              <w:rPr>
                <w:sz w:val="18"/>
                <w:szCs w:val="18"/>
                <w:lang w:val="en-GB"/>
              </w:rPr>
              <w:instrText xml:space="preserve"> REF _Ref465173083 \r \h </w:instrText>
            </w:r>
            <w:r w:rsidR="008A16DB">
              <w:rPr>
                <w:sz w:val="18"/>
                <w:szCs w:val="18"/>
                <w:lang w:val="en-GB"/>
              </w:rPr>
              <w:instrText xml:space="preserve"> \* MERGEFORMAT </w:instrText>
            </w:r>
            <w:r w:rsidR="00AE005B" w:rsidRPr="008A16DB">
              <w:rPr>
                <w:sz w:val="18"/>
                <w:szCs w:val="18"/>
                <w:lang w:val="en-GB"/>
              </w:rPr>
            </w:r>
            <w:r w:rsidR="00AE005B" w:rsidRPr="008A16DB">
              <w:rPr>
                <w:sz w:val="18"/>
                <w:szCs w:val="18"/>
                <w:lang w:val="en-GB"/>
              </w:rPr>
              <w:fldChar w:fldCharType="separate"/>
            </w:r>
            <w:r w:rsidR="00CD7BD5">
              <w:rPr>
                <w:sz w:val="18"/>
                <w:szCs w:val="18"/>
                <w:lang w:val="en-GB"/>
              </w:rPr>
              <w:t>4.7.4.2</w:t>
            </w:r>
            <w:r w:rsidR="00AE005B" w:rsidRPr="008A16DB">
              <w:rPr>
                <w:sz w:val="18"/>
                <w:szCs w:val="18"/>
                <w:lang w:val="en-GB"/>
              </w:rPr>
              <w:fldChar w:fldCharType="end"/>
            </w:r>
            <w:r w:rsidR="00AE005B" w:rsidRPr="008A16DB">
              <w:rPr>
                <w:sz w:val="18"/>
                <w:szCs w:val="18"/>
                <w:lang w:val="en-GB"/>
              </w:rPr>
              <w:t xml:space="preserve"> </w:t>
            </w:r>
            <w:r w:rsidR="00AE005B" w:rsidRPr="008A16DB">
              <w:rPr>
                <w:sz w:val="18"/>
                <w:szCs w:val="18"/>
                <w:lang w:val="en-GB"/>
              </w:rPr>
              <w:fldChar w:fldCharType="begin"/>
            </w:r>
            <w:r w:rsidR="00AE005B" w:rsidRPr="008A16DB">
              <w:rPr>
                <w:sz w:val="18"/>
                <w:szCs w:val="18"/>
                <w:lang w:val="en-GB"/>
              </w:rPr>
              <w:instrText xml:space="preserve"> REF _Ref465173083 \h </w:instrText>
            </w:r>
            <w:r w:rsidR="008A16DB">
              <w:rPr>
                <w:sz w:val="18"/>
                <w:szCs w:val="18"/>
                <w:lang w:val="en-GB"/>
              </w:rPr>
              <w:instrText xml:space="preserve"> \* MERGEFORMAT </w:instrText>
            </w:r>
            <w:r w:rsidR="00AE005B" w:rsidRPr="008A16DB">
              <w:rPr>
                <w:sz w:val="18"/>
                <w:szCs w:val="18"/>
                <w:lang w:val="en-GB"/>
              </w:rPr>
            </w:r>
            <w:r w:rsidR="00AE005B" w:rsidRPr="008A16DB">
              <w:rPr>
                <w:sz w:val="18"/>
                <w:szCs w:val="18"/>
                <w:lang w:val="en-GB"/>
              </w:rPr>
              <w:fldChar w:fldCharType="separate"/>
            </w:r>
            <w:ins w:id="2216" w:author="aris-lux\deruse" w:date="2018-02-12T17:19:00Z">
              <w:r w:rsidR="00CD7BD5" w:rsidRPr="00CD7BD5">
                <w:rPr>
                  <w:sz w:val="18"/>
                  <w:szCs w:val="18"/>
                  <w:lang w:val="en-GB"/>
                </w:rPr>
                <w:t>Organization Identifiers Attributes</w:t>
              </w:r>
            </w:ins>
            <w:ins w:id="2217" w:author="aris-lux/ouballya" w:date="2018-02-08T17:45:00Z">
              <w:del w:id="2218" w:author="aris-lux\deruse" w:date="2018-02-12T17:17:00Z">
                <w:r w:rsidR="00004BD5" w:rsidRPr="008E0063" w:rsidDel="00CD7BD5">
                  <w:rPr>
                    <w:sz w:val="18"/>
                    <w:szCs w:val="18"/>
                    <w:lang w:val="en-GB"/>
                  </w:rPr>
                  <w:delText>Organization Identifiers Attributes</w:delText>
                </w:r>
              </w:del>
            </w:ins>
            <w:ins w:id="2219" w:author="ouballya" w:date="2018-02-07T16:05:00Z">
              <w:del w:id="2220" w:author="aris-lux\deruse" w:date="2018-02-12T17:17:00Z">
                <w:r w:rsidR="00F65AD7" w:rsidRPr="008E0063" w:rsidDel="00CD7BD5">
                  <w:rPr>
                    <w:sz w:val="18"/>
                    <w:szCs w:val="18"/>
                    <w:lang w:val="en-GB"/>
                  </w:rPr>
                  <w:delText>Organization Identifiers Attributes</w:delText>
                </w:r>
              </w:del>
            </w:ins>
            <w:del w:id="2221" w:author="aris-lux\deruse" w:date="2018-02-12T17:17:00Z">
              <w:r w:rsidR="00ED047B" w:rsidRPr="00ED047B" w:rsidDel="00CD7BD5">
                <w:rPr>
                  <w:sz w:val="18"/>
                  <w:szCs w:val="18"/>
                  <w:lang w:val="en-GB"/>
                </w:rPr>
                <w:delText>Organization Identifiers Attributes</w:delText>
              </w:r>
            </w:del>
            <w:r w:rsidR="00AE005B" w:rsidRPr="008A16DB">
              <w:rPr>
                <w:sz w:val="18"/>
                <w:szCs w:val="18"/>
                <w:lang w:val="en-GB"/>
              </w:rPr>
              <w:fldChar w:fldCharType="end"/>
            </w:r>
            <w:r w:rsidRPr="008A16DB">
              <w:rPr>
                <w:sz w:val="18"/>
                <w:szCs w:val="18"/>
                <w:lang w:val="en-GB"/>
              </w:rPr>
              <w:t>” for more information</w:t>
            </w:r>
          </w:p>
        </w:tc>
      </w:tr>
      <w:tr w:rsidR="00BF15E3" w:rsidRPr="001630AD" w14:paraId="77329CA1" w14:textId="77777777" w:rsidTr="00BF15E3">
        <w:trPr>
          <w:ins w:id="2222" w:author="aris-lux/ouballya" w:date="2018-02-05T17:23:00Z"/>
        </w:trPr>
        <w:tc>
          <w:tcPr>
            <w:tcW w:w="10682" w:type="dxa"/>
            <w:gridSpan w:val="4"/>
            <w:shd w:val="clear" w:color="auto" w:fill="D6E3BC" w:themeFill="accent3" w:themeFillTint="66"/>
          </w:tcPr>
          <w:p w14:paraId="464F9C79" w14:textId="77777777" w:rsidR="00BF15E3" w:rsidRPr="001630AD" w:rsidRDefault="00BF15E3" w:rsidP="00BF15E3">
            <w:pPr>
              <w:autoSpaceDE w:val="0"/>
              <w:autoSpaceDN w:val="0"/>
              <w:adjustRightInd w:val="0"/>
              <w:spacing w:after="120"/>
              <w:jc w:val="center"/>
              <w:rPr>
                <w:ins w:id="2223" w:author="aris-lux/ouballya" w:date="2018-02-05T17:23:00Z"/>
                <w:b/>
                <w:sz w:val="18"/>
                <w:lang w:val="en-GB"/>
              </w:rPr>
            </w:pPr>
            <w:ins w:id="2224" w:author="aris-lux/ouballya" w:date="2018-02-05T17:23:00Z">
              <w:r w:rsidRPr="00E37423">
                <w:rPr>
                  <w:b/>
                  <w:sz w:val="18"/>
                  <w:lang w:val="en-GB"/>
                </w:rPr>
                <w:t>IndustryCode sub-element</w:t>
              </w:r>
            </w:ins>
          </w:p>
        </w:tc>
      </w:tr>
      <w:tr w:rsidR="00BF15E3" w:rsidRPr="00D32945" w14:paraId="1130E5E7" w14:textId="77777777" w:rsidTr="00BF15E3">
        <w:trPr>
          <w:ins w:id="2225" w:author="aris-lux/ouballya" w:date="2018-02-05T17:23:00Z"/>
        </w:trPr>
        <w:tc>
          <w:tcPr>
            <w:tcW w:w="2027" w:type="dxa"/>
            <w:shd w:val="clear" w:color="auto" w:fill="9AAE04"/>
          </w:tcPr>
          <w:p w14:paraId="6BAFC20C" w14:textId="77777777" w:rsidR="00BF15E3" w:rsidRPr="00D32945" w:rsidRDefault="00BF15E3" w:rsidP="00BF15E3">
            <w:pPr>
              <w:autoSpaceDE w:val="0"/>
              <w:autoSpaceDN w:val="0"/>
              <w:adjustRightInd w:val="0"/>
              <w:jc w:val="center"/>
              <w:rPr>
                <w:ins w:id="2226" w:author="aris-lux/ouballya" w:date="2018-02-05T17:23:00Z"/>
                <w:b/>
                <w:color w:val="FFFFFF" w:themeColor="background1"/>
                <w:sz w:val="18"/>
                <w:lang w:val="en-GB"/>
              </w:rPr>
            </w:pPr>
            <w:ins w:id="2227" w:author="aris-lux/ouballya" w:date="2018-02-05T17:23:00Z">
              <w:r w:rsidRPr="00E37423">
                <w:rPr>
                  <w:b/>
                  <w:color w:val="FFFFFF" w:themeColor="background1"/>
                  <w:sz w:val="18"/>
                  <w:lang w:val="en-GB"/>
                </w:rPr>
                <w:t>Attributes</w:t>
              </w:r>
            </w:ins>
          </w:p>
        </w:tc>
        <w:tc>
          <w:tcPr>
            <w:tcW w:w="5594" w:type="dxa"/>
            <w:shd w:val="clear" w:color="auto" w:fill="9AAE04"/>
          </w:tcPr>
          <w:p w14:paraId="50B44669" w14:textId="77777777" w:rsidR="00BF15E3" w:rsidRPr="00D32945" w:rsidRDefault="00BF15E3" w:rsidP="00BF15E3">
            <w:pPr>
              <w:autoSpaceDE w:val="0"/>
              <w:autoSpaceDN w:val="0"/>
              <w:adjustRightInd w:val="0"/>
              <w:jc w:val="center"/>
              <w:rPr>
                <w:ins w:id="2228" w:author="aris-lux/ouballya" w:date="2018-02-05T17:23:00Z"/>
                <w:b/>
                <w:color w:val="FFFFFF" w:themeColor="background1"/>
                <w:sz w:val="18"/>
                <w:lang w:val="en-GB"/>
              </w:rPr>
            </w:pPr>
            <w:ins w:id="2229" w:author="aris-lux/ouballya" w:date="2018-02-05T17:23:00Z">
              <w:r w:rsidRPr="00E37423">
                <w:rPr>
                  <w:b/>
                  <w:color w:val="FFFFFF" w:themeColor="background1"/>
                  <w:sz w:val="18"/>
                  <w:lang w:val="en-GB"/>
                </w:rPr>
                <w:t>Description</w:t>
              </w:r>
            </w:ins>
          </w:p>
        </w:tc>
        <w:tc>
          <w:tcPr>
            <w:tcW w:w="992" w:type="dxa"/>
            <w:shd w:val="clear" w:color="auto" w:fill="9AAE04"/>
          </w:tcPr>
          <w:p w14:paraId="2EFE1452" w14:textId="77777777" w:rsidR="00BF15E3" w:rsidRPr="00D32945" w:rsidRDefault="00BF15E3" w:rsidP="00BF15E3">
            <w:pPr>
              <w:autoSpaceDE w:val="0"/>
              <w:autoSpaceDN w:val="0"/>
              <w:adjustRightInd w:val="0"/>
              <w:jc w:val="center"/>
              <w:rPr>
                <w:ins w:id="2230" w:author="aris-lux/ouballya" w:date="2018-02-05T17:23:00Z"/>
                <w:b/>
                <w:color w:val="FFFFFF" w:themeColor="background1"/>
                <w:sz w:val="18"/>
                <w:lang w:val="en-GB"/>
              </w:rPr>
            </w:pPr>
            <w:ins w:id="2231" w:author="aris-lux/ouballya" w:date="2018-02-05T17:23:00Z">
              <w:r w:rsidRPr="00E37423">
                <w:rPr>
                  <w:b/>
                  <w:color w:val="FFFFFF" w:themeColor="background1"/>
                  <w:sz w:val="18"/>
                  <w:lang w:val="en-GB"/>
                </w:rPr>
                <w:t>Card.</w:t>
              </w:r>
            </w:ins>
          </w:p>
        </w:tc>
        <w:tc>
          <w:tcPr>
            <w:tcW w:w="2069" w:type="dxa"/>
            <w:shd w:val="clear" w:color="auto" w:fill="9AAE04"/>
          </w:tcPr>
          <w:p w14:paraId="645E5006" w14:textId="77777777" w:rsidR="00BF15E3" w:rsidRPr="00D32945" w:rsidRDefault="00BF15E3" w:rsidP="00BF15E3">
            <w:pPr>
              <w:autoSpaceDE w:val="0"/>
              <w:autoSpaceDN w:val="0"/>
              <w:adjustRightInd w:val="0"/>
              <w:jc w:val="center"/>
              <w:rPr>
                <w:ins w:id="2232" w:author="aris-lux/ouballya" w:date="2018-02-05T17:23:00Z"/>
                <w:b/>
                <w:color w:val="FFFFFF" w:themeColor="background1"/>
                <w:sz w:val="18"/>
                <w:lang w:val="en-GB"/>
              </w:rPr>
            </w:pPr>
            <w:ins w:id="2233" w:author="aris-lux/ouballya" w:date="2018-02-05T17:23:00Z">
              <w:r w:rsidRPr="00E37423">
                <w:rPr>
                  <w:b/>
                  <w:color w:val="FFFFFF" w:themeColor="background1"/>
                  <w:sz w:val="18"/>
                  <w:lang w:val="en-GB"/>
                </w:rPr>
                <w:t>Rule</w:t>
              </w:r>
            </w:ins>
          </w:p>
        </w:tc>
      </w:tr>
      <w:tr w:rsidR="00BF15E3" w:rsidRPr="001630AD" w14:paraId="73C759DF" w14:textId="77777777" w:rsidTr="00BF15E3">
        <w:trPr>
          <w:ins w:id="2234" w:author="aris-lux/ouballya" w:date="2018-02-05T17:23:00Z"/>
        </w:trPr>
        <w:tc>
          <w:tcPr>
            <w:tcW w:w="10682" w:type="dxa"/>
            <w:gridSpan w:val="4"/>
          </w:tcPr>
          <w:p w14:paraId="1BF07BBA" w14:textId="77777777" w:rsidR="00BF15E3" w:rsidRPr="001630AD" w:rsidRDefault="00BF15E3" w:rsidP="00BF15E3">
            <w:pPr>
              <w:autoSpaceDE w:val="0"/>
              <w:autoSpaceDN w:val="0"/>
              <w:adjustRightInd w:val="0"/>
              <w:spacing w:after="200" w:line="276" w:lineRule="auto"/>
              <w:jc w:val="left"/>
              <w:rPr>
                <w:ins w:id="2235" w:author="aris-lux/ouballya" w:date="2018-02-05T17:23:00Z"/>
                <w:sz w:val="18"/>
                <w:lang w:val="en-GB"/>
              </w:rPr>
            </w:pPr>
            <w:ins w:id="2236" w:author="aris-lux/ouballya" w:date="2018-02-05T17:23:00Z">
              <w:r w:rsidRPr="00E37423">
                <w:rPr>
                  <w:sz w:val="18"/>
                  <w:lang w:val="en-GB"/>
                </w:rPr>
                <w:t>The same as the “</w:t>
              </w:r>
              <w:r w:rsidRPr="00E37423">
                <w:rPr>
                  <w:i/>
                  <w:sz w:val="18"/>
                  <w:lang w:val="en-GB"/>
                </w:rPr>
                <w:t>OrganizationSizeCode</w:t>
              </w:r>
              <w:r w:rsidRPr="00E37423">
                <w:rPr>
                  <w:sz w:val="18"/>
                  <w:lang w:val="en-GB"/>
                </w:rPr>
                <w:t>” sub-element</w:t>
              </w:r>
            </w:ins>
          </w:p>
        </w:tc>
      </w:tr>
      <w:tr w:rsidR="00BF15E3" w:rsidRPr="001630AD" w14:paraId="5775CD87" w14:textId="77777777" w:rsidTr="00BF15E3">
        <w:trPr>
          <w:ins w:id="2237" w:author="aris-lux/ouballya" w:date="2018-02-05T17:23:00Z"/>
        </w:trPr>
        <w:tc>
          <w:tcPr>
            <w:tcW w:w="10682" w:type="dxa"/>
            <w:gridSpan w:val="4"/>
            <w:shd w:val="clear" w:color="auto" w:fill="D6E3BC" w:themeFill="accent3" w:themeFillTint="66"/>
          </w:tcPr>
          <w:p w14:paraId="41CFAEE8" w14:textId="77777777" w:rsidR="00BF15E3" w:rsidRPr="001630AD" w:rsidRDefault="00BF15E3" w:rsidP="00BF15E3">
            <w:pPr>
              <w:autoSpaceDE w:val="0"/>
              <w:autoSpaceDN w:val="0"/>
              <w:adjustRightInd w:val="0"/>
              <w:spacing w:after="120"/>
              <w:jc w:val="center"/>
              <w:rPr>
                <w:ins w:id="2238" w:author="aris-lux/ouballya" w:date="2018-02-05T17:23:00Z"/>
                <w:b/>
                <w:sz w:val="18"/>
                <w:lang w:val="en-GB"/>
              </w:rPr>
            </w:pPr>
            <w:ins w:id="2239" w:author="aris-lux/ouballya" w:date="2018-02-05T17:23:00Z">
              <w:r w:rsidRPr="00E37423">
                <w:rPr>
                  <w:b/>
                  <w:sz w:val="18"/>
                  <w:lang w:val="en-GB"/>
                </w:rPr>
                <w:t>Description sub-element</w:t>
              </w:r>
            </w:ins>
          </w:p>
        </w:tc>
      </w:tr>
      <w:tr w:rsidR="00BF15E3" w:rsidRPr="00D32945" w14:paraId="062319F1" w14:textId="77777777" w:rsidTr="00BF15E3">
        <w:trPr>
          <w:ins w:id="2240" w:author="aris-lux/ouballya" w:date="2018-02-05T17:23:00Z"/>
        </w:trPr>
        <w:tc>
          <w:tcPr>
            <w:tcW w:w="2027" w:type="dxa"/>
            <w:shd w:val="clear" w:color="auto" w:fill="9AAE04"/>
          </w:tcPr>
          <w:p w14:paraId="5D5A8650" w14:textId="77777777" w:rsidR="00BF15E3" w:rsidRPr="00D32945" w:rsidRDefault="00BF15E3" w:rsidP="00BF15E3">
            <w:pPr>
              <w:autoSpaceDE w:val="0"/>
              <w:autoSpaceDN w:val="0"/>
              <w:adjustRightInd w:val="0"/>
              <w:jc w:val="center"/>
              <w:rPr>
                <w:ins w:id="2241" w:author="aris-lux/ouballya" w:date="2018-02-05T17:23:00Z"/>
                <w:b/>
                <w:color w:val="FFFFFF" w:themeColor="background1"/>
                <w:sz w:val="18"/>
                <w:lang w:val="en-GB"/>
              </w:rPr>
            </w:pPr>
            <w:ins w:id="2242" w:author="aris-lux/ouballya" w:date="2018-02-05T17:23:00Z">
              <w:r w:rsidRPr="00E37423">
                <w:rPr>
                  <w:b/>
                  <w:color w:val="FFFFFF" w:themeColor="background1"/>
                  <w:sz w:val="18"/>
                  <w:lang w:val="en-GB"/>
                </w:rPr>
                <w:t>Attributes</w:t>
              </w:r>
            </w:ins>
          </w:p>
        </w:tc>
        <w:tc>
          <w:tcPr>
            <w:tcW w:w="5594" w:type="dxa"/>
            <w:shd w:val="clear" w:color="auto" w:fill="9AAE04"/>
          </w:tcPr>
          <w:p w14:paraId="74DF95D5" w14:textId="77777777" w:rsidR="00BF15E3" w:rsidRPr="00D32945" w:rsidRDefault="00BF15E3" w:rsidP="00BF15E3">
            <w:pPr>
              <w:autoSpaceDE w:val="0"/>
              <w:autoSpaceDN w:val="0"/>
              <w:adjustRightInd w:val="0"/>
              <w:jc w:val="center"/>
              <w:rPr>
                <w:ins w:id="2243" w:author="aris-lux/ouballya" w:date="2018-02-05T17:23:00Z"/>
                <w:b/>
                <w:color w:val="FFFFFF" w:themeColor="background1"/>
                <w:sz w:val="18"/>
                <w:lang w:val="en-GB"/>
              </w:rPr>
            </w:pPr>
            <w:ins w:id="2244" w:author="aris-lux/ouballya" w:date="2018-02-05T17:23:00Z">
              <w:r w:rsidRPr="00E37423">
                <w:rPr>
                  <w:b/>
                  <w:color w:val="FFFFFF" w:themeColor="background1"/>
                  <w:sz w:val="18"/>
                  <w:lang w:val="en-GB"/>
                </w:rPr>
                <w:t>Description</w:t>
              </w:r>
            </w:ins>
          </w:p>
        </w:tc>
        <w:tc>
          <w:tcPr>
            <w:tcW w:w="992" w:type="dxa"/>
            <w:shd w:val="clear" w:color="auto" w:fill="9AAE04"/>
          </w:tcPr>
          <w:p w14:paraId="4084065D" w14:textId="77777777" w:rsidR="00BF15E3" w:rsidRPr="00D32945" w:rsidRDefault="00BF15E3" w:rsidP="00BF15E3">
            <w:pPr>
              <w:autoSpaceDE w:val="0"/>
              <w:autoSpaceDN w:val="0"/>
              <w:adjustRightInd w:val="0"/>
              <w:jc w:val="center"/>
              <w:rPr>
                <w:ins w:id="2245" w:author="aris-lux/ouballya" w:date="2018-02-05T17:23:00Z"/>
                <w:b/>
                <w:color w:val="FFFFFF" w:themeColor="background1"/>
                <w:sz w:val="18"/>
                <w:lang w:val="en-GB"/>
              </w:rPr>
            </w:pPr>
            <w:ins w:id="2246" w:author="aris-lux/ouballya" w:date="2018-02-05T17:23:00Z">
              <w:r w:rsidRPr="00E37423">
                <w:rPr>
                  <w:b/>
                  <w:color w:val="FFFFFF" w:themeColor="background1"/>
                  <w:sz w:val="18"/>
                  <w:lang w:val="en-GB"/>
                </w:rPr>
                <w:t>Card.</w:t>
              </w:r>
            </w:ins>
          </w:p>
        </w:tc>
        <w:tc>
          <w:tcPr>
            <w:tcW w:w="2069" w:type="dxa"/>
            <w:shd w:val="clear" w:color="auto" w:fill="9AAE04"/>
          </w:tcPr>
          <w:p w14:paraId="23F4EC89" w14:textId="77777777" w:rsidR="00BF15E3" w:rsidRPr="00D32945" w:rsidRDefault="00BF15E3" w:rsidP="00BF15E3">
            <w:pPr>
              <w:autoSpaceDE w:val="0"/>
              <w:autoSpaceDN w:val="0"/>
              <w:adjustRightInd w:val="0"/>
              <w:jc w:val="center"/>
              <w:rPr>
                <w:ins w:id="2247" w:author="aris-lux/ouballya" w:date="2018-02-05T17:23:00Z"/>
                <w:b/>
                <w:color w:val="FFFFFF" w:themeColor="background1"/>
                <w:sz w:val="18"/>
                <w:lang w:val="en-GB"/>
              </w:rPr>
            </w:pPr>
            <w:ins w:id="2248" w:author="aris-lux/ouballya" w:date="2018-02-05T17:23:00Z">
              <w:r w:rsidRPr="00E37423">
                <w:rPr>
                  <w:b/>
                  <w:color w:val="FFFFFF" w:themeColor="background1"/>
                  <w:sz w:val="18"/>
                  <w:lang w:val="en-GB"/>
                </w:rPr>
                <w:t>Rule</w:t>
              </w:r>
            </w:ins>
          </w:p>
        </w:tc>
      </w:tr>
      <w:tr w:rsidR="00BF15E3" w:rsidRPr="00E37423" w14:paraId="36122029" w14:textId="77777777" w:rsidTr="00BF15E3">
        <w:trPr>
          <w:ins w:id="2249" w:author="aris-lux/ouballya" w:date="2018-02-05T17:23:00Z"/>
        </w:trPr>
        <w:tc>
          <w:tcPr>
            <w:tcW w:w="2027" w:type="dxa"/>
          </w:tcPr>
          <w:p w14:paraId="0BA6E1AF" w14:textId="77777777" w:rsidR="00BF15E3" w:rsidRPr="00E37423" w:rsidRDefault="00BF15E3" w:rsidP="00BF15E3">
            <w:pPr>
              <w:autoSpaceDE w:val="0"/>
              <w:autoSpaceDN w:val="0"/>
              <w:adjustRightInd w:val="0"/>
              <w:spacing w:line="276" w:lineRule="auto"/>
              <w:jc w:val="left"/>
              <w:rPr>
                <w:ins w:id="2250" w:author="aris-lux/ouballya" w:date="2018-02-05T17:23:00Z"/>
                <w:b/>
                <w:sz w:val="18"/>
                <w:lang w:val="en-GB"/>
              </w:rPr>
            </w:pPr>
            <w:ins w:id="2251" w:author="aris-lux/ouballya" w:date="2018-02-05T17:23:00Z">
              <w:r w:rsidRPr="00E37423">
                <w:rPr>
                  <w:b/>
                  <w:sz w:val="18"/>
                  <w:lang w:val="en-GB"/>
                </w:rPr>
                <w:t>type</w:t>
              </w:r>
            </w:ins>
          </w:p>
        </w:tc>
        <w:tc>
          <w:tcPr>
            <w:tcW w:w="5594" w:type="dxa"/>
          </w:tcPr>
          <w:p w14:paraId="1C2CB3B8" w14:textId="77777777" w:rsidR="00BF15E3" w:rsidRPr="001630AD" w:rsidRDefault="00BF15E3" w:rsidP="00BF15E3">
            <w:pPr>
              <w:autoSpaceDE w:val="0"/>
              <w:autoSpaceDN w:val="0"/>
              <w:adjustRightInd w:val="0"/>
              <w:spacing w:after="120"/>
              <w:jc w:val="left"/>
              <w:rPr>
                <w:ins w:id="2252" w:author="aris-lux/ouballya" w:date="2018-02-05T17:23:00Z"/>
                <w:sz w:val="18"/>
                <w:lang w:val="en-GB"/>
              </w:rPr>
            </w:pPr>
            <w:ins w:id="2253" w:author="aris-lux/ouballya" w:date="2018-02-05T17:23:00Z">
              <w:r w:rsidRPr="00E37423">
                <w:rPr>
                  <w:sz w:val="18"/>
                  <w:lang w:val="en-GB"/>
                </w:rPr>
                <w:t>The type of comment</w:t>
              </w:r>
            </w:ins>
          </w:p>
        </w:tc>
        <w:tc>
          <w:tcPr>
            <w:tcW w:w="992" w:type="dxa"/>
          </w:tcPr>
          <w:p w14:paraId="79F755B5" w14:textId="77777777" w:rsidR="00BF15E3" w:rsidRPr="001630AD" w:rsidRDefault="00BF15E3" w:rsidP="00BF15E3">
            <w:pPr>
              <w:autoSpaceDE w:val="0"/>
              <w:autoSpaceDN w:val="0"/>
              <w:adjustRightInd w:val="0"/>
              <w:spacing w:after="120"/>
              <w:jc w:val="center"/>
              <w:rPr>
                <w:ins w:id="2254" w:author="aris-lux/ouballya" w:date="2018-02-05T17:23:00Z"/>
                <w:sz w:val="18"/>
                <w:lang w:val="en-GB"/>
              </w:rPr>
            </w:pPr>
            <w:ins w:id="2255" w:author="aris-lux/ouballya" w:date="2018-02-05T17:23:00Z">
              <w:r w:rsidRPr="00E37423">
                <w:rPr>
                  <w:sz w:val="18"/>
                  <w:lang w:val="en-GB"/>
                </w:rPr>
                <w:t>0..1</w:t>
              </w:r>
            </w:ins>
          </w:p>
        </w:tc>
        <w:tc>
          <w:tcPr>
            <w:tcW w:w="2069" w:type="dxa"/>
          </w:tcPr>
          <w:p w14:paraId="20A005FB" w14:textId="77777777" w:rsidR="00BF15E3" w:rsidRPr="00E37423" w:rsidRDefault="00BF15E3" w:rsidP="00BF15E3">
            <w:pPr>
              <w:jc w:val="center"/>
              <w:rPr>
                <w:ins w:id="2256" w:author="aris-lux/ouballya" w:date="2018-02-05T17:23:00Z"/>
                <w:sz w:val="18"/>
                <w:lang w:val="en-GB"/>
              </w:rPr>
            </w:pPr>
            <w:ins w:id="2257" w:author="aris-lux/ouballya" w:date="2018-02-05T17:23:00Z">
              <w:r>
                <w:rPr>
                  <w:sz w:val="18"/>
                  <w:lang w:val="en-GB"/>
                </w:rPr>
                <w:t>N/A</w:t>
              </w:r>
            </w:ins>
          </w:p>
        </w:tc>
      </w:tr>
      <w:tr w:rsidR="00113DF7" w:rsidRPr="00E37423" w14:paraId="12F1895B" w14:textId="77777777" w:rsidTr="00F60682">
        <w:tc>
          <w:tcPr>
            <w:tcW w:w="10682" w:type="dxa"/>
            <w:gridSpan w:val="4"/>
            <w:shd w:val="clear" w:color="auto" w:fill="D6E3BC" w:themeFill="accent3" w:themeFillTint="66"/>
          </w:tcPr>
          <w:p w14:paraId="38D9B495" w14:textId="77777777" w:rsidR="00113DF7" w:rsidRPr="00E37423" w:rsidRDefault="00113DF7" w:rsidP="00095EE1">
            <w:pPr>
              <w:spacing w:line="276" w:lineRule="auto"/>
              <w:jc w:val="center"/>
              <w:rPr>
                <w:b/>
                <w:sz w:val="18"/>
                <w:lang w:val="en-GB"/>
              </w:rPr>
            </w:pPr>
            <w:r w:rsidRPr="00E37423">
              <w:rPr>
                <w:b/>
                <w:sz w:val="18"/>
                <w:lang w:val="en-GB"/>
              </w:rPr>
              <w:t>OrganizationSizeCode sub-element</w:t>
            </w:r>
          </w:p>
        </w:tc>
      </w:tr>
      <w:tr w:rsidR="00945D29" w:rsidRPr="00E37423" w14:paraId="76D2295B" w14:textId="77777777" w:rsidTr="00F60682">
        <w:tc>
          <w:tcPr>
            <w:tcW w:w="2027" w:type="dxa"/>
            <w:shd w:val="clear" w:color="auto" w:fill="9AAE04"/>
          </w:tcPr>
          <w:p w14:paraId="572F17A3"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5594" w:type="dxa"/>
            <w:shd w:val="clear" w:color="auto" w:fill="9AAE04"/>
          </w:tcPr>
          <w:p w14:paraId="44AAAF2B"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992" w:type="dxa"/>
            <w:shd w:val="clear" w:color="auto" w:fill="9AAE04"/>
          </w:tcPr>
          <w:p w14:paraId="630ECE20"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2069" w:type="dxa"/>
            <w:shd w:val="clear" w:color="auto" w:fill="9AAE04"/>
          </w:tcPr>
          <w:p w14:paraId="4A0682BB"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F60682" w:rsidRPr="00E37423" w14:paraId="3B578005" w14:textId="77777777" w:rsidTr="00F60682">
        <w:tc>
          <w:tcPr>
            <w:tcW w:w="2027" w:type="dxa"/>
          </w:tcPr>
          <w:p w14:paraId="778977B3" w14:textId="77777777" w:rsidR="00F60682" w:rsidRPr="00E37423" w:rsidRDefault="00F60682" w:rsidP="00F60682">
            <w:pPr>
              <w:spacing w:line="276" w:lineRule="auto"/>
              <w:jc w:val="left"/>
              <w:rPr>
                <w:b/>
                <w:sz w:val="18"/>
                <w:lang w:val="en-GB"/>
              </w:rPr>
            </w:pPr>
            <w:r w:rsidRPr="00E37423">
              <w:rPr>
                <w:b/>
                <w:sz w:val="18"/>
                <w:lang w:val="en-GB"/>
              </w:rPr>
              <w:t>listName</w:t>
            </w:r>
          </w:p>
        </w:tc>
        <w:tc>
          <w:tcPr>
            <w:tcW w:w="5594" w:type="dxa"/>
          </w:tcPr>
          <w:p w14:paraId="6FC200BD" w14:textId="77777777" w:rsidR="00F60682" w:rsidRPr="001630AD" w:rsidRDefault="00F60682" w:rsidP="00F60682">
            <w:pPr>
              <w:autoSpaceDE w:val="0"/>
              <w:autoSpaceDN w:val="0"/>
              <w:adjustRightInd w:val="0"/>
              <w:spacing w:after="120"/>
              <w:jc w:val="left"/>
              <w:rPr>
                <w:sz w:val="18"/>
                <w:lang w:val="en-GB"/>
              </w:rPr>
            </w:pPr>
            <w:r w:rsidRPr="00187899">
              <w:rPr>
                <w:sz w:val="18"/>
              </w:rPr>
              <w:t>The code list name</w:t>
            </w:r>
          </w:p>
        </w:tc>
        <w:tc>
          <w:tcPr>
            <w:tcW w:w="992" w:type="dxa"/>
          </w:tcPr>
          <w:p w14:paraId="00A35677" w14:textId="32224884" w:rsidR="00F60682" w:rsidRPr="001630AD" w:rsidRDefault="00F60682" w:rsidP="00F60682">
            <w:pPr>
              <w:autoSpaceDE w:val="0"/>
              <w:autoSpaceDN w:val="0"/>
              <w:adjustRightInd w:val="0"/>
              <w:spacing w:after="120"/>
              <w:jc w:val="center"/>
              <w:rPr>
                <w:sz w:val="18"/>
                <w:lang w:val="en-GB"/>
              </w:rPr>
            </w:pPr>
            <w:r w:rsidRPr="00E37423">
              <w:rPr>
                <w:sz w:val="18"/>
                <w:lang w:val="en-GB"/>
              </w:rPr>
              <w:t>0..1</w:t>
            </w:r>
          </w:p>
        </w:tc>
        <w:tc>
          <w:tcPr>
            <w:tcW w:w="2069" w:type="dxa"/>
          </w:tcPr>
          <w:p w14:paraId="1538B3D4" w14:textId="77777777" w:rsidR="00F60682" w:rsidRPr="00E37423" w:rsidRDefault="00F60682" w:rsidP="00F60682">
            <w:pPr>
              <w:jc w:val="center"/>
              <w:rPr>
                <w:sz w:val="18"/>
                <w:lang w:val="en-GB"/>
              </w:rPr>
            </w:pPr>
            <w:r>
              <w:rPr>
                <w:sz w:val="18"/>
                <w:lang w:val="en-GB"/>
              </w:rPr>
              <w:t>N/A</w:t>
            </w:r>
          </w:p>
        </w:tc>
      </w:tr>
      <w:tr w:rsidR="00F60682" w:rsidRPr="00E37423" w14:paraId="6A84A43D" w14:textId="77777777" w:rsidTr="00F60682">
        <w:tc>
          <w:tcPr>
            <w:tcW w:w="2027" w:type="dxa"/>
          </w:tcPr>
          <w:p w14:paraId="26D7010B" w14:textId="4B020553" w:rsidR="00F60682" w:rsidRPr="00E37423" w:rsidRDefault="00F60682" w:rsidP="00F60682">
            <w:pPr>
              <w:autoSpaceDE w:val="0"/>
              <w:autoSpaceDN w:val="0"/>
              <w:adjustRightInd w:val="0"/>
              <w:spacing w:line="276" w:lineRule="auto"/>
              <w:jc w:val="left"/>
              <w:rPr>
                <w:b/>
                <w:sz w:val="18"/>
                <w:lang w:val="en-GB"/>
              </w:rPr>
            </w:pPr>
            <w:bookmarkStart w:id="2258" w:name="_Hlk485721218"/>
            <w:r w:rsidRPr="00E37423">
              <w:rPr>
                <w:b/>
                <w:sz w:val="18"/>
                <w:lang w:val="en-GB"/>
              </w:rPr>
              <w:t>listVersionID</w:t>
            </w:r>
            <w:bookmarkEnd w:id="2258"/>
          </w:p>
        </w:tc>
        <w:tc>
          <w:tcPr>
            <w:tcW w:w="5594" w:type="dxa"/>
          </w:tcPr>
          <w:p w14:paraId="214FCE3A" w14:textId="77777777" w:rsidR="00F60682" w:rsidRPr="001630AD" w:rsidRDefault="00F60682" w:rsidP="00F60682">
            <w:pPr>
              <w:autoSpaceDE w:val="0"/>
              <w:autoSpaceDN w:val="0"/>
              <w:adjustRightInd w:val="0"/>
              <w:spacing w:after="120"/>
              <w:jc w:val="left"/>
              <w:rPr>
                <w:sz w:val="18"/>
                <w:lang w:val="en-GB"/>
              </w:rPr>
            </w:pPr>
            <w:r w:rsidRPr="00187899">
              <w:rPr>
                <w:sz w:val="18"/>
              </w:rPr>
              <w:t>The code list identification</w:t>
            </w:r>
          </w:p>
        </w:tc>
        <w:tc>
          <w:tcPr>
            <w:tcW w:w="992" w:type="dxa"/>
          </w:tcPr>
          <w:p w14:paraId="0DA748A3" w14:textId="6844CF69" w:rsidR="00F60682" w:rsidRPr="001630AD" w:rsidRDefault="00F60682" w:rsidP="00F60682">
            <w:pPr>
              <w:autoSpaceDE w:val="0"/>
              <w:autoSpaceDN w:val="0"/>
              <w:adjustRightInd w:val="0"/>
              <w:spacing w:after="120"/>
              <w:jc w:val="center"/>
              <w:rPr>
                <w:sz w:val="18"/>
                <w:lang w:val="en-GB"/>
              </w:rPr>
            </w:pPr>
            <w:r w:rsidRPr="00E37423">
              <w:rPr>
                <w:sz w:val="18"/>
                <w:lang w:val="en-GB"/>
              </w:rPr>
              <w:t>0..1</w:t>
            </w:r>
          </w:p>
        </w:tc>
        <w:tc>
          <w:tcPr>
            <w:tcW w:w="2069" w:type="dxa"/>
          </w:tcPr>
          <w:p w14:paraId="659A4637" w14:textId="77777777" w:rsidR="00F60682" w:rsidRPr="00E37423" w:rsidRDefault="00F60682" w:rsidP="00F60682">
            <w:pPr>
              <w:jc w:val="center"/>
              <w:rPr>
                <w:sz w:val="18"/>
                <w:lang w:val="en-GB"/>
              </w:rPr>
            </w:pPr>
            <w:r>
              <w:rPr>
                <w:sz w:val="18"/>
                <w:lang w:val="en-GB"/>
              </w:rPr>
              <w:t>N/A</w:t>
            </w:r>
          </w:p>
        </w:tc>
      </w:tr>
      <w:tr w:rsidR="000A3803" w:rsidRPr="00E37423" w14:paraId="53829653" w14:textId="77777777" w:rsidTr="00F60682">
        <w:tc>
          <w:tcPr>
            <w:tcW w:w="2027" w:type="dxa"/>
          </w:tcPr>
          <w:p w14:paraId="7D9DA673" w14:textId="77777777" w:rsidR="000A3803" w:rsidRPr="00E37423" w:rsidRDefault="000A3803" w:rsidP="00095EE1">
            <w:pPr>
              <w:spacing w:line="276" w:lineRule="auto"/>
              <w:jc w:val="left"/>
              <w:rPr>
                <w:b/>
                <w:sz w:val="18"/>
                <w:lang w:val="en-GB"/>
              </w:rPr>
            </w:pPr>
            <w:r w:rsidRPr="00E37423">
              <w:rPr>
                <w:b/>
                <w:sz w:val="18"/>
                <w:lang w:val="en-GB"/>
              </w:rPr>
              <w:lastRenderedPageBreak/>
              <w:t>name</w:t>
            </w:r>
          </w:p>
        </w:tc>
        <w:tc>
          <w:tcPr>
            <w:tcW w:w="5594" w:type="dxa"/>
          </w:tcPr>
          <w:p w14:paraId="2407985E" w14:textId="77777777" w:rsidR="000A3803" w:rsidRPr="001630AD" w:rsidRDefault="000A3803" w:rsidP="00095EE1">
            <w:pPr>
              <w:autoSpaceDE w:val="0"/>
              <w:autoSpaceDN w:val="0"/>
              <w:adjustRightInd w:val="0"/>
              <w:spacing w:after="120"/>
              <w:jc w:val="left"/>
              <w:rPr>
                <w:sz w:val="18"/>
                <w:lang w:val="en-GB"/>
              </w:rPr>
            </w:pPr>
            <w:r w:rsidRPr="00FE5405">
              <w:rPr>
                <w:sz w:val="18"/>
                <w:lang w:val="en-US"/>
              </w:rPr>
              <w:t>The text equivalent of the code content component</w:t>
            </w:r>
          </w:p>
        </w:tc>
        <w:tc>
          <w:tcPr>
            <w:tcW w:w="992" w:type="dxa"/>
          </w:tcPr>
          <w:p w14:paraId="526D1B19" w14:textId="77777777" w:rsidR="000A3803" w:rsidRPr="001630AD" w:rsidRDefault="000A3803" w:rsidP="00095EE1">
            <w:pPr>
              <w:autoSpaceDE w:val="0"/>
              <w:autoSpaceDN w:val="0"/>
              <w:adjustRightInd w:val="0"/>
              <w:spacing w:after="120"/>
              <w:jc w:val="center"/>
              <w:rPr>
                <w:sz w:val="18"/>
                <w:lang w:val="en-GB"/>
              </w:rPr>
            </w:pPr>
            <w:r w:rsidRPr="00E37423">
              <w:rPr>
                <w:sz w:val="18"/>
                <w:lang w:val="en-GB"/>
              </w:rPr>
              <w:t>0..1</w:t>
            </w:r>
          </w:p>
        </w:tc>
        <w:tc>
          <w:tcPr>
            <w:tcW w:w="2069" w:type="dxa"/>
          </w:tcPr>
          <w:p w14:paraId="3EB57CD4" w14:textId="77777777" w:rsidR="000A3803" w:rsidRPr="00E37423" w:rsidRDefault="000A3803" w:rsidP="00095EE1">
            <w:pPr>
              <w:jc w:val="center"/>
              <w:rPr>
                <w:sz w:val="18"/>
                <w:lang w:val="en-GB"/>
              </w:rPr>
            </w:pPr>
            <w:r>
              <w:rPr>
                <w:sz w:val="18"/>
                <w:lang w:val="en-GB"/>
              </w:rPr>
              <w:t>N/A</w:t>
            </w:r>
          </w:p>
        </w:tc>
      </w:tr>
      <w:tr w:rsidR="00F60682" w:rsidRPr="00E37423" w14:paraId="61335962" w14:textId="77777777" w:rsidTr="00F60682">
        <w:tc>
          <w:tcPr>
            <w:tcW w:w="2027" w:type="dxa"/>
          </w:tcPr>
          <w:p w14:paraId="53CDC8AA" w14:textId="1EBD19A0" w:rsidR="00F60682" w:rsidRPr="00E37423" w:rsidRDefault="00F60682" w:rsidP="00F60682">
            <w:pPr>
              <w:spacing w:line="276" w:lineRule="auto"/>
              <w:jc w:val="left"/>
              <w:rPr>
                <w:b/>
                <w:sz w:val="18"/>
                <w:lang w:val="en-GB"/>
              </w:rPr>
            </w:pPr>
            <w:bookmarkStart w:id="2259" w:name="_Hlk485721228"/>
            <w:r w:rsidRPr="00187899">
              <w:rPr>
                <w:b/>
                <w:sz w:val="18"/>
              </w:rPr>
              <w:t>listURI</w:t>
            </w:r>
            <w:bookmarkEnd w:id="2259"/>
          </w:p>
        </w:tc>
        <w:tc>
          <w:tcPr>
            <w:tcW w:w="5594" w:type="dxa"/>
          </w:tcPr>
          <w:p w14:paraId="18980BC9" w14:textId="77777777" w:rsidR="00F60682" w:rsidRPr="001630AD" w:rsidRDefault="00F60682" w:rsidP="00F60682">
            <w:pPr>
              <w:autoSpaceDE w:val="0"/>
              <w:autoSpaceDN w:val="0"/>
              <w:adjustRightInd w:val="0"/>
              <w:spacing w:after="120"/>
              <w:jc w:val="left"/>
              <w:rPr>
                <w:sz w:val="18"/>
                <w:lang w:val="en-GB"/>
              </w:rPr>
            </w:pPr>
            <w:r w:rsidRPr="00FE5405">
              <w:rPr>
                <w:sz w:val="18"/>
                <w:lang w:val="en-US"/>
              </w:rPr>
              <w:t>The Uniform Resource Identifier that identifies where the code list is located.</w:t>
            </w:r>
          </w:p>
        </w:tc>
        <w:tc>
          <w:tcPr>
            <w:tcW w:w="992" w:type="dxa"/>
          </w:tcPr>
          <w:p w14:paraId="1C08D252" w14:textId="32D5D8B8" w:rsidR="00F60682" w:rsidRPr="001630AD" w:rsidRDefault="00F60682" w:rsidP="00F60682">
            <w:pPr>
              <w:autoSpaceDE w:val="0"/>
              <w:autoSpaceDN w:val="0"/>
              <w:adjustRightInd w:val="0"/>
              <w:spacing w:after="120"/>
              <w:jc w:val="center"/>
              <w:rPr>
                <w:sz w:val="18"/>
                <w:lang w:val="en-GB"/>
              </w:rPr>
            </w:pPr>
            <w:r w:rsidRPr="00E37423">
              <w:rPr>
                <w:sz w:val="18"/>
                <w:lang w:val="en-GB"/>
              </w:rPr>
              <w:t>0..1</w:t>
            </w:r>
          </w:p>
        </w:tc>
        <w:tc>
          <w:tcPr>
            <w:tcW w:w="2069" w:type="dxa"/>
          </w:tcPr>
          <w:p w14:paraId="19796563" w14:textId="77777777" w:rsidR="00F60682" w:rsidRPr="00E37423" w:rsidRDefault="00F60682" w:rsidP="00F60682">
            <w:pPr>
              <w:jc w:val="center"/>
              <w:rPr>
                <w:sz w:val="18"/>
                <w:lang w:val="en-GB"/>
              </w:rPr>
            </w:pPr>
            <w:r>
              <w:rPr>
                <w:sz w:val="18"/>
                <w:lang w:val="en-GB"/>
              </w:rPr>
              <w:t>N/A</w:t>
            </w:r>
          </w:p>
        </w:tc>
      </w:tr>
      <w:tr w:rsidR="00095EE1" w:rsidRPr="00E37423" w14:paraId="2F7BFBFB" w14:textId="77777777" w:rsidTr="00F60682">
        <w:tc>
          <w:tcPr>
            <w:tcW w:w="2027" w:type="dxa"/>
          </w:tcPr>
          <w:p w14:paraId="09F8FD51" w14:textId="77777777" w:rsidR="00095EE1" w:rsidRPr="00E37423" w:rsidRDefault="00095EE1" w:rsidP="00095EE1">
            <w:pPr>
              <w:autoSpaceDE w:val="0"/>
              <w:autoSpaceDN w:val="0"/>
              <w:adjustRightInd w:val="0"/>
              <w:spacing w:line="276" w:lineRule="auto"/>
              <w:jc w:val="left"/>
              <w:rPr>
                <w:b/>
                <w:sz w:val="18"/>
                <w:lang w:val="en-GB"/>
              </w:rPr>
            </w:pPr>
            <w:r w:rsidRPr="00E37423">
              <w:rPr>
                <w:b/>
                <w:sz w:val="18"/>
                <w:lang w:val="en-GB"/>
              </w:rPr>
              <w:t>listSchemeURI</w:t>
            </w:r>
          </w:p>
        </w:tc>
        <w:tc>
          <w:tcPr>
            <w:tcW w:w="5594" w:type="dxa"/>
          </w:tcPr>
          <w:p w14:paraId="301AB171" w14:textId="77777777" w:rsidR="00095EE1" w:rsidRPr="001630AD" w:rsidRDefault="00095EE1" w:rsidP="00095EE1">
            <w:pPr>
              <w:autoSpaceDE w:val="0"/>
              <w:autoSpaceDN w:val="0"/>
              <w:adjustRightInd w:val="0"/>
              <w:spacing w:after="120"/>
              <w:jc w:val="left"/>
              <w:rPr>
                <w:sz w:val="18"/>
                <w:lang w:val="en-GB"/>
              </w:rPr>
            </w:pPr>
            <w:r w:rsidRPr="00E37423">
              <w:rPr>
                <w:sz w:val="18"/>
                <w:lang w:val="en-GB"/>
              </w:rPr>
              <w:t>The Uniform Resource Identifier that identifies where the code list scheme is located</w:t>
            </w:r>
          </w:p>
        </w:tc>
        <w:tc>
          <w:tcPr>
            <w:tcW w:w="992" w:type="dxa"/>
          </w:tcPr>
          <w:p w14:paraId="0B160B8E" w14:textId="77777777" w:rsidR="00095EE1" w:rsidRPr="001630AD" w:rsidRDefault="00095EE1" w:rsidP="00095EE1">
            <w:pPr>
              <w:autoSpaceDE w:val="0"/>
              <w:autoSpaceDN w:val="0"/>
              <w:adjustRightInd w:val="0"/>
              <w:spacing w:after="120"/>
              <w:jc w:val="center"/>
              <w:rPr>
                <w:sz w:val="18"/>
                <w:lang w:val="en-GB"/>
              </w:rPr>
            </w:pPr>
            <w:r w:rsidRPr="00E37423">
              <w:rPr>
                <w:sz w:val="18"/>
                <w:lang w:val="en-GB"/>
              </w:rPr>
              <w:t>0..1</w:t>
            </w:r>
          </w:p>
        </w:tc>
        <w:tc>
          <w:tcPr>
            <w:tcW w:w="2069" w:type="dxa"/>
          </w:tcPr>
          <w:p w14:paraId="67C5EF58" w14:textId="77777777" w:rsidR="00095EE1" w:rsidRPr="00E37423" w:rsidRDefault="00095EE1" w:rsidP="00095EE1">
            <w:pPr>
              <w:jc w:val="center"/>
              <w:rPr>
                <w:sz w:val="18"/>
                <w:lang w:val="en-GB"/>
              </w:rPr>
            </w:pPr>
            <w:r>
              <w:rPr>
                <w:sz w:val="18"/>
                <w:lang w:val="en-GB"/>
              </w:rPr>
              <w:t>N/A</w:t>
            </w:r>
          </w:p>
        </w:tc>
      </w:tr>
      <w:tr w:rsidR="00113DF7" w:rsidRPr="00E37423" w14:paraId="0BF6D0EC" w14:textId="77777777" w:rsidTr="00F60682">
        <w:tc>
          <w:tcPr>
            <w:tcW w:w="10682" w:type="dxa"/>
            <w:gridSpan w:val="4"/>
            <w:shd w:val="clear" w:color="auto" w:fill="D6E3BC" w:themeFill="accent3" w:themeFillTint="66"/>
          </w:tcPr>
          <w:p w14:paraId="427E8D12" w14:textId="77777777" w:rsidR="00113DF7" w:rsidRPr="00E37423" w:rsidRDefault="00113DF7" w:rsidP="00095EE1">
            <w:pPr>
              <w:spacing w:line="276" w:lineRule="auto"/>
              <w:jc w:val="center"/>
              <w:rPr>
                <w:b/>
                <w:sz w:val="18"/>
                <w:lang w:val="en-GB"/>
              </w:rPr>
            </w:pPr>
            <w:r w:rsidRPr="00E37423">
              <w:rPr>
                <w:b/>
                <w:sz w:val="18"/>
                <w:lang w:val="en-GB"/>
              </w:rPr>
              <w:t>OrganizationOwnershipTypeCode sub-elements</w:t>
            </w:r>
          </w:p>
        </w:tc>
      </w:tr>
      <w:tr w:rsidR="00945D29" w:rsidRPr="00E37423" w14:paraId="00362B67" w14:textId="77777777" w:rsidTr="00F60682">
        <w:tc>
          <w:tcPr>
            <w:tcW w:w="2027" w:type="dxa"/>
            <w:shd w:val="clear" w:color="auto" w:fill="9AAE04"/>
          </w:tcPr>
          <w:p w14:paraId="16B997FF"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5594" w:type="dxa"/>
            <w:shd w:val="clear" w:color="auto" w:fill="9AAE04"/>
          </w:tcPr>
          <w:p w14:paraId="6908D632"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992" w:type="dxa"/>
            <w:shd w:val="clear" w:color="auto" w:fill="9AAE04"/>
          </w:tcPr>
          <w:p w14:paraId="130E1DB9"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2069" w:type="dxa"/>
            <w:shd w:val="clear" w:color="auto" w:fill="9AAE04"/>
          </w:tcPr>
          <w:p w14:paraId="1F9708B8" w14:textId="77777777" w:rsidR="00945D29" w:rsidRPr="00D32945" w:rsidRDefault="00945D29"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113DF7" w:rsidRPr="0049414A" w14:paraId="5D055385" w14:textId="77777777" w:rsidTr="00F60682">
        <w:tc>
          <w:tcPr>
            <w:tcW w:w="10682" w:type="dxa"/>
            <w:gridSpan w:val="4"/>
          </w:tcPr>
          <w:p w14:paraId="392BB681" w14:textId="77777777" w:rsidR="00113DF7" w:rsidRPr="001630AD" w:rsidRDefault="00872BE1" w:rsidP="00095EE1">
            <w:pPr>
              <w:autoSpaceDE w:val="0"/>
              <w:autoSpaceDN w:val="0"/>
              <w:adjustRightInd w:val="0"/>
              <w:spacing w:after="200" w:line="276" w:lineRule="auto"/>
              <w:jc w:val="left"/>
              <w:rPr>
                <w:sz w:val="18"/>
                <w:lang w:val="en-GB"/>
              </w:rPr>
            </w:pPr>
            <w:r w:rsidRPr="00E37423">
              <w:rPr>
                <w:sz w:val="18"/>
                <w:lang w:val="en-GB"/>
              </w:rPr>
              <w:t>The s</w:t>
            </w:r>
            <w:r w:rsidR="00113DF7" w:rsidRPr="00E37423">
              <w:rPr>
                <w:sz w:val="18"/>
                <w:lang w:val="en-GB"/>
              </w:rPr>
              <w:t>ame as</w:t>
            </w:r>
            <w:r w:rsidRPr="00E37423">
              <w:rPr>
                <w:sz w:val="18"/>
                <w:lang w:val="en-GB"/>
              </w:rPr>
              <w:t xml:space="preserve"> the</w:t>
            </w:r>
            <w:r w:rsidR="00113DF7" w:rsidRPr="00E37423">
              <w:rPr>
                <w:sz w:val="18"/>
                <w:lang w:val="en-GB"/>
              </w:rPr>
              <w:t xml:space="preserve"> “</w:t>
            </w:r>
            <w:r w:rsidR="00113DF7" w:rsidRPr="00E37423">
              <w:rPr>
                <w:i/>
                <w:sz w:val="18"/>
                <w:lang w:val="en-GB"/>
              </w:rPr>
              <w:t>OrganizationSizeCode</w:t>
            </w:r>
            <w:r w:rsidR="00113DF7" w:rsidRPr="00E37423">
              <w:rPr>
                <w:sz w:val="18"/>
                <w:lang w:val="en-GB"/>
              </w:rPr>
              <w:t>” sub-element</w:t>
            </w:r>
          </w:p>
        </w:tc>
      </w:tr>
      <w:tr w:rsidR="00113DF7" w:rsidRPr="00E37423" w:rsidDel="00BF15E3" w14:paraId="3C1A356C" w14:textId="65FBDD93" w:rsidTr="00F60682">
        <w:trPr>
          <w:del w:id="2260" w:author="aris-lux/ouballya" w:date="2018-02-05T17:23:00Z"/>
        </w:trPr>
        <w:tc>
          <w:tcPr>
            <w:tcW w:w="10682" w:type="dxa"/>
            <w:gridSpan w:val="4"/>
            <w:shd w:val="clear" w:color="auto" w:fill="D6E3BC" w:themeFill="accent3" w:themeFillTint="66"/>
          </w:tcPr>
          <w:p w14:paraId="306209AE" w14:textId="43246322" w:rsidR="00113DF7" w:rsidRPr="001630AD" w:rsidDel="00BF15E3" w:rsidRDefault="00113DF7" w:rsidP="00095EE1">
            <w:pPr>
              <w:autoSpaceDE w:val="0"/>
              <w:autoSpaceDN w:val="0"/>
              <w:adjustRightInd w:val="0"/>
              <w:spacing w:after="120"/>
              <w:jc w:val="center"/>
              <w:rPr>
                <w:del w:id="2261" w:author="aris-lux/ouballya" w:date="2018-02-05T17:23:00Z"/>
                <w:b/>
                <w:sz w:val="18"/>
                <w:lang w:val="en-GB"/>
              </w:rPr>
            </w:pPr>
            <w:del w:id="2262" w:author="aris-lux/ouballya" w:date="2018-02-05T17:23:00Z">
              <w:r w:rsidRPr="00E37423" w:rsidDel="00BF15E3">
                <w:rPr>
                  <w:b/>
                  <w:sz w:val="18"/>
                  <w:lang w:val="en-GB"/>
                </w:rPr>
                <w:delText>IndustryCode sub-element</w:delText>
              </w:r>
            </w:del>
          </w:p>
        </w:tc>
      </w:tr>
      <w:tr w:rsidR="00945D29" w:rsidRPr="00E37423" w:rsidDel="00BF15E3" w14:paraId="4A2D99D4" w14:textId="295D5BDC" w:rsidTr="00F60682">
        <w:trPr>
          <w:del w:id="2263" w:author="aris-lux/ouballya" w:date="2018-02-05T17:23:00Z"/>
        </w:trPr>
        <w:tc>
          <w:tcPr>
            <w:tcW w:w="2027" w:type="dxa"/>
            <w:shd w:val="clear" w:color="auto" w:fill="9AAE04"/>
          </w:tcPr>
          <w:p w14:paraId="54804893" w14:textId="0FB4B44C" w:rsidR="00945D29" w:rsidRPr="00D32945" w:rsidDel="00BF15E3" w:rsidRDefault="00945D29" w:rsidP="00095EE1">
            <w:pPr>
              <w:autoSpaceDE w:val="0"/>
              <w:autoSpaceDN w:val="0"/>
              <w:adjustRightInd w:val="0"/>
              <w:jc w:val="center"/>
              <w:rPr>
                <w:del w:id="2264" w:author="aris-lux/ouballya" w:date="2018-02-05T17:23:00Z"/>
                <w:b/>
                <w:color w:val="FFFFFF" w:themeColor="background1"/>
                <w:sz w:val="18"/>
                <w:lang w:val="en-GB"/>
              </w:rPr>
            </w:pPr>
            <w:del w:id="2265" w:author="aris-lux/ouballya" w:date="2018-02-05T17:23:00Z">
              <w:r w:rsidRPr="00E37423" w:rsidDel="00BF15E3">
                <w:rPr>
                  <w:b/>
                  <w:color w:val="FFFFFF" w:themeColor="background1"/>
                  <w:sz w:val="18"/>
                  <w:lang w:val="en-GB"/>
                </w:rPr>
                <w:delText>Attributes</w:delText>
              </w:r>
            </w:del>
          </w:p>
        </w:tc>
        <w:tc>
          <w:tcPr>
            <w:tcW w:w="5594" w:type="dxa"/>
            <w:shd w:val="clear" w:color="auto" w:fill="9AAE04"/>
          </w:tcPr>
          <w:p w14:paraId="586D0F29" w14:textId="110E0083" w:rsidR="00945D29" w:rsidRPr="00D32945" w:rsidDel="00BF15E3" w:rsidRDefault="00945D29" w:rsidP="00095EE1">
            <w:pPr>
              <w:autoSpaceDE w:val="0"/>
              <w:autoSpaceDN w:val="0"/>
              <w:adjustRightInd w:val="0"/>
              <w:jc w:val="center"/>
              <w:rPr>
                <w:del w:id="2266" w:author="aris-lux/ouballya" w:date="2018-02-05T17:23:00Z"/>
                <w:b/>
                <w:color w:val="FFFFFF" w:themeColor="background1"/>
                <w:sz w:val="18"/>
                <w:lang w:val="en-GB"/>
              </w:rPr>
            </w:pPr>
            <w:del w:id="2267" w:author="aris-lux/ouballya" w:date="2018-02-05T17:23:00Z">
              <w:r w:rsidRPr="00E37423" w:rsidDel="00BF15E3">
                <w:rPr>
                  <w:b/>
                  <w:color w:val="FFFFFF" w:themeColor="background1"/>
                  <w:sz w:val="18"/>
                  <w:lang w:val="en-GB"/>
                </w:rPr>
                <w:delText>Description</w:delText>
              </w:r>
            </w:del>
          </w:p>
        </w:tc>
        <w:tc>
          <w:tcPr>
            <w:tcW w:w="992" w:type="dxa"/>
            <w:shd w:val="clear" w:color="auto" w:fill="9AAE04"/>
          </w:tcPr>
          <w:p w14:paraId="6AEB76FA" w14:textId="7BC94616" w:rsidR="00945D29" w:rsidRPr="00D32945" w:rsidDel="00BF15E3" w:rsidRDefault="00945D29" w:rsidP="00095EE1">
            <w:pPr>
              <w:autoSpaceDE w:val="0"/>
              <w:autoSpaceDN w:val="0"/>
              <w:adjustRightInd w:val="0"/>
              <w:jc w:val="center"/>
              <w:rPr>
                <w:del w:id="2268" w:author="aris-lux/ouballya" w:date="2018-02-05T17:23:00Z"/>
                <w:b/>
                <w:color w:val="FFFFFF" w:themeColor="background1"/>
                <w:sz w:val="18"/>
                <w:lang w:val="en-GB"/>
              </w:rPr>
            </w:pPr>
            <w:del w:id="2269" w:author="aris-lux/ouballya" w:date="2018-02-05T17:23:00Z">
              <w:r w:rsidRPr="00E37423" w:rsidDel="00BF15E3">
                <w:rPr>
                  <w:b/>
                  <w:color w:val="FFFFFF" w:themeColor="background1"/>
                  <w:sz w:val="18"/>
                  <w:lang w:val="en-GB"/>
                </w:rPr>
                <w:delText>Card.</w:delText>
              </w:r>
            </w:del>
          </w:p>
        </w:tc>
        <w:tc>
          <w:tcPr>
            <w:tcW w:w="2069" w:type="dxa"/>
            <w:shd w:val="clear" w:color="auto" w:fill="9AAE04"/>
          </w:tcPr>
          <w:p w14:paraId="664041EA" w14:textId="5F03A1A7" w:rsidR="00945D29" w:rsidRPr="00D32945" w:rsidDel="00BF15E3" w:rsidRDefault="00945D29" w:rsidP="00095EE1">
            <w:pPr>
              <w:autoSpaceDE w:val="0"/>
              <w:autoSpaceDN w:val="0"/>
              <w:adjustRightInd w:val="0"/>
              <w:jc w:val="center"/>
              <w:rPr>
                <w:del w:id="2270" w:author="aris-lux/ouballya" w:date="2018-02-05T17:23:00Z"/>
                <w:b/>
                <w:color w:val="FFFFFF" w:themeColor="background1"/>
                <w:sz w:val="18"/>
                <w:lang w:val="en-GB"/>
              </w:rPr>
            </w:pPr>
            <w:del w:id="2271" w:author="aris-lux/ouballya" w:date="2018-02-05T17:23:00Z">
              <w:r w:rsidRPr="00E37423" w:rsidDel="00BF15E3">
                <w:rPr>
                  <w:b/>
                  <w:color w:val="FFFFFF" w:themeColor="background1"/>
                  <w:sz w:val="18"/>
                  <w:lang w:val="en-GB"/>
                </w:rPr>
                <w:delText>Rule</w:delText>
              </w:r>
            </w:del>
          </w:p>
        </w:tc>
      </w:tr>
      <w:tr w:rsidR="00945D29" w:rsidRPr="0049414A" w:rsidDel="00BF15E3" w14:paraId="2AC9B103" w14:textId="2FE326AF" w:rsidTr="00F60682">
        <w:trPr>
          <w:del w:id="2272" w:author="aris-lux/ouballya" w:date="2018-02-05T17:23:00Z"/>
        </w:trPr>
        <w:tc>
          <w:tcPr>
            <w:tcW w:w="10682" w:type="dxa"/>
            <w:gridSpan w:val="4"/>
          </w:tcPr>
          <w:p w14:paraId="52734277" w14:textId="1148C611" w:rsidR="00945D29" w:rsidRPr="001630AD" w:rsidDel="00BF15E3" w:rsidRDefault="00872BE1" w:rsidP="00095EE1">
            <w:pPr>
              <w:autoSpaceDE w:val="0"/>
              <w:autoSpaceDN w:val="0"/>
              <w:adjustRightInd w:val="0"/>
              <w:spacing w:after="200" w:line="276" w:lineRule="auto"/>
              <w:jc w:val="left"/>
              <w:rPr>
                <w:del w:id="2273" w:author="aris-lux/ouballya" w:date="2018-02-05T17:23:00Z"/>
                <w:sz w:val="18"/>
                <w:lang w:val="en-GB"/>
              </w:rPr>
            </w:pPr>
            <w:del w:id="2274" w:author="aris-lux/ouballya" w:date="2018-02-05T17:23:00Z">
              <w:r w:rsidRPr="00E37423" w:rsidDel="00BF15E3">
                <w:rPr>
                  <w:sz w:val="18"/>
                  <w:lang w:val="en-GB"/>
                </w:rPr>
                <w:delText>The s</w:delText>
              </w:r>
              <w:r w:rsidR="00945D29" w:rsidRPr="00E37423" w:rsidDel="00BF15E3">
                <w:rPr>
                  <w:sz w:val="18"/>
                  <w:lang w:val="en-GB"/>
                </w:rPr>
                <w:delText>ame as</w:delText>
              </w:r>
              <w:r w:rsidRPr="00E37423" w:rsidDel="00BF15E3">
                <w:rPr>
                  <w:sz w:val="18"/>
                  <w:lang w:val="en-GB"/>
                </w:rPr>
                <w:delText xml:space="preserve"> the</w:delText>
              </w:r>
              <w:r w:rsidR="00945D29" w:rsidRPr="00E37423" w:rsidDel="00BF15E3">
                <w:rPr>
                  <w:sz w:val="18"/>
                  <w:lang w:val="en-GB"/>
                </w:rPr>
                <w:delText xml:space="preserve"> “</w:delText>
              </w:r>
              <w:r w:rsidR="00945D29" w:rsidRPr="00E37423" w:rsidDel="00BF15E3">
                <w:rPr>
                  <w:i/>
                  <w:sz w:val="18"/>
                  <w:lang w:val="en-GB"/>
                </w:rPr>
                <w:delText>OrganizationSizeCode</w:delText>
              </w:r>
              <w:r w:rsidR="00945D29" w:rsidRPr="00E37423" w:rsidDel="00BF15E3">
                <w:rPr>
                  <w:sz w:val="18"/>
                  <w:lang w:val="en-GB"/>
                </w:rPr>
                <w:delText>” sub-element</w:delText>
              </w:r>
            </w:del>
          </w:p>
        </w:tc>
      </w:tr>
      <w:tr w:rsidR="00113DF7" w:rsidRPr="00E37423" w:rsidDel="00BF15E3" w14:paraId="77926E6A" w14:textId="681C87CB" w:rsidTr="00F60682">
        <w:trPr>
          <w:del w:id="2275" w:author="aris-lux/ouballya" w:date="2018-02-05T17:23:00Z"/>
        </w:trPr>
        <w:tc>
          <w:tcPr>
            <w:tcW w:w="10682" w:type="dxa"/>
            <w:gridSpan w:val="4"/>
            <w:shd w:val="clear" w:color="auto" w:fill="D6E3BC" w:themeFill="accent3" w:themeFillTint="66"/>
          </w:tcPr>
          <w:p w14:paraId="16989B81" w14:textId="03337502" w:rsidR="00113DF7" w:rsidRPr="001630AD" w:rsidDel="00BF15E3" w:rsidRDefault="00113DF7" w:rsidP="00095EE1">
            <w:pPr>
              <w:autoSpaceDE w:val="0"/>
              <w:autoSpaceDN w:val="0"/>
              <w:adjustRightInd w:val="0"/>
              <w:spacing w:after="120"/>
              <w:jc w:val="center"/>
              <w:rPr>
                <w:del w:id="2276" w:author="aris-lux/ouballya" w:date="2018-02-05T17:23:00Z"/>
                <w:b/>
                <w:sz w:val="18"/>
                <w:lang w:val="en-GB"/>
              </w:rPr>
            </w:pPr>
            <w:del w:id="2277" w:author="aris-lux/ouballya" w:date="2018-02-05T17:23:00Z">
              <w:r w:rsidRPr="00E37423" w:rsidDel="00BF15E3">
                <w:rPr>
                  <w:b/>
                  <w:sz w:val="18"/>
                  <w:lang w:val="en-GB"/>
                </w:rPr>
                <w:delText>Description sub-element</w:delText>
              </w:r>
            </w:del>
          </w:p>
        </w:tc>
      </w:tr>
      <w:tr w:rsidR="00945D29" w:rsidRPr="00E37423" w:rsidDel="00BF15E3" w14:paraId="1DBDD424" w14:textId="18BD3734" w:rsidTr="00F60682">
        <w:trPr>
          <w:del w:id="2278" w:author="aris-lux/ouballya" w:date="2018-02-05T17:23:00Z"/>
        </w:trPr>
        <w:tc>
          <w:tcPr>
            <w:tcW w:w="2027" w:type="dxa"/>
            <w:shd w:val="clear" w:color="auto" w:fill="9AAE04"/>
          </w:tcPr>
          <w:p w14:paraId="47A2CE72" w14:textId="7199E015" w:rsidR="00945D29" w:rsidRPr="00D32945" w:rsidDel="00BF15E3" w:rsidRDefault="00945D29" w:rsidP="00095EE1">
            <w:pPr>
              <w:autoSpaceDE w:val="0"/>
              <w:autoSpaceDN w:val="0"/>
              <w:adjustRightInd w:val="0"/>
              <w:jc w:val="center"/>
              <w:rPr>
                <w:del w:id="2279" w:author="aris-lux/ouballya" w:date="2018-02-05T17:23:00Z"/>
                <w:b/>
                <w:color w:val="FFFFFF" w:themeColor="background1"/>
                <w:sz w:val="18"/>
                <w:lang w:val="en-GB"/>
              </w:rPr>
            </w:pPr>
            <w:del w:id="2280" w:author="aris-lux/ouballya" w:date="2018-02-05T17:23:00Z">
              <w:r w:rsidRPr="00E37423" w:rsidDel="00BF15E3">
                <w:rPr>
                  <w:b/>
                  <w:color w:val="FFFFFF" w:themeColor="background1"/>
                  <w:sz w:val="18"/>
                  <w:lang w:val="en-GB"/>
                </w:rPr>
                <w:delText>Attributes</w:delText>
              </w:r>
            </w:del>
          </w:p>
        </w:tc>
        <w:tc>
          <w:tcPr>
            <w:tcW w:w="5594" w:type="dxa"/>
            <w:shd w:val="clear" w:color="auto" w:fill="9AAE04"/>
          </w:tcPr>
          <w:p w14:paraId="4BD6C1A8" w14:textId="3DD0BB22" w:rsidR="00945D29" w:rsidRPr="00D32945" w:rsidDel="00BF15E3" w:rsidRDefault="00945D29" w:rsidP="00095EE1">
            <w:pPr>
              <w:autoSpaceDE w:val="0"/>
              <w:autoSpaceDN w:val="0"/>
              <w:adjustRightInd w:val="0"/>
              <w:jc w:val="center"/>
              <w:rPr>
                <w:del w:id="2281" w:author="aris-lux/ouballya" w:date="2018-02-05T17:23:00Z"/>
                <w:b/>
                <w:color w:val="FFFFFF" w:themeColor="background1"/>
                <w:sz w:val="18"/>
                <w:lang w:val="en-GB"/>
              </w:rPr>
            </w:pPr>
            <w:del w:id="2282" w:author="aris-lux/ouballya" w:date="2018-02-05T17:23:00Z">
              <w:r w:rsidRPr="00E37423" w:rsidDel="00BF15E3">
                <w:rPr>
                  <w:b/>
                  <w:color w:val="FFFFFF" w:themeColor="background1"/>
                  <w:sz w:val="18"/>
                  <w:lang w:val="en-GB"/>
                </w:rPr>
                <w:delText>Description</w:delText>
              </w:r>
            </w:del>
          </w:p>
        </w:tc>
        <w:tc>
          <w:tcPr>
            <w:tcW w:w="992" w:type="dxa"/>
            <w:shd w:val="clear" w:color="auto" w:fill="9AAE04"/>
          </w:tcPr>
          <w:p w14:paraId="08D0267F" w14:textId="3FE4A417" w:rsidR="00945D29" w:rsidRPr="00D32945" w:rsidDel="00BF15E3" w:rsidRDefault="00945D29" w:rsidP="00095EE1">
            <w:pPr>
              <w:autoSpaceDE w:val="0"/>
              <w:autoSpaceDN w:val="0"/>
              <w:adjustRightInd w:val="0"/>
              <w:jc w:val="center"/>
              <w:rPr>
                <w:del w:id="2283" w:author="aris-lux/ouballya" w:date="2018-02-05T17:23:00Z"/>
                <w:b/>
                <w:color w:val="FFFFFF" w:themeColor="background1"/>
                <w:sz w:val="18"/>
                <w:lang w:val="en-GB"/>
              </w:rPr>
            </w:pPr>
            <w:del w:id="2284" w:author="aris-lux/ouballya" w:date="2018-02-05T17:23:00Z">
              <w:r w:rsidRPr="00E37423" w:rsidDel="00BF15E3">
                <w:rPr>
                  <w:b/>
                  <w:color w:val="FFFFFF" w:themeColor="background1"/>
                  <w:sz w:val="18"/>
                  <w:lang w:val="en-GB"/>
                </w:rPr>
                <w:delText>Card.</w:delText>
              </w:r>
            </w:del>
          </w:p>
        </w:tc>
        <w:tc>
          <w:tcPr>
            <w:tcW w:w="2069" w:type="dxa"/>
            <w:shd w:val="clear" w:color="auto" w:fill="9AAE04"/>
          </w:tcPr>
          <w:p w14:paraId="34618F28" w14:textId="2C822B20" w:rsidR="00945D29" w:rsidRPr="00D32945" w:rsidDel="00BF15E3" w:rsidRDefault="00945D29" w:rsidP="00095EE1">
            <w:pPr>
              <w:autoSpaceDE w:val="0"/>
              <w:autoSpaceDN w:val="0"/>
              <w:adjustRightInd w:val="0"/>
              <w:jc w:val="center"/>
              <w:rPr>
                <w:del w:id="2285" w:author="aris-lux/ouballya" w:date="2018-02-05T17:23:00Z"/>
                <w:b/>
                <w:color w:val="FFFFFF" w:themeColor="background1"/>
                <w:sz w:val="18"/>
                <w:lang w:val="en-GB"/>
              </w:rPr>
            </w:pPr>
            <w:del w:id="2286" w:author="aris-lux/ouballya" w:date="2018-02-05T17:23:00Z">
              <w:r w:rsidRPr="00E37423" w:rsidDel="00BF15E3">
                <w:rPr>
                  <w:b/>
                  <w:color w:val="FFFFFF" w:themeColor="background1"/>
                  <w:sz w:val="18"/>
                  <w:lang w:val="en-GB"/>
                </w:rPr>
                <w:delText>Rule</w:delText>
              </w:r>
            </w:del>
          </w:p>
        </w:tc>
      </w:tr>
      <w:tr w:rsidR="00095EE1" w:rsidRPr="00E37423" w:rsidDel="00BF15E3" w14:paraId="37B99402" w14:textId="0CFB590D" w:rsidTr="00F60682">
        <w:trPr>
          <w:del w:id="2287" w:author="aris-lux/ouballya" w:date="2018-02-05T17:23:00Z"/>
        </w:trPr>
        <w:tc>
          <w:tcPr>
            <w:tcW w:w="2027" w:type="dxa"/>
          </w:tcPr>
          <w:p w14:paraId="16801E0E" w14:textId="2DFB91CB" w:rsidR="00095EE1" w:rsidRPr="00E37423" w:rsidDel="00BF15E3" w:rsidRDefault="00095EE1" w:rsidP="00095EE1">
            <w:pPr>
              <w:autoSpaceDE w:val="0"/>
              <w:autoSpaceDN w:val="0"/>
              <w:adjustRightInd w:val="0"/>
              <w:spacing w:line="276" w:lineRule="auto"/>
              <w:jc w:val="left"/>
              <w:rPr>
                <w:del w:id="2288" w:author="aris-lux/ouballya" w:date="2018-02-05T17:23:00Z"/>
                <w:b/>
                <w:sz w:val="18"/>
                <w:lang w:val="en-GB"/>
              </w:rPr>
            </w:pPr>
            <w:del w:id="2289" w:author="aris-lux/ouballya" w:date="2018-02-05T17:23:00Z">
              <w:r w:rsidRPr="00E37423" w:rsidDel="00BF15E3">
                <w:rPr>
                  <w:b/>
                  <w:sz w:val="18"/>
                  <w:lang w:val="en-GB"/>
                </w:rPr>
                <w:delText>type</w:delText>
              </w:r>
            </w:del>
          </w:p>
        </w:tc>
        <w:tc>
          <w:tcPr>
            <w:tcW w:w="5594" w:type="dxa"/>
          </w:tcPr>
          <w:p w14:paraId="4C0DC2AC" w14:textId="69AE1608" w:rsidR="00095EE1" w:rsidRPr="001630AD" w:rsidDel="00BF15E3" w:rsidRDefault="00095EE1" w:rsidP="00095EE1">
            <w:pPr>
              <w:autoSpaceDE w:val="0"/>
              <w:autoSpaceDN w:val="0"/>
              <w:adjustRightInd w:val="0"/>
              <w:spacing w:after="120"/>
              <w:jc w:val="left"/>
              <w:rPr>
                <w:del w:id="2290" w:author="aris-lux/ouballya" w:date="2018-02-05T17:23:00Z"/>
                <w:sz w:val="18"/>
                <w:lang w:val="en-GB"/>
              </w:rPr>
            </w:pPr>
            <w:del w:id="2291" w:author="aris-lux/ouballya" w:date="2018-02-05T17:23:00Z">
              <w:r w:rsidRPr="00E37423" w:rsidDel="00BF15E3">
                <w:rPr>
                  <w:sz w:val="18"/>
                  <w:lang w:val="en-GB"/>
                </w:rPr>
                <w:delText>The type of comment</w:delText>
              </w:r>
            </w:del>
          </w:p>
        </w:tc>
        <w:tc>
          <w:tcPr>
            <w:tcW w:w="992" w:type="dxa"/>
          </w:tcPr>
          <w:p w14:paraId="46F2142E" w14:textId="740978BB" w:rsidR="00095EE1" w:rsidRPr="001630AD" w:rsidDel="00BF15E3" w:rsidRDefault="00095EE1" w:rsidP="00095EE1">
            <w:pPr>
              <w:autoSpaceDE w:val="0"/>
              <w:autoSpaceDN w:val="0"/>
              <w:adjustRightInd w:val="0"/>
              <w:spacing w:after="120"/>
              <w:jc w:val="center"/>
              <w:rPr>
                <w:del w:id="2292" w:author="aris-lux/ouballya" w:date="2018-02-05T17:23:00Z"/>
                <w:sz w:val="18"/>
                <w:lang w:val="en-GB"/>
              </w:rPr>
            </w:pPr>
            <w:del w:id="2293" w:author="aris-lux/ouballya" w:date="2018-02-05T17:23:00Z">
              <w:r w:rsidRPr="00E37423" w:rsidDel="00BF15E3">
                <w:rPr>
                  <w:sz w:val="18"/>
                  <w:lang w:val="en-GB"/>
                </w:rPr>
                <w:delText>0..1</w:delText>
              </w:r>
            </w:del>
          </w:p>
        </w:tc>
        <w:tc>
          <w:tcPr>
            <w:tcW w:w="2069" w:type="dxa"/>
          </w:tcPr>
          <w:p w14:paraId="4FFCFE6E" w14:textId="2E40F4C8" w:rsidR="00095EE1" w:rsidRPr="00E37423" w:rsidDel="00BF15E3" w:rsidRDefault="00095EE1" w:rsidP="00095EE1">
            <w:pPr>
              <w:jc w:val="center"/>
              <w:rPr>
                <w:del w:id="2294" w:author="aris-lux/ouballya" w:date="2018-02-05T17:23:00Z"/>
                <w:sz w:val="18"/>
                <w:lang w:val="en-GB"/>
              </w:rPr>
            </w:pPr>
            <w:del w:id="2295" w:author="aris-lux/ouballya" w:date="2018-02-05T17:23:00Z">
              <w:r w:rsidDel="00BF15E3">
                <w:rPr>
                  <w:sz w:val="18"/>
                  <w:lang w:val="en-GB"/>
                </w:rPr>
                <w:delText>N/A</w:delText>
              </w:r>
            </w:del>
          </w:p>
        </w:tc>
      </w:tr>
      <w:tr w:rsidR="00095EE1" w:rsidRPr="00E37423" w14:paraId="70EF1FDF" w14:textId="77777777" w:rsidTr="00F60682">
        <w:tc>
          <w:tcPr>
            <w:tcW w:w="10682" w:type="dxa"/>
            <w:gridSpan w:val="4"/>
            <w:shd w:val="clear" w:color="auto" w:fill="D6E3BC" w:themeFill="accent3" w:themeFillTint="66"/>
          </w:tcPr>
          <w:p w14:paraId="06868028" w14:textId="77777777" w:rsidR="00095EE1" w:rsidRPr="001630AD" w:rsidRDefault="00095EE1" w:rsidP="00095EE1">
            <w:pPr>
              <w:autoSpaceDE w:val="0"/>
              <w:autoSpaceDN w:val="0"/>
              <w:adjustRightInd w:val="0"/>
              <w:spacing w:after="120"/>
              <w:jc w:val="center"/>
              <w:rPr>
                <w:b/>
                <w:sz w:val="18"/>
                <w:lang w:val="en-GB"/>
              </w:rPr>
            </w:pPr>
            <w:r w:rsidRPr="00E37423">
              <w:rPr>
                <w:b/>
                <w:sz w:val="18"/>
                <w:lang w:val="en-GB"/>
              </w:rPr>
              <w:t>InternetDomainName sub-element</w:t>
            </w:r>
          </w:p>
        </w:tc>
      </w:tr>
      <w:tr w:rsidR="00095EE1" w:rsidRPr="00E37423" w14:paraId="22377980" w14:textId="77777777" w:rsidTr="00F60682">
        <w:tc>
          <w:tcPr>
            <w:tcW w:w="2027" w:type="dxa"/>
            <w:tcBorders>
              <w:bottom w:val="single" w:sz="4" w:space="0" w:color="auto"/>
            </w:tcBorders>
            <w:shd w:val="clear" w:color="auto" w:fill="9AAE04"/>
          </w:tcPr>
          <w:p w14:paraId="20A6A7B3" w14:textId="77777777" w:rsidR="00095EE1" w:rsidRPr="00D32945" w:rsidRDefault="00095EE1"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5594" w:type="dxa"/>
            <w:tcBorders>
              <w:bottom w:val="single" w:sz="4" w:space="0" w:color="auto"/>
            </w:tcBorders>
            <w:shd w:val="clear" w:color="auto" w:fill="9AAE04"/>
          </w:tcPr>
          <w:p w14:paraId="347C30E8" w14:textId="77777777" w:rsidR="00095EE1" w:rsidRPr="00D32945" w:rsidRDefault="00095EE1"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992" w:type="dxa"/>
            <w:tcBorders>
              <w:bottom w:val="single" w:sz="4" w:space="0" w:color="auto"/>
            </w:tcBorders>
            <w:shd w:val="clear" w:color="auto" w:fill="9AAE04"/>
          </w:tcPr>
          <w:p w14:paraId="1B6CF493" w14:textId="77777777" w:rsidR="00095EE1" w:rsidRPr="00D32945" w:rsidRDefault="00095EE1"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Card.</w:t>
            </w:r>
          </w:p>
        </w:tc>
        <w:tc>
          <w:tcPr>
            <w:tcW w:w="2069" w:type="dxa"/>
            <w:tcBorders>
              <w:bottom w:val="single" w:sz="4" w:space="0" w:color="auto"/>
            </w:tcBorders>
            <w:shd w:val="clear" w:color="auto" w:fill="9AAE04"/>
          </w:tcPr>
          <w:p w14:paraId="3DEF5909" w14:textId="77777777" w:rsidR="00095EE1" w:rsidRPr="00D32945" w:rsidRDefault="00095EE1"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Rule</w:t>
            </w:r>
          </w:p>
        </w:tc>
      </w:tr>
      <w:tr w:rsidR="00095EE1" w:rsidRPr="00E37423" w14:paraId="4BDC902C" w14:textId="77777777" w:rsidTr="00F60682">
        <w:tc>
          <w:tcPr>
            <w:tcW w:w="2027" w:type="dxa"/>
            <w:tcBorders>
              <w:bottom w:val="single" w:sz="4" w:space="0" w:color="auto"/>
            </w:tcBorders>
          </w:tcPr>
          <w:p w14:paraId="453CE510" w14:textId="77777777" w:rsidR="00095EE1" w:rsidRPr="00E37423" w:rsidRDefault="00095EE1" w:rsidP="00095EE1">
            <w:pPr>
              <w:autoSpaceDE w:val="0"/>
              <w:autoSpaceDN w:val="0"/>
              <w:adjustRightInd w:val="0"/>
              <w:spacing w:line="276" w:lineRule="auto"/>
              <w:jc w:val="left"/>
              <w:rPr>
                <w:b/>
                <w:sz w:val="18"/>
                <w:lang w:val="en-GB"/>
              </w:rPr>
            </w:pPr>
            <w:r w:rsidRPr="00E37423">
              <w:rPr>
                <w:b/>
                <w:sz w:val="18"/>
                <w:lang w:val="en-GB"/>
              </w:rPr>
              <w:t>primaryIndicator</w:t>
            </w:r>
          </w:p>
        </w:tc>
        <w:tc>
          <w:tcPr>
            <w:tcW w:w="5594" w:type="dxa"/>
            <w:tcBorders>
              <w:bottom w:val="single" w:sz="4" w:space="0" w:color="auto"/>
            </w:tcBorders>
          </w:tcPr>
          <w:p w14:paraId="4C2C6E2E" w14:textId="77777777" w:rsidR="00095EE1" w:rsidRPr="001630AD" w:rsidRDefault="00095EE1" w:rsidP="00095EE1">
            <w:pPr>
              <w:autoSpaceDE w:val="0"/>
              <w:autoSpaceDN w:val="0"/>
              <w:adjustRightInd w:val="0"/>
              <w:spacing w:after="120"/>
              <w:jc w:val="left"/>
              <w:rPr>
                <w:sz w:val="18"/>
                <w:lang w:val="en-GB"/>
              </w:rPr>
            </w:pPr>
            <w:r w:rsidRPr="00E37423">
              <w:rPr>
                <w:sz w:val="18"/>
                <w:lang w:val="en-GB"/>
              </w:rPr>
              <w:t>Indicates whether the internet domain name is the primary one or not</w:t>
            </w:r>
          </w:p>
        </w:tc>
        <w:tc>
          <w:tcPr>
            <w:tcW w:w="992" w:type="dxa"/>
            <w:tcBorders>
              <w:bottom w:val="single" w:sz="4" w:space="0" w:color="auto"/>
            </w:tcBorders>
          </w:tcPr>
          <w:p w14:paraId="5F8BAC9B" w14:textId="77777777" w:rsidR="00095EE1" w:rsidRPr="001630AD" w:rsidRDefault="00095EE1" w:rsidP="00095EE1">
            <w:pPr>
              <w:autoSpaceDE w:val="0"/>
              <w:autoSpaceDN w:val="0"/>
              <w:adjustRightInd w:val="0"/>
              <w:spacing w:after="120"/>
              <w:jc w:val="center"/>
              <w:rPr>
                <w:sz w:val="18"/>
                <w:lang w:val="en-GB"/>
              </w:rPr>
            </w:pPr>
            <w:r w:rsidRPr="00E37423">
              <w:rPr>
                <w:sz w:val="18"/>
                <w:lang w:val="en-GB"/>
              </w:rPr>
              <w:t>0..1</w:t>
            </w:r>
          </w:p>
        </w:tc>
        <w:tc>
          <w:tcPr>
            <w:tcW w:w="2069" w:type="dxa"/>
            <w:tcBorders>
              <w:bottom w:val="single" w:sz="4" w:space="0" w:color="auto"/>
            </w:tcBorders>
          </w:tcPr>
          <w:p w14:paraId="0C69A49B" w14:textId="77777777" w:rsidR="00095EE1" w:rsidRPr="00E37423" w:rsidRDefault="00095EE1" w:rsidP="00095EE1">
            <w:pPr>
              <w:jc w:val="center"/>
              <w:rPr>
                <w:sz w:val="18"/>
                <w:lang w:val="en-GB"/>
              </w:rPr>
            </w:pPr>
            <w:r>
              <w:rPr>
                <w:sz w:val="18"/>
                <w:lang w:val="en-GB"/>
              </w:rPr>
              <w:t>N/A</w:t>
            </w:r>
          </w:p>
        </w:tc>
      </w:tr>
    </w:tbl>
    <w:p w14:paraId="36875570" w14:textId="77777777" w:rsidR="00945D29" w:rsidRPr="00E37423" w:rsidRDefault="00945D29">
      <w:pPr>
        <w:pStyle w:val="Heading3"/>
      </w:pPr>
      <w:r w:rsidRPr="001630AD">
        <w:t>Position Organization Examples</w:t>
      </w:r>
    </w:p>
    <w:p w14:paraId="00E58D59" w14:textId="77777777" w:rsidR="00945D29" w:rsidRPr="00E37423" w:rsidRDefault="00945D29" w:rsidP="00945D29">
      <w:pPr>
        <w:rPr>
          <w:lang w:val="en-GB"/>
        </w:rPr>
      </w:pPr>
      <w:r w:rsidRPr="00E37423">
        <w:rPr>
          <w:lang w:val="en-GB"/>
        </w:rPr>
        <w:t>This example shows the description of the employer offering the job.</w:t>
      </w:r>
    </w:p>
    <w:tbl>
      <w:tblPr>
        <w:tblStyle w:val="TableGrid"/>
        <w:tblW w:w="0" w:type="auto"/>
        <w:tblLook w:val="04A0" w:firstRow="1" w:lastRow="0" w:firstColumn="1" w:lastColumn="0" w:noHBand="0" w:noVBand="1"/>
      </w:tblPr>
      <w:tblGrid>
        <w:gridCol w:w="10634"/>
      </w:tblGrid>
      <w:tr w:rsidR="00945D29" w:rsidRPr="00E37423" w14:paraId="545663EC" w14:textId="77777777" w:rsidTr="00945D29">
        <w:tc>
          <w:tcPr>
            <w:tcW w:w="10606" w:type="dxa"/>
          </w:tcPr>
          <w:p w14:paraId="016C32C7" w14:textId="77777777" w:rsidR="00732BD1" w:rsidRDefault="00732BD1" w:rsidP="00095EE1">
            <w:pPr>
              <w:spacing w:line="276" w:lineRule="auto"/>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FF0000"/>
                <w:kern w:val="24"/>
                <w:sz w:val="20"/>
                <w:szCs w:val="20"/>
                <w:highlight w:val="white"/>
                <w:lang w:val="en-GB" w:eastAsia="ca-ES"/>
              </w:rPr>
              <w:t xml:space="preserve"> xmlns</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http://www.hr-xml.org/3</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r w:rsidRPr="00E37423">
              <w:rPr>
                <w:rFonts w:ascii="Courier New" w:eastAsiaTheme="minorHAnsi" w:hAnsi="Courier New" w:cs="Courier New"/>
                <w:color w:val="FF0000"/>
                <w:sz w:val="20"/>
                <w:szCs w:val="20"/>
                <w:highlight w:val="white"/>
                <w:lang w:val="en-GB" w:eastAsia="en-US"/>
              </w:rPr>
              <w:t>xsi:schemaLocation</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http://www.hr-xml.org/3 ../</w:t>
            </w:r>
            <w:r w:rsidR="002A42C8" w:rsidRPr="00E37423">
              <w:rPr>
                <w:rFonts w:ascii="Courier New" w:eastAsiaTheme="minorHAnsi" w:hAnsi="Courier New" w:cs="Courier New"/>
                <w:color w:val="000000"/>
                <w:sz w:val="20"/>
                <w:szCs w:val="20"/>
                <w:highlight w:val="white"/>
                <w:lang w:val="en-GB" w:eastAsia="en-US"/>
              </w:rPr>
              <w:t>Developer/Nouns/PositionOpening.xsd</w:t>
            </w:r>
            <w:r w:rsidRPr="00E37423">
              <w:rPr>
                <w:rFonts w:ascii="Courier New" w:eastAsia="+mn-ea" w:hAnsi="Courier New" w:cs="Courier New"/>
                <w:color w:val="0000FF"/>
                <w:kern w:val="24"/>
                <w:sz w:val="20"/>
                <w:szCs w:val="20"/>
                <w:highlight w:val="white"/>
                <w:lang w:val="en-GB" w:eastAsia="ca-ES"/>
              </w:rPr>
              <w:t>"&gt;</w:t>
            </w:r>
          </w:p>
          <w:p w14:paraId="2EE4AC8D" w14:textId="77777777" w:rsidR="00192A46" w:rsidRPr="00192A46" w:rsidRDefault="00192A46" w:rsidP="00192A46">
            <w:pPr>
              <w:spacing w:after="200" w:line="276" w:lineRule="auto"/>
              <w:jc w:val="left"/>
              <w:textAlignment w:val="baseline"/>
              <w:rPr>
                <w:rFonts w:ascii="Courier New" w:eastAsia="Times New Roman" w:hAnsi="Courier New" w:cs="Courier New"/>
                <w:sz w:val="20"/>
                <w:szCs w:val="20"/>
                <w:lang w:val="en-GB" w:eastAsia="ca-ES"/>
              </w:rPr>
            </w:pPr>
            <w:r>
              <w:rPr>
                <w:rFonts w:ascii="Courier New" w:eastAsia="+mn-ea" w:hAnsi="Courier New" w:cs="Courier New"/>
                <w:color w:val="0000FF"/>
                <w:kern w:val="24"/>
                <w:sz w:val="20"/>
                <w:szCs w:val="20"/>
                <w:highlight w:val="white"/>
                <w:lang w:val="en-GB" w:eastAsia="ca-ES"/>
              </w:rPr>
              <w:t xml:space="preserve">   </w:t>
            </w:r>
            <w:r w:rsidRPr="00E37423">
              <w:rPr>
                <w:rFonts w:ascii="Courier New" w:eastAsia="+mn-ea" w:hAnsi="Courier New" w:cs="Courier New"/>
                <w:color w:val="0000FF"/>
                <w:kern w:val="24"/>
                <w:sz w:val="20"/>
                <w:szCs w:val="20"/>
                <w:highlight w:val="white"/>
                <w:lang w:val="en-GB" w:eastAsia="ca-ES"/>
              </w:rPr>
              <w:t>&lt;</w:t>
            </w:r>
            <w:r>
              <w:rPr>
                <w:rFonts w:ascii="Courier New" w:eastAsia="+mn-ea" w:hAnsi="Courier New" w:cs="Courier New"/>
                <w:color w:val="800000"/>
                <w:kern w:val="24"/>
                <w:sz w:val="20"/>
                <w:szCs w:val="20"/>
                <w:highlight w:val="white"/>
                <w:lang w:val="en-GB" w:eastAsia="ca-ES"/>
              </w:rPr>
              <w:t xml:space="preserve">PositionProfile </w:t>
            </w:r>
            <w:r w:rsidRPr="00E37423">
              <w:rPr>
                <w:rFonts w:ascii="Courier New" w:eastAsia="+mn-ea" w:hAnsi="Courier New" w:cs="Courier New"/>
                <w:color w:val="FF0000"/>
                <w:kern w:val="24"/>
                <w:sz w:val="20"/>
                <w:szCs w:val="20"/>
                <w:highlight w:val="white"/>
                <w:lang w:val="en-GB" w:eastAsia="ca-ES"/>
              </w:rPr>
              <w:t>languageCode</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en</w:t>
            </w:r>
            <w:r w:rsidRPr="00E37423">
              <w:rPr>
                <w:rFonts w:ascii="Courier New" w:eastAsia="+mn-ea" w:hAnsi="Courier New" w:cs="Courier New"/>
                <w:color w:val="0000FF"/>
                <w:kern w:val="24"/>
                <w:sz w:val="20"/>
                <w:szCs w:val="20"/>
                <w:highlight w:val="white"/>
                <w:lang w:val="en-GB" w:eastAsia="ca-ES"/>
              </w:rPr>
              <w:t>"&gt;</w:t>
            </w:r>
          </w:p>
          <w:p w14:paraId="15BC5B4D" w14:textId="77777777" w:rsidR="00732BD1" w:rsidRPr="001630AD" w:rsidRDefault="00732BD1" w:rsidP="00095EE1">
            <w:pPr>
              <w:spacing w:after="200" w:line="276" w:lineRule="auto"/>
              <w:ind w:left="708"/>
              <w:jc w:val="left"/>
              <w:textAlignment w:val="baseline"/>
              <w:rPr>
                <w:rFonts w:ascii="Courier New" w:eastAsia="Times New Roman" w:hAnsi="Courier New" w:cs="Courier New"/>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PositionOrganization</w:t>
            </w:r>
            <w:r w:rsidRPr="00E37423">
              <w:rPr>
                <w:rFonts w:ascii="Courier New" w:eastAsia="+mn-ea" w:hAnsi="Courier New" w:cs="Courier New"/>
                <w:color w:val="0000FF"/>
                <w:kern w:val="24"/>
                <w:sz w:val="20"/>
                <w:szCs w:val="20"/>
                <w:highlight w:val="white"/>
                <w:lang w:val="en-GB" w:eastAsia="ca-ES"/>
              </w:rPr>
              <w:t>&gt;</w:t>
            </w:r>
          </w:p>
          <w:p w14:paraId="76075B65" w14:textId="77777777" w:rsidR="00732BD1" w:rsidRPr="001630AD" w:rsidRDefault="00732BD1" w:rsidP="00095EE1">
            <w:pPr>
              <w:spacing w:after="200" w:line="276" w:lineRule="auto"/>
              <w:ind w:left="1416"/>
              <w:jc w:val="left"/>
              <w:textAlignment w:val="baseline"/>
              <w:rPr>
                <w:rFonts w:ascii="Courier New" w:eastAsia="Times New Roman" w:hAnsi="Courier New" w:cs="Courier New"/>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OrganizationIdentifiers</w:t>
            </w:r>
            <w:r w:rsidRPr="00E37423">
              <w:rPr>
                <w:rFonts w:ascii="Courier New" w:eastAsia="+mn-ea" w:hAnsi="Courier New" w:cs="Courier New"/>
                <w:color w:val="0000FF"/>
                <w:kern w:val="24"/>
                <w:sz w:val="20"/>
                <w:szCs w:val="20"/>
                <w:highlight w:val="white"/>
                <w:lang w:val="en-GB" w:eastAsia="ca-ES"/>
              </w:rPr>
              <w:t>&gt;</w:t>
            </w:r>
          </w:p>
          <w:p w14:paraId="134A1FA7" w14:textId="77777777" w:rsidR="00732BD1" w:rsidRPr="001630AD" w:rsidRDefault="00732BD1" w:rsidP="00095EE1">
            <w:pPr>
              <w:spacing w:after="200" w:line="276" w:lineRule="auto"/>
              <w:ind w:left="2124"/>
              <w:jc w:val="left"/>
              <w:textAlignment w:val="baseline"/>
              <w:rPr>
                <w:rFonts w:ascii="Courier New" w:eastAsia="Times New Roman" w:hAnsi="Courier New" w:cs="Courier New"/>
                <w:sz w:val="20"/>
                <w:szCs w:val="20"/>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OrganizationName</w:t>
            </w:r>
            <w:r w:rsidRPr="00E37423">
              <w:rPr>
                <w:rFonts w:ascii="Courier New" w:eastAsia="+mn-ea" w:hAnsi="Courier New" w:cs="Courier New"/>
                <w:bCs/>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Public Administration</w:t>
            </w: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OrganizationName</w:t>
            </w:r>
            <w:r w:rsidRPr="00E37423">
              <w:rPr>
                <w:rFonts w:ascii="Courier New" w:eastAsia="+mn-ea" w:hAnsi="Courier New" w:cs="Courier New"/>
                <w:bCs/>
                <w:color w:val="0000FF"/>
                <w:kern w:val="24"/>
                <w:sz w:val="20"/>
                <w:szCs w:val="20"/>
                <w:highlight w:val="white"/>
                <w:lang w:val="en-GB" w:eastAsia="ca-ES"/>
              </w:rPr>
              <w:t>&gt;</w:t>
            </w:r>
          </w:p>
          <w:p w14:paraId="1DACFF65" w14:textId="77777777" w:rsidR="00732BD1" w:rsidRPr="001630AD" w:rsidRDefault="00732BD1" w:rsidP="00095EE1">
            <w:pPr>
              <w:spacing w:after="200" w:line="276" w:lineRule="auto"/>
              <w:ind w:left="2124"/>
              <w:jc w:val="left"/>
              <w:textAlignment w:val="baseline"/>
              <w:rPr>
                <w:rFonts w:ascii="Courier New" w:eastAsia="Times New Roman" w:hAnsi="Courier New" w:cs="Courier New"/>
                <w:sz w:val="20"/>
                <w:szCs w:val="20"/>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OrganizationLegalID</w:t>
            </w:r>
            <w:r w:rsidRPr="00E37423">
              <w:rPr>
                <w:rFonts w:ascii="Courier New" w:eastAsiaTheme="minorHAnsi" w:hAnsi="Courier New" w:cs="Courier New"/>
                <w:color w:val="FF0000"/>
                <w:sz w:val="20"/>
                <w:szCs w:val="20"/>
                <w:highlight w:val="white"/>
                <w:lang w:val="en-GB" w:eastAsia="en-US"/>
              </w:rPr>
              <w:t xml:space="preserve"> schemeID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LegalID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schemeAgencyID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CIF</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schemeAgencyName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Codigo Identificacion Fiscal</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bookmarkStart w:id="2296" w:name="_Hlk485721197"/>
            <w:r w:rsidRPr="00E37423">
              <w:rPr>
                <w:rFonts w:ascii="Courier New" w:eastAsiaTheme="minorHAnsi" w:hAnsi="Courier New" w:cs="Courier New"/>
                <w:color w:val="FF0000"/>
                <w:sz w:val="20"/>
                <w:szCs w:val="20"/>
                <w:highlight w:val="white"/>
                <w:lang w:val="en-GB" w:eastAsia="en-US"/>
              </w:rPr>
              <w:t>schemeVersionID</w:t>
            </w:r>
            <w:bookmarkEnd w:id="2296"/>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schemeDataURI</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PENDING</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mn-ea" w:hAnsi="Courier New" w:cs="Courier New"/>
                <w:bCs/>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CIF A58818501</w:t>
            </w: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OrganizationLegalID</w:t>
            </w:r>
            <w:r w:rsidRPr="00E37423">
              <w:rPr>
                <w:rFonts w:ascii="Courier New" w:eastAsia="+mn-ea" w:hAnsi="Courier New" w:cs="Courier New"/>
                <w:bCs/>
                <w:color w:val="0000FF"/>
                <w:kern w:val="24"/>
                <w:sz w:val="20"/>
                <w:szCs w:val="20"/>
                <w:highlight w:val="white"/>
                <w:lang w:val="en-GB" w:eastAsia="ca-ES"/>
              </w:rPr>
              <w:t>&gt;</w:t>
            </w:r>
          </w:p>
          <w:p w14:paraId="508B5373" w14:textId="1C677275" w:rsidR="00732BD1" w:rsidRPr="001630AD" w:rsidRDefault="00732BD1" w:rsidP="00FE5405">
            <w:pPr>
              <w:spacing w:line="276" w:lineRule="auto"/>
              <w:ind w:left="1416"/>
              <w:jc w:val="left"/>
              <w:textAlignment w:val="baseline"/>
              <w:rPr>
                <w:rFonts w:ascii="Courier New" w:eastAsia="Times New Roman" w:hAnsi="Courier New" w:cs="Courier New"/>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OrganizationIdentifiers</w:t>
            </w:r>
            <w:r w:rsidRPr="00E37423">
              <w:rPr>
                <w:rFonts w:ascii="Courier New" w:eastAsia="+mn-ea" w:hAnsi="Courier New" w:cs="Courier New"/>
                <w:color w:val="0000FF"/>
                <w:kern w:val="24"/>
                <w:sz w:val="20"/>
                <w:szCs w:val="20"/>
                <w:highlight w:val="white"/>
                <w:lang w:val="en-GB" w:eastAsia="ca-ES"/>
              </w:rPr>
              <w:t>&gt;</w:t>
            </w:r>
          </w:p>
          <w:p w14:paraId="0C0D557F" w14:textId="77777777" w:rsidR="00732BD1" w:rsidRPr="00E37423" w:rsidRDefault="00732BD1" w:rsidP="00095EE1">
            <w:pPr>
              <w:spacing w:line="276" w:lineRule="auto"/>
              <w:ind w:left="2160"/>
              <w:jc w:val="left"/>
              <w:textAlignment w:val="baseline"/>
              <w:rPr>
                <w:rFonts w:ascii="Courier New" w:eastAsia="+mn-ea" w:hAnsi="Courier New" w:cs="Courier New"/>
                <w:color w:val="0000FF"/>
                <w:kern w:val="24"/>
                <w:sz w:val="20"/>
                <w:szCs w:val="20"/>
                <w:highlight w:val="white"/>
                <w:lang w:val="en-GB" w:eastAsia="ca-ES"/>
              </w:rPr>
            </w:pPr>
          </w:p>
          <w:p w14:paraId="652D1EA0" w14:textId="366A0181" w:rsidR="00732BD1" w:rsidRPr="00E37423" w:rsidRDefault="00732BD1" w:rsidP="00EC53CF">
            <w:pPr>
              <w:spacing w:line="276" w:lineRule="auto"/>
              <w:ind w:left="1416"/>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OrganizationSizeCode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E37423">
              <w:rPr>
                <w:rFonts w:ascii="Courier New" w:hAnsi="Courier New" w:cs="Courier New"/>
                <w:sz w:val="20"/>
                <w:szCs w:val="20"/>
                <w:lang w:val="en-GB"/>
              </w:rPr>
              <w:t>EURES_OrganizationSize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(2003)1422</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small enterprise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listURI</w:t>
            </w:r>
            <w:r w:rsidRPr="00E37423">
              <w:rPr>
                <w:rFonts w:ascii="Courier New" w:eastAsiaTheme="minorHAnsi" w:hAnsi="Courier New" w:cs="Courier New"/>
                <w:color w:val="0000FF"/>
                <w:sz w:val="20"/>
                <w:szCs w:val="20"/>
                <w:highlight w:val="white"/>
                <w:lang w:val="en-GB" w:eastAsia="en-US"/>
              </w:rPr>
              <w:t>="</w:t>
            </w:r>
            <w:r w:rsidRPr="00E37423">
              <w:rPr>
                <w:rFonts w:ascii="Courier New" w:hAnsi="Courier New" w:cs="Courier New"/>
                <w:sz w:val="20"/>
                <w:szCs w:val="20"/>
                <w:lang w:val="en-GB"/>
              </w:rPr>
              <w:t>https://ec.europa.eu/eures</w:t>
            </w: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color w:val="000000"/>
                <w:sz w:val="20"/>
                <w:szCs w:val="20"/>
                <w:highlight w:val="white"/>
                <w:lang w:val="en-GB" w:eastAsia="en-US"/>
              </w:rPr>
              <w:t>smallenterprise</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OrganizationSizeCode</w:t>
            </w:r>
            <w:r w:rsidRPr="00E37423">
              <w:rPr>
                <w:rFonts w:ascii="Courier New" w:eastAsiaTheme="minorHAnsi" w:hAnsi="Courier New" w:cs="Courier New"/>
                <w:color w:val="0000FF"/>
                <w:sz w:val="20"/>
                <w:szCs w:val="20"/>
                <w:highlight w:val="white"/>
                <w:lang w:val="en-GB" w:eastAsia="en-US"/>
              </w:rPr>
              <w:t>&gt;</w:t>
            </w:r>
          </w:p>
          <w:p w14:paraId="0EFCDE15" w14:textId="77777777" w:rsidR="00732BD1" w:rsidRPr="00E37423" w:rsidRDefault="00732BD1" w:rsidP="00095EE1">
            <w:pPr>
              <w:spacing w:line="276" w:lineRule="auto"/>
              <w:jc w:val="left"/>
              <w:textAlignment w:val="baseline"/>
              <w:rPr>
                <w:rFonts w:ascii="Courier New" w:eastAsia="+mn-ea" w:hAnsi="Courier New" w:cs="Courier New"/>
                <w:color w:val="0000FF"/>
                <w:kern w:val="24"/>
                <w:sz w:val="20"/>
                <w:szCs w:val="20"/>
                <w:highlight w:val="white"/>
                <w:lang w:val="en-GB" w:eastAsia="ca-ES"/>
              </w:rPr>
            </w:pPr>
          </w:p>
          <w:p w14:paraId="15E08C12" w14:textId="7756CB73" w:rsidR="00732BD1" w:rsidRPr="00E37423" w:rsidRDefault="00732BD1" w:rsidP="00095EE1">
            <w:pPr>
              <w:spacing w:line="276" w:lineRule="auto"/>
              <w:ind w:left="1416"/>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OrganizationOwnershipTypeCode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E37423">
              <w:rPr>
                <w:rFonts w:ascii="Courier New" w:hAnsi="Courier New" w:cs="Courier New"/>
                <w:sz w:val="20"/>
                <w:szCs w:val="20"/>
                <w:lang w:val="en-GB"/>
              </w:rPr>
              <w:t>OrganizationOwnershipTypeCodeContentType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listURI</w:t>
            </w:r>
            <w:r w:rsidRPr="00E37423">
              <w:rPr>
                <w:rFonts w:ascii="Courier New" w:eastAsiaTheme="minorHAnsi" w:hAnsi="Courier New" w:cs="Courier New"/>
                <w:color w:val="0000FF"/>
                <w:sz w:val="20"/>
                <w:szCs w:val="20"/>
                <w:highlight w:val="white"/>
                <w:lang w:val="en-GB" w:eastAsia="en-US"/>
              </w:rPr>
              <w:t>="</w:t>
            </w:r>
            <w:r w:rsidRPr="00E37423">
              <w:rPr>
                <w:rFonts w:ascii="Courier New" w:hAnsi="Courier New" w:cs="Courier New"/>
                <w:sz w:val="20"/>
                <w:szCs w:val="20"/>
                <w:lang w:val="en-GB"/>
              </w:rPr>
              <w:t>http://www.hr-xml.org/</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626A4A1B" w14:textId="77777777" w:rsidR="00732BD1" w:rsidRPr="00E37423" w:rsidRDefault="00732BD1" w:rsidP="00095EE1">
            <w:pPr>
              <w:spacing w:line="276" w:lineRule="auto"/>
              <w:ind w:left="1416"/>
              <w:jc w:val="left"/>
              <w:textAlignment w:val="baseline"/>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color w:val="000000"/>
                <w:sz w:val="20"/>
                <w:szCs w:val="20"/>
                <w:highlight w:val="white"/>
                <w:lang w:val="en-GB" w:eastAsia="en-US"/>
              </w:rPr>
              <w:t>public</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OrganizationOwnershipTypeCode</w:t>
            </w:r>
            <w:r w:rsidRPr="00E37423">
              <w:rPr>
                <w:rFonts w:ascii="Courier New" w:eastAsiaTheme="minorHAnsi" w:hAnsi="Courier New" w:cs="Courier New"/>
                <w:color w:val="0000FF"/>
                <w:sz w:val="20"/>
                <w:szCs w:val="20"/>
                <w:highlight w:val="white"/>
                <w:lang w:val="en-GB" w:eastAsia="en-US"/>
              </w:rPr>
              <w:t>&gt;</w:t>
            </w:r>
          </w:p>
          <w:p w14:paraId="22A9D729" w14:textId="77777777" w:rsidR="00732BD1" w:rsidRPr="00E37423" w:rsidRDefault="00732BD1" w:rsidP="00095EE1">
            <w:pPr>
              <w:spacing w:line="276" w:lineRule="auto"/>
              <w:ind w:left="1416"/>
              <w:jc w:val="left"/>
              <w:textAlignment w:val="baseline"/>
              <w:rPr>
                <w:rFonts w:ascii="Courier New" w:eastAsia="+mn-ea" w:hAnsi="Courier New" w:cs="Courier New"/>
                <w:color w:val="0000FF"/>
                <w:kern w:val="24"/>
                <w:sz w:val="20"/>
                <w:szCs w:val="20"/>
                <w:highlight w:val="white"/>
                <w:lang w:val="en-GB" w:eastAsia="ca-ES"/>
              </w:rPr>
            </w:pPr>
          </w:p>
          <w:p w14:paraId="68B00234" w14:textId="436487F2" w:rsidR="00732BD1" w:rsidRPr="00E37423" w:rsidRDefault="00732BD1" w:rsidP="00095EE1">
            <w:pPr>
              <w:spacing w:line="276" w:lineRule="auto"/>
              <w:ind w:left="1416"/>
              <w:jc w:val="left"/>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Theme="minorHAnsi" w:hAnsi="Courier New" w:cs="Courier New"/>
                <w:color w:val="800000"/>
                <w:sz w:val="20"/>
                <w:szCs w:val="20"/>
                <w:highlight w:val="white"/>
                <w:lang w:val="en-GB" w:eastAsia="en-US"/>
              </w:rPr>
              <w:t xml:space="preserve">IndustryCode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E37423">
              <w:rPr>
                <w:rFonts w:ascii="Courier New" w:hAnsi="Courier New" w:cs="Courier New"/>
                <w:sz w:val="20"/>
                <w:szCs w:val="20"/>
                <w:lang w:val="en-GB"/>
              </w:rPr>
              <w:t>NACE</w:t>
            </w:r>
            <w:r w:rsidR="0017724A">
              <w:rPr>
                <w:rFonts w:ascii="Courier New" w:hAnsi="Courier New" w:cs="Courier New"/>
                <w:sz w:val="20"/>
                <w:szCs w:val="20"/>
                <w:lang w:val="en-GB"/>
              </w:rPr>
              <w:t>_</w:t>
            </w:r>
            <w:r w:rsidRPr="00E37423">
              <w:rPr>
                <w:rFonts w:ascii="Courier New" w:hAnsi="Courier New" w:cs="Courier New"/>
                <w:sz w:val="20"/>
                <w:szCs w:val="20"/>
                <w:lang w:val="en-GB"/>
              </w:rPr>
              <w:t>r2</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004C1E11">
              <w:rPr>
                <w:rFonts w:ascii="Courier New" w:eastAsiaTheme="minorHAnsi" w:hAnsi="Courier New" w:cs="Courier New"/>
                <w:color w:val="000000"/>
                <w:sz w:val="20"/>
                <w:szCs w:val="20"/>
                <w:highlight w:val="white"/>
                <w:lang w:val="en-GB" w:eastAsia="en-US"/>
              </w:rPr>
              <w:t>NACE REVISION 2</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Hospital activities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listURI</w:t>
            </w:r>
            <w:r w:rsidRPr="00E37423">
              <w:rPr>
                <w:rFonts w:ascii="Courier New" w:eastAsiaTheme="minorHAnsi" w:hAnsi="Courier New" w:cs="Courier New"/>
                <w:color w:val="0000FF"/>
                <w:sz w:val="20"/>
                <w:szCs w:val="20"/>
                <w:highlight w:val="white"/>
                <w:lang w:val="en-GB" w:eastAsia="en-US"/>
              </w:rPr>
              <w:t>="</w:t>
            </w:r>
            <w:r w:rsidRPr="00E37423">
              <w:rPr>
                <w:rFonts w:ascii="Courier New" w:hAnsi="Courier New" w:cs="Courier New"/>
                <w:sz w:val="20"/>
                <w:szCs w:val="20"/>
                <w:lang w:val="en-GB"/>
              </w:rPr>
              <w:t>http://ec.europa.eu/esco/ConceptScheme/NACErev2/cs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r w:rsidRPr="00E37423">
              <w:rPr>
                <w:rFonts w:ascii="Courier New" w:eastAsia="+mn-ea" w:hAnsi="Courier New" w:cs="Courier New"/>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86.1</w:t>
            </w: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IndustryCode</w:t>
            </w:r>
            <w:r w:rsidRPr="00E37423">
              <w:rPr>
                <w:rFonts w:ascii="Courier New" w:eastAsia="+mn-ea" w:hAnsi="Courier New" w:cs="Courier New"/>
                <w:color w:val="0000FF"/>
                <w:kern w:val="24"/>
                <w:sz w:val="20"/>
                <w:szCs w:val="20"/>
                <w:highlight w:val="white"/>
                <w:lang w:val="en-GB" w:eastAsia="ca-ES"/>
              </w:rPr>
              <w:t>&gt;</w:t>
            </w:r>
          </w:p>
          <w:p w14:paraId="43517B94" w14:textId="77777777" w:rsidR="00732BD1" w:rsidRPr="00EC53CF" w:rsidRDefault="00732BD1" w:rsidP="00EC53CF">
            <w:pPr>
              <w:spacing w:line="276" w:lineRule="auto"/>
              <w:ind w:left="2160"/>
              <w:jc w:val="left"/>
              <w:textAlignment w:val="baseline"/>
              <w:rPr>
                <w:rFonts w:ascii="Courier New" w:eastAsia="+mn-ea" w:hAnsi="Courier New" w:cs="Courier New"/>
                <w:color w:val="0000FF"/>
                <w:kern w:val="24"/>
                <w:sz w:val="20"/>
                <w:szCs w:val="20"/>
                <w:highlight w:val="white"/>
                <w:lang w:val="en-GB" w:eastAsia="ca-ES"/>
              </w:rPr>
            </w:pPr>
          </w:p>
          <w:p w14:paraId="31297AFA" w14:textId="797BA676" w:rsidR="00732BD1" w:rsidRPr="001630AD" w:rsidRDefault="00732BD1">
            <w:pPr>
              <w:spacing w:after="200" w:line="276" w:lineRule="auto"/>
              <w:ind w:left="1416"/>
              <w:jc w:val="left"/>
              <w:textAlignment w:val="baseline"/>
              <w:rPr>
                <w:rFonts w:ascii="Courier New" w:eastAsia="Times New Roman" w:hAnsi="Courier New" w:cs="Courier New"/>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InternetDomainName</w:t>
            </w:r>
            <w:r w:rsidRPr="00E37423">
              <w:rPr>
                <w:rFonts w:ascii="Courier New" w:eastAsia="+mn-ea" w:hAnsi="Courier New" w:cs="Courier New"/>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http://ec.europa.eu</w:t>
            </w: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InternetDomainName</w:t>
            </w:r>
            <w:r w:rsidRPr="00E37423">
              <w:rPr>
                <w:rFonts w:ascii="Courier New" w:eastAsia="+mn-ea" w:hAnsi="Courier New" w:cs="Courier New"/>
                <w:color w:val="0000FF"/>
                <w:kern w:val="24"/>
                <w:sz w:val="20"/>
                <w:szCs w:val="20"/>
                <w:highlight w:val="white"/>
                <w:lang w:val="en-GB" w:eastAsia="ca-ES"/>
              </w:rPr>
              <w:t>&gt;</w:t>
            </w:r>
          </w:p>
          <w:p w14:paraId="1F5F9DDE" w14:textId="77777777" w:rsidR="00732BD1" w:rsidRDefault="00732BD1" w:rsidP="00095EE1">
            <w:pPr>
              <w:spacing w:line="276" w:lineRule="auto"/>
              <w:jc w:val="left"/>
              <w:textAlignment w:val="baseline"/>
              <w:rPr>
                <w:rFonts w:ascii="Courier New" w:eastAsia="+mn-ea" w:hAnsi="Courier New" w:cs="Courier New"/>
                <w:color w:val="0000FF"/>
                <w:kern w:val="24"/>
                <w:sz w:val="20"/>
                <w:szCs w:val="20"/>
                <w:highlight w:val="white"/>
                <w:lang w:val="en-GB" w:eastAsia="ca-ES"/>
              </w:rPr>
            </w:pPr>
            <w:r w:rsidRPr="00E37423">
              <w:rPr>
                <w:rFonts w:ascii="Courier New" w:eastAsia="+mn-ea" w:hAnsi="Courier New" w:cs="Courier New"/>
                <w:color w:val="000000"/>
                <w:kern w:val="24"/>
                <w:sz w:val="20"/>
                <w:szCs w:val="20"/>
                <w:highlight w:val="white"/>
                <w:lang w:val="en-GB" w:eastAsia="ca-ES"/>
              </w:rPr>
              <w:tab/>
            </w: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PositionOrganization</w:t>
            </w:r>
            <w:r w:rsidRPr="00E37423">
              <w:rPr>
                <w:rFonts w:ascii="Courier New" w:eastAsia="+mn-ea" w:hAnsi="Courier New" w:cs="Courier New"/>
                <w:color w:val="0000FF"/>
                <w:kern w:val="24"/>
                <w:sz w:val="20"/>
                <w:szCs w:val="20"/>
                <w:highlight w:val="white"/>
                <w:lang w:val="en-GB" w:eastAsia="ca-ES"/>
              </w:rPr>
              <w:t>&gt;</w:t>
            </w:r>
          </w:p>
          <w:p w14:paraId="32380758" w14:textId="77777777" w:rsidR="00192A46" w:rsidRPr="00E37423" w:rsidRDefault="00192A46" w:rsidP="00095EE1">
            <w:pPr>
              <w:spacing w:line="276" w:lineRule="auto"/>
              <w:jc w:val="left"/>
              <w:textAlignment w:val="baseline"/>
              <w:rPr>
                <w:rFonts w:ascii="Courier New" w:eastAsia="+mn-ea" w:hAnsi="Courier New" w:cs="Courier New"/>
                <w:color w:val="0000FF"/>
                <w:kern w:val="24"/>
                <w:sz w:val="20"/>
                <w:szCs w:val="20"/>
                <w:highlight w:val="white"/>
                <w:lang w:val="en-GB" w:eastAsia="ca-ES"/>
              </w:rPr>
            </w:pPr>
            <w:r>
              <w:rPr>
                <w:rFonts w:ascii="Courier New" w:eastAsia="+mn-ea" w:hAnsi="Courier New" w:cs="Courier New"/>
                <w:color w:val="0000FF"/>
                <w:kern w:val="24"/>
                <w:sz w:val="20"/>
                <w:szCs w:val="20"/>
                <w:highlight w:val="white"/>
                <w:lang w:val="en-GB" w:eastAsia="ca-ES"/>
              </w:rPr>
              <w:t xml:space="preserve">   </w:t>
            </w:r>
            <w:r w:rsidRPr="00E37423">
              <w:rPr>
                <w:rFonts w:ascii="Courier New" w:eastAsia="+mn-ea" w:hAnsi="Courier New" w:cs="Courier New"/>
                <w:color w:val="0000FF"/>
                <w:kern w:val="24"/>
                <w:sz w:val="20"/>
                <w:szCs w:val="20"/>
                <w:highlight w:val="white"/>
                <w:lang w:val="en-GB" w:eastAsia="ca-ES"/>
              </w:rPr>
              <w:t>&lt;</w:t>
            </w:r>
            <w:r>
              <w:rPr>
                <w:rFonts w:ascii="Courier New" w:eastAsia="+mn-ea" w:hAnsi="Courier New" w:cs="Courier New"/>
                <w:color w:val="0000FF"/>
                <w:kern w:val="24"/>
                <w:sz w:val="20"/>
                <w:szCs w:val="20"/>
                <w:lang w:val="en-GB" w:eastAsia="ca-ES"/>
              </w:rPr>
              <w:t>/</w:t>
            </w:r>
            <w:r>
              <w:rPr>
                <w:rFonts w:ascii="Courier New" w:eastAsia="+mn-ea" w:hAnsi="Courier New" w:cs="Courier New"/>
                <w:color w:val="800000"/>
                <w:kern w:val="24"/>
                <w:sz w:val="20"/>
                <w:szCs w:val="20"/>
                <w:lang w:val="en-GB" w:eastAsia="ca-ES"/>
              </w:rPr>
              <w:t>PositionProfile</w:t>
            </w:r>
            <w:r w:rsidRPr="00E37423">
              <w:rPr>
                <w:rFonts w:ascii="Courier New" w:eastAsia="+mn-ea" w:hAnsi="Courier New" w:cs="Courier New"/>
                <w:color w:val="0000FF"/>
                <w:kern w:val="24"/>
                <w:sz w:val="20"/>
                <w:szCs w:val="20"/>
                <w:highlight w:val="white"/>
                <w:lang w:val="en-GB" w:eastAsia="ca-ES"/>
              </w:rPr>
              <w:t>&gt;</w:t>
            </w:r>
          </w:p>
          <w:p w14:paraId="2A7E8F90" w14:textId="77777777" w:rsidR="00945D29" w:rsidRPr="001630AD" w:rsidRDefault="00732BD1" w:rsidP="00095EE1">
            <w:pPr>
              <w:spacing w:after="200" w:line="276" w:lineRule="auto"/>
              <w:rPr>
                <w:rFonts w:ascii="Courier New" w:hAnsi="Courier New" w:cs="Courier New"/>
                <w:sz w:val="20"/>
                <w:szCs w:val="20"/>
                <w:lang w:val="en-GB"/>
              </w:rPr>
            </w:pPr>
            <w:r w:rsidRPr="00E37423">
              <w:rPr>
                <w:rFonts w:ascii="Courier New" w:eastAsia="+mn-ea" w:hAnsi="Courier New" w:cs="Courier New"/>
                <w:color w:val="0000FF"/>
                <w:kern w:val="24"/>
                <w:sz w:val="20"/>
                <w:szCs w:val="20"/>
                <w:highlight w:val="white"/>
                <w:lang w:val="en-GB" w:eastAsia="ca-ES"/>
              </w:rPr>
              <w:t>&lt;</w:t>
            </w:r>
            <w:r w:rsidR="00192A46">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0000FF"/>
                <w:kern w:val="24"/>
                <w:sz w:val="20"/>
                <w:szCs w:val="20"/>
                <w:highlight w:val="white"/>
                <w:lang w:val="en-GB" w:eastAsia="ca-ES"/>
              </w:rPr>
              <w:t>&gt;</w:t>
            </w:r>
          </w:p>
        </w:tc>
      </w:tr>
    </w:tbl>
    <w:p w14:paraId="1144420F" w14:textId="77777777" w:rsidR="00945D29" w:rsidRPr="00E37423" w:rsidRDefault="00945D29" w:rsidP="00945D29">
      <w:pPr>
        <w:rPr>
          <w:lang w:val="en-GB"/>
        </w:rPr>
      </w:pPr>
    </w:p>
    <w:p w14:paraId="02A6ED74" w14:textId="106747BC" w:rsidR="00083C2B" w:rsidRPr="00322E77" w:rsidRDefault="00F576A6" w:rsidP="001630AD">
      <w:pPr>
        <w:pStyle w:val="Heading3"/>
      </w:pPr>
      <w:bookmarkStart w:id="2297" w:name="_Ref401133931"/>
      <w:commentRangeStart w:id="2298"/>
      <w:r w:rsidRPr="00322E77">
        <w:lastRenderedPageBreak/>
        <w:t>Sub-element:</w:t>
      </w:r>
      <w:r w:rsidR="004955F9" w:rsidRPr="00322E77">
        <w:t xml:space="preserve"> /</w:t>
      </w:r>
      <w:r w:rsidR="00083C2B" w:rsidRPr="00322E77">
        <w:t>Organization I</w:t>
      </w:r>
      <w:r w:rsidR="00771051">
        <w:t>dentifiers</w:t>
      </w:r>
      <w:r w:rsidR="00A36829" w:rsidRPr="00322E77">
        <w:fldChar w:fldCharType="begin"/>
      </w:r>
      <w:r w:rsidR="00A36829" w:rsidRPr="00322E77">
        <w:instrText xml:space="preserve"> XE "Organization IDs" </w:instrText>
      </w:r>
      <w:r w:rsidR="00A36829" w:rsidRPr="00322E77">
        <w:fldChar w:fldCharType="end"/>
      </w:r>
      <w:r w:rsidR="00083C2B" w:rsidRPr="00322E77">
        <w:t xml:space="preserve"> (level 3)</w:t>
      </w:r>
      <w:bookmarkEnd w:id="2297"/>
      <w:commentRangeEnd w:id="2298"/>
      <w:r w:rsidR="00FA0074">
        <w:rPr>
          <w:rStyle w:val="CommentReference"/>
          <w:rFonts w:eastAsiaTheme="minorEastAsia" w:cstheme="minorBidi"/>
          <w:bCs w:val="0"/>
          <w:color w:val="auto"/>
          <w:lang w:val="es-ES"/>
        </w:rPr>
        <w:commentReference w:id="2298"/>
      </w:r>
    </w:p>
    <w:p w14:paraId="58F030DD" w14:textId="5951178E" w:rsidR="004955F9" w:rsidRPr="00322E77" w:rsidRDefault="004955F9" w:rsidP="001630AD">
      <w:pPr>
        <w:pStyle w:val="Heading4"/>
      </w:pPr>
      <w:r w:rsidRPr="00322E77">
        <w:t>Organization I</w:t>
      </w:r>
      <w:r w:rsidR="00771051">
        <w:t>dentifiers</w:t>
      </w:r>
      <w:r w:rsidRPr="00322E77">
        <w:t xml:space="preserve"> </w:t>
      </w:r>
      <w:r w:rsidR="00945D29" w:rsidRPr="00322E77">
        <w:t>E</w:t>
      </w:r>
      <w:r w:rsidRPr="00322E77">
        <w:t xml:space="preserve">lement </w:t>
      </w:r>
      <w:r w:rsidR="00945D29" w:rsidRPr="00322E77">
        <w:t>D</w:t>
      </w:r>
      <w:r w:rsidRPr="00322E77">
        <w:t>escription</w:t>
      </w:r>
    </w:p>
    <w:p w14:paraId="118F7132" w14:textId="5E99B31E" w:rsidR="00083C2B" w:rsidRPr="00E37423" w:rsidRDefault="00FA0074">
      <w:pPr>
        <w:jc w:val="center"/>
        <w:rPr>
          <w:lang w:val="en-GB"/>
        </w:rPr>
      </w:pPr>
      <w:ins w:id="2299" w:author="aris-lux/ouballya" w:date="2018-02-06T11:00:00Z">
        <w:r>
          <w:rPr>
            <w:noProof/>
            <w:lang w:val="en-GB"/>
          </w:rPr>
          <w:drawing>
            <wp:inline distT="0" distB="0" distL="0" distR="0" wp14:anchorId="7B33C4A6" wp14:editId="49796D00">
              <wp:extent cx="6454588" cy="3520395"/>
              <wp:effectExtent l="0" t="0" r="381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6089" cy="3543030"/>
                      </a:xfrm>
                      <a:prstGeom prst="rect">
                        <a:avLst/>
                      </a:prstGeom>
                      <a:noFill/>
                    </pic:spPr>
                  </pic:pic>
                </a:graphicData>
              </a:graphic>
            </wp:inline>
          </w:drawing>
        </w:r>
      </w:ins>
      <w:del w:id="2300" w:author="aris-lux/ouballya" w:date="2018-02-05T17:18:00Z">
        <w:r w:rsidR="00FF7ABA" w:rsidDel="001C53C2">
          <w:rPr>
            <w:noProof/>
            <w:lang w:val="en-GB" w:eastAsia="en-GB"/>
          </w:rPr>
          <w:drawing>
            <wp:inline distT="0" distB="0" distL="0" distR="0" wp14:anchorId="024A1679" wp14:editId="399D813D">
              <wp:extent cx="6480000" cy="3536750"/>
              <wp:effectExtent l="0" t="0" r="0" b="6985"/>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0000" cy="3536750"/>
                      </a:xfrm>
                      <a:prstGeom prst="rect">
                        <a:avLst/>
                      </a:prstGeom>
                      <a:noFill/>
                    </pic:spPr>
                  </pic:pic>
                </a:graphicData>
              </a:graphic>
            </wp:inline>
          </w:drawing>
        </w:r>
      </w:del>
    </w:p>
    <w:p w14:paraId="46F64CA7" w14:textId="2C63DE14" w:rsidR="00083C2B" w:rsidRPr="00E37423" w:rsidRDefault="00083C2B" w:rsidP="0030622C">
      <w:pPr>
        <w:pStyle w:val="Caption"/>
      </w:pPr>
      <w:bookmarkStart w:id="2301" w:name="_Toc386119395"/>
      <w:r w:rsidRPr="001630AD">
        <w:t xml:space="preserve">Figure </w:t>
      </w:r>
      <w:r w:rsidRPr="001630AD">
        <w:fldChar w:fldCharType="begin"/>
      </w:r>
      <w:r w:rsidRPr="001630AD">
        <w:instrText xml:space="preserve"> SEQ Figure \* ARABIC </w:instrText>
      </w:r>
      <w:r w:rsidRPr="001630AD">
        <w:fldChar w:fldCharType="separate"/>
      </w:r>
      <w:r w:rsidR="00CD7BD5">
        <w:rPr>
          <w:noProof/>
        </w:rPr>
        <w:t>22</w:t>
      </w:r>
      <w:r w:rsidRPr="001630AD">
        <w:fldChar w:fldCharType="end"/>
      </w:r>
      <w:r w:rsidRPr="001630AD">
        <w:t xml:space="preserve">: </w:t>
      </w:r>
      <w:r w:rsidR="00F7142A" w:rsidRPr="001630AD">
        <w:t xml:space="preserve">Organization </w:t>
      </w:r>
      <w:r w:rsidR="00C52F48">
        <w:t>Identifiers</w:t>
      </w:r>
      <w:r w:rsidR="00C52F48" w:rsidRPr="001630AD">
        <w:t xml:space="preserve"> </w:t>
      </w:r>
      <w:r w:rsidR="001004F6" w:rsidRPr="001630AD">
        <w:t>L</w:t>
      </w:r>
      <w:r w:rsidRPr="001630AD">
        <w:t xml:space="preserve">evel </w:t>
      </w:r>
      <w:r w:rsidR="00560C7C" w:rsidRPr="001630AD">
        <w:t>3</w:t>
      </w:r>
      <w:r w:rsidR="001738D2" w:rsidRPr="001630AD">
        <w:t xml:space="preserve"> Entity Diagram</w:t>
      </w:r>
      <w:bookmarkEnd w:id="2301"/>
    </w:p>
    <w:tbl>
      <w:tblPr>
        <w:tblStyle w:val="TableGrid"/>
        <w:tblW w:w="5000" w:type="pct"/>
        <w:tblLayout w:type="fixed"/>
        <w:tblLook w:val="04A0" w:firstRow="1" w:lastRow="0" w:firstColumn="1" w:lastColumn="0" w:noHBand="0" w:noVBand="1"/>
      </w:tblPr>
      <w:tblGrid>
        <w:gridCol w:w="1312"/>
        <w:gridCol w:w="4749"/>
        <w:gridCol w:w="284"/>
        <w:gridCol w:w="1844"/>
        <w:gridCol w:w="991"/>
        <w:gridCol w:w="1502"/>
      </w:tblGrid>
      <w:tr w:rsidR="00083C2B" w:rsidRPr="00E37423" w14:paraId="5020C325" w14:textId="77777777" w:rsidTr="001630AD">
        <w:trPr>
          <w:trHeight w:val="73"/>
          <w:tblHeader/>
        </w:trPr>
        <w:tc>
          <w:tcPr>
            <w:tcW w:w="614" w:type="pct"/>
            <w:shd w:val="clear" w:color="auto" w:fill="9AAE04"/>
          </w:tcPr>
          <w:p w14:paraId="71E77310" w14:textId="77777777" w:rsidR="00083C2B" w:rsidRPr="00E37423" w:rsidRDefault="00083C2B" w:rsidP="001630AD">
            <w:pPr>
              <w:spacing w:line="276" w:lineRule="auto"/>
              <w:jc w:val="center"/>
              <w:rPr>
                <w:b/>
                <w:color w:val="FFFFFF" w:themeColor="background1"/>
                <w:sz w:val="18"/>
                <w:szCs w:val="18"/>
                <w:lang w:val="en-GB"/>
              </w:rPr>
            </w:pPr>
            <w:r w:rsidRPr="00E37423">
              <w:rPr>
                <w:b/>
                <w:color w:val="FFFFFF" w:themeColor="background1"/>
                <w:sz w:val="18"/>
                <w:szCs w:val="18"/>
                <w:lang w:val="en-GB"/>
              </w:rPr>
              <w:t>Element</w:t>
            </w:r>
          </w:p>
        </w:tc>
        <w:tc>
          <w:tcPr>
            <w:tcW w:w="2223" w:type="pct"/>
            <w:shd w:val="clear" w:color="auto" w:fill="9AAE04"/>
          </w:tcPr>
          <w:p w14:paraId="57362931" w14:textId="77777777" w:rsidR="00083C2B" w:rsidRPr="00E37423" w:rsidRDefault="00083C2B" w:rsidP="001630AD">
            <w:pPr>
              <w:spacing w:line="276" w:lineRule="auto"/>
              <w:jc w:val="center"/>
              <w:rPr>
                <w:b/>
                <w:color w:val="FFFFFF" w:themeColor="background1"/>
                <w:sz w:val="18"/>
                <w:szCs w:val="18"/>
                <w:lang w:val="en-GB"/>
              </w:rPr>
            </w:pPr>
            <w:r w:rsidRPr="00E37423">
              <w:rPr>
                <w:b/>
                <w:color w:val="FFFFFF" w:themeColor="background1"/>
                <w:sz w:val="18"/>
                <w:szCs w:val="18"/>
                <w:lang w:val="en-GB"/>
              </w:rPr>
              <w:t>Description</w:t>
            </w:r>
          </w:p>
        </w:tc>
        <w:tc>
          <w:tcPr>
            <w:tcW w:w="996" w:type="pct"/>
            <w:gridSpan w:val="2"/>
            <w:shd w:val="clear" w:color="auto" w:fill="9AAE04"/>
          </w:tcPr>
          <w:p w14:paraId="53D72AB8" w14:textId="77777777" w:rsidR="00083C2B" w:rsidRPr="00E37423" w:rsidRDefault="007450CA" w:rsidP="001630AD">
            <w:pPr>
              <w:spacing w:line="276" w:lineRule="auto"/>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464" w:type="pct"/>
            <w:shd w:val="clear" w:color="auto" w:fill="9AAE04"/>
          </w:tcPr>
          <w:p w14:paraId="008EC098" w14:textId="77777777" w:rsidR="00083C2B" w:rsidRPr="00E37423" w:rsidRDefault="00083C2B" w:rsidP="001630AD">
            <w:pPr>
              <w:spacing w:line="276" w:lineRule="auto"/>
              <w:jc w:val="center"/>
              <w:rPr>
                <w:b/>
                <w:color w:val="FFFFFF" w:themeColor="background1"/>
                <w:sz w:val="18"/>
                <w:szCs w:val="18"/>
                <w:lang w:val="en-GB"/>
              </w:rPr>
            </w:pPr>
            <w:r w:rsidRPr="00E37423">
              <w:rPr>
                <w:b/>
                <w:color w:val="FFFFFF" w:themeColor="background1"/>
                <w:sz w:val="18"/>
                <w:szCs w:val="18"/>
                <w:lang w:val="en-GB"/>
              </w:rPr>
              <w:t>Rule</w:t>
            </w:r>
          </w:p>
        </w:tc>
        <w:tc>
          <w:tcPr>
            <w:tcW w:w="703" w:type="pct"/>
            <w:shd w:val="clear" w:color="auto" w:fill="9AAE04"/>
          </w:tcPr>
          <w:p w14:paraId="7F7F4255" w14:textId="77777777" w:rsidR="00083C2B" w:rsidRPr="00E37423" w:rsidRDefault="00083C2B" w:rsidP="001630AD">
            <w:pPr>
              <w:jc w:val="center"/>
              <w:rPr>
                <w:b/>
                <w:color w:val="FFFFFF" w:themeColor="background1"/>
                <w:sz w:val="18"/>
                <w:szCs w:val="18"/>
                <w:lang w:val="en-GB"/>
              </w:rPr>
            </w:pPr>
            <w:r w:rsidRPr="00E37423">
              <w:rPr>
                <w:b/>
                <w:color w:val="FFFFFF" w:themeColor="background1"/>
                <w:sz w:val="18"/>
                <w:szCs w:val="18"/>
                <w:lang w:val="en-GB"/>
              </w:rPr>
              <w:t>Examples</w:t>
            </w:r>
          </w:p>
        </w:tc>
      </w:tr>
      <w:tr w:rsidR="007450CA" w:rsidRPr="00E37423" w14:paraId="4A910756" w14:textId="77777777" w:rsidTr="001630AD">
        <w:trPr>
          <w:trHeight w:val="291"/>
        </w:trPr>
        <w:tc>
          <w:tcPr>
            <w:tcW w:w="614" w:type="pct"/>
            <w:tcBorders>
              <w:bottom w:val="single" w:sz="4" w:space="0" w:color="auto"/>
            </w:tcBorders>
          </w:tcPr>
          <w:p w14:paraId="13EB4905" w14:textId="02C7E143" w:rsidR="007450CA" w:rsidRPr="00E37423" w:rsidRDefault="007450CA" w:rsidP="00095EE1">
            <w:pPr>
              <w:autoSpaceDE w:val="0"/>
              <w:autoSpaceDN w:val="0"/>
              <w:adjustRightInd w:val="0"/>
              <w:spacing w:line="276" w:lineRule="auto"/>
              <w:jc w:val="left"/>
              <w:rPr>
                <w:b/>
                <w:sz w:val="18"/>
                <w:szCs w:val="18"/>
                <w:lang w:val="en-GB"/>
              </w:rPr>
            </w:pPr>
            <w:r w:rsidRPr="00E37423">
              <w:rPr>
                <w:b/>
                <w:sz w:val="18"/>
                <w:szCs w:val="18"/>
                <w:lang w:val="en-GB"/>
              </w:rPr>
              <w:t>Organization I</w:t>
            </w:r>
            <w:r w:rsidR="00771051">
              <w:rPr>
                <w:b/>
                <w:sz w:val="18"/>
                <w:szCs w:val="18"/>
                <w:lang w:val="en-GB"/>
              </w:rPr>
              <w:t>dentifiers</w:t>
            </w:r>
          </w:p>
        </w:tc>
        <w:tc>
          <w:tcPr>
            <w:tcW w:w="2223" w:type="pct"/>
            <w:tcBorders>
              <w:bottom w:val="single" w:sz="4" w:space="0" w:color="auto"/>
            </w:tcBorders>
          </w:tcPr>
          <w:p w14:paraId="445D11D8" w14:textId="77777777" w:rsidR="007450CA" w:rsidRPr="001630AD" w:rsidRDefault="007450CA" w:rsidP="001630AD">
            <w:pPr>
              <w:autoSpaceDE w:val="0"/>
              <w:autoSpaceDN w:val="0"/>
              <w:adjustRightInd w:val="0"/>
              <w:spacing w:line="276" w:lineRule="auto"/>
              <w:jc w:val="left"/>
              <w:rPr>
                <w:sz w:val="18"/>
                <w:szCs w:val="18"/>
                <w:lang w:val="en-GB"/>
              </w:rPr>
            </w:pPr>
            <w:r w:rsidRPr="00E37423">
              <w:rPr>
                <w:rFonts w:cs="Arial"/>
                <w:color w:val="000000"/>
                <w:sz w:val="18"/>
                <w:szCs w:val="18"/>
                <w:shd w:val="clear" w:color="auto" w:fill="FFFFFF"/>
                <w:lang w:val="en-GB"/>
              </w:rPr>
              <w:t>A collection of different identifiers of an organization</w:t>
            </w:r>
          </w:p>
        </w:tc>
        <w:tc>
          <w:tcPr>
            <w:tcW w:w="133" w:type="pct"/>
            <w:tcBorders>
              <w:bottom w:val="single" w:sz="4" w:space="0" w:color="auto"/>
            </w:tcBorders>
            <w:shd w:val="clear" w:color="auto" w:fill="9AAE04"/>
          </w:tcPr>
          <w:p w14:paraId="41825AD1" w14:textId="77777777" w:rsidR="007450CA" w:rsidRPr="001630AD" w:rsidRDefault="007450CA" w:rsidP="00095EE1">
            <w:pPr>
              <w:autoSpaceDE w:val="0"/>
              <w:autoSpaceDN w:val="0"/>
              <w:adjustRightInd w:val="0"/>
              <w:spacing w:after="120"/>
              <w:jc w:val="center"/>
              <w:rPr>
                <w:sz w:val="18"/>
                <w:szCs w:val="18"/>
                <w:lang w:val="en-GB"/>
              </w:rPr>
            </w:pPr>
          </w:p>
        </w:tc>
        <w:tc>
          <w:tcPr>
            <w:tcW w:w="863" w:type="pct"/>
            <w:tcBorders>
              <w:bottom w:val="single" w:sz="4" w:space="0" w:color="auto"/>
            </w:tcBorders>
          </w:tcPr>
          <w:p w14:paraId="40E2EB7A" w14:textId="77777777" w:rsidR="007450CA" w:rsidRDefault="007450CA" w:rsidP="001630AD">
            <w:pPr>
              <w:autoSpaceDE w:val="0"/>
              <w:autoSpaceDN w:val="0"/>
              <w:adjustRightInd w:val="0"/>
              <w:spacing w:line="276" w:lineRule="auto"/>
              <w:jc w:val="center"/>
              <w:rPr>
                <w:rFonts w:cs="Times New Roman"/>
                <w:b/>
                <w:color w:val="0000FF"/>
                <w:sz w:val="18"/>
                <w:szCs w:val="18"/>
                <w:lang w:val="en-GB"/>
              </w:rPr>
            </w:pPr>
            <w:r>
              <w:rPr>
                <w:sz w:val="18"/>
                <w:szCs w:val="18"/>
                <w:lang w:val="en-GB"/>
              </w:rPr>
              <w:t>EURES Conformant</w:t>
            </w:r>
          </w:p>
          <w:p w14:paraId="5C708235" w14:textId="77777777" w:rsidR="007450CA" w:rsidRDefault="007450CA" w:rsidP="001630AD">
            <w:pPr>
              <w:autoSpaceDE w:val="0"/>
              <w:autoSpaceDN w:val="0"/>
              <w:adjustRightInd w:val="0"/>
              <w:spacing w:line="276" w:lineRule="auto"/>
              <w:jc w:val="center"/>
              <w:rPr>
                <w:rFonts w:cs="Times New Roman"/>
                <w:b/>
                <w:color w:val="0000FF"/>
                <w:sz w:val="18"/>
                <w:szCs w:val="18"/>
                <w:lang w:val="en-GB"/>
              </w:rPr>
            </w:pPr>
            <w:r>
              <w:rPr>
                <w:sz w:val="18"/>
                <w:szCs w:val="18"/>
                <w:lang w:val="en-GB"/>
              </w:rPr>
              <w:t>/</w:t>
            </w:r>
          </w:p>
          <w:p w14:paraId="634011C1" w14:textId="77777777" w:rsidR="007450CA" w:rsidRPr="001630AD" w:rsidRDefault="007450CA" w:rsidP="001630AD">
            <w:pPr>
              <w:autoSpaceDE w:val="0"/>
              <w:autoSpaceDN w:val="0"/>
              <w:adjustRightInd w:val="0"/>
              <w:spacing w:line="276" w:lineRule="auto"/>
              <w:jc w:val="center"/>
              <w:rPr>
                <w:sz w:val="18"/>
                <w:szCs w:val="18"/>
                <w:lang w:val="en-GB"/>
              </w:rPr>
            </w:pPr>
            <w:r>
              <w:rPr>
                <w:sz w:val="18"/>
                <w:szCs w:val="18"/>
                <w:lang w:val="en-GB"/>
              </w:rPr>
              <w:t>1</w:t>
            </w:r>
          </w:p>
        </w:tc>
        <w:tc>
          <w:tcPr>
            <w:tcW w:w="464" w:type="pct"/>
            <w:tcBorders>
              <w:bottom w:val="single" w:sz="4" w:space="0" w:color="auto"/>
            </w:tcBorders>
          </w:tcPr>
          <w:p w14:paraId="2BF60589" w14:textId="77777777" w:rsidR="007450CA" w:rsidRPr="001630AD" w:rsidRDefault="007450CA" w:rsidP="001630AD">
            <w:pPr>
              <w:autoSpaceDE w:val="0"/>
              <w:autoSpaceDN w:val="0"/>
              <w:adjustRightInd w:val="0"/>
              <w:spacing w:line="276" w:lineRule="auto"/>
              <w:jc w:val="center"/>
              <w:rPr>
                <w:sz w:val="18"/>
                <w:szCs w:val="18"/>
                <w:lang w:val="en-GB"/>
              </w:rPr>
            </w:pPr>
            <w:r w:rsidRPr="00E37423">
              <w:rPr>
                <w:sz w:val="18"/>
                <w:szCs w:val="18"/>
                <w:lang w:val="en-GB"/>
              </w:rPr>
              <w:t>N/A</w:t>
            </w:r>
          </w:p>
        </w:tc>
        <w:tc>
          <w:tcPr>
            <w:tcW w:w="703" w:type="pct"/>
            <w:tcBorders>
              <w:bottom w:val="single" w:sz="4" w:space="0" w:color="auto"/>
            </w:tcBorders>
          </w:tcPr>
          <w:p w14:paraId="183F2C3E" w14:textId="77777777" w:rsidR="007450CA" w:rsidRPr="001630AD" w:rsidRDefault="007450CA" w:rsidP="001630AD">
            <w:pPr>
              <w:autoSpaceDE w:val="0"/>
              <w:autoSpaceDN w:val="0"/>
              <w:adjustRightInd w:val="0"/>
              <w:spacing w:line="276" w:lineRule="auto"/>
              <w:jc w:val="center"/>
              <w:rPr>
                <w:sz w:val="18"/>
                <w:szCs w:val="18"/>
                <w:lang w:val="en-GB"/>
              </w:rPr>
            </w:pPr>
            <w:r w:rsidRPr="00E37423">
              <w:rPr>
                <w:sz w:val="18"/>
                <w:szCs w:val="18"/>
                <w:lang w:val="en-GB"/>
              </w:rPr>
              <w:t>N/A</w:t>
            </w:r>
          </w:p>
        </w:tc>
      </w:tr>
      <w:tr w:rsidR="00F7142A" w:rsidRPr="00E37423" w14:paraId="1D30776A" w14:textId="77777777" w:rsidTr="00B24688">
        <w:trPr>
          <w:trHeight w:val="291"/>
        </w:trPr>
        <w:tc>
          <w:tcPr>
            <w:tcW w:w="5000" w:type="pct"/>
            <w:gridSpan w:val="6"/>
            <w:shd w:val="clear" w:color="auto" w:fill="D6E3BC" w:themeFill="accent3" w:themeFillTint="66"/>
          </w:tcPr>
          <w:p w14:paraId="38D34CA7" w14:textId="77777777" w:rsidR="00F7142A" w:rsidRPr="00E37423" w:rsidRDefault="00F7142A" w:rsidP="00095EE1">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F50C3B" w:rsidRPr="001630AD" w14:paraId="0A9D4541" w14:textId="77777777" w:rsidTr="00BF15E3">
        <w:trPr>
          <w:trHeight w:val="291"/>
          <w:ins w:id="2302" w:author="aris-lux/ouballya" w:date="2018-02-05T17:21:00Z"/>
        </w:trPr>
        <w:tc>
          <w:tcPr>
            <w:tcW w:w="614" w:type="pct"/>
          </w:tcPr>
          <w:p w14:paraId="3E039E48" w14:textId="12FE2B7A" w:rsidR="00F50C3B" w:rsidRPr="00E37423" w:rsidRDefault="00FA0074" w:rsidP="00BF15E3">
            <w:pPr>
              <w:autoSpaceDE w:val="0"/>
              <w:autoSpaceDN w:val="0"/>
              <w:adjustRightInd w:val="0"/>
              <w:spacing w:line="276" w:lineRule="auto"/>
              <w:jc w:val="left"/>
              <w:rPr>
                <w:ins w:id="2303" w:author="aris-lux/ouballya" w:date="2018-02-05T17:21:00Z"/>
                <w:b/>
                <w:sz w:val="18"/>
                <w:szCs w:val="18"/>
                <w:lang w:val="en-GB"/>
              </w:rPr>
            </w:pPr>
            <w:ins w:id="2304" w:author="aris-lux/ouballya" w:date="2018-02-06T10:58:00Z">
              <w:r>
                <w:rPr>
                  <w:b/>
                  <w:sz w:val="18"/>
                  <w:szCs w:val="18"/>
                  <w:lang w:val="en-GB"/>
                </w:rPr>
                <w:t xml:space="preserve">Organization </w:t>
              </w:r>
            </w:ins>
            <w:ins w:id="2305" w:author="aris-lux/ouballya" w:date="2018-02-05T17:21:00Z">
              <w:r w:rsidR="00F50C3B" w:rsidRPr="00E37423">
                <w:rPr>
                  <w:b/>
                  <w:sz w:val="18"/>
                  <w:szCs w:val="18"/>
                  <w:lang w:val="en-GB"/>
                </w:rPr>
                <w:t>Name</w:t>
              </w:r>
            </w:ins>
          </w:p>
        </w:tc>
        <w:tc>
          <w:tcPr>
            <w:tcW w:w="2223" w:type="pct"/>
          </w:tcPr>
          <w:p w14:paraId="2BDC0EF1" w14:textId="77777777" w:rsidR="00F50C3B" w:rsidRPr="001630AD" w:rsidRDefault="00F50C3B" w:rsidP="00BF15E3">
            <w:pPr>
              <w:autoSpaceDE w:val="0"/>
              <w:autoSpaceDN w:val="0"/>
              <w:adjustRightInd w:val="0"/>
              <w:jc w:val="left"/>
              <w:rPr>
                <w:ins w:id="2306" w:author="aris-lux/ouballya" w:date="2018-02-05T17:21:00Z"/>
                <w:sz w:val="18"/>
                <w:szCs w:val="18"/>
                <w:lang w:val="en-GB"/>
              </w:rPr>
            </w:pPr>
            <w:ins w:id="2307" w:author="aris-lux/ouballya" w:date="2018-02-05T17:21:00Z">
              <w:r w:rsidRPr="00E37423">
                <w:rPr>
                  <w:rFonts w:cs="Arial"/>
                  <w:color w:val="000000"/>
                  <w:sz w:val="18"/>
                  <w:szCs w:val="18"/>
                  <w:shd w:val="clear" w:color="auto" w:fill="FFFFFF"/>
                  <w:lang w:val="en-GB"/>
                </w:rPr>
                <w:t>Usually an official or legal name used to refer to an organisation</w:t>
              </w:r>
            </w:ins>
          </w:p>
        </w:tc>
        <w:tc>
          <w:tcPr>
            <w:tcW w:w="133" w:type="pct"/>
            <w:tcBorders>
              <w:bottom w:val="single" w:sz="4" w:space="0" w:color="auto"/>
            </w:tcBorders>
            <w:shd w:val="clear" w:color="auto" w:fill="9AAE04"/>
          </w:tcPr>
          <w:p w14:paraId="343604C6" w14:textId="77777777" w:rsidR="00F50C3B" w:rsidRPr="001630AD" w:rsidRDefault="00F50C3B" w:rsidP="00BF15E3">
            <w:pPr>
              <w:autoSpaceDE w:val="0"/>
              <w:autoSpaceDN w:val="0"/>
              <w:adjustRightInd w:val="0"/>
              <w:spacing w:after="120"/>
              <w:jc w:val="center"/>
              <w:rPr>
                <w:ins w:id="2308" w:author="aris-lux/ouballya" w:date="2018-02-05T17:21:00Z"/>
                <w:sz w:val="18"/>
                <w:szCs w:val="18"/>
                <w:lang w:val="en-GB"/>
              </w:rPr>
            </w:pPr>
          </w:p>
        </w:tc>
        <w:tc>
          <w:tcPr>
            <w:tcW w:w="863" w:type="pct"/>
          </w:tcPr>
          <w:p w14:paraId="1761F5E0" w14:textId="77777777" w:rsidR="00F50C3B" w:rsidRDefault="00F50C3B" w:rsidP="00BF15E3">
            <w:pPr>
              <w:autoSpaceDE w:val="0"/>
              <w:autoSpaceDN w:val="0"/>
              <w:adjustRightInd w:val="0"/>
              <w:jc w:val="center"/>
              <w:rPr>
                <w:ins w:id="2309" w:author="aris-lux/ouballya" w:date="2018-02-05T17:21:00Z"/>
                <w:rFonts w:cs="Times New Roman"/>
                <w:b/>
                <w:color w:val="0000FF"/>
                <w:sz w:val="18"/>
                <w:szCs w:val="18"/>
                <w:lang w:val="en-GB"/>
              </w:rPr>
            </w:pPr>
            <w:ins w:id="2310" w:author="aris-lux/ouballya" w:date="2018-02-05T17:21:00Z">
              <w:r>
                <w:rPr>
                  <w:sz w:val="18"/>
                  <w:szCs w:val="18"/>
                  <w:lang w:val="en-GB"/>
                </w:rPr>
                <w:t>EURES Conformant</w:t>
              </w:r>
            </w:ins>
          </w:p>
          <w:p w14:paraId="242252F7" w14:textId="77777777" w:rsidR="00F50C3B" w:rsidRDefault="00F50C3B" w:rsidP="00BF15E3">
            <w:pPr>
              <w:autoSpaceDE w:val="0"/>
              <w:autoSpaceDN w:val="0"/>
              <w:adjustRightInd w:val="0"/>
              <w:jc w:val="center"/>
              <w:rPr>
                <w:ins w:id="2311" w:author="aris-lux/ouballya" w:date="2018-02-05T17:21:00Z"/>
                <w:rFonts w:cs="Times New Roman"/>
                <w:b/>
                <w:color w:val="0000FF"/>
                <w:sz w:val="18"/>
                <w:szCs w:val="18"/>
                <w:lang w:val="en-GB"/>
              </w:rPr>
            </w:pPr>
            <w:ins w:id="2312" w:author="aris-lux/ouballya" w:date="2018-02-05T17:21:00Z">
              <w:r>
                <w:rPr>
                  <w:sz w:val="18"/>
                  <w:szCs w:val="18"/>
                  <w:lang w:val="en-GB"/>
                </w:rPr>
                <w:t>/</w:t>
              </w:r>
            </w:ins>
          </w:p>
          <w:p w14:paraId="53D5973C" w14:textId="77777777" w:rsidR="00F50C3B" w:rsidRPr="001630AD" w:rsidRDefault="00F50C3B" w:rsidP="00BF15E3">
            <w:pPr>
              <w:autoSpaceDE w:val="0"/>
              <w:autoSpaceDN w:val="0"/>
              <w:adjustRightInd w:val="0"/>
              <w:jc w:val="center"/>
              <w:rPr>
                <w:ins w:id="2313" w:author="aris-lux/ouballya" w:date="2018-02-05T17:21:00Z"/>
                <w:sz w:val="18"/>
                <w:szCs w:val="18"/>
                <w:lang w:val="en-GB"/>
              </w:rPr>
            </w:pPr>
            <w:ins w:id="2314" w:author="aris-lux/ouballya" w:date="2018-02-05T17:21:00Z">
              <w:r>
                <w:rPr>
                  <w:sz w:val="18"/>
                  <w:szCs w:val="18"/>
                  <w:lang w:val="en-GB"/>
                </w:rPr>
                <w:t>1</w:t>
              </w:r>
            </w:ins>
          </w:p>
        </w:tc>
        <w:tc>
          <w:tcPr>
            <w:tcW w:w="464" w:type="pct"/>
          </w:tcPr>
          <w:p w14:paraId="4417B9E7" w14:textId="77777777" w:rsidR="00F50C3B" w:rsidRPr="001630AD" w:rsidRDefault="00F50C3B" w:rsidP="00BF15E3">
            <w:pPr>
              <w:autoSpaceDE w:val="0"/>
              <w:autoSpaceDN w:val="0"/>
              <w:adjustRightInd w:val="0"/>
              <w:jc w:val="center"/>
              <w:rPr>
                <w:ins w:id="2315" w:author="aris-lux/ouballya" w:date="2018-02-05T17:21:00Z"/>
                <w:sz w:val="18"/>
                <w:szCs w:val="18"/>
                <w:lang w:val="en-GB"/>
              </w:rPr>
            </w:pPr>
            <w:ins w:id="2316" w:author="aris-lux/ouballya" w:date="2018-02-05T17:21:00Z">
              <w:r w:rsidRPr="00E37423">
                <w:rPr>
                  <w:sz w:val="18"/>
                  <w:szCs w:val="18"/>
                  <w:lang w:val="en-GB"/>
                </w:rPr>
                <w:t>N/A</w:t>
              </w:r>
            </w:ins>
          </w:p>
        </w:tc>
        <w:tc>
          <w:tcPr>
            <w:tcW w:w="703" w:type="pct"/>
          </w:tcPr>
          <w:p w14:paraId="5D43BC57" w14:textId="77777777" w:rsidR="00F50C3B" w:rsidRPr="001630AD" w:rsidRDefault="00F50C3B" w:rsidP="00BF15E3">
            <w:pPr>
              <w:autoSpaceDE w:val="0"/>
              <w:autoSpaceDN w:val="0"/>
              <w:adjustRightInd w:val="0"/>
              <w:jc w:val="center"/>
              <w:rPr>
                <w:ins w:id="2317" w:author="aris-lux/ouballya" w:date="2018-02-05T17:21:00Z"/>
                <w:sz w:val="18"/>
                <w:szCs w:val="18"/>
                <w:lang w:val="en-GB"/>
              </w:rPr>
            </w:pPr>
            <w:ins w:id="2318" w:author="aris-lux/ouballya" w:date="2018-02-05T17:21:00Z">
              <w:r w:rsidRPr="00E37423">
                <w:rPr>
                  <w:sz w:val="18"/>
                  <w:szCs w:val="18"/>
                  <w:lang w:val="en-GB"/>
                </w:rPr>
                <w:t>“Consulting IT”</w:t>
              </w:r>
            </w:ins>
          </w:p>
        </w:tc>
      </w:tr>
      <w:tr w:rsidR="007450CA" w:rsidRPr="00E37423" w14:paraId="5F6C0B49" w14:textId="77777777" w:rsidTr="000A3803">
        <w:trPr>
          <w:trHeight w:val="291"/>
        </w:trPr>
        <w:tc>
          <w:tcPr>
            <w:tcW w:w="614" w:type="pct"/>
          </w:tcPr>
          <w:p w14:paraId="6761E1B1" w14:textId="2B297B20" w:rsidR="007450CA" w:rsidRPr="001630AD" w:rsidRDefault="00FA0074" w:rsidP="00095EE1">
            <w:pPr>
              <w:autoSpaceDE w:val="0"/>
              <w:autoSpaceDN w:val="0"/>
              <w:adjustRightInd w:val="0"/>
              <w:spacing w:after="120"/>
              <w:jc w:val="left"/>
              <w:rPr>
                <w:b/>
                <w:sz w:val="18"/>
                <w:szCs w:val="18"/>
                <w:lang w:val="en-GB"/>
              </w:rPr>
            </w:pPr>
            <w:ins w:id="2319" w:author="aris-lux/ouballya" w:date="2018-02-06T10:58:00Z">
              <w:r>
                <w:rPr>
                  <w:b/>
                  <w:sz w:val="18"/>
                  <w:szCs w:val="18"/>
                  <w:lang w:val="en-GB"/>
                </w:rPr>
                <w:t xml:space="preserve">Organization </w:t>
              </w:r>
            </w:ins>
            <w:r w:rsidR="007450CA" w:rsidRPr="00E37423">
              <w:rPr>
                <w:b/>
                <w:sz w:val="18"/>
                <w:szCs w:val="18"/>
                <w:lang w:val="en-GB"/>
              </w:rPr>
              <w:t>Legal</w:t>
            </w:r>
            <w:ins w:id="2320" w:author="aris-lux/ouballya" w:date="2018-02-06T10:58:00Z">
              <w:r>
                <w:rPr>
                  <w:b/>
                  <w:sz w:val="18"/>
                  <w:szCs w:val="18"/>
                  <w:lang w:val="en-GB"/>
                </w:rPr>
                <w:t xml:space="preserve"> </w:t>
              </w:r>
            </w:ins>
            <w:del w:id="2321" w:author="aris-lux/ouballya" w:date="2018-02-06T10:58:00Z">
              <w:r w:rsidR="007450CA" w:rsidRPr="00E37423" w:rsidDel="00FA0074">
                <w:rPr>
                  <w:b/>
                  <w:sz w:val="18"/>
                  <w:szCs w:val="18"/>
                  <w:lang w:val="en-GB"/>
                </w:rPr>
                <w:delText xml:space="preserve"> </w:delText>
              </w:r>
            </w:del>
            <w:r w:rsidR="007450CA" w:rsidRPr="00E37423">
              <w:rPr>
                <w:b/>
                <w:sz w:val="18"/>
                <w:szCs w:val="18"/>
                <w:lang w:val="en-GB"/>
              </w:rPr>
              <w:t>ID</w:t>
            </w:r>
          </w:p>
        </w:tc>
        <w:tc>
          <w:tcPr>
            <w:tcW w:w="2223" w:type="pct"/>
          </w:tcPr>
          <w:p w14:paraId="311C2861" w14:textId="77777777" w:rsidR="007450CA" w:rsidRPr="001630AD" w:rsidRDefault="007450CA" w:rsidP="001630AD">
            <w:pPr>
              <w:autoSpaceDE w:val="0"/>
              <w:autoSpaceDN w:val="0"/>
              <w:adjustRightInd w:val="0"/>
              <w:jc w:val="left"/>
              <w:rPr>
                <w:sz w:val="18"/>
                <w:szCs w:val="18"/>
                <w:lang w:val="en-GB"/>
              </w:rPr>
            </w:pPr>
            <w:r w:rsidRPr="00E37423">
              <w:rPr>
                <w:rFonts w:cs="Arial"/>
                <w:color w:val="000000"/>
                <w:sz w:val="18"/>
                <w:szCs w:val="18"/>
                <w:shd w:val="clear" w:color="auto" w:fill="FFFFFF"/>
                <w:lang w:val="en-GB"/>
              </w:rPr>
              <w:t>An identifier issued to an organization by a government organization which identifies it as a legal entity. The schemeName typically would be used to reference the type of identifier and the schemeAgencyID would be used to identify the issuing agency as necessary.</w:t>
            </w:r>
          </w:p>
        </w:tc>
        <w:tc>
          <w:tcPr>
            <w:tcW w:w="133" w:type="pct"/>
            <w:tcBorders>
              <w:right w:val="dashed" w:sz="4" w:space="0" w:color="auto"/>
            </w:tcBorders>
            <w:shd w:val="clear" w:color="auto" w:fill="9AAE04"/>
          </w:tcPr>
          <w:p w14:paraId="2045EC5A" w14:textId="77777777" w:rsidR="007450CA" w:rsidRPr="001630AD" w:rsidRDefault="007450CA" w:rsidP="00095EE1">
            <w:pPr>
              <w:autoSpaceDE w:val="0"/>
              <w:autoSpaceDN w:val="0"/>
              <w:adjustRightInd w:val="0"/>
              <w:spacing w:after="120"/>
              <w:jc w:val="center"/>
              <w:rPr>
                <w:sz w:val="18"/>
                <w:szCs w:val="18"/>
                <w:lang w:val="en-GB"/>
              </w:rPr>
            </w:pPr>
          </w:p>
        </w:tc>
        <w:tc>
          <w:tcPr>
            <w:tcW w:w="863" w:type="pct"/>
            <w:tcBorders>
              <w:left w:val="dashed" w:sz="4" w:space="0" w:color="auto"/>
            </w:tcBorders>
          </w:tcPr>
          <w:p w14:paraId="35890DBD" w14:textId="76CC0A68" w:rsidR="007450CA" w:rsidRDefault="007450CA" w:rsidP="001630AD">
            <w:pPr>
              <w:autoSpaceDE w:val="0"/>
              <w:autoSpaceDN w:val="0"/>
              <w:adjustRightInd w:val="0"/>
              <w:jc w:val="center"/>
              <w:rPr>
                <w:rFonts w:cs="Times New Roman"/>
                <w:b/>
                <w:color w:val="0000FF"/>
                <w:sz w:val="18"/>
                <w:szCs w:val="18"/>
                <w:lang w:val="en-GB"/>
              </w:rPr>
            </w:pPr>
            <w:r>
              <w:rPr>
                <w:sz w:val="18"/>
                <w:szCs w:val="18"/>
                <w:lang w:val="en-GB"/>
              </w:rPr>
              <w:t>EURES Conformant</w:t>
            </w:r>
            <w:r w:rsidR="008608D5">
              <w:rPr>
                <w:sz w:val="18"/>
                <w:szCs w:val="18"/>
                <w:lang w:val="en-GB"/>
              </w:rPr>
              <w:t xml:space="preserve"> </w:t>
            </w:r>
            <w:r w:rsidR="00A660BC">
              <w:rPr>
                <w:sz w:val="18"/>
                <w:szCs w:val="18"/>
                <w:lang w:val="en-GB"/>
              </w:rPr>
              <w:t>Optional</w:t>
            </w:r>
          </w:p>
          <w:p w14:paraId="65E0EBB7" w14:textId="77777777" w:rsidR="007450CA" w:rsidRDefault="007450CA" w:rsidP="001630AD">
            <w:pPr>
              <w:autoSpaceDE w:val="0"/>
              <w:autoSpaceDN w:val="0"/>
              <w:adjustRightInd w:val="0"/>
              <w:jc w:val="center"/>
              <w:rPr>
                <w:rFonts w:cs="Times New Roman"/>
                <w:b/>
                <w:color w:val="0000FF"/>
                <w:sz w:val="18"/>
                <w:szCs w:val="18"/>
                <w:lang w:val="en-GB"/>
              </w:rPr>
            </w:pPr>
            <w:r>
              <w:rPr>
                <w:sz w:val="18"/>
                <w:szCs w:val="18"/>
                <w:lang w:val="en-GB"/>
              </w:rPr>
              <w:t>/</w:t>
            </w:r>
          </w:p>
          <w:p w14:paraId="00BFC671" w14:textId="77777777" w:rsidR="007450CA" w:rsidRPr="001630AD" w:rsidRDefault="007450CA" w:rsidP="001630AD">
            <w:pPr>
              <w:autoSpaceDE w:val="0"/>
              <w:autoSpaceDN w:val="0"/>
              <w:adjustRightInd w:val="0"/>
              <w:jc w:val="center"/>
              <w:rPr>
                <w:sz w:val="18"/>
                <w:szCs w:val="18"/>
                <w:lang w:val="en-GB"/>
              </w:rPr>
            </w:pPr>
            <w:r>
              <w:rPr>
                <w:sz w:val="18"/>
                <w:szCs w:val="18"/>
                <w:lang w:val="en-GB"/>
              </w:rPr>
              <w:t>0..1</w:t>
            </w:r>
          </w:p>
        </w:tc>
        <w:tc>
          <w:tcPr>
            <w:tcW w:w="464" w:type="pct"/>
          </w:tcPr>
          <w:p w14:paraId="582C934C" w14:textId="77777777" w:rsidR="007450CA" w:rsidRPr="001630AD" w:rsidRDefault="007450CA" w:rsidP="001630AD">
            <w:pPr>
              <w:autoSpaceDE w:val="0"/>
              <w:autoSpaceDN w:val="0"/>
              <w:adjustRightInd w:val="0"/>
              <w:jc w:val="center"/>
              <w:rPr>
                <w:sz w:val="18"/>
                <w:szCs w:val="18"/>
                <w:lang w:val="en-GB"/>
              </w:rPr>
            </w:pPr>
            <w:r w:rsidRPr="00E37423">
              <w:rPr>
                <w:sz w:val="18"/>
                <w:szCs w:val="18"/>
                <w:lang w:val="en-GB"/>
              </w:rPr>
              <w:t>N/A</w:t>
            </w:r>
          </w:p>
        </w:tc>
        <w:tc>
          <w:tcPr>
            <w:tcW w:w="703" w:type="pct"/>
          </w:tcPr>
          <w:p w14:paraId="411BB7EE" w14:textId="77777777" w:rsidR="007450CA" w:rsidRPr="001630AD" w:rsidRDefault="007450CA" w:rsidP="001630AD">
            <w:pPr>
              <w:jc w:val="center"/>
              <w:rPr>
                <w:sz w:val="18"/>
                <w:szCs w:val="18"/>
                <w:lang w:val="en-GB"/>
              </w:rPr>
            </w:pPr>
            <w:r w:rsidRPr="00E37423">
              <w:rPr>
                <w:sz w:val="18"/>
                <w:szCs w:val="18"/>
                <w:lang w:val="en-GB"/>
              </w:rPr>
              <w:t>“ID-1234”, “LD-1234”, etc.</w:t>
            </w:r>
          </w:p>
        </w:tc>
      </w:tr>
    </w:tbl>
    <w:p w14:paraId="6C1D26E0" w14:textId="77777777" w:rsidR="00417DDF" w:rsidRDefault="00417DDF" w:rsidP="00FE5405">
      <w:pPr>
        <w:pStyle w:val="NewNormal"/>
      </w:pPr>
      <w:bookmarkStart w:id="2322" w:name="_Ref401134194"/>
    </w:p>
    <w:p w14:paraId="35694FD8" w14:textId="77BB7763" w:rsidR="004955F9" w:rsidRPr="00322E77" w:rsidRDefault="004955F9" w:rsidP="007D5D41">
      <w:pPr>
        <w:pStyle w:val="Heading4"/>
      </w:pPr>
      <w:bookmarkStart w:id="2323" w:name="_Ref465173083"/>
      <w:r w:rsidRPr="00D32945">
        <w:t xml:space="preserve">Organization </w:t>
      </w:r>
      <w:r w:rsidR="00771051">
        <w:t>Identifiers</w:t>
      </w:r>
      <w:r w:rsidR="00771051" w:rsidRPr="00D32945">
        <w:t xml:space="preserve"> </w:t>
      </w:r>
      <w:r w:rsidR="00945D29" w:rsidRPr="00322E77">
        <w:t>A</w:t>
      </w:r>
      <w:r w:rsidRPr="00322E77">
        <w:t>ttributes</w:t>
      </w:r>
      <w:bookmarkEnd w:id="2322"/>
      <w:bookmarkEnd w:id="2323"/>
    </w:p>
    <w:p w14:paraId="2428DDAC" w14:textId="2DBDE6D7" w:rsidR="002C2A0A" w:rsidRPr="00E37423" w:rsidRDefault="00F44088" w:rsidP="00D33E7A">
      <w:pPr>
        <w:keepNext/>
        <w:jc w:val="center"/>
        <w:rPr>
          <w:lang w:val="en-GB"/>
        </w:rPr>
      </w:pPr>
      <w:r>
        <w:rPr>
          <w:noProof/>
          <w:lang w:val="en-GB" w:eastAsia="en-GB"/>
        </w:rPr>
        <w:drawing>
          <wp:inline distT="0" distB="0" distL="0" distR="0" wp14:anchorId="1FF6B37F" wp14:editId="3093BF8A">
            <wp:extent cx="6277611" cy="1509041"/>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277611" cy="1509041"/>
                    </a:xfrm>
                    <a:prstGeom prst="rect">
                      <a:avLst/>
                    </a:prstGeom>
                    <a:noFill/>
                    <a:ln>
                      <a:noFill/>
                    </a:ln>
                  </pic:spPr>
                </pic:pic>
              </a:graphicData>
            </a:graphic>
          </wp:inline>
        </w:drawing>
      </w:r>
    </w:p>
    <w:p w14:paraId="4ECCDEE8" w14:textId="2421573E" w:rsidR="004955F9" w:rsidRPr="00E37423" w:rsidRDefault="002C2A0A" w:rsidP="0030622C">
      <w:pPr>
        <w:pStyle w:val="Caption"/>
      </w:pPr>
      <w:bookmarkStart w:id="2324" w:name="_Toc386119396"/>
      <w:r w:rsidRPr="007D5D41">
        <w:t xml:space="preserve">Figure </w:t>
      </w:r>
      <w:r w:rsidRPr="007D5D41">
        <w:fldChar w:fldCharType="begin"/>
      </w:r>
      <w:r w:rsidRPr="007D5D41">
        <w:instrText xml:space="preserve"> SEQ Figure \* ARABIC </w:instrText>
      </w:r>
      <w:r w:rsidRPr="007D5D41">
        <w:fldChar w:fldCharType="separate"/>
      </w:r>
      <w:r w:rsidR="00CD7BD5">
        <w:rPr>
          <w:noProof/>
        </w:rPr>
        <w:t>23</w:t>
      </w:r>
      <w:r w:rsidRPr="007D5D41">
        <w:fldChar w:fldCharType="end"/>
      </w:r>
      <w:r w:rsidRPr="007D5D41">
        <w:t xml:space="preserve">: Organization </w:t>
      </w:r>
      <w:r w:rsidR="00C52F48">
        <w:t>Identifiers</w:t>
      </w:r>
      <w:r w:rsidR="00C52F48" w:rsidRPr="007D5D41">
        <w:t xml:space="preserve"> </w:t>
      </w:r>
      <w:r w:rsidR="001738D2" w:rsidRPr="007D5D41">
        <w:t>Attributes Schema</w:t>
      </w:r>
      <w:bookmarkEnd w:id="2324"/>
    </w:p>
    <w:tbl>
      <w:tblPr>
        <w:tblStyle w:val="TableGrid"/>
        <w:tblW w:w="5000" w:type="pct"/>
        <w:tblLayout w:type="fixed"/>
        <w:tblLook w:val="04A0" w:firstRow="1" w:lastRow="0" w:firstColumn="1" w:lastColumn="0" w:noHBand="0" w:noVBand="1"/>
      </w:tblPr>
      <w:tblGrid>
        <w:gridCol w:w="1878"/>
        <w:gridCol w:w="3474"/>
        <w:gridCol w:w="709"/>
        <w:gridCol w:w="4621"/>
      </w:tblGrid>
      <w:tr w:rsidR="00945D29" w:rsidRPr="00E37423" w14:paraId="264C96DA" w14:textId="77777777" w:rsidTr="000F0E2B">
        <w:tc>
          <w:tcPr>
            <w:tcW w:w="879" w:type="pct"/>
            <w:shd w:val="clear" w:color="auto" w:fill="9AAE04"/>
          </w:tcPr>
          <w:p w14:paraId="249058CD" w14:textId="77777777" w:rsidR="00945D29" w:rsidRPr="00E37423" w:rsidRDefault="00945D29" w:rsidP="00095EE1">
            <w:pPr>
              <w:spacing w:line="276" w:lineRule="auto"/>
              <w:jc w:val="center"/>
              <w:rPr>
                <w:b/>
                <w:color w:val="FFFFFF" w:themeColor="background1"/>
                <w:sz w:val="18"/>
                <w:lang w:val="en-GB"/>
              </w:rPr>
            </w:pPr>
            <w:r w:rsidRPr="007D5D41">
              <w:rPr>
                <w:b/>
                <w:color w:val="FFFFFF" w:themeColor="background1"/>
                <w:sz w:val="18"/>
                <w:lang w:val="en-GB"/>
              </w:rPr>
              <w:lastRenderedPageBreak/>
              <w:t>Attributes</w:t>
            </w:r>
          </w:p>
        </w:tc>
        <w:tc>
          <w:tcPr>
            <w:tcW w:w="1626" w:type="pct"/>
            <w:shd w:val="clear" w:color="auto" w:fill="9AAE04"/>
          </w:tcPr>
          <w:p w14:paraId="50AB873D" w14:textId="77777777" w:rsidR="00945D29" w:rsidRPr="00E37423" w:rsidRDefault="00945D29" w:rsidP="00095EE1">
            <w:pPr>
              <w:spacing w:line="276" w:lineRule="auto"/>
              <w:jc w:val="center"/>
              <w:rPr>
                <w:b/>
                <w:color w:val="FFFFFF" w:themeColor="background1"/>
                <w:sz w:val="18"/>
                <w:lang w:val="en-GB"/>
              </w:rPr>
            </w:pPr>
            <w:r w:rsidRPr="007D5D41">
              <w:rPr>
                <w:b/>
                <w:color w:val="FFFFFF" w:themeColor="background1"/>
                <w:sz w:val="18"/>
                <w:lang w:val="en-GB"/>
              </w:rPr>
              <w:t>Description</w:t>
            </w:r>
          </w:p>
        </w:tc>
        <w:tc>
          <w:tcPr>
            <w:tcW w:w="332" w:type="pct"/>
            <w:shd w:val="clear" w:color="auto" w:fill="9AAE04"/>
          </w:tcPr>
          <w:p w14:paraId="5F701609" w14:textId="77777777" w:rsidR="00945D29" w:rsidRPr="00E37423" w:rsidRDefault="00945D29" w:rsidP="00095EE1">
            <w:pPr>
              <w:spacing w:line="276" w:lineRule="auto"/>
              <w:jc w:val="center"/>
              <w:rPr>
                <w:b/>
                <w:color w:val="FFFFFF" w:themeColor="background1"/>
                <w:sz w:val="18"/>
                <w:lang w:val="en-GB"/>
              </w:rPr>
            </w:pPr>
            <w:r w:rsidRPr="007D5D41">
              <w:rPr>
                <w:b/>
                <w:color w:val="FFFFFF" w:themeColor="background1"/>
                <w:sz w:val="18"/>
                <w:lang w:val="en-GB"/>
              </w:rPr>
              <w:t>Card.</w:t>
            </w:r>
          </w:p>
        </w:tc>
        <w:tc>
          <w:tcPr>
            <w:tcW w:w="2163" w:type="pct"/>
            <w:shd w:val="clear" w:color="auto" w:fill="9AAE04"/>
          </w:tcPr>
          <w:p w14:paraId="6A0A402B" w14:textId="77777777" w:rsidR="00945D29" w:rsidRPr="00E37423" w:rsidRDefault="00945D29" w:rsidP="00095EE1">
            <w:pPr>
              <w:spacing w:line="276" w:lineRule="auto"/>
              <w:jc w:val="center"/>
              <w:rPr>
                <w:b/>
                <w:color w:val="FFFFFF" w:themeColor="background1"/>
                <w:sz w:val="18"/>
                <w:lang w:val="en-GB"/>
              </w:rPr>
            </w:pPr>
            <w:r w:rsidRPr="007D5D41">
              <w:rPr>
                <w:b/>
                <w:color w:val="FFFFFF" w:themeColor="background1"/>
                <w:sz w:val="18"/>
                <w:lang w:val="en-GB"/>
              </w:rPr>
              <w:t>Rule</w:t>
            </w:r>
          </w:p>
        </w:tc>
      </w:tr>
      <w:tr w:rsidR="00495791" w:rsidRPr="0049414A" w14:paraId="3FBD09E7" w14:textId="77777777" w:rsidTr="00EC05EF">
        <w:tc>
          <w:tcPr>
            <w:tcW w:w="5000" w:type="pct"/>
            <w:gridSpan w:val="4"/>
          </w:tcPr>
          <w:p w14:paraId="6343EBE1" w14:textId="77777777" w:rsidR="00495791" w:rsidRPr="00E37423" w:rsidRDefault="00495791" w:rsidP="00095EE1">
            <w:pPr>
              <w:spacing w:line="276" w:lineRule="auto"/>
              <w:jc w:val="left"/>
              <w:rPr>
                <w:sz w:val="18"/>
                <w:lang w:val="en-GB"/>
              </w:rPr>
            </w:pPr>
            <w:r w:rsidRPr="007D5D41">
              <w:rPr>
                <w:sz w:val="18"/>
                <w:lang w:val="en-GB"/>
              </w:rPr>
              <w:t>This element has no attributes</w:t>
            </w:r>
            <w:r w:rsidR="00872BE1" w:rsidRPr="007D5D41">
              <w:rPr>
                <w:sz w:val="18"/>
                <w:lang w:val="en-GB"/>
              </w:rPr>
              <w:t>.</w:t>
            </w:r>
          </w:p>
        </w:tc>
      </w:tr>
      <w:tr w:rsidR="007A2A17" w:rsidRPr="007D5D41" w14:paraId="389B61DD" w14:textId="77777777" w:rsidTr="00FA0074">
        <w:trPr>
          <w:ins w:id="2325" w:author="aris-lux/ouballya" w:date="2018-02-05T17:24:00Z"/>
        </w:trPr>
        <w:tc>
          <w:tcPr>
            <w:tcW w:w="5000" w:type="pct"/>
            <w:gridSpan w:val="4"/>
            <w:shd w:val="clear" w:color="auto" w:fill="D6E3BC" w:themeFill="accent3" w:themeFillTint="66"/>
          </w:tcPr>
          <w:p w14:paraId="2449A714" w14:textId="7A11F56D" w:rsidR="007A2A17" w:rsidRPr="007D5D41" w:rsidRDefault="00FA0074" w:rsidP="00FA0074">
            <w:pPr>
              <w:autoSpaceDE w:val="0"/>
              <w:autoSpaceDN w:val="0"/>
              <w:adjustRightInd w:val="0"/>
              <w:spacing w:after="120"/>
              <w:jc w:val="center"/>
              <w:rPr>
                <w:ins w:id="2326" w:author="aris-lux/ouballya" w:date="2018-02-05T17:24:00Z"/>
                <w:b/>
                <w:sz w:val="18"/>
                <w:lang w:val="en-GB"/>
              </w:rPr>
            </w:pPr>
            <w:ins w:id="2327" w:author="aris-lux/ouballya" w:date="2018-02-06T10:58:00Z">
              <w:r>
                <w:rPr>
                  <w:b/>
                  <w:sz w:val="18"/>
                  <w:lang w:val="en-GB"/>
                </w:rPr>
                <w:t>Organization</w:t>
              </w:r>
            </w:ins>
            <w:ins w:id="2328" w:author="aris-lux/ouballya" w:date="2018-02-05T17:24:00Z">
              <w:r w:rsidR="007A2A17" w:rsidRPr="007D5D41">
                <w:rPr>
                  <w:b/>
                  <w:sz w:val="18"/>
                  <w:lang w:val="en-GB"/>
                </w:rPr>
                <w:t>Name sub-elements</w:t>
              </w:r>
            </w:ins>
          </w:p>
        </w:tc>
      </w:tr>
      <w:tr w:rsidR="007A2A17" w:rsidRPr="00322E77" w14:paraId="6125A5C1" w14:textId="77777777" w:rsidTr="00FA0074">
        <w:trPr>
          <w:ins w:id="2329" w:author="aris-lux/ouballya" w:date="2018-02-05T17:24:00Z"/>
        </w:trPr>
        <w:tc>
          <w:tcPr>
            <w:tcW w:w="879" w:type="pct"/>
            <w:shd w:val="clear" w:color="auto" w:fill="9AAE04"/>
          </w:tcPr>
          <w:p w14:paraId="3C062C95" w14:textId="77777777" w:rsidR="007A2A17" w:rsidRPr="00322E77" w:rsidRDefault="007A2A17" w:rsidP="00FA0074">
            <w:pPr>
              <w:autoSpaceDE w:val="0"/>
              <w:autoSpaceDN w:val="0"/>
              <w:adjustRightInd w:val="0"/>
              <w:jc w:val="center"/>
              <w:rPr>
                <w:ins w:id="2330" w:author="aris-lux/ouballya" w:date="2018-02-05T17:24:00Z"/>
                <w:b/>
                <w:color w:val="FFFFFF" w:themeColor="background1"/>
                <w:sz w:val="18"/>
                <w:lang w:val="en-GB"/>
              </w:rPr>
            </w:pPr>
            <w:ins w:id="2331" w:author="aris-lux/ouballya" w:date="2018-02-05T17:24:00Z">
              <w:r w:rsidRPr="007D5D41">
                <w:rPr>
                  <w:b/>
                  <w:color w:val="FFFFFF" w:themeColor="background1"/>
                  <w:sz w:val="18"/>
                  <w:lang w:val="en-GB"/>
                </w:rPr>
                <w:t>Attributes</w:t>
              </w:r>
            </w:ins>
          </w:p>
        </w:tc>
        <w:tc>
          <w:tcPr>
            <w:tcW w:w="1626" w:type="pct"/>
            <w:shd w:val="clear" w:color="auto" w:fill="9AAE04"/>
          </w:tcPr>
          <w:p w14:paraId="53E92D0A" w14:textId="77777777" w:rsidR="007A2A17" w:rsidRPr="00322E77" w:rsidRDefault="007A2A17" w:rsidP="00FA0074">
            <w:pPr>
              <w:autoSpaceDE w:val="0"/>
              <w:autoSpaceDN w:val="0"/>
              <w:adjustRightInd w:val="0"/>
              <w:jc w:val="center"/>
              <w:rPr>
                <w:ins w:id="2332" w:author="aris-lux/ouballya" w:date="2018-02-05T17:24:00Z"/>
                <w:b/>
                <w:color w:val="FFFFFF" w:themeColor="background1"/>
                <w:sz w:val="18"/>
                <w:lang w:val="en-GB"/>
              </w:rPr>
            </w:pPr>
            <w:ins w:id="2333" w:author="aris-lux/ouballya" w:date="2018-02-05T17:24:00Z">
              <w:r w:rsidRPr="007D5D41">
                <w:rPr>
                  <w:b/>
                  <w:color w:val="FFFFFF" w:themeColor="background1"/>
                  <w:sz w:val="18"/>
                  <w:lang w:val="en-GB"/>
                </w:rPr>
                <w:t>Description</w:t>
              </w:r>
            </w:ins>
          </w:p>
        </w:tc>
        <w:tc>
          <w:tcPr>
            <w:tcW w:w="332" w:type="pct"/>
            <w:shd w:val="clear" w:color="auto" w:fill="9AAE04"/>
          </w:tcPr>
          <w:p w14:paraId="3371BB77" w14:textId="77777777" w:rsidR="007A2A17" w:rsidRPr="00322E77" w:rsidRDefault="007A2A17" w:rsidP="00FA0074">
            <w:pPr>
              <w:autoSpaceDE w:val="0"/>
              <w:autoSpaceDN w:val="0"/>
              <w:adjustRightInd w:val="0"/>
              <w:jc w:val="center"/>
              <w:rPr>
                <w:ins w:id="2334" w:author="aris-lux/ouballya" w:date="2018-02-05T17:24:00Z"/>
                <w:b/>
                <w:color w:val="FFFFFF" w:themeColor="background1"/>
                <w:sz w:val="18"/>
                <w:lang w:val="en-GB"/>
              </w:rPr>
            </w:pPr>
            <w:ins w:id="2335" w:author="aris-lux/ouballya" w:date="2018-02-05T17:24:00Z">
              <w:r w:rsidRPr="007D5D41">
                <w:rPr>
                  <w:b/>
                  <w:color w:val="FFFFFF" w:themeColor="background1"/>
                  <w:sz w:val="18"/>
                  <w:lang w:val="en-GB"/>
                </w:rPr>
                <w:t>Card.</w:t>
              </w:r>
            </w:ins>
          </w:p>
        </w:tc>
        <w:tc>
          <w:tcPr>
            <w:tcW w:w="2163" w:type="pct"/>
            <w:shd w:val="clear" w:color="auto" w:fill="9AAE04"/>
          </w:tcPr>
          <w:p w14:paraId="2D318E1C" w14:textId="77777777" w:rsidR="007A2A17" w:rsidRPr="00322E77" w:rsidRDefault="007A2A17" w:rsidP="00FA0074">
            <w:pPr>
              <w:autoSpaceDE w:val="0"/>
              <w:autoSpaceDN w:val="0"/>
              <w:adjustRightInd w:val="0"/>
              <w:jc w:val="center"/>
              <w:rPr>
                <w:ins w:id="2336" w:author="aris-lux/ouballya" w:date="2018-02-05T17:24:00Z"/>
                <w:b/>
                <w:color w:val="FFFFFF" w:themeColor="background1"/>
                <w:sz w:val="18"/>
                <w:lang w:val="en-GB"/>
              </w:rPr>
            </w:pPr>
            <w:ins w:id="2337" w:author="aris-lux/ouballya" w:date="2018-02-05T17:24:00Z">
              <w:r w:rsidRPr="007D5D41">
                <w:rPr>
                  <w:b/>
                  <w:color w:val="FFFFFF" w:themeColor="background1"/>
                  <w:sz w:val="18"/>
                  <w:lang w:val="en-GB"/>
                </w:rPr>
                <w:t>Rule</w:t>
              </w:r>
            </w:ins>
          </w:p>
        </w:tc>
      </w:tr>
      <w:tr w:rsidR="007A2A17" w:rsidRPr="00E37423" w14:paraId="6376A125" w14:textId="77777777" w:rsidTr="00FA0074">
        <w:trPr>
          <w:ins w:id="2338" w:author="aris-lux/ouballya" w:date="2018-02-05T17:24:00Z"/>
        </w:trPr>
        <w:tc>
          <w:tcPr>
            <w:tcW w:w="879" w:type="pct"/>
          </w:tcPr>
          <w:p w14:paraId="7C54D84B" w14:textId="77777777" w:rsidR="007A2A17" w:rsidRPr="007D5D41" w:rsidRDefault="007A2A17" w:rsidP="00FA0074">
            <w:pPr>
              <w:autoSpaceDE w:val="0"/>
              <w:autoSpaceDN w:val="0"/>
              <w:adjustRightInd w:val="0"/>
              <w:spacing w:after="120"/>
              <w:jc w:val="left"/>
              <w:rPr>
                <w:ins w:id="2339" w:author="aris-lux/ouballya" w:date="2018-02-05T17:24:00Z"/>
                <w:b/>
                <w:sz w:val="18"/>
                <w:lang w:val="en-GB"/>
              </w:rPr>
            </w:pPr>
            <w:ins w:id="2340" w:author="aris-lux/ouballya" w:date="2018-02-05T17:24:00Z">
              <w:r w:rsidRPr="007D5D41">
                <w:rPr>
                  <w:b/>
                  <w:sz w:val="18"/>
                  <w:lang w:val="en-GB"/>
                </w:rPr>
                <w:t>validFrom</w:t>
              </w:r>
            </w:ins>
          </w:p>
        </w:tc>
        <w:tc>
          <w:tcPr>
            <w:tcW w:w="1626" w:type="pct"/>
          </w:tcPr>
          <w:p w14:paraId="5DFAA6C3" w14:textId="77777777" w:rsidR="007A2A17" w:rsidRPr="007D5D41" w:rsidRDefault="007A2A17" w:rsidP="00FA0074">
            <w:pPr>
              <w:autoSpaceDE w:val="0"/>
              <w:autoSpaceDN w:val="0"/>
              <w:adjustRightInd w:val="0"/>
              <w:spacing w:after="120"/>
              <w:jc w:val="left"/>
              <w:rPr>
                <w:ins w:id="2341" w:author="aris-lux/ouballya" w:date="2018-02-05T17:24:00Z"/>
                <w:sz w:val="18"/>
                <w:lang w:val="en-GB"/>
              </w:rPr>
            </w:pPr>
            <w:ins w:id="2342" w:author="aris-lux/ouballya" w:date="2018-02-05T17:24:00Z">
              <w:r w:rsidRPr="007D5D41">
                <w:rPr>
                  <w:sz w:val="18"/>
                  <w:lang w:val="en-GB"/>
                </w:rPr>
                <w:t>Validity start date for this ID</w:t>
              </w:r>
            </w:ins>
          </w:p>
        </w:tc>
        <w:tc>
          <w:tcPr>
            <w:tcW w:w="332" w:type="pct"/>
          </w:tcPr>
          <w:p w14:paraId="73DC67DF" w14:textId="77777777" w:rsidR="007A2A17" w:rsidRPr="007D5D41" w:rsidRDefault="007A2A17" w:rsidP="00FA0074">
            <w:pPr>
              <w:autoSpaceDE w:val="0"/>
              <w:autoSpaceDN w:val="0"/>
              <w:adjustRightInd w:val="0"/>
              <w:spacing w:after="120"/>
              <w:jc w:val="center"/>
              <w:rPr>
                <w:ins w:id="2343" w:author="aris-lux/ouballya" w:date="2018-02-05T17:24:00Z"/>
                <w:sz w:val="18"/>
                <w:lang w:val="en-GB"/>
              </w:rPr>
            </w:pPr>
            <w:ins w:id="2344" w:author="aris-lux/ouballya" w:date="2018-02-05T17:24:00Z">
              <w:r w:rsidRPr="007D5D41">
                <w:rPr>
                  <w:sz w:val="18"/>
                  <w:lang w:val="en-GB"/>
                </w:rPr>
                <w:t>0..1</w:t>
              </w:r>
            </w:ins>
          </w:p>
        </w:tc>
        <w:tc>
          <w:tcPr>
            <w:tcW w:w="2163" w:type="pct"/>
          </w:tcPr>
          <w:p w14:paraId="6989B877" w14:textId="1F5EE78B" w:rsidR="007A2A17" w:rsidRPr="00E37423" w:rsidRDefault="007A2A17" w:rsidP="00FA0074">
            <w:pPr>
              <w:autoSpaceDE w:val="0"/>
              <w:autoSpaceDN w:val="0"/>
              <w:adjustRightInd w:val="0"/>
              <w:spacing w:line="276" w:lineRule="auto"/>
              <w:jc w:val="left"/>
              <w:rPr>
                <w:ins w:id="2345" w:author="aris-lux/ouballya" w:date="2018-02-05T17:24:00Z"/>
                <w:b/>
                <w:sz w:val="18"/>
                <w:lang w:val="en-GB"/>
              </w:rPr>
            </w:pPr>
            <w:ins w:id="2346" w:author="aris-lux/ouballya" w:date="2018-02-05T17:24:00Z">
              <w:r w:rsidRPr="007D5D41">
                <w:rPr>
                  <w:b/>
                  <w:sz w:val="18"/>
                  <w:lang w:val="en-GB"/>
                </w:rPr>
                <w:fldChar w:fldCharType="begin"/>
              </w:r>
              <w:r w:rsidRPr="007D5D41">
                <w:rPr>
                  <w:b/>
                  <w:sz w:val="18"/>
                  <w:lang w:val="en-GB"/>
                </w:rPr>
                <w:instrText xml:space="preserve"> REF _Ref385237537 \r \h </w:instrText>
              </w:r>
            </w:ins>
            <w:r w:rsidRPr="007D5D41">
              <w:rPr>
                <w:b/>
                <w:sz w:val="18"/>
                <w:lang w:val="en-GB"/>
              </w:rPr>
            </w:r>
            <w:ins w:id="2347" w:author="aris-lux/ouballya" w:date="2018-02-05T17:24:00Z">
              <w:r w:rsidRPr="007D5D41">
                <w:rPr>
                  <w:b/>
                  <w:sz w:val="18"/>
                  <w:lang w:val="en-GB"/>
                </w:rPr>
                <w:fldChar w:fldCharType="separate"/>
              </w:r>
            </w:ins>
            <w:ins w:id="2348" w:author="aris-lux\deruse" w:date="2018-02-12T17:19:00Z">
              <w:r w:rsidR="00CD7BD5">
                <w:rPr>
                  <w:b/>
                  <w:sz w:val="18"/>
                  <w:lang w:val="en-GB"/>
                </w:rPr>
                <w:t>BR-COM-06</w:t>
              </w:r>
            </w:ins>
            <w:ins w:id="2349" w:author="aris-lux/ouballya" w:date="2018-02-05T17:24:00Z">
              <w:r w:rsidRPr="007D5D41">
                <w:rPr>
                  <w:b/>
                  <w:sz w:val="18"/>
                  <w:lang w:val="en-GB"/>
                </w:rPr>
                <w:fldChar w:fldCharType="end"/>
              </w:r>
              <w:r w:rsidRPr="007D5D41">
                <w:rPr>
                  <w:b/>
                  <w:sz w:val="18"/>
                  <w:lang w:val="en-GB"/>
                </w:rPr>
                <w:fldChar w:fldCharType="begin"/>
              </w:r>
              <w:r w:rsidRPr="007D5D41">
                <w:rPr>
                  <w:b/>
                  <w:sz w:val="18"/>
                  <w:lang w:val="en-GB"/>
                </w:rPr>
                <w:instrText xml:space="preserve"> REF _Ref385237537 \h </w:instrText>
              </w:r>
            </w:ins>
            <w:r w:rsidRPr="007D5D41">
              <w:rPr>
                <w:b/>
                <w:sz w:val="18"/>
                <w:lang w:val="en-GB"/>
              </w:rPr>
            </w:r>
            <w:ins w:id="2350" w:author="aris-lux/ouballya" w:date="2018-02-05T17:24:00Z">
              <w:r w:rsidRPr="007D5D41">
                <w:rPr>
                  <w:b/>
                  <w:sz w:val="18"/>
                  <w:lang w:val="en-GB"/>
                </w:rPr>
                <w:fldChar w:fldCharType="separate"/>
              </w:r>
            </w:ins>
            <w:ins w:id="2351"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352" w:author="aris-lux/ouballya" w:date="2018-02-08T17:45:00Z">
              <w:del w:id="2353"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354" w:author="ouballya" w:date="2018-02-07T16:05:00Z">
              <w:del w:id="2355"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ins w:id="2356" w:author="aris-lux/ouballya" w:date="2018-02-05T17:24:00Z">
              <w:r w:rsidRPr="007D5D41">
                <w:rPr>
                  <w:b/>
                  <w:sz w:val="18"/>
                  <w:lang w:val="en-GB"/>
                </w:rPr>
                <w:fldChar w:fldCharType="end"/>
              </w:r>
            </w:ins>
          </w:p>
        </w:tc>
      </w:tr>
      <w:tr w:rsidR="007A2A17" w:rsidRPr="00E37423" w14:paraId="48872C1C" w14:textId="77777777" w:rsidTr="00FA0074">
        <w:trPr>
          <w:ins w:id="2357" w:author="aris-lux/ouballya" w:date="2018-02-05T17:24:00Z"/>
        </w:trPr>
        <w:tc>
          <w:tcPr>
            <w:tcW w:w="879" w:type="pct"/>
          </w:tcPr>
          <w:p w14:paraId="5910E234" w14:textId="77777777" w:rsidR="007A2A17" w:rsidRPr="007D5D41" w:rsidRDefault="007A2A17" w:rsidP="00FA0074">
            <w:pPr>
              <w:autoSpaceDE w:val="0"/>
              <w:autoSpaceDN w:val="0"/>
              <w:adjustRightInd w:val="0"/>
              <w:spacing w:after="120"/>
              <w:jc w:val="left"/>
              <w:rPr>
                <w:ins w:id="2358" w:author="aris-lux/ouballya" w:date="2018-02-05T17:24:00Z"/>
                <w:b/>
                <w:sz w:val="18"/>
                <w:lang w:val="en-GB"/>
              </w:rPr>
            </w:pPr>
            <w:ins w:id="2359" w:author="aris-lux/ouballya" w:date="2018-02-05T17:24:00Z">
              <w:r w:rsidRPr="007D5D41">
                <w:rPr>
                  <w:b/>
                  <w:sz w:val="18"/>
                  <w:lang w:val="en-GB"/>
                </w:rPr>
                <w:t>validTo</w:t>
              </w:r>
            </w:ins>
          </w:p>
        </w:tc>
        <w:tc>
          <w:tcPr>
            <w:tcW w:w="1626" w:type="pct"/>
          </w:tcPr>
          <w:p w14:paraId="77C2D5F4" w14:textId="77777777" w:rsidR="007A2A17" w:rsidRPr="007D5D41" w:rsidRDefault="007A2A17" w:rsidP="00FA0074">
            <w:pPr>
              <w:autoSpaceDE w:val="0"/>
              <w:autoSpaceDN w:val="0"/>
              <w:adjustRightInd w:val="0"/>
              <w:spacing w:after="120"/>
              <w:jc w:val="left"/>
              <w:rPr>
                <w:ins w:id="2360" w:author="aris-lux/ouballya" w:date="2018-02-05T17:24:00Z"/>
                <w:sz w:val="18"/>
                <w:lang w:val="en-GB"/>
              </w:rPr>
            </w:pPr>
            <w:ins w:id="2361" w:author="aris-lux/ouballya" w:date="2018-02-05T17:24:00Z">
              <w:r w:rsidRPr="007D5D41">
                <w:rPr>
                  <w:sz w:val="18"/>
                  <w:lang w:val="en-GB"/>
                </w:rPr>
                <w:t>Validity end date for this ID</w:t>
              </w:r>
            </w:ins>
          </w:p>
        </w:tc>
        <w:tc>
          <w:tcPr>
            <w:tcW w:w="332" w:type="pct"/>
          </w:tcPr>
          <w:p w14:paraId="0896F585" w14:textId="77777777" w:rsidR="007A2A17" w:rsidRPr="007D5D41" w:rsidRDefault="007A2A17" w:rsidP="00FA0074">
            <w:pPr>
              <w:autoSpaceDE w:val="0"/>
              <w:autoSpaceDN w:val="0"/>
              <w:adjustRightInd w:val="0"/>
              <w:spacing w:after="120"/>
              <w:jc w:val="center"/>
              <w:rPr>
                <w:ins w:id="2362" w:author="aris-lux/ouballya" w:date="2018-02-05T17:24:00Z"/>
                <w:sz w:val="18"/>
                <w:lang w:val="en-GB"/>
              </w:rPr>
            </w:pPr>
            <w:ins w:id="2363" w:author="aris-lux/ouballya" w:date="2018-02-05T17:24:00Z">
              <w:r w:rsidRPr="007D5D41">
                <w:rPr>
                  <w:sz w:val="18"/>
                  <w:lang w:val="en-GB"/>
                </w:rPr>
                <w:t>0..1</w:t>
              </w:r>
            </w:ins>
          </w:p>
        </w:tc>
        <w:tc>
          <w:tcPr>
            <w:tcW w:w="2163" w:type="pct"/>
          </w:tcPr>
          <w:p w14:paraId="225596CE" w14:textId="76D96039" w:rsidR="007A2A17" w:rsidRPr="00E37423" w:rsidRDefault="007A2A17" w:rsidP="00FA0074">
            <w:pPr>
              <w:autoSpaceDE w:val="0"/>
              <w:autoSpaceDN w:val="0"/>
              <w:adjustRightInd w:val="0"/>
              <w:spacing w:line="276" w:lineRule="auto"/>
              <w:jc w:val="left"/>
              <w:rPr>
                <w:ins w:id="2364" w:author="aris-lux/ouballya" w:date="2018-02-05T17:24:00Z"/>
                <w:b/>
                <w:sz w:val="18"/>
                <w:lang w:val="en-GB"/>
              </w:rPr>
            </w:pPr>
            <w:ins w:id="2365" w:author="aris-lux/ouballya" w:date="2018-02-05T17:24:00Z">
              <w:r w:rsidRPr="007D5D41">
                <w:rPr>
                  <w:b/>
                  <w:sz w:val="18"/>
                  <w:lang w:val="en-GB"/>
                </w:rPr>
                <w:fldChar w:fldCharType="begin"/>
              </w:r>
              <w:r w:rsidRPr="007D5D41">
                <w:rPr>
                  <w:b/>
                  <w:sz w:val="18"/>
                  <w:lang w:val="en-GB"/>
                </w:rPr>
                <w:instrText xml:space="preserve"> REF _Ref385237537 \r \h </w:instrText>
              </w:r>
            </w:ins>
            <w:r w:rsidRPr="007D5D41">
              <w:rPr>
                <w:b/>
                <w:sz w:val="18"/>
                <w:lang w:val="en-GB"/>
              </w:rPr>
            </w:r>
            <w:ins w:id="2366" w:author="aris-lux/ouballya" w:date="2018-02-05T17:24:00Z">
              <w:r w:rsidRPr="007D5D41">
                <w:rPr>
                  <w:b/>
                  <w:sz w:val="18"/>
                  <w:lang w:val="en-GB"/>
                </w:rPr>
                <w:fldChar w:fldCharType="separate"/>
              </w:r>
            </w:ins>
            <w:ins w:id="2367" w:author="aris-lux\deruse" w:date="2018-02-12T17:19:00Z">
              <w:r w:rsidR="00CD7BD5">
                <w:rPr>
                  <w:b/>
                  <w:sz w:val="18"/>
                  <w:lang w:val="en-GB"/>
                </w:rPr>
                <w:t>BR-COM-06</w:t>
              </w:r>
            </w:ins>
            <w:ins w:id="2368" w:author="aris-lux/ouballya" w:date="2018-02-05T17:24:00Z">
              <w:r w:rsidRPr="007D5D41">
                <w:rPr>
                  <w:b/>
                  <w:sz w:val="18"/>
                  <w:lang w:val="en-GB"/>
                </w:rPr>
                <w:fldChar w:fldCharType="end"/>
              </w:r>
              <w:r w:rsidRPr="007D5D41">
                <w:rPr>
                  <w:b/>
                  <w:sz w:val="18"/>
                  <w:lang w:val="en-GB"/>
                </w:rPr>
                <w:fldChar w:fldCharType="begin"/>
              </w:r>
              <w:r w:rsidRPr="007D5D41">
                <w:rPr>
                  <w:b/>
                  <w:sz w:val="18"/>
                  <w:lang w:val="en-GB"/>
                </w:rPr>
                <w:instrText xml:space="preserve"> REF _Ref385237537 \h </w:instrText>
              </w:r>
            </w:ins>
            <w:r w:rsidRPr="007D5D41">
              <w:rPr>
                <w:b/>
                <w:sz w:val="18"/>
                <w:lang w:val="en-GB"/>
              </w:rPr>
            </w:r>
            <w:ins w:id="2369" w:author="aris-lux/ouballya" w:date="2018-02-05T17:24:00Z">
              <w:r w:rsidRPr="007D5D41">
                <w:rPr>
                  <w:b/>
                  <w:sz w:val="18"/>
                  <w:lang w:val="en-GB"/>
                </w:rPr>
                <w:fldChar w:fldCharType="separate"/>
              </w:r>
            </w:ins>
            <w:ins w:id="2370"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371" w:author="aris-lux/ouballya" w:date="2018-02-08T17:45:00Z">
              <w:del w:id="2372"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373" w:author="ouballya" w:date="2018-02-07T16:05:00Z">
              <w:del w:id="2374"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ins w:id="2375" w:author="aris-lux/ouballya" w:date="2018-02-05T17:24:00Z">
              <w:r w:rsidRPr="007D5D41">
                <w:rPr>
                  <w:b/>
                  <w:sz w:val="18"/>
                  <w:lang w:val="en-GB"/>
                </w:rPr>
                <w:fldChar w:fldCharType="end"/>
              </w:r>
            </w:ins>
          </w:p>
        </w:tc>
      </w:tr>
      <w:tr w:rsidR="00495791" w:rsidRPr="00E37423" w14:paraId="5A2E841F" w14:textId="77777777" w:rsidTr="00EC05EF">
        <w:tc>
          <w:tcPr>
            <w:tcW w:w="5000" w:type="pct"/>
            <w:gridSpan w:val="4"/>
            <w:shd w:val="clear" w:color="auto" w:fill="D6E3BC" w:themeFill="accent3" w:themeFillTint="66"/>
          </w:tcPr>
          <w:p w14:paraId="5231C3B9" w14:textId="71B14BDB" w:rsidR="00495791" w:rsidRPr="000A3803" w:rsidRDefault="00FA0074" w:rsidP="00095EE1">
            <w:pPr>
              <w:autoSpaceDE w:val="0"/>
              <w:autoSpaceDN w:val="0"/>
              <w:adjustRightInd w:val="0"/>
              <w:spacing w:after="120"/>
              <w:jc w:val="center"/>
              <w:rPr>
                <w:b/>
                <w:sz w:val="18"/>
                <w:lang w:val="en-GB"/>
              </w:rPr>
            </w:pPr>
            <w:ins w:id="2376" w:author="aris-lux/ouballya" w:date="2018-02-06T10:58:00Z">
              <w:r>
                <w:rPr>
                  <w:b/>
                  <w:sz w:val="18"/>
                  <w:lang w:val="en-GB"/>
                </w:rPr>
                <w:t>Organization</w:t>
              </w:r>
            </w:ins>
            <w:r w:rsidR="00495791" w:rsidRPr="000A3803">
              <w:rPr>
                <w:b/>
                <w:sz w:val="18"/>
                <w:lang w:val="en-GB"/>
              </w:rPr>
              <w:t>LegalID sub-elements</w:t>
            </w:r>
          </w:p>
        </w:tc>
      </w:tr>
      <w:tr w:rsidR="00945D29" w:rsidRPr="00E37423" w14:paraId="7B5FE58D" w14:textId="77777777" w:rsidTr="000F0E2B">
        <w:tc>
          <w:tcPr>
            <w:tcW w:w="879" w:type="pct"/>
            <w:shd w:val="clear" w:color="auto" w:fill="9AAE04"/>
          </w:tcPr>
          <w:p w14:paraId="458F7307" w14:textId="77777777" w:rsidR="00945D29" w:rsidRPr="00322E77" w:rsidRDefault="00945D29"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Attributes</w:t>
            </w:r>
          </w:p>
        </w:tc>
        <w:tc>
          <w:tcPr>
            <w:tcW w:w="1626" w:type="pct"/>
            <w:shd w:val="clear" w:color="auto" w:fill="9AAE04"/>
          </w:tcPr>
          <w:p w14:paraId="2B3C9E40" w14:textId="77777777" w:rsidR="00945D29" w:rsidRPr="00322E77" w:rsidRDefault="00945D29"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Description</w:t>
            </w:r>
          </w:p>
        </w:tc>
        <w:tc>
          <w:tcPr>
            <w:tcW w:w="332" w:type="pct"/>
            <w:shd w:val="clear" w:color="auto" w:fill="9AAE04"/>
          </w:tcPr>
          <w:p w14:paraId="4F8FB466" w14:textId="77777777" w:rsidR="00945D29" w:rsidRPr="00322E77" w:rsidRDefault="00945D29"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Card.</w:t>
            </w:r>
          </w:p>
        </w:tc>
        <w:tc>
          <w:tcPr>
            <w:tcW w:w="2163" w:type="pct"/>
            <w:shd w:val="clear" w:color="auto" w:fill="9AAE04"/>
          </w:tcPr>
          <w:p w14:paraId="57087AE7" w14:textId="77777777" w:rsidR="00945D29" w:rsidRPr="00322E77" w:rsidRDefault="00945D29"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Rule</w:t>
            </w:r>
          </w:p>
        </w:tc>
      </w:tr>
      <w:tr w:rsidR="00F60682" w:rsidRPr="00E37423" w14:paraId="408F7C19" w14:textId="77777777" w:rsidTr="000F0E2B">
        <w:tc>
          <w:tcPr>
            <w:tcW w:w="879" w:type="pct"/>
          </w:tcPr>
          <w:p w14:paraId="28F6592C" w14:textId="77777777" w:rsidR="00F60682" w:rsidRPr="007D5D41" w:rsidRDefault="00F60682" w:rsidP="00F60682">
            <w:pPr>
              <w:autoSpaceDE w:val="0"/>
              <w:autoSpaceDN w:val="0"/>
              <w:adjustRightInd w:val="0"/>
              <w:spacing w:after="120"/>
              <w:jc w:val="left"/>
              <w:rPr>
                <w:b/>
                <w:sz w:val="18"/>
                <w:lang w:val="en-GB"/>
              </w:rPr>
            </w:pPr>
            <w:r w:rsidRPr="007D5D41">
              <w:rPr>
                <w:b/>
                <w:sz w:val="18"/>
                <w:lang w:val="en-GB"/>
              </w:rPr>
              <w:t>schemeID</w:t>
            </w:r>
          </w:p>
        </w:tc>
        <w:tc>
          <w:tcPr>
            <w:tcW w:w="1626" w:type="pct"/>
          </w:tcPr>
          <w:p w14:paraId="0DC7A5B5" w14:textId="77777777" w:rsidR="00F60682" w:rsidRPr="000A3803" w:rsidRDefault="00F60682" w:rsidP="00F60682">
            <w:pPr>
              <w:autoSpaceDE w:val="0"/>
              <w:autoSpaceDN w:val="0"/>
              <w:adjustRightInd w:val="0"/>
              <w:spacing w:after="120"/>
              <w:jc w:val="left"/>
              <w:rPr>
                <w:sz w:val="18"/>
                <w:lang w:val="en-GB"/>
              </w:rPr>
            </w:pPr>
            <w:r w:rsidRPr="007D5D41">
              <w:rPr>
                <w:sz w:val="18"/>
                <w:lang w:val="en-GB"/>
              </w:rPr>
              <w:t>Identification of the identifier scheme</w:t>
            </w:r>
          </w:p>
        </w:tc>
        <w:tc>
          <w:tcPr>
            <w:tcW w:w="332" w:type="pct"/>
          </w:tcPr>
          <w:p w14:paraId="3F2CD77D" w14:textId="50E7E20F" w:rsidR="00F60682" w:rsidRPr="000A3803" w:rsidRDefault="00F60682" w:rsidP="00F60682">
            <w:pPr>
              <w:autoSpaceDE w:val="0"/>
              <w:autoSpaceDN w:val="0"/>
              <w:adjustRightInd w:val="0"/>
              <w:spacing w:after="120"/>
              <w:jc w:val="center"/>
              <w:rPr>
                <w:sz w:val="18"/>
                <w:lang w:val="en-GB"/>
              </w:rPr>
            </w:pPr>
            <w:r w:rsidRPr="007D5D41">
              <w:rPr>
                <w:sz w:val="18"/>
                <w:lang w:val="en-GB"/>
              </w:rPr>
              <w:t>0..1</w:t>
            </w:r>
          </w:p>
        </w:tc>
        <w:tc>
          <w:tcPr>
            <w:tcW w:w="2163" w:type="pct"/>
          </w:tcPr>
          <w:p w14:paraId="36539BDF" w14:textId="77777777" w:rsidR="00F60682" w:rsidRPr="00E37423" w:rsidRDefault="00F60682" w:rsidP="00F60682">
            <w:pPr>
              <w:jc w:val="center"/>
              <w:rPr>
                <w:sz w:val="18"/>
                <w:lang w:val="en-GB"/>
              </w:rPr>
            </w:pPr>
            <w:r>
              <w:rPr>
                <w:sz w:val="18"/>
                <w:lang w:val="en-GB"/>
              </w:rPr>
              <w:t>N/A</w:t>
            </w:r>
          </w:p>
        </w:tc>
      </w:tr>
      <w:tr w:rsidR="00095EE1" w:rsidRPr="00E37423" w14:paraId="4467147C" w14:textId="77777777" w:rsidTr="000F0E2B">
        <w:tc>
          <w:tcPr>
            <w:tcW w:w="879" w:type="pct"/>
          </w:tcPr>
          <w:p w14:paraId="5B98ACDD" w14:textId="77777777" w:rsidR="00095EE1" w:rsidRPr="007D5D41" w:rsidRDefault="00095EE1" w:rsidP="00095EE1">
            <w:pPr>
              <w:autoSpaceDE w:val="0"/>
              <w:autoSpaceDN w:val="0"/>
              <w:adjustRightInd w:val="0"/>
              <w:spacing w:after="120"/>
              <w:jc w:val="left"/>
              <w:rPr>
                <w:b/>
                <w:sz w:val="18"/>
                <w:lang w:val="en-GB"/>
              </w:rPr>
            </w:pPr>
            <w:r w:rsidRPr="007D5D41">
              <w:rPr>
                <w:b/>
                <w:sz w:val="18"/>
                <w:lang w:val="en-GB"/>
              </w:rPr>
              <w:t>schemeName</w:t>
            </w:r>
          </w:p>
        </w:tc>
        <w:tc>
          <w:tcPr>
            <w:tcW w:w="1626" w:type="pct"/>
          </w:tcPr>
          <w:p w14:paraId="0B2C75B4" w14:textId="77777777" w:rsidR="00095EE1" w:rsidRPr="000A3803" w:rsidRDefault="00095EE1" w:rsidP="00095EE1">
            <w:pPr>
              <w:autoSpaceDE w:val="0"/>
              <w:autoSpaceDN w:val="0"/>
              <w:adjustRightInd w:val="0"/>
              <w:spacing w:after="120"/>
              <w:jc w:val="left"/>
              <w:rPr>
                <w:sz w:val="18"/>
                <w:lang w:val="en-GB"/>
              </w:rPr>
            </w:pPr>
            <w:r w:rsidRPr="007D5D41">
              <w:rPr>
                <w:sz w:val="18"/>
                <w:lang w:val="en-GB"/>
              </w:rPr>
              <w:t>The identification scheme name</w:t>
            </w:r>
          </w:p>
        </w:tc>
        <w:tc>
          <w:tcPr>
            <w:tcW w:w="332" w:type="pct"/>
          </w:tcPr>
          <w:p w14:paraId="43AC1E95" w14:textId="77777777" w:rsidR="00095EE1" w:rsidRPr="000A3803" w:rsidRDefault="00095EE1" w:rsidP="00095EE1">
            <w:pPr>
              <w:autoSpaceDE w:val="0"/>
              <w:autoSpaceDN w:val="0"/>
              <w:adjustRightInd w:val="0"/>
              <w:spacing w:after="120"/>
              <w:jc w:val="center"/>
              <w:rPr>
                <w:sz w:val="18"/>
                <w:lang w:val="en-GB"/>
              </w:rPr>
            </w:pPr>
            <w:r w:rsidRPr="007D5D41">
              <w:rPr>
                <w:sz w:val="18"/>
                <w:lang w:val="en-GB"/>
              </w:rPr>
              <w:t>0..1</w:t>
            </w:r>
          </w:p>
        </w:tc>
        <w:tc>
          <w:tcPr>
            <w:tcW w:w="2163" w:type="pct"/>
          </w:tcPr>
          <w:p w14:paraId="3D1E09B4" w14:textId="77777777" w:rsidR="00095EE1" w:rsidRPr="00E37423" w:rsidRDefault="00095EE1" w:rsidP="00095EE1">
            <w:pPr>
              <w:jc w:val="center"/>
              <w:rPr>
                <w:sz w:val="18"/>
                <w:lang w:val="en-GB"/>
              </w:rPr>
            </w:pPr>
            <w:r>
              <w:rPr>
                <w:sz w:val="18"/>
                <w:lang w:val="en-GB"/>
              </w:rPr>
              <w:t>N/A</w:t>
            </w:r>
          </w:p>
        </w:tc>
      </w:tr>
      <w:tr w:rsidR="00F60682" w:rsidRPr="00E37423" w14:paraId="35B9A64E" w14:textId="77777777" w:rsidTr="000F0E2B">
        <w:tc>
          <w:tcPr>
            <w:tcW w:w="879" w:type="pct"/>
          </w:tcPr>
          <w:p w14:paraId="4189A792" w14:textId="77777777" w:rsidR="00F60682" w:rsidRPr="007D5D41" w:rsidRDefault="00F60682" w:rsidP="00F60682">
            <w:pPr>
              <w:autoSpaceDE w:val="0"/>
              <w:autoSpaceDN w:val="0"/>
              <w:adjustRightInd w:val="0"/>
              <w:spacing w:after="120"/>
              <w:jc w:val="left"/>
              <w:rPr>
                <w:b/>
                <w:sz w:val="18"/>
                <w:lang w:val="en-GB"/>
              </w:rPr>
            </w:pPr>
            <w:r w:rsidRPr="007D5D41">
              <w:rPr>
                <w:b/>
                <w:sz w:val="18"/>
                <w:lang w:val="en-GB"/>
              </w:rPr>
              <w:t>schemeAgencyID</w:t>
            </w:r>
          </w:p>
        </w:tc>
        <w:tc>
          <w:tcPr>
            <w:tcW w:w="1626" w:type="pct"/>
          </w:tcPr>
          <w:p w14:paraId="58EE73AA" w14:textId="77777777" w:rsidR="00F60682" w:rsidRPr="000A3803" w:rsidRDefault="00F60682" w:rsidP="00F60682">
            <w:pPr>
              <w:autoSpaceDE w:val="0"/>
              <w:autoSpaceDN w:val="0"/>
              <w:adjustRightInd w:val="0"/>
              <w:spacing w:after="120"/>
              <w:jc w:val="left"/>
              <w:rPr>
                <w:sz w:val="18"/>
                <w:lang w:val="en-GB"/>
              </w:rPr>
            </w:pPr>
            <w:r w:rsidRPr="007D5D41">
              <w:rPr>
                <w:sz w:val="18"/>
                <w:lang w:val="en-GB"/>
              </w:rPr>
              <w:t>Identification of the agency that maintains the identification scheme</w:t>
            </w:r>
          </w:p>
        </w:tc>
        <w:tc>
          <w:tcPr>
            <w:tcW w:w="332" w:type="pct"/>
          </w:tcPr>
          <w:p w14:paraId="4ED8229D" w14:textId="6AD843C5" w:rsidR="00F60682" w:rsidRPr="000A3803" w:rsidRDefault="00F60682" w:rsidP="00F60682">
            <w:pPr>
              <w:autoSpaceDE w:val="0"/>
              <w:autoSpaceDN w:val="0"/>
              <w:adjustRightInd w:val="0"/>
              <w:spacing w:after="120"/>
              <w:jc w:val="center"/>
              <w:rPr>
                <w:sz w:val="18"/>
                <w:lang w:val="en-GB"/>
              </w:rPr>
            </w:pPr>
            <w:r w:rsidRPr="007D5D41">
              <w:rPr>
                <w:sz w:val="18"/>
                <w:lang w:val="en-GB"/>
              </w:rPr>
              <w:t>0..1</w:t>
            </w:r>
          </w:p>
        </w:tc>
        <w:tc>
          <w:tcPr>
            <w:tcW w:w="2163" w:type="pct"/>
          </w:tcPr>
          <w:p w14:paraId="54B4C36A" w14:textId="77777777" w:rsidR="00F60682" w:rsidRPr="00E37423" w:rsidRDefault="00F60682" w:rsidP="00F60682">
            <w:pPr>
              <w:jc w:val="center"/>
              <w:rPr>
                <w:sz w:val="18"/>
                <w:lang w:val="en-GB"/>
              </w:rPr>
            </w:pPr>
            <w:r>
              <w:rPr>
                <w:sz w:val="18"/>
                <w:lang w:val="en-GB"/>
              </w:rPr>
              <w:t>N/A</w:t>
            </w:r>
          </w:p>
        </w:tc>
      </w:tr>
      <w:tr w:rsidR="00F60682" w:rsidRPr="00E37423" w14:paraId="2EECD9BB" w14:textId="77777777" w:rsidTr="000F0E2B">
        <w:tc>
          <w:tcPr>
            <w:tcW w:w="879" w:type="pct"/>
          </w:tcPr>
          <w:p w14:paraId="2E2DCE49" w14:textId="77777777" w:rsidR="00F60682" w:rsidRPr="007D5D41" w:rsidRDefault="00F60682" w:rsidP="00F60682">
            <w:pPr>
              <w:autoSpaceDE w:val="0"/>
              <w:autoSpaceDN w:val="0"/>
              <w:adjustRightInd w:val="0"/>
              <w:spacing w:after="120"/>
              <w:jc w:val="left"/>
              <w:rPr>
                <w:b/>
                <w:sz w:val="18"/>
                <w:lang w:val="en-GB"/>
              </w:rPr>
            </w:pPr>
            <w:r w:rsidRPr="007D5D41">
              <w:rPr>
                <w:b/>
                <w:sz w:val="18"/>
                <w:lang w:val="en-GB"/>
              </w:rPr>
              <w:t>schemeAgencyName</w:t>
            </w:r>
          </w:p>
        </w:tc>
        <w:tc>
          <w:tcPr>
            <w:tcW w:w="1626" w:type="pct"/>
          </w:tcPr>
          <w:p w14:paraId="2E4F9918" w14:textId="77777777" w:rsidR="00F60682" w:rsidRPr="000A3803" w:rsidRDefault="00F60682" w:rsidP="00F60682">
            <w:pPr>
              <w:autoSpaceDE w:val="0"/>
              <w:autoSpaceDN w:val="0"/>
              <w:adjustRightInd w:val="0"/>
              <w:spacing w:after="120"/>
              <w:jc w:val="left"/>
              <w:rPr>
                <w:sz w:val="18"/>
                <w:lang w:val="en-GB"/>
              </w:rPr>
            </w:pPr>
            <w:r w:rsidRPr="007D5D41">
              <w:rPr>
                <w:sz w:val="18"/>
                <w:lang w:val="en-GB"/>
              </w:rPr>
              <w:t>The name of the agency that maintains the identification scheme</w:t>
            </w:r>
          </w:p>
        </w:tc>
        <w:tc>
          <w:tcPr>
            <w:tcW w:w="332" w:type="pct"/>
          </w:tcPr>
          <w:p w14:paraId="3EB0E7A4" w14:textId="05ACD31B" w:rsidR="00F60682" w:rsidRPr="000A3803" w:rsidRDefault="00F60682" w:rsidP="00F60682">
            <w:pPr>
              <w:autoSpaceDE w:val="0"/>
              <w:autoSpaceDN w:val="0"/>
              <w:adjustRightInd w:val="0"/>
              <w:spacing w:after="120"/>
              <w:jc w:val="center"/>
              <w:rPr>
                <w:sz w:val="18"/>
                <w:lang w:val="en-GB"/>
              </w:rPr>
            </w:pPr>
            <w:r w:rsidRPr="007D5D41">
              <w:rPr>
                <w:sz w:val="18"/>
                <w:lang w:val="en-GB"/>
              </w:rPr>
              <w:t>0..1</w:t>
            </w:r>
          </w:p>
        </w:tc>
        <w:tc>
          <w:tcPr>
            <w:tcW w:w="2163" w:type="pct"/>
          </w:tcPr>
          <w:p w14:paraId="23B341B7" w14:textId="77777777" w:rsidR="00F60682" w:rsidRPr="00E37423" w:rsidRDefault="00F60682" w:rsidP="00F60682">
            <w:pPr>
              <w:jc w:val="center"/>
              <w:rPr>
                <w:sz w:val="18"/>
                <w:lang w:val="en-GB"/>
              </w:rPr>
            </w:pPr>
            <w:r>
              <w:rPr>
                <w:sz w:val="18"/>
                <w:lang w:val="en-GB"/>
              </w:rPr>
              <w:t>N/A</w:t>
            </w:r>
          </w:p>
        </w:tc>
      </w:tr>
      <w:tr w:rsidR="00F60682" w:rsidRPr="00E37423" w14:paraId="66352BE4" w14:textId="77777777" w:rsidTr="000F0E2B">
        <w:tc>
          <w:tcPr>
            <w:tcW w:w="879" w:type="pct"/>
          </w:tcPr>
          <w:p w14:paraId="4F69A304" w14:textId="77777777" w:rsidR="00F60682" w:rsidRPr="007D5D41" w:rsidRDefault="00F60682" w:rsidP="00F60682">
            <w:pPr>
              <w:autoSpaceDE w:val="0"/>
              <w:autoSpaceDN w:val="0"/>
              <w:adjustRightInd w:val="0"/>
              <w:spacing w:after="120"/>
              <w:jc w:val="left"/>
              <w:rPr>
                <w:b/>
                <w:sz w:val="18"/>
                <w:lang w:val="en-GB"/>
              </w:rPr>
            </w:pPr>
            <w:r w:rsidRPr="007D5D41">
              <w:rPr>
                <w:b/>
                <w:sz w:val="18"/>
                <w:lang w:val="en-GB"/>
              </w:rPr>
              <w:t>schemeVersionID</w:t>
            </w:r>
          </w:p>
        </w:tc>
        <w:tc>
          <w:tcPr>
            <w:tcW w:w="1626" w:type="pct"/>
          </w:tcPr>
          <w:p w14:paraId="229FA041" w14:textId="77777777" w:rsidR="00F60682" w:rsidRPr="007D5D41" w:rsidRDefault="00F60682" w:rsidP="00F60682">
            <w:pPr>
              <w:autoSpaceDE w:val="0"/>
              <w:autoSpaceDN w:val="0"/>
              <w:adjustRightInd w:val="0"/>
              <w:spacing w:after="120"/>
              <w:jc w:val="left"/>
              <w:rPr>
                <w:sz w:val="18"/>
                <w:lang w:val="en-GB"/>
              </w:rPr>
            </w:pPr>
            <w:r w:rsidRPr="007D5D41">
              <w:rPr>
                <w:sz w:val="18"/>
                <w:lang w:val="en-GB"/>
              </w:rPr>
              <w:t>The identification scheme version</w:t>
            </w:r>
          </w:p>
        </w:tc>
        <w:tc>
          <w:tcPr>
            <w:tcW w:w="332" w:type="pct"/>
          </w:tcPr>
          <w:p w14:paraId="60D3A23F" w14:textId="522B7412" w:rsidR="00F60682" w:rsidRPr="007D5D41" w:rsidRDefault="00F60682" w:rsidP="00F60682">
            <w:pPr>
              <w:autoSpaceDE w:val="0"/>
              <w:autoSpaceDN w:val="0"/>
              <w:adjustRightInd w:val="0"/>
              <w:spacing w:after="120"/>
              <w:jc w:val="center"/>
              <w:rPr>
                <w:sz w:val="18"/>
                <w:lang w:val="en-GB"/>
              </w:rPr>
            </w:pPr>
            <w:r w:rsidRPr="007D5D41">
              <w:rPr>
                <w:sz w:val="18"/>
                <w:lang w:val="en-GB"/>
              </w:rPr>
              <w:t>0..1</w:t>
            </w:r>
          </w:p>
        </w:tc>
        <w:tc>
          <w:tcPr>
            <w:tcW w:w="2163" w:type="pct"/>
          </w:tcPr>
          <w:p w14:paraId="3204336A" w14:textId="77777777" w:rsidR="00F60682" w:rsidRPr="00E37423" w:rsidRDefault="00F60682" w:rsidP="00F60682">
            <w:pPr>
              <w:jc w:val="center"/>
              <w:rPr>
                <w:sz w:val="18"/>
                <w:lang w:val="en-GB"/>
              </w:rPr>
            </w:pPr>
            <w:r>
              <w:rPr>
                <w:sz w:val="18"/>
                <w:lang w:val="en-GB"/>
              </w:rPr>
              <w:t>N/A</w:t>
            </w:r>
          </w:p>
        </w:tc>
      </w:tr>
      <w:tr w:rsidR="00095EE1" w:rsidRPr="00E37423" w14:paraId="7496DCAE" w14:textId="77777777" w:rsidTr="000F0E2B">
        <w:tc>
          <w:tcPr>
            <w:tcW w:w="879" w:type="pct"/>
          </w:tcPr>
          <w:p w14:paraId="20E1C77C" w14:textId="77777777" w:rsidR="00095EE1" w:rsidRPr="007D5D41" w:rsidRDefault="00095EE1" w:rsidP="00095EE1">
            <w:pPr>
              <w:autoSpaceDE w:val="0"/>
              <w:autoSpaceDN w:val="0"/>
              <w:adjustRightInd w:val="0"/>
              <w:spacing w:after="120"/>
              <w:jc w:val="left"/>
              <w:rPr>
                <w:b/>
                <w:sz w:val="18"/>
                <w:lang w:val="en-GB"/>
              </w:rPr>
            </w:pPr>
            <w:r w:rsidRPr="007D5D41">
              <w:rPr>
                <w:b/>
                <w:sz w:val="18"/>
                <w:lang w:val="en-GB"/>
              </w:rPr>
              <w:t>schemeDataURI</w:t>
            </w:r>
          </w:p>
        </w:tc>
        <w:tc>
          <w:tcPr>
            <w:tcW w:w="1626" w:type="pct"/>
          </w:tcPr>
          <w:p w14:paraId="10AEAAFA" w14:textId="77777777" w:rsidR="00095EE1" w:rsidRPr="007D5D41" w:rsidRDefault="00095EE1" w:rsidP="00095EE1">
            <w:pPr>
              <w:autoSpaceDE w:val="0"/>
              <w:autoSpaceDN w:val="0"/>
              <w:adjustRightInd w:val="0"/>
              <w:spacing w:after="120"/>
              <w:jc w:val="left"/>
              <w:rPr>
                <w:sz w:val="18"/>
                <w:lang w:val="en-GB"/>
              </w:rPr>
            </w:pPr>
            <w:r w:rsidRPr="007D5D41">
              <w:rPr>
                <w:sz w:val="18"/>
                <w:lang w:val="en-GB"/>
              </w:rPr>
              <w:t>The Uniform Resource Identifier that identifies where the identification scheme data is located</w:t>
            </w:r>
          </w:p>
        </w:tc>
        <w:tc>
          <w:tcPr>
            <w:tcW w:w="332" w:type="pct"/>
          </w:tcPr>
          <w:p w14:paraId="17E204E0" w14:textId="0C312867" w:rsidR="00095EE1" w:rsidRPr="007D5D41" w:rsidRDefault="00566118" w:rsidP="00095EE1">
            <w:pPr>
              <w:autoSpaceDE w:val="0"/>
              <w:autoSpaceDN w:val="0"/>
              <w:adjustRightInd w:val="0"/>
              <w:spacing w:after="120"/>
              <w:jc w:val="center"/>
              <w:rPr>
                <w:sz w:val="18"/>
                <w:lang w:val="en-GB"/>
              </w:rPr>
            </w:pPr>
            <w:r>
              <w:rPr>
                <w:sz w:val="18"/>
                <w:lang w:val="en-GB"/>
              </w:rPr>
              <w:t>0..</w:t>
            </w:r>
            <w:r w:rsidR="00095EE1" w:rsidRPr="007D5D41">
              <w:rPr>
                <w:sz w:val="18"/>
                <w:lang w:val="en-GB"/>
              </w:rPr>
              <w:t>1</w:t>
            </w:r>
          </w:p>
        </w:tc>
        <w:tc>
          <w:tcPr>
            <w:tcW w:w="2163" w:type="pct"/>
          </w:tcPr>
          <w:p w14:paraId="54E1C6DD" w14:textId="77777777" w:rsidR="00095EE1" w:rsidRPr="00E37423" w:rsidRDefault="00095EE1" w:rsidP="00095EE1">
            <w:pPr>
              <w:jc w:val="center"/>
              <w:rPr>
                <w:sz w:val="18"/>
                <w:lang w:val="en-GB"/>
              </w:rPr>
            </w:pPr>
            <w:r>
              <w:rPr>
                <w:sz w:val="18"/>
                <w:lang w:val="en-GB"/>
              </w:rPr>
              <w:t>N/A</w:t>
            </w:r>
          </w:p>
        </w:tc>
      </w:tr>
      <w:tr w:rsidR="00095EE1" w:rsidRPr="00E37423" w14:paraId="0579926C" w14:textId="77777777" w:rsidTr="000F0E2B">
        <w:tc>
          <w:tcPr>
            <w:tcW w:w="879" w:type="pct"/>
          </w:tcPr>
          <w:p w14:paraId="5A9CFB97" w14:textId="77777777" w:rsidR="00095EE1" w:rsidRPr="007D5D41" w:rsidRDefault="00095EE1" w:rsidP="00095EE1">
            <w:pPr>
              <w:autoSpaceDE w:val="0"/>
              <w:autoSpaceDN w:val="0"/>
              <w:adjustRightInd w:val="0"/>
              <w:spacing w:after="120"/>
              <w:jc w:val="left"/>
              <w:rPr>
                <w:b/>
                <w:sz w:val="18"/>
                <w:lang w:val="en-GB"/>
              </w:rPr>
            </w:pPr>
            <w:r w:rsidRPr="007D5D41">
              <w:rPr>
                <w:b/>
                <w:sz w:val="18"/>
                <w:lang w:val="en-GB"/>
              </w:rPr>
              <w:t>schemeURI</w:t>
            </w:r>
          </w:p>
        </w:tc>
        <w:tc>
          <w:tcPr>
            <w:tcW w:w="1626" w:type="pct"/>
          </w:tcPr>
          <w:p w14:paraId="536CBDC6" w14:textId="77777777" w:rsidR="00095EE1" w:rsidRPr="007D5D41" w:rsidRDefault="00095EE1" w:rsidP="00095EE1">
            <w:pPr>
              <w:autoSpaceDE w:val="0"/>
              <w:autoSpaceDN w:val="0"/>
              <w:adjustRightInd w:val="0"/>
              <w:spacing w:after="120"/>
              <w:jc w:val="left"/>
              <w:rPr>
                <w:sz w:val="18"/>
                <w:lang w:val="en-GB"/>
              </w:rPr>
            </w:pPr>
            <w:r w:rsidRPr="007D5D41">
              <w:rPr>
                <w:sz w:val="18"/>
                <w:lang w:val="en-GB"/>
              </w:rPr>
              <w:t>The Uniform Resource Identifier that identifies where the identification scheme is located</w:t>
            </w:r>
          </w:p>
        </w:tc>
        <w:tc>
          <w:tcPr>
            <w:tcW w:w="332" w:type="pct"/>
          </w:tcPr>
          <w:p w14:paraId="0DB940AE" w14:textId="77777777" w:rsidR="00095EE1" w:rsidRPr="007D5D41" w:rsidRDefault="00095EE1" w:rsidP="00095EE1">
            <w:pPr>
              <w:autoSpaceDE w:val="0"/>
              <w:autoSpaceDN w:val="0"/>
              <w:adjustRightInd w:val="0"/>
              <w:spacing w:after="120"/>
              <w:jc w:val="center"/>
              <w:rPr>
                <w:sz w:val="18"/>
                <w:lang w:val="en-GB"/>
              </w:rPr>
            </w:pPr>
            <w:r w:rsidRPr="007D5D41">
              <w:rPr>
                <w:sz w:val="18"/>
                <w:lang w:val="en-GB"/>
              </w:rPr>
              <w:t>0..1</w:t>
            </w:r>
          </w:p>
        </w:tc>
        <w:tc>
          <w:tcPr>
            <w:tcW w:w="2163" w:type="pct"/>
          </w:tcPr>
          <w:p w14:paraId="16F30E55" w14:textId="77777777" w:rsidR="00095EE1" w:rsidRPr="00E37423" w:rsidRDefault="00095EE1" w:rsidP="00095EE1">
            <w:pPr>
              <w:jc w:val="center"/>
              <w:rPr>
                <w:sz w:val="18"/>
                <w:lang w:val="en-GB"/>
              </w:rPr>
            </w:pPr>
            <w:r>
              <w:rPr>
                <w:sz w:val="18"/>
                <w:lang w:val="en-GB"/>
              </w:rPr>
              <w:t>N/A</w:t>
            </w:r>
          </w:p>
        </w:tc>
      </w:tr>
      <w:tr w:rsidR="00945D29" w:rsidRPr="0049414A" w14:paraId="2B2EF000" w14:textId="77777777" w:rsidTr="00465A01">
        <w:tc>
          <w:tcPr>
            <w:tcW w:w="879" w:type="pct"/>
          </w:tcPr>
          <w:p w14:paraId="23F2EDE9" w14:textId="77777777" w:rsidR="00945D29" w:rsidRPr="007D5D41" w:rsidRDefault="00945D29" w:rsidP="00095EE1">
            <w:pPr>
              <w:autoSpaceDE w:val="0"/>
              <w:autoSpaceDN w:val="0"/>
              <w:adjustRightInd w:val="0"/>
              <w:spacing w:after="120"/>
              <w:jc w:val="left"/>
              <w:rPr>
                <w:b/>
                <w:sz w:val="18"/>
                <w:lang w:val="en-GB"/>
              </w:rPr>
            </w:pPr>
            <w:r w:rsidRPr="007D5D41">
              <w:rPr>
                <w:b/>
                <w:sz w:val="18"/>
                <w:lang w:val="en-GB"/>
              </w:rPr>
              <w:t>validFrom</w:t>
            </w:r>
          </w:p>
        </w:tc>
        <w:tc>
          <w:tcPr>
            <w:tcW w:w="1626" w:type="pct"/>
          </w:tcPr>
          <w:p w14:paraId="399DD1B8" w14:textId="77777777" w:rsidR="00945D29" w:rsidRPr="007D5D41" w:rsidRDefault="00945D29" w:rsidP="00095EE1">
            <w:pPr>
              <w:autoSpaceDE w:val="0"/>
              <w:autoSpaceDN w:val="0"/>
              <w:adjustRightInd w:val="0"/>
              <w:spacing w:after="120"/>
              <w:jc w:val="left"/>
              <w:rPr>
                <w:sz w:val="18"/>
                <w:lang w:val="en-GB"/>
              </w:rPr>
            </w:pPr>
            <w:r w:rsidRPr="007D5D41">
              <w:rPr>
                <w:sz w:val="18"/>
                <w:lang w:val="en-GB"/>
              </w:rPr>
              <w:t>Validity start date for this ID</w:t>
            </w:r>
          </w:p>
        </w:tc>
        <w:tc>
          <w:tcPr>
            <w:tcW w:w="332" w:type="pct"/>
          </w:tcPr>
          <w:p w14:paraId="76836405" w14:textId="77777777" w:rsidR="00945D29" w:rsidRPr="007D5D41" w:rsidRDefault="00945D29" w:rsidP="00095EE1">
            <w:pPr>
              <w:autoSpaceDE w:val="0"/>
              <w:autoSpaceDN w:val="0"/>
              <w:adjustRightInd w:val="0"/>
              <w:spacing w:after="120"/>
              <w:jc w:val="center"/>
              <w:rPr>
                <w:sz w:val="18"/>
                <w:lang w:val="en-GB"/>
              </w:rPr>
            </w:pPr>
            <w:r w:rsidRPr="007D5D41">
              <w:rPr>
                <w:sz w:val="18"/>
                <w:lang w:val="en-GB"/>
              </w:rPr>
              <w:t>0..1</w:t>
            </w:r>
          </w:p>
        </w:tc>
        <w:tc>
          <w:tcPr>
            <w:tcW w:w="2163" w:type="pct"/>
          </w:tcPr>
          <w:p w14:paraId="22B23F31" w14:textId="6C5EFFD2" w:rsidR="00945D29" w:rsidRPr="00E37423" w:rsidRDefault="00945D29" w:rsidP="00095EE1">
            <w:pPr>
              <w:autoSpaceDE w:val="0"/>
              <w:autoSpaceDN w:val="0"/>
              <w:adjustRightInd w:val="0"/>
              <w:spacing w:line="276" w:lineRule="auto"/>
              <w:jc w:val="left"/>
              <w:rPr>
                <w:b/>
                <w:sz w:val="18"/>
                <w:lang w:val="en-GB"/>
              </w:rPr>
            </w:pPr>
            <w:r w:rsidRPr="007D5D41">
              <w:rPr>
                <w:b/>
                <w:sz w:val="18"/>
                <w:lang w:val="en-GB"/>
              </w:rPr>
              <w:fldChar w:fldCharType="begin"/>
            </w:r>
            <w:r w:rsidRPr="007D5D41">
              <w:rPr>
                <w:b/>
                <w:sz w:val="18"/>
                <w:lang w:val="en-GB"/>
              </w:rPr>
              <w:instrText xml:space="preserve"> REF _Ref385237537 \r \h </w:instrText>
            </w:r>
            <w:r w:rsidRPr="007D5D41">
              <w:rPr>
                <w:b/>
                <w:sz w:val="18"/>
                <w:lang w:val="en-GB"/>
              </w:rPr>
            </w:r>
            <w:r w:rsidRPr="007D5D41">
              <w:rPr>
                <w:b/>
                <w:sz w:val="18"/>
                <w:lang w:val="en-GB"/>
              </w:rPr>
              <w:fldChar w:fldCharType="separate"/>
            </w:r>
            <w:r w:rsidR="00CD7BD5">
              <w:rPr>
                <w:b/>
                <w:sz w:val="18"/>
                <w:lang w:val="en-GB"/>
              </w:rPr>
              <w:t>BR-COM-06</w:t>
            </w:r>
            <w:r w:rsidRPr="007D5D41">
              <w:rPr>
                <w:b/>
                <w:sz w:val="18"/>
                <w:lang w:val="en-GB"/>
              </w:rPr>
              <w:fldChar w:fldCharType="end"/>
            </w:r>
            <w:r w:rsidRPr="007D5D41">
              <w:rPr>
                <w:b/>
                <w:sz w:val="18"/>
                <w:lang w:val="en-GB"/>
              </w:rPr>
              <w:fldChar w:fldCharType="begin"/>
            </w:r>
            <w:r w:rsidRPr="007D5D41">
              <w:rPr>
                <w:b/>
                <w:sz w:val="18"/>
                <w:lang w:val="en-GB"/>
              </w:rPr>
              <w:instrText xml:space="preserve"> REF _Ref385237537 \h </w:instrText>
            </w:r>
            <w:r w:rsidRPr="007D5D41">
              <w:rPr>
                <w:b/>
                <w:sz w:val="18"/>
                <w:lang w:val="en-GB"/>
              </w:rPr>
            </w:r>
            <w:r w:rsidRPr="007D5D41">
              <w:rPr>
                <w:b/>
                <w:sz w:val="18"/>
                <w:lang w:val="en-GB"/>
              </w:rPr>
              <w:fldChar w:fldCharType="separate"/>
            </w:r>
            <w:ins w:id="2377"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378" w:author="aris-lux/ouballya" w:date="2018-02-08T17:45:00Z">
              <w:del w:id="2379"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380" w:author="ouballya" w:date="2018-02-07T16:05:00Z">
              <w:del w:id="2381"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2382"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7D5D41">
              <w:rPr>
                <w:b/>
                <w:sz w:val="18"/>
                <w:lang w:val="en-GB"/>
              </w:rPr>
              <w:fldChar w:fldCharType="end"/>
            </w:r>
          </w:p>
        </w:tc>
      </w:tr>
      <w:tr w:rsidR="00945D29" w:rsidRPr="0049414A" w14:paraId="6108AAC5" w14:textId="77777777" w:rsidTr="00465A01">
        <w:tc>
          <w:tcPr>
            <w:tcW w:w="879" w:type="pct"/>
          </w:tcPr>
          <w:p w14:paraId="42BA087E" w14:textId="77777777" w:rsidR="00945D29" w:rsidRPr="007D5D41" w:rsidRDefault="00945D29" w:rsidP="00095EE1">
            <w:pPr>
              <w:autoSpaceDE w:val="0"/>
              <w:autoSpaceDN w:val="0"/>
              <w:adjustRightInd w:val="0"/>
              <w:spacing w:after="120"/>
              <w:jc w:val="left"/>
              <w:rPr>
                <w:b/>
                <w:sz w:val="18"/>
                <w:lang w:val="en-GB"/>
              </w:rPr>
            </w:pPr>
            <w:r w:rsidRPr="007D5D41">
              <w:rPr>
                <w:b/>
                <w:sz w:val="18"/>
                <w:lang w:val="en-GB"/>
              </w:rPr>
              <w:t>validTo</w:t>
            </w:r>
          </w:p>
        </w:tc>
        <w:tc>
          <w:tcPr>
            <w:tcW w:w="1626" w:type="pct"/>
          </w:tcPr>
          <w:p w14:paraId="75E4911A" w14:textId="77777777" w:rsidR="00945D29" w:rsidRPr="007D5D41" w:rsidRDefault="00945D29" w:rsidP="00095EE1">
            <w:pPr>
              <w:autoSpaceDE w:val="0"/>
              <w:autoSpaceDN w:val="0"/>
              <w:adjustRightInd w:val="0"/>
              <w:spacing w:after="120"/>
              <w:jc w:val="left"/>
              <w:rPr>
                <w:sz w:val="18"/>
                <w:lang w:val="en-GB"/>
              </w:rPr>
            </w:pPr>
            <w:r w:rsidRPr="007D5D41">
              <w:rPr>
                <w:sz w:val="18"/>
                <w:lang w:val="en-GB"/>
              </w:rPr>
              <w:t>Validity end date for this ID</w:t>
            </w:r>
          </w:p>
        </w:tc>
        <w:tc>
          <w:tcPr>
            <w:tcW w:w="332" w:type="pct"/>
          </w:tcPr>
          <w:p w14:paraId="5C9F8FA6" w14:textId="77777777" w:rsidR="00945D29" w:rsidRPr="007D5D41" w:rsidRDefault="00945D29" w:rsidP="00095EE1">
            <w:pPr>
              <w:autoSpaceDE w:val="0"/>
              <w:autoSpaceDN w:val="0"/>
              <w:adjustRightInd w:val="0"/>
              <w:spacing w:after="120"/>
              <w:jc w:val="center"/>
              <w:rPr>
                <w:sz w:val="18"/>
                <w:lang w:val="en-GB"/>
              </w:rPr>
            </w:pPr>
            <w:r w:rsidRPr="007D5D41">
              <w:rPr>
                <w:sz w:val="18"/>
                <w:lang w:val="en-GB"/>
              </w:rPr>
              <w:t>0..1</w:t>
            </w:r>
          </w:p>
        </w:tc>
        <w:tc>
          <w:tcPr>
            <w:tcW w:w="2163" w:type="pct"/>
          </w:tcPr>
          <w:p w14:paraId="4B3F9374" w14:textId="1AF44422" w:rsidR="00945D29" w:rsidRPr="00E37423" w:rsidRDefault="00945D29" w:rsidP="00095EE1">
            <w:pPr>
              <w:autoSpaceDE w:val="0"/>
              <w:autoSpaceDN w:val="0"/>
              <w:adjustRightInd w:val="0"/>
              <w:spacing w:line="276" w:lineRule="auto"/>
              <w:jc w:val="left"/>
              <w:rPr>
                <w:b/>
                <w:sz w:val="18"/>
                <w:lang w:val="en-GB"/>
              </w:rPr>
            </w:pPr>
            <w:r w:rsidRPr="007D5D41">
              <w:rPr>
                <w:b/>
                <w:sz w:val="18"/>
                <w:lang w:val="en-GB"/>
              </w:rPr>
              <w:fldChar w:fldCharType="begin"/>
            </w:r>
            <w:r w:rsidRPr="007D5D41">
              <w:rPr>
                <w:b/>
                <w:sz w:val="18"/>
                <w:lang w:val="en-GB"/>
              </w:rPr>
              <w:instrText xml:space="preserve"> REF _Ref385237537 \r \h </w:instrText>
            </w:r>
            <w:r w:rsidRPr="007D5D41">
              <w:rPr>
                <w:b/>
                <w:sz w:val="18"/>
                <w:lang w:val="en-GB"/>
              </w:rPr>
            </w:r>
            <w:r w:rsidRPr="007D5D41">
              <w:rPr>
                <w:b/>
                <w:sz w:val="18"/>
                <w:lang w:val="en-GB"/>
              </w:rPr>
              <w:fldChar w:fldCharType="separate"/>
            </w:r>
            <w:r w:rsidR="00CD7BD5">
              <w:rPr>
                <w:b/>
                <w:sz w:val="18"/>
                <w:lang w:val="en-GB"/>
              </w:rPr>
              <w:t>BR-COM-06</w:t>
            </w:r>
            <w:r w:rsidRPr="007D5D41">
              <w:rPr>
                <w:b/>
                <w:sz w:val="18"/>
                <w:lang w:val="en-GB"/>
              </w:rPr>
              <w:fldChar w:fldCharType="end"/>
            </w:r>
            <w:r w:rsidRPr="007D5D41">
              <w:rPr>
                <w:b/>
                <w:sz w:val="18"/>
                <w:lang w:val="en-GB"/>
              </w:rPr>
              <w:fldChar w:fldCharType="begin"/>
            </w:r>
            <w:r w:rsidRPr="007D5D41">
              <w:rPr>
                <w:b/>
                <w:sz w:val="18"/>
                <w:lang w:val="en-GB"/>
              </w:rPr>
              <w:instrText xml:space="preserve"> REF _Ref385237537 \h </w:instrText>
            </w:r>
            <w:r w:rsidRPr="007D5D41">
              <w:rPr>
                <w:b/>
                <w:sz w:val="18"/>
                <w:lang w:val="en-GB"/>
              </w:rPr>
            </w:r>
            <w:r w:rsidRPr="007D5D41">
              <w:rPr>
                <w:b/>
                <w:sz w:val="18"/>
                <w:lang w:val="en-GB"/>
              </w:rPr>
              <w:fldChar w:fldCharType="separate"/>
            </w:r>
            <w:ins w:id="2383"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384" w:author="aris-lux/ouballya" w:date="2018-02-08T17:45:00Z">
              <w:del w:id="2385"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386" w:author="ouballya" w:date="2018-02-07T16:05:00Z">
              <w:del w:id="2387"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2388"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7D5D41">
              <w:rPr>
                <w:b/>
                <w:sz w:val="18"/>
                <w:lang w:val="en-GB"/>
              </w:rPr>
              <w:fldChar w:fldCharType="end"/>
            </w:r>
          </w:p>
        </w:tc>
      </w:tr>
      <w:tr w:rsidR="00495791" w:rsidRPr="00E37423" w:rsidDel="007A2A17" w14:paraId="32CFD794" w14:textId="4DBF4BA1" w:rsidTr="00EC05EF">
        <w:trPr>
          <w:del w:id="2389" w:author="aris-lux/ouballya" w:date="2018-02-05T17:24:00Z"/>
        </w:trPr>
        <w:tc>
          <w:tcPr>
            <w:tcW w:w="5000" w:type="pct"/>
            <w:gridSpan w:val="4"/>
            <w:shd w:val="clear" w:color="auto" w:fill="D6E3BC" w:themeFill="accent3" w:themeFillTint="66"/>
          </w:tcPr>
          <w:p w14:paraId="248C3B68" w14:textId="376C3879" w:rsidR="00495791" w:rsidRPr="007D5D41" w:rsidDel="007A2A17" w:rsidRDefault="00495791" w:rsidP="00095EE1">
            <w:pPr>
              <w:autoSpaceDE w:val="0"/>
              <w:autoSpaceDN w:val="0"/>
              <w:adjustRightInd w:val="0"/>
              <w:spacing w:after="120"/>
              <w:jc w:val="center"/>
              <w:rPr>
                <w:del w:id="2390" w:author="aris-lux/ouballya" w:date="2018-02-05T17:24:00Z"/>
                <w:b/>
                <w:sz w:val="18"/>
                <w:lang w:val="en-GB"/>
              </w:rPr>
            </w:pPr>
            <w:del w:id="2391" w:author="aris-lux/ouballya" w:date="2018-02-05T17:24:00Z">
              <w:r w:rsidRPr="007D5D41" w:rsidDel="007A2A17">
                <w:rPr>
                  <w:b/>
                  <w:sz w:val="18"/>
                  <w:lang w:val="en-GB"/>
                </w:rPr>
                <w:delText>Name sub-elements</w:delText>
              </w:r>
            </w:del>
          </w:p>
        </w:tc>
      </w:tr>
      <w:tr w:rsidR="00945D29" w:rsidRPr="00E37423" w:rsidDel="007A2A17" w14:paraId="28CF4113" w14:textId="58794F77" w:rsidTr="000F0E2B">
        <w:trPr>
          <w:del w:id="2392" w:author="aris-lux/ouballya" w:date="2018-02-05T17:24:00Z"/>
        </w:trPr>
        <w:tc>
          <w:tcPr>
            <w:tcW w:w="879" w:type="pct"/>
            <w:shd w:val="clear" w:color="auto" w:fill="9AAE04"/>
          </w:tcPr>
          <w:p w14:paraId="6A8E1797" w14:textId="2F23DDF7" w:rsidR="00945D29" w:rsidRPr="00322E77" w:rsidDel="007A2A17" w:rsidRDefault="00945D29" w:rsidP="00095EE1">
            <w:pPr>
              <w:autoSpaceDE w:val="0"/>
              <w:autoSpaceDN w:val="0"/>
              <w:adjustRightInd w:val="0"/>
              <w:jc w:val="center"/>
              <w:rPr>
                <w:del w:id="2393" w:author="aris-lux/ouballya" w:date="2018-02-05T17:24:00Z"/>
                <w:b/>
                <w:color w:val="FFFFFF" w:themeColor="background1"/>
                <w:sz w:val="18"/>
                <w:lang w:val="en-GB"/>
              </w:rPr>
            </w:pPr>
            <w:del w:id="2394" w:author="aris-lux/ouballya" w:date="2018-02-05T17:24:00Z">
              <w:r w:rsidRPr="007D5D41" w:rsidDel="007A2A17">
                <w:rPr>
                  <w:b/>
                  <w:color w:val="FFFFFF" w:themeColor="background1"/>
                  <w:sz w:val="18"/>
                  <w:lang w:val="en-GB"/>
                </w:rPr>
                <w:delText>Attributes</w:delText>
              </w:r>
            </w:del>
          </w:p>
        </w:tc>
        <w:tc>
          <w:tcPr>
            <w:tcW w:w="1626" w:type="pct"/>
            <w:shd w:val="clear" w:color="auto" w:fill="9AAE04"/>
          </w:tcPr>
          <w:p w14:paraId="682BD8FD" w14:textId="41431906" w:rsidR="00945D29" w:rsidRPr="00322E77" w:rsidDel="007A2A17" w:rsidRDefault="00945D29" w:rsidP="00095EE1">
            <w:pPr>
              <w:autoSpaceDE w:val="0"/>
              <w:autoSpaceDN w:val="0"/>
              <w:adjustRightInd w:val="0"/>
              <w:jc w:val="center"/>
              <w:rPr>
                <w:del w:id="2395" w:author="aris-lux/ouballya" w:date="2018-02-05T17:24:00Z"/>
                <w:b/>
                <w:color w:val="FFFFFF" w:themeColor="background1"/>
                <w:sz w:val="18"/>
                <w:lang w:val="en-GB"/>
              </w:rPr>
            </w:pPr>
            <w:del w:id="2396" w:author="aris-lux/ouballya" w:date="2018-02-05T17:24:00Z">
              <w:r w:rsidRPr="007D5D41" w:rsidDel="007A2A17">
                <w:rPr>
                  <w:b/>
                  <w:color w:val="FFFFFF" w:themeColor="background1"/>
                  <w:sz w:val="18"/>
                  <w:lang w:val="en-GB"/>
                </w:rPr>
                <w:delText>Description</w:delText>
              </w:r>
            </w:del>
          </w:p>
        </w:tc>
        <w:tc>
          <w:tcPr>
            <w:tcW w:w="332" w:type="pct"/>
            <w:shd w:val="clear" w:color="auto" w:fill="9AAE04"/>
          </w:tcPr>
          <w:p w14:paraId="753059A5" w14:textId="68BE2654" w:rsidR="00945D29" w:rsidRPr="00322E77" w:rsidDel="007A2A17" w:rsidRDefault="00945D29" w:rsidP="00095EE1">
            <w:pPr>
              <w:autoSpaceDE w:val="0"/>
              <w:autoSpaceDN w:val="0"/>
              <w:adjustRightInd w:val="0"/>
              <w:jc w:val="center"/>
              <w:rPr>
                <w:del w:id="2397" w:author="aris-lux/ouballya" w:date="2018-02-05T17:24:00Z"/>
                <w:b/>
                <w:color w:val="FFFFFF" w:themeColor="background1"/>
                <w:sz w:val="18"/>
                <w:lang w:val="en-GB"/>
              </w:rPr>
            </w:pPr>
            <w:del w:id="2398" w:author="aris-lux/ouballya" w:date="2018-02-05T17:24:00Z">
              <w:r w:rsidRPr="007D5D41" w:rsidDel="007A2A17">
                <w:rPr>
                  <w:b/>
                  <w:color w:val="FFFFFF" w:themeColor="background1"/>
                  <w:sz w:val="18"/>
                  <w:lang w:val="en-GB"/>
                </w:rPr>
                <w:delText>Card.</w:delText>
              </w:r>
            </w:del>
          </w:p>
        </w:tc>
        <w:tc>
          <w:tcPr>
            <w:tcW w:w="2163" w:type="pct"/>
            <w:shd w:val="clear" w:color="auto" w:fill="9AAE04"/>
          </w:tcPr>
          <w:p w14:paraId="5AEBF2D2" w14:textId="3870BFC2" w:rsidR="00945D29" w:rsidRPr="00322E77" w:rsidDel="007A2A17" w:rsidRDefault="00945D29" w:rsidP="00095EE1">
            <w:pPr>
              <w:autoSpaceDE w:val="0"/>
              <w:autoSpaceDN w:val="0"/>
              <w:adjustRightInd w:val="0"/>
              <w:jc w:val="center"/>
              <w:rPr>
                <w:del w:id="2399" w:author="aris-lux/ouballya" w:date="2018-02-05T17:24:00Z"/>
                <w:b/>
                <w:color w:val="FFFFFF" w:themeColor="background1"/>
                <w:sz w:val="18"/>
                <w:lang w:val="en-GB"/>
              </w:rPr>
            </w:pPr>
            <w:del w:id="2400" w:author="aris-lux/ouballya" w:date="2018-02-05T17:24:00Z">
              <w:r w:rsidRPr="007D5D41" w:rsidDel="007A2A17">
                <w:rPr>
                  <w:b/>
                  <w:color w:val="FFFFFF" w:themeColor="background1"/>
                  <w:sz w:val="18"/>
                  <w:lang w:val="en-GB"/>
                </w:rPr>
                <w:delText>Rule</w:delText>
              </w:r>
            </w:del>
          </w:p>
        </w:tc>
      </w:tr>
      <w:tr w:rsidR="00945D29" w:rsidRPr="0049414A" w:rsidDel="007A2A17" w14:paraId="4D6C2188" w14:textId="4DB245CE" w:rsidTr="00465A01">
        <w:trPr>
          <w:del w:id="2401" w:author="aris-lux/ouballya" w:date="2018-02-05T17:24:00Z"/>
        </w:trPr>
        <w:tc>
          <w:tcPr>
            <w:tcW w:w="879" w:type="pct"/>
          </w:tcPr>
          <w:p w14:paraId="32004720" w14:textId="40EA67D7" w:rsidR="00945D29" w:rsidRPr="007D5D41" w:rsidDel="007A2A17" w:rsidRDefault="00945D29" w:rsidP="00095EE1">
            <w:pPr>
              <w:autoSpaceDE w:val="0"/>
              <w:autoSpaceDN w:val="0"/>
              <w:adjustRightInd w:val="0"/>
              <w:spacing w:after="120"/>
              <w:jc w:val="left"/>
              <w:rPr>
                <w:del w:id="2402" w:author="aris-lux/ouballya" w:date="2018-02-05T17:24:00Z"/>
                <w:b/>
                <w:sz w:val="18"/>
                <w:lang w:val="en-GB"/>
              </w:rPr>
            </w:pPr>
            <w:del w:id="2403" w:author="aris-lux/ouballya" w:date="2018-02-05T17:24:00Z">
              <w:r w:rsidRPr="007D5D41" w:rsidDel="007A2A17">
                <w:rPr>
                  <w:b/>
                  <w:sz w:val="18"/>
                  <w:lang w:val="en-GB"/>
                </w:rPr>
                <w:delText>validFrom</w:delText>
              </w:r>
            </w:del>
          </w:p>
        </w:tc>
        <w:tc>
          <w:tcPr>
            <w:tcW w:w="1626" w:type="pct"/>
          </w:tcPr>
          <w:p w14:paraId="4FB56C91" w14:textId="7B9E7440" w:rsidR="00945D29" w:rsidRPr="007D5D41" w:rsidDel="007A2A17" w:rsidRDefault="00945D29" w:rsidP="00095EE1">
            <w:pPr>
              <w:autoSpaceDE w:val="0"/>
              <w:autoSpaceDN w:val="0"/>
              <w:adjustRightInd w:val="0"/>
              <w:spacing w:after="120"/>
              <w:jc w:val="left"/>
              <w:rPr>
                <w:del w:id="2404" w:author="aris-lux/ouballya" w:date="2018-02-05T17:24:00Z"/>
                <w:sz w:val="18"/>
                <w:lang w:val="en-GB"/>
              </w:rPr>
            </w:pPr>
            <w:del w:id="2405" w:author="aris-lux/ouballya" w:date="2018-02-05T17:24:00Z">
              <w:r w:rsidRPr="007D5D41" w:rsidDel="007A2A17">
                <w:rPr>
                  <w:sz w:val="18"/>
                  <w:lang w:val="en-GB"/>
                </w:rPr>
                <w:delText>Validity start date for this ID</w:delText>
              </w:r>
            </w:del>
          </w:p>
        </w:tc>
        <w:tc>
          <w:tcPr>
            <w:tcW w:w="332" w:type="pct"/>
          </w:tcPr>
          <w:p w14:paraId="7E12DDA0" w14:textId="08DEB097" w:rsidR="00945D29" w:rsidRPr="007D5D41" w:rsidDel="007A2A17" w:rsidRDefault="00945D29" w:rsidP="00095EE1">
            <w:pPr>
              <w:autoSpaceDE w:val="0"/>
              <w:autoSpaceDN w:val="0"/>
              <w:adjustRightInd w:val="0"/>
              <w:spacing w:after="120"/>
              <w:jc w:val="center"/>
              <w:rPr>
                <w:del w:id="2406" w:author="aris-lux/ouballya" w:date="2018-02-05T17:24:00Z"/>
                <w:sz w:val="18"/>
                <w:lang w:val="en-GB"/>
              </w:rPr>
            </w:pPr>
            <w:del w:id="2407" w:author="aris-lux/ouballya" w:date="2018-02-05T17:24:00Z">
              <w:r w:rsidRPr="007D5D41" w:rsidDel="007A2A17">
                <w:rPr>
                  <w:sz w:val="18"/>
                  <w:lang w:val="en-GB"/>
                </w:rPr>
                <w:delText>0..1</w:delText>
              </w:r>
            </w:del>
          </w:p>
        </w:tc>
        <w:tc>
          <w:tcPr>
            <w:tcW w:w="2163" w:type="pct"/>
          </w:tcPr>
          <w:p w14:paraId="3F2A1B75" w14:textId="77D551DB" w:rsidR="00945D29" w:rsidRPr="00E37423" w:rsidDel="007A2A17" w:rsidRDefault="00945D29" w:rsidP="00095EE1">
            <w:pPr>
              <w:autoSpaceDE w:val="0"/>
              <w:autoSpaceDN w:val="0"/>
              <w:adjustRightInd w:val="0"/>
              <w:spacing w:line="276" w:lineRule="auto"/>
              <w:jc w:val="left"/>
              <w:rPr>
                <w:del w:id="2408" w:author="aris-lux/ouballya" w:date="2018-02-05T17:24:00Z"/>
                <w:b/>
                <w:sz w:val="18"/>
                <w:lang w:val="en-GB"/>
              </w:rPr>
            </w:pPr>
            <w:del w:id="2409" w:author="aris-lux/ouballya" w:date="2018-02-05T17:24:00Z">
              <w:r w:rsidRPr="007D5D41" w:rsidDel="007A2A17">
                <w:rPr>
                  <w:b/>
                  <w:sz w:val="18"/>
                  <w:lang w:val="en-GB"/>
                </w:rPr>
                <w:fldChar w:fldCharType="begin"/>
              </w:r>
              <w:r w:rsidRPr="007D5D41" w:rsidDel="007A2A17">
                <w:rPr>
                  <w:b/>
                  <w:sz w:val="18"/>
                  <w:lang w:val="en-GB"/>
                </w:rPr>
                <w:delInstrText xml:space="preserve"> REF _Ref385237537 \r \h </w:delInstrText>
              </w:r>
              <w:r w:rsidRPr="007D5D41" w:rsidDel="007A2A17">
                <w:rPr>
                  <w:b/>
                  <w:sz w:val="18"/>
                  <w:lang w:val="en-GB"/>
                </w:rPr>
              </w:r>
              <w:r w:rsidRPr="007D5D41" w:rsidDel="007A2A17">
                <w:rPr>
                  <w:b/>
                  <w:sz w:val="18"/>
                  <w:lang w:val="en-GB"/>
                </w:rPr>
                <w:fldChar w:fldCharType="separate"/>
              </w:r>
              <w:r w:rsidR="009E22C6" w:rsidDel="007A2A17">
                <w:rPr>
                  <w:b/>
                  <w:sz w:val="18"/>
                  <w:lang w:val="en-GB"/>
                </w:rPr>
                <w:delText>BR-COM-06</w:delText>
              </w:r>
              <w:r w:rsidRPr="007D5D41" w:rsidDel="007A2A17">
                <w:rPr>
                  <w:b/>
                  <w:sz w:val="18"/>
                  <w:lang w:val="en-GB"/>
                </w:rPr>
                <w:fldChar w:fldCharType="end"/>
              </w:r>
              <w:r w:rsidRPr="007D5D41" w:rsidDel="007A2A17">
                <w:rPr>
                  <w:b/>
                  <w:sz w:val="18"/>
                  <w:lang w:val="en-GB"/>
                </w:rPr>
                <w:fldChar w:fldCharType="begin"/>
              </w:r>
              <w:r w:rsidRPr="007D5D41" w:rsidDel="007A2A17">
                <w:rPr>
                  <w:b/>
                  <w:sz w:val="18"/>
                  <w:lang w:val="en-GB"/>
                </w:rPr>
                <w:delInstrText xml:space="preserve"> REF _Ref385237537 \h </w:delInstrText>
              </w:r>
              <w:r w:rsidRPr="007D5D41" w:rsidDel="007A2A17">
                <w:rPr>
                  <w:b/>
                  <w:sz w:val="18"/>
                  <w:lang w:val="en-GB"/>
                </w:rPr>
              </w:r>
              <w:r w:rsidRPr="007D5D41" w:rsidDel="007A2A17">
                <w:rPr>
                  <w:b/>
                  <w:sz w:val="18"/>
                  <w:lang w:val="en-GB"/>
                </w:rPr>
                <w:fldChar w:fldCharType="separate"/>
              </w:r>
            </w:del>
            <w:ins w:id="2410" w:author="aris-lux\deruse" w:date="2017-12-19T12:09:00Z">
              <w:del w:id="2411" w:author="aris-lux/ouballya" w:date="2018-02-05T17:24:00Z">
                <w:r w:rsidR="009E22C6" w:rsidRPr="00E37423" w:rsidDel="007A2A17">
                  <w:rPr>
                    <w:sz w:val="18"/>
                    <w:szCs w:val="18"/>
                    <w:lang w:val="en-GB"/>
                  </w:rPr>
                  <w:delText>: Compulsory Date Format is: YYYY-MM-DD</w:delText>
                </w:r>
                <w:r w:rsidR="009E22C6" w:rsidRPr="00FE5405" w:rsidDel="007A2A17">
                  <w:rPr>
                    <w:sz w:val="18"/>
                    <w:szCs w:val="18"/>
                    <w:lang w:val="en-US"/>
                  </w:rPr>
                  <w:delText>, YYYY-MM, YYYY or YYYY-MM-DDThh:mm:ss.</w:delText>
                </w:r>
              </w:del>
            </w:ins>
            <w:del w:id="2412" w:author="aris-lux/ouballya" w:date="2018-02-05T17:24:00Z">
              <w:r w:rsidR="00ED047B" w:rsidRPr="00E37423" w:rsidDel="007A2A17">
                <w:rPr>
                  <w:sz w:val="18"/>
                  <w:szCs w:val="18"/>
                  <w:lang w:val="en-GB"/>
                </w:rPr>
                <w:delText>: Compulsory Date Format is: YYYY-MM-DD</w:delText>
              </w:r>
              <w:r w:rsidR="00ED047B" w:rsidRPr="00FE5405" w:rsidDel="007A2A17">
                <w:rPr>
                  <w:sz w:val="18"/>
                  <w:szCs w:val="18"/>
                  <w:lang w:val="en-US"/>
                </w:rPr>
                <w:delText>, YYYY-MM, YYYY or YYYY-MM-DDThh:mm:ss.</w:delText>
              </w:r>
              <w:r w:rsidRPr="007D5D41" w:rsidDel="007A2A17">
                <w:rPr>
                  <w:b/>
                  <w:sz w:val="18"/>
                  <w:lang w:val="en-GB"/>
                </w:rPr>
                <w:fldChar w:fldCharType="end"/>
              </w:r>
            </w:del>
          </w:p>
        </w:tc>
      </w:tr>
      <w:tr w:rsidR="00945D29" w:rsidRPr="0049414A" w:rsidDel="007A2A17" w14:paraId="7418F952" w14:textId="16AEB00E" w:rsidTr="00465A01">
        <w:trPr>
          <w:del w:id="2413" w:author="aris-lux/ouballya" w:date="2018-02-05T17:24:00Z"/>
        </w:trPr>
        <w:tc>
          <w:tcPr>
            <w:tcW w:w="879" w:type="pct"/>
          </w:tcPr>
          <w:p w14:paraId="484F49EE" w14:textId="4B2CC46E" w:rsidR="00945D29" w:rsidRPr="007D5D41" w:rsidDel="007A2A17" w:rsidRDefault="00945D29" w:rsidP="00095EE1">
            <w:pPr>
              <w:autoSpaceDE w:val="0"/>
              <w:autoSpaceDN w:val="0"/>
              <w:adjustRightInd w:val="0"/>
              <w:spacing w:after="120"/>
              <w:jc w:val="left"/>
              <w:rPr>
                <w:del w:id="2414" w:author="aris-lux/ouballya" w:date="2018-02-05T17:24:00Z"/>
                <w:b/>
                <w:sz w:val="18"/>
                <w:lang w:val="en-GB"/>
              </w:rPr>
            </w:pPr>
            <w:del w:id="2415" w:author="aris-lux/ouballya" w:date="2018-02-05T17:24:00Z">
              <w:r w:rsidRPr="007D5D41" w:rsidDel="007A2A17">
                <w:rPr>
                  <w:b/>
                  <w:sz w:val="18"/>
                  <w:lang w:val="en-GB"/>
                </w:rPr>
                <w:delText>validTo</w:delText>
              </w:r>
            </w:del>
          </w:p>
        </w:tc>
        <w:tc>
          <w:tcPr>
            <w:tcW w:w="1626" w:type="pct"/>
          </w:tcPr>
          <w:p w14:paraId="24D3FC0A" w14:textId="0F788C93" w:rsidR="00945D29" w:rsidRPr="007D5D41" w:rsidDel="007A2A17" w:rsidRDefault="00945D29" w:rsidP="00095EE1">
            <w:pPr>
              <w:autoSpaceDE w:val="0"/>
              <w:autoSpaceDN w:val="0"/>
              <w:adjustRightInd w:val="0"/>
              <w:spacing w:after="120"/>
              <w:jc w:val="left"/>
              <w:rPr>
                <w:del w:id="2416" w:author="aris-lux/ouballya" w:date="2018-02-05T17:24:00Z"/>
                <w:sz w:val="18"/>
                <w:lang w:val="en-GB"/>
              </w:rPr>
            </w:pPr>
            <w:del w:id="2417" w:author="aris-lux/ouballya" w:date="2018-02-05T17:24:00Z">
              <w:r w:rsidRPr="007D5D41" w:rsidDel="007A2A17">
                <w:rPr>
                  <w:sz w:val="18"/>
                  <w:lang w:val="en-GB"/>
                </w:rPr>
                <w:delText>Validity end date for this ID</w:delText>
              </w:r>
            </w:del>
          </w:p>
        </w:tc>
        <w:tc>
          <w:tcPr>
            <w:tcW w:w="332" w:type="pct"/>
          </w:tcPr>
          <w:p w14:paraId="7378D788" w14:textId="1EB5AA5D" w:rsidR="00945D29" w:rsidRPr="007D5D41" w:rsidDel="007A2A17" w:rsidRDefault="00945D29" w:rsidP="00095EE1">
            <w:pPr>
              <w:autoSpaceDE w:val="0"/>
              <w:autoSpaceDN w:val="0"/>
              <w:adjustRightInd w:val="0"/>
              <w:spacing w:after="120"/>
              <w:jc w:val="center"/>
              <w:rPr>
                <w:del w:id="2418" w:author="aris-lux/ouballya" w:date="2018-02-05T17:24:00Z"/>
                <w:sz w:val="18"/>
                <w:lang w:val="en-GB"/>
              </w:rPr>
            </w:pPr>
            <w:del w:id="2419" w:author="aris-lux/ouballya" w:date="2018-02-05T17:24:00Z">
              <w:r w:rsidRPr="007D5D41" w:rsidDel="007A2A17">
                <w:rPr>
                  <w:sz w:val="18"/>
                  <w:lang w:val="en-GB"/>
                </w:rPr>
                <w:delText>0..1</w:delText>
              </w:r>
            </w:del>
          </w:p>
        </w:tc>
        <w:tc>
          <w:tcPr>
            <w:tcW w:w="2163" w:type="pct"/>
          </w:tcPr>
          <w:p w14:paraId="34491E37" w14:textId="3E2E70EB" w:rsidR="00945D29" w:rsidRPr="00E37423" w:rsidDel="007A2A17" w:rsidRDefault="00945D29" w:rsidP="00095EE1">
            <w:pPr>
              <w:autoSpaceDE w:val="0"/>
              <w:autoSpaceDN w:val="0"/>
              <w:adjustRightInd w:val="0"/>
              <w:spacing w:line="276" w:lineRule="auto"/>
              <w:jc w:val="left"/>
              <w:rPr>
                <w:del w:id="2420" w:author="aris-lux/ouballya" w:date="2018-02-05T17:24:00Z"/>
                <w:b/>
                <w:sz w:val="18"/>
                <w:lang w:val="en-GB"/>
              </w:rPr>
            </w:pPr>
            <w:del w:id="2421" w:author="aris-lux/ouballya" w:date="2018-02-05T17:24:00Z">
              <w:r w:rsidRPr="007D5D41" w:rsidDel="007A2A17">
                <w:rPr>
                  <w:b/>
                  <w:sz w:val="18"/>
                  <w:lang w:val="en-GB"/>
                </w:rPr>
                <w:fldChar w:fldCharType="begin"/>
              </w:r>
              <w:r w:rsidRPr="007D5D41" w:rsidDel="007A2A17">
                <w:rPr>
                  <w:b/>
                  <w:sz w:val="18"/>
                  <w:lang w:val="en-GB"/>
                </w:rPr>
                <w:delInstrText xml:space="preserve"> REF _Ref385237537 \r \h </w:delInstrText>
              </w:r>
              <w:r w:rsidRPr="007D5D41" w:rsidDel="007A2A17">
                <w:rPr>
                  <w:b/>
                  <w:sz w:val="18"/>
                  <w:lang w:val="en-GB"/>
                </w:rPr>
              </w:r>
              <w:r w:rsidRPr="007D5D41" w:rsidDel="007A2A17">
                <w:rPr>
                  <w:b/>
                  <w:sz w:val="18"/>
                  <w:lang w:val="en-GB"/>
                </w:rPr>
                <w:fldChar w:fldCharType="separate"/>
              </w:r>
              <w:r w:rsidR="009E22C6" w:rsidDel="007A2A17">
                <w:rPr>
                  <w:b/>
                  <w:sz w:val="18"/>
                  <w:lang w:val="en-GB"/>
                </w:rPr>
                <w:delText>BR-COM-06</w:delText>
              </w:r>
              <w:r w:rsidRPr="007D5D41" w:rsidDel="007A2A17">
                <w:rPr>
                  <w:b/>
                  <w:sz w:val="18"/>
                  <w:lang w:val="en-GB"/>
                </w:rPr>
                <w:fldChar w:fldCharType="end"/>
              </w:r>
              <w:r w:rsidRPr="007D5D41" w:rsidDel="007A2A17">
                <w:rPr>
                  <w:b/>
                  <w:sz w:val="18"/>
                  <w:lang w:val="en-GB"/>
                </w:rPr>
                <w:fldChar w:fldCharType="begin"/>
              </w:r>
              <w:r w:rsidRPr="007D5D41" w:rsidDel="007A2A17">
                <w:rPr>
                  <w:b/>
                  <w:sz w:val="18"/>
                  <w:lang w:val="en-GB"/>
                </w:rPr>
                <w:delInstrText xml:space="preserve"> REF _Ref385237537 \h </w:delInstrText>
              </w:r>
              <w:r w:rsidRPr="007D5D41" w:rsidDel="007A2A17">
                <w:rPr>
                  <w:b/>
                  <w:sz w:val="18"/>
                  <w:lang w:val="en-GB"/>
                </w:rPr>
              </w:r>
              <w:r w:rsidRPr="007D5D41" w:rsidDel="007A2A17">
                <w:rPr>
                  <w:b/>
                  <w:sz w:val="18"/>
                  <w:lang w:val="en-GB"/>
                </w:rPr>
                <w:fldChar w:fldCharType="separate"/>
              </w:r>
            </w:del>
            <w:ins w:id="2422" w:author="aris-lux\deruse" w:date="2017-12-19T12:09:00Z">
              <w:del w:id="2423" w:author="aris-lux/ouballya" w:date="2018-02-05T17:24:00Z">
                <w:r w:rsidR="009E22C6" w:rsidRPr="00E37423" w:rsidDel="007A2A17">
                  <w:rPr>
                    <w:sz w:val="18"/>
                    <w:szCs w:val="18"/>
                    <w:lang w:val="en-GB"/>
                  </w:rPr>
                  <w:delText>: Compulsory Date Format is: YYYY-MM-DD</w:delText>
                </w:r>
                <w:r w:rsidR="009E22C6" w:rsidRPr="00FE5405" w:rsidDel="007A2A17">
                  <w:rPr>
                    <w:sz w:val="18"/>
                    <w:szCs w:val="18"/>
                    <w:lang w:val="en-US"/>
                  </w:rPr>
                  <w:delText>, YYYY-MM, YYYY or YYYY-MM-DDThh:mm:ss.</w:delText>
                </w:r>
              </w:del>
            </w:ins>
            <w:del w:id="2424" w:author="aris-lux/ouballya" w:date="2018-02-05T17:24:00Z">
              <w:r w:rsidR="00ED047B" w:rsidRPr="00E37423" w:rsidDel="007A2A17">
                <w:rPr>
                  <w:sz w:val="18"/>
                  <w:szCs w:val="18"/>
                  <w:lang w:val="en-GB"/>
                </w:rPr>
                <w:delText>: Compulsory Date Format is: YYYY-MM-DD</w:delText>
              </w:r>
              <w:r w:rsidR="00ED047B" w:rsidRPr="00FE5405" w:rsidDel="007A2A17">
                <w:rPr>
                  <w:sz w:val="18"/>
                  <w:szCs w:val="18"/>
                  <w:lang w:val="en-US"/>
                </w:rPr>
                <w:delText>, YYYY-MM, YYYY or YYYY-MM-DDThh:mm:ss.</w:delText>
              </w:r>
              <w:r w:rsidRPr="007D5D41" w:rsidDel="007A2A17">
                <w:rPr>
                  <w:b/>
                  <w:sz w:val="18"/>
                  <w:lang w:val="en-GB"/>
                </w:rPr>
                <w:fldChar w:fldCharType="end"/>
              </w:r>
            </w:del>
          </w:p>
        </w:tc>
      </w:tr>
    </w:tbl>
    <w:p w14:paraId="5242581E" w14:textId="77777777" w:rsidR="00945D29" w:rsidRPr="00E37423" w:rsidRDefault="00945D29" w:rsidP="00945D29">
      <w:pPr>
        <w:rPr>
          <w:lang w:val="en-GB"/>
        </w:rPr>
      </w:pPr>
    </w:p>
    <w:p w14:paraId="6181A067" w14:textId="77777777" w:rsidR="006A27F4" w:rsidRPr="00E37423" w:rsidRDefault="00237BD7" w:rsidP="00CC3B1F">
      <w:pPr>
        <w:pStyle w:val="Heading2"/>
      </w:pPr>
      <w:bookmarkStart w:id="2425" w:name="_Toc433018110"/>
      <w:bookmarkStart w:id="2426" w:name="_Toc433018111"/>
      <w:bookmarkStart w:id="2427" w:name="_Toc433018112"/>
      <w:bookmarkStart w:id="2428" w:name="_Toc433018113"/>
      <w:bookmarkStart w:id="2429" w:name="_Toc433018140"/>
      <w:bookmarkStart w:id="2430" w:name="_Toc433018141"/>
      <w:bookmarkStart w:id="2431" w:name="_Toc433018142"/>
      <w:bookmarkStart w:id="2432" w:name="_Toc433018174"/>
      <w:bookmarkStart w:id="2433" w:name="_Toc433018175"/>
      <w:bookmarkStart w:id="2434" w:name="_Toc433018176"/>
      <w:bookmarkStart w:id="2435" w:name="_Toc433018177"/>
      <w:bookmarkStart w:id="2436" w:name="_Toc433018204"/>
      <w:bookmarkStart w:id="2437" w:name="_Toc433018205"/>
      <w:bookmarkStart w:id="2438" w:name="_Toc433018206"/>
      <w:bookmarkStart w:id="2439" w:name="_Ref401132465"/>
      <w:bookmarkStart w:id="2440" w:name="_Toc506219316"/>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r w:rsidRPr="007D5D41">
        <w:lastRenderedPageBreak/>
        <w:t>/Position Profile /</w:t>
      </w:r>
      <w:r w:rsidR="006A27F4" w:rsidRPr="007D5D41">
        <w:t>Posting Instruction</w:t>
      </w:r>
      <w:r w:rsidR="00A36829" w:rsidRPr="007D5D41">
        <w:fldChar w:fldCharType="begin"/>
      </w:r>
      <w:r w:rsidR="00A36829" w:rsidRPr="007D5D41">
        <w:instrText xml:space="preserve"> XE "Posting Instruction" </w:instrText>
      </w:r>
      <w:r w:rsidR="00A36829" w:rsidRPr="007D5D41">
        <w:fldChar w:fldCharType="end"/>
      </w:r>
      <w:r w:rsidR="006A27F4" w:rsidRPr="007D5D41">
        <w:t xml:space="preserve"> (level 2)</w:t>
      </w:r>
      <w:bookmarkEnd w:id="2439"/>
      <w:bookmarkEnd w:id="2440"/>
    </w:p>
    <w:p w14:paraId="44F379BE" w14:textId="77777777" w:rsidR="00237BD7" w:rsidRPr="00E37423" w:rsidRDefault="00237BD7" w:rsidP="00237BD7">
      <w:pPr>
        <w:pStyle w:val="Heading3"/>
      </w:pPr>
      <w:r w:rsidRPr="00E37423">
        <w:t xml:space="preserve">Posting Instruction </w:t>
      </w:r>
      <w:r w:rsidR="004C191A" w:rsidRPr="00E37423">
        <w:t>Element Description</w:t>
      </w:r>
    </w:p>
    <w:p w14:paraId="4B923E32" w14:textId="127B1484" w:rsidR="006A27F4" w:rsidRPr="00E37423" w:rsidRDefault="003433CA" w:rsidP="006A27F4">
      <w:pPr>
        <w:keepNext/>
        <w:jc w:val="center"/>
        <w:rPr>
          <w:lang w:val="en-GB"/>
        </w:rPr>
      </w:pPr>
      <w:ins w:id="2441" w:author="aris-lux/ouballya" w:date="2018-02-05T17:48:00Z">
        <w:r>
          <w:rPr>
            <w:noProof/>
            <w:lang w:val="en-GB"/>
          </w:rPr>
          <w:drawing>
            <wp:inline distT="0" distB="0" distL="0" distR="0" wp14:anchorId="47FDDF90" wp14:editId="4F90B4EB">
              <wp:extent cx="6063401" cy="4251862"/>
              <wp:effectExtent l="0" t="0" r="0" b="0"/>
              <wp:docPr id="86017" name="Picture 8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1027" cy="4271234"/>
                      </a:xfrm>
                      <a:prstGeom prst="rect">
                        <a:avLst/>
                      </a:prstGeom>
                      <a:noFill/>
                    </pic:spPr>
                  </pic:pic>
                </a:graphicData>
              </a:graphic>
            </wp:inline>
          </w:drawing>
        </w:r>
      </w:ins>
      <w:del w:id="2442" w:author="aris-lux/ouballya" w:date="2018-02-05T17:48:00Z">
        <w:r w:rsidR="00FF7ABA" w:rsidDel="003433CA">
          <w:rPr>
            <w:noProof/>
            <w:lang w:val="en-GB" w:eastAsia="en-GB"/>
          </w:rPr>
          <w:drawing>
            <wp:inline distT="0" distB="0" distL="0" distR="0" wp14:anchorId="699090A5" wp14:editId="4078AA45">
              <wp:extent cx="6480000" cy="4528383"/>
              <wp:effectExtent l="0" t="0" r="0" b="5715"/>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0000" cy="4528383"/>
                      </a:xfrm>
                      <a:prstGeom prst="rect">
                        <a:avLst/>
                      </a:prstGeom>
                      <a:noFill/>
                    </pic:spPr>
                  </pic:pic>
                </a:graphicData>
              </a:graphic>
            </wp:inline>
          </w:drawing>
        </w:r>
      </w:del>
    </w:p>
    <w:p w14:paraId="4468EBA4" w14:textId="0DC4EBC2" w:rsidR="006A27F4" w:rsidRPr="00E37423" w:rsidRDefault="006A27F4" w:rsidP="0030622C">
      <w:pPr>
        <w:pStyle w:val="Caption"/>
      </w:pPr>
      <w:bookmarkStart w:id="2443" w:name="_Toc386119401"/>
      <w:r w:rsidRPr="007D5D41">
        <w:t xml:space="preserve">Figure </w:t>
      </w:r>
      <w:r w:rsidRPr="007D5D41">
        <w:fldChar w:fldCharType="begin"/>
      </w:r>
      <w:r w:rsidRPr="007D5D41">
        <w:instrText xml:space="preserve"> SEQ Figure \* ARABIC </w:instrText>
      </w:r>
      <w:r w:rsidRPr="007D5D41">
        <w:fldChar w:fldCharType="separate"/>
      </w:r>
      <w:r w:rsidR="00CD7BD5">
        <w:rPr>
          <w:noProof/>
        </w:rPr>
        <w:t>24</w:t>
      </w:r>
      <w:r w:rsidRPr="007D5D41">
        <w:fldChar w:fldCharType="end"/>
      </w:r>
      <w:r w:rsidRPr="007D5D41">
        <w:t xml:space="preserve">: Posting Instruction </w:t>
      </w:r>
      <w:r w:rsidR="001004F6" w:rsidRPr="007D5D41">
        <w:t>L</w:t>
      </w:r>
      <w:r w:rsidRPr="007D5D41">
        <w:t>evel 2</w:t>
      </w:r>
      <w:r w:rsidR="001738D2" w:rsidRPr="007D5D41">
        <w:t xml:space="preserve"> Entity Diagram</w:t>
      </w:r>
      <w:bookmarkEnd w:id="2443"/>
    </w:p>
    <w:tbl>
      <w:tblPr>
        <w:tblStyle w:val="TableGrid"/>
        <w:tblW w:w="5000" w:type="pct"/>
        <w:tblLayout w:type="fixed"/>
        <w:tblLook w:val="04A0" w:firstRow="1" w:lastRow="0" w:firstColumn="1" w:lastColumn="0" w:noHBand="0" w:noVBand="1"/>
      </w:tblPr>
      <w:tblGrid>
        <w:gridCol w:w="1311"/>
        <w:gridCol w:w="3173"/>
        <w:gridCol w:w="288"/>
        <w:gridCol w:w="1160"/>
        <w:gridCol w:w="2750"/>
        <w:gridCol w:w="2000"/>
      </w:tblGrid>
      <w:tr w:rsidR="006A27F4" w:rsidRPr="00E37423" w14:paraId="31BA0254" w14:textId="77777777" w:rsidTr="000F0E2B">
        <w:trPr>
          <w:trHeight w:val="73"/>
        </w:trPr>
        <w:tc>
          <w:tcPr>
            <w:tcW w:w="614" w:type="pct"/>
            <w:shd w:val="clear" w:color="auto" w:fill="9AAE04"/>
          </w:tcPr>
          <w:p w14:paraId="0824C680" w14:textId="77777777" w:rsidR="006A27F4" w:rsidRPr="00E37423" w:rsidRDefault="006A27F4" w:rsidP="00095EE1">
            <w:pPr>
              <w:spacing w:line="276" w:lineRule="auto"/>
              <w:jc w:val="center"/>
              <w:rPr>
                <w:b/>
                <w:color w:val="FFFFFF" w:themeColor="background1"/>
                <w:sz w:val="18"/>
                <w:szCs w:val="18"/>
                <w:lang w:val="en-GB"/>
              </w:rPr>
            </w:pPr>
            <w:r w:rsidRPr="007D5D41">
              <w:rPr>
                <w:b/>
                <w:color w:val="FFFFFF" w:themeColor="background1"/>
                <w:sz w:val="18"/>
                <w:szCs w:val="18"/>
                <w:lang w:val="en-GB"/>
              </w:rPr>
              <w:t>Element</w:t>
            </w:r>
          </w:p>
        </w:tc>
        <w:tc>
          <w:tcPr>
            <w:tcW w:w="1485" w:type="pct"/>
            <w:shd w:val="clear" w:color="auto" w:fill="9AAE04"/>
          </w:tcPr>
          <w:p w14:paraId="05DFE0C3" w14:textId="77777777" w:rsidR="006A27F4" w:rsidRPr="00E37423" w:rsidRDefault="006A27F4" w:rsidP="00095EE1">
            <w:pPr>
              <w:spacing w:line="276" w:lineRule="auto"/>
              <w:jc w:val="center"/>
              <w:rPr>
                <w:b/>
                <w:color w:val="FFFFFF" w:themeColor="background1"/>
                <w:sz w:val="18"/>
                <w:szCs w:val="18"/>
                <w:lang w:val="en-GB"/>
              </w:rPr>
            </w:pPr>
            <w:r w:rsidRPr="007D5D41">
              <w:rPr>
                <w:b/>
                <w:color w:val="FFFFFF" w:themeColor="background1"/>
                <w:sz w:val="18"/>
                <w:szCs w:val="18"/>
                <w:lang w:val="en-GB"/>
              </w:rPr>
              <w:t>Description</w:t>
            </w:r>
          </w:p>
        </w:tc>
        <w:tc>
          <w:tcPr>
            <w:tcW w:w="678" w:type="pct"/>
            <w:gridSpan w:val="2"/>
            <w:shd w:val="clear" w:color="auto" w:fill="9AAE04"/>
          </w:tcPr>
          <w:p w14:paraId="78BE5E85" w14:textId="77777777" w:rsidR="006A27F4" w:rsidRPr="00E37423" w:rsidRDefault="007450CA" w:rsidP="00095EE1">
            <w:pPr>
              <w:spacing w:line="276" w:lineRule="auto"/>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1287" w:type="pct"/>
            <w:shd w:val="clear" w:color="auto" w:fill="9AAE04"/>
          </w:tcPr>
          <w:p w14:paraId="3A3D11AC" w14:textId="77777777" w:rsidR="006A27F4" w:rsidRPr="00E37423" w:rsidRDefault="006A27F4" w:rsidP="00095EE1">
            <w:pPr>
              <w:spacing w:line="276" w:lineRule="auto"/>
              <w:jc w:val="center"/>
              <w:rPr>
                <w:b/>
                <w:color w:val="FFFFFF" w:themeColor="background1"/>
                <w:sz w:val="18"/>
                <w:szCs w:val="18"/>
                <w:lang w:val="en-GB"/>
              </w:rPr>
            </w:pPr>
            <w:r w:rsidRPr="007D5D41">
              <w:rPr>
                <w:b/>
                <w:color w:val="FFFFFF" w:themeColor="background1"/>
                <w:sz w:val="18"/>
                <w:szCs w:val="18"/>
                <w:lang w:val="en-GB"/>
              </w:rPr>
              <w:t>Rule</w:t>
            </w:r>
          </w:p>
        </w:tc>
        <w:tc>
          <w:tcPr>
            <w:tcW w:w="935" w:type="pct"/>
            <w:shd w:val="clear" w:color="auto" w:fill="9AAE04"/>
          </w:tcPr>
          <w:p w14:paraId="53DBC8FA" w14:textId="77777777" w:rsidR="006A27F4" w:rsidRPr="00E37423" w:rsidRDefault="006A27F4" w:rsidP="00095EE1">
            <w:pPr>
              <w:spacing w:line="276" w:lineRule="auto"/>
              <w:jc w:val="center"/>
              <w:rPr>
                <w:b/>
                <w:color w:val="FFFFFF" w:themeColor="background1"/>
                <w:sz w:val="18"/>
                <w:szCs w:val="18"/>
                <w:lang w:val="en-GB"/>
              </w:rPr>
            </w:pPr>
            <w:r w:rsidRPr="007D5D41">
              <w:rPr>
                <w:b/>
                <w:color w:val="FFFFFF" w:themeColor="background1"/>
                <w:sz w:val="18"/>
                <w:szCs w:val="18"/>
                <w:lang w:val="en-GB"/>
              </w:rPr>
              <w:t>Examples</w:t>
            </w:r>
          </w:p>
        </w:tc>
      </w:tr>
      <w:tr w:rsidR="007450CA" w:rsidRPr="00E37423" w14:paraId="42563784" w14:textId="77777777" w:rsidTr="000F0E2B">
        <w:trPr>
          <w:trHeight w:val="291"/>
        </w:trPr>
        <w:tc>
          <w:tcPr>
            <w:tcW w:w="614" w:type="pct"/>
            <w:tcBorders>
              <w:bottom w:val="single" w:sz="4" w:space="0" w:color="auto"/>
            </w:tcBorders>
          </w:tcPr>
          <w:p w14:paraId="47F80C62" w14:textId="77777777" w:rsidR="007450CA" w:rsidRPr="00E37423" w:rsidRDefault="007450CA" w:rsidP="00095EE1">
            <w:pPr>
              <w:autoSpaceDE w:val="0"/>
              <w:autoSpaceDN w:val="0"/>
              <w:adjustRightInd w:val="0"/>
              <w:spacing w:line="276" w:lineRule="auto"/>
              <w:jc w:val="left"/>
              <w:rPr>
                <w:b/>
                <w:color w:val="000000"/>
                <w:sz w:val="18"/>
                <w:szCs w:val="18"/>
                <w:highlight w:val="white"/>
                <w:lang w:val="en-GB"/>
              </w:rPr>
            </w:pPr>
            <w:r w:rsidRPr="007D5D41">
              <w:rPr>
                <w:b/>
                <w:color w:val="000000"/>
                <w:sz w:val="18"/>
                <w:szCs w:val="18"/>
                <w:highlight w:val="white"/>
                <w:lang w:val="en-GB"/>
              </w:rPr>
              <w:t>Posting Instruction</w:t>
            </w:r>
          </w:p>
        </w:tc>
        <w:tc>
          <w:tcPr>
            <w:tcW w:w="1485" w:type="pct"/>
            <w:tcBorders>
              <w:bottom w:val="single" w:sz="4" w:space="0" w:color="auto"/>
            </w:tcBorders>
          </w:tcPr>
          <w:p w14:paraId="11FFEA77" w14:textId="77777777" w:rsidR="007450CA" w:rsidRPr="007D5D41" w:rsidRDefault="007450CA" w:rsidP="00095EE1">
            <w:pPr>
              <w:autoSpaceDE w:val="0"/>
              <w:autoSpaceDN w:val="0"/>
              <w:adjustRightInd w:val="0"/>
              <w:spacing w:after="120"/>
              <w:jc w:val="left"/>
              <w:rPr>
                <w:sz w:val="18"/>
                <w:szCs w:val="18"/>
                <w:lang w:val="en-GB"/>
              </w:rPr>
            </w:pPr>
            <w:r w:rsidRPr="007D5D41">
              <w:rPr>
                <w:sz w:val="18"/>
                <w:szCs w:val="18"/>
                <w:lang w:val="en-GB"/>
              </w:rPr>
              <w:t>Information about where and how a posting should be communicated</w:t>
            </w:r>
          </w:p>
        </w:tc>
        <w:tc>
          <w:tcPr>
            <w:tcW w:w="135" w:type="pct"/>
            <w:tcBorders>
              <w:bottom w:val="single" w:sz="4" w:space="0" w:color="auto"/>
            </w:tcBorders>
            <w:shd w:val="clear" w:color="auto" w:fill="9AAE04"/>
          </w:tcPr>
          <w:p w14:paraId="21D2890F" w14:textId="77777777" w:rsidR="007450CA" w:rsidRPr="007D5D41" w:rsidRDefault="007450CA" w:rsidP="00095EE1">
            <w:pPr>
              <w:autoSpaceDE w:val="0"/>
              <w:autoSpaceDN w:val="0"/>
              <w:adjustRightInd w:val="0"/>
              <w:spacing w:after="120"/>
              <w:jc w:val="center"/>
              <w:rPr>
                <w:sz w:val="18"/>
                <w:szCs w:val="18"/>
                <w:lang w:val="en-GB"/>
              </w:rPr>
            </w:pPr>
          </w:p>
        </w:tc>
        <w:tc>
          <w:tcPr>
            <w:tcW w:w="543" w:type="pct"/>
            <w:tcBorders>
              <w:bottom w:val="single" w:sz="4" w:space="0" w:color="auto"/>
            </w:tcBorders>
          </w:tcPr>
          <w:p w14:paraId="24E0D646" w14:textId="77777777" w:rsidR="007450CA" w:rsidRDefault="007450CA" w:rsidP="00095EE1">
            <w:pPr>
              <w:autoSpaceDE w:val="0"/>
              <w:autoSpaceDN w:val="0"/>
              <w:adjustRightInd w:val="0"/>
              <w:jc w:val="center"/>
              <w:rPr>
                <w:sz w:val="18"/>
                <w:szCs w:val="18"/>
                <w:lang w:val="en-GB"/>
              </w:rPr>
            </w:pPr>
            <w:r>
              <w:rPr>
                <w:sz w:val="18"/>
                <w:szCs w:val="18"/>
                <w:lang w:val="en-GB"/>
              </w:rPr>
              <w:t>EURES Conformant</w:t>
            </w:r>
          </w:p>
          <w:p w14:paraId="6088FC64" w14:textId="77777777" w:rsidR="007450CA" w:rsidRDefault="007450CA" w:rsidP="00095EE1">
            <w:pPr>
              <w:autoSpaceDE w:val="0"/>
              <w:autoSpaceDN w:val="0"/>
              <w:adjustRightInd w:val="0"/>
              <w:jc w:val="center"/>
              <w:rPr>
                <w:sz w:val="18"/>
                <w:szCs w:val="18"/>
                <w:lang w:val="en-GB"/>
              </w:rPr>
            </w:pPr>
            <w:r>
              <w:rPr>
                <w:sz w:val="18"/>
                <w:szCs w:val="18"/>
                <w:lang w:val="en-GB"/>
              </w:rPr>
              <w:t>/</w:t>
            </w:r>
          </w:p>
          <w:p w14:paraId="024774AE" w14:textId="77777777" w:rsidR="007450CA" w:rsidRPr="007D5D41" w:rsidRDefault="007450CA" w:rsidP="00095EE1">
            <w:pPr>
              <w:autoSpaceDE w:val="0"/>
              <w:autoSpaceDN w:val="0"/>
              <w:adjustRightInd w:val="0"/>
              <w:spacing w:after="120"/>
              <w:jc w:val="center"/>
              <w:rPr>
                <w:sz w:val="18"/>
                <w:szCs w:val="18"/>
                <w:lang w:val="en-GB"/>
              </w:rPr>
            </w:pPr>
            <w:r>
              <w:rPr>
                <w:sz w:val="18"/>
                <w:szCs w:val="18"/>
                <w:lang w:val="en-GB"/>
              </w:rPr>
              <w:t>1..n</w:t>
            </w:r>
          </w:p>
        </w:tc>
        <w:tc>
          <w:tcPr>
            <w:tcW w:w="1287" w:type="pct"/>
            <w:tcBorders>
              <w:bottom w:val="single" w:sz="4" w:space="0" w:color="auto"/>
            </w:tcBorders>
          </w:tcPr>
          <w:p w14:paraId="0A53DD5A" w14:textId="77777777" w:rsidR="007450CA" w:rsidRPr="007D5D41" w:rsidRDefault="007450CA" w:rsidP="007D5D41">
            <w:pPr>
              <w:spacing w:line="276" w:lineRule="auto"/>
              <w:jc w:val="center"/>
              <w:rPr>
                <w:b/>
                <w:sz w:val="18"/>
                <w:szCs w:val="18"/>
                <w:lang w:val="en-GB"/>
              </w:rPr>
            </w:pPr>
            <w:r w:rsidRPr="00E37423">
              <w:rPr>
                <w:sz w:val="18"/>
                <w:szCs w:val="18"/>
                <w:lang w:val="en-GB"/>
              </w:rPr>
              <w:t>N/A</w:t>
            </w:r>
          </w:p>
        </w:tc>
        <w:tc>
          <w:tcPr>
            <w:tcW w:w="935" w:type="pct"/>
            <w:tcBorders>
              <w:bottom w:val="single" w:sz="4" w:space="0" w:color="auto"/>
            </w:tcBorders>
          </w:tcPr>
          <w:p w14:paraId="4E5F8AA2" w14:textId="77777777" w:rsidR="007450CA" w:rsidRPr="007D5D41" w:rsidRDefault="007450CA" w:rsidP="00095EE1">
            <w:pPr>
              <w:autoSpaceDE w:val="0"/>
              <w:autoSpaceDN w:val="0"/>
              <w:adjustRightInd w:val="0"/>
              <w:spacing w:after="120"/>
              <w:jc w:val="center"/>
              <w:rPr>
                <w:sz w:val="18"/>
                <w:szCs w:val="18"/>
                <w:lang w:val="en-GB"/>
              </w:rPr>
            </w:pPr>
            <w:r w:rsidRPr="007D5D41">
              <w:rPr>
                <w:sz w:val="18"/>
                <w:szCs w:val="18"/>
                <w:lang w:val="en-GB"/>
              </w:rPr>
              <w:t>N/A</w:t>
            </w:r>
          </w:p>
        </w:tc>
      </w:tr>
      <w:tr w:rsidR="00C22AB8" w:rsidRPr="00E37423" w14:paraId="151513F4" w14:textId="77777777" w:rsidTr="00A33988">
        <w:trPr>
          <w:trHeight w:val="291"/>
        </w:trPr>
        <w:tc>
          <w:tcPr>
            <w:tcW w:w="5000" w:type="pct"/>
            <w:gridSpan w:val="6"/>
            <w:shd w:val="clear" w:color="auto" w:fill="D6E3BC" w:themeFill="accent3" w:themeFillTint="66"/>
          </w:tcPr>
          <w:p w14:paraId="009CA93C" w14:textId="77777777" w:rsidR="00C22AB8" w:rsidRPr="00E37423" w:rsidRDefault="00C22AB8" w:rsidP="00095EE1">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7450CA" w:rsidRPr="0049414A" w14:paraId="09584ED9" w14:textId="77777777" w:rsidTr="00465A01">
        <w:trPr>
          <w:trHeight w:val="291"/>
        </w:trPr>
        <w:tc>
          <w:tcPr>
            <w:tcW w:w="614" w:type="pct"/>
          </w:tcPr>
          <w:p w14:paraId="64AB311C" w14:textId="77777777" w:rsidR="007450CA" w:rsidRPr="007D5D41" w:rsidRDefault="007450CA" w:rsidP="00095EE1">
            <w:pPr>
              <w:autoSpaceDE w:val="0"/>
              <w:autoSpaceDN w:val="0"/>
              <w:adjustRightInd w:val="0"/>
              <w:spacing w:after="120"/>
              <w:jc w:val="left"/>
              <w:rPr>
                <w:b/>
                <w:sz w:val="18"/>
                <w:szCs w:val="18"/>
                <w:lang w:val="en-GB"/>
              </w:rPr>
            </w:pPr>
            <w:r w:rsidRPr="00E37423">
              <w:rPr>
                <w:b/>
                <w:sz w:val="18"/>
                <w:szCs w:val="18"/>
                <w:lang w:val="en-GB"/>
              </w:rPr>
              <w:t>Posting Option Code</w:t>
            </w:r>
          </w:p>
        </w:tc>
        <w:tc>
          <w:tcPr>
            <w:tcW w:w="1485" w:type="pct"/>
          </w:tcPr>
          <w:p w14:paraId="1687F0BB" w14:textId="77777777" w:rsidR="007450CA" w:rsidRPr="007D5D41" w:rsidRDefault="007450CA" w:rsidP="00095EE1">
            <w:pPr>
              <w:autoSpaceDE w:val="0"/>
              <w:autoSpaceDN w:val="0"/>
              <w:adjustRightInd w:val="0"/>
              <w:spacing w:after="120"/>
              <w:jc w:val="left"/>
              <w:rPr>
                <w:rFonts w:cs="Arial"/>
                <w:color w:val="000000"/>
                <w:sz w:val="18"/>
                <w:szCs w:val="18"/>
                <w:shd w:val="clear" w:color="auto" w:fill="FFFFFF"/>
                <w:lang w:val="en-GB"/>
              </w:rPr>
            </w:pPr>
            <w:r w:rsidRPr="007D5D41">
              <w:rPr>
                <w:rFonts w:cs="Arial"/>
                <w:color w:val="000000"/>
                <w:sz w:val="18"/>
                <w:szCs w:val="18"/>
                <w:shd w:val="clear" w:color="auto" w:fill="FFFFFF"/>
                <w:lang w:val="en-GB"/>
              </w:rPr>
              <w:t>Used to communicate a choice among options available with respect to the posting</w:t>
            </w:r>
          </w:p>
        </w:tc>
        <w:tc>
          <w:tcPr>
            <w:tcW w:w="135" w:type="pct"/>
            <w:tcBorders>
              <w:right w:val="dashed" w:sz="4" w:space="0" w:color="auto"/>
            </w:tcBorders>
            <w:shd w:val="clear" w:color="auto" w:fill="9AAE04"/>
          </w:tcPr>
          <w:p w14:paraId="782AE0CA" w14:textId="77777777" w:rsidR="007450CA" w:rsidRPr="007D5D41" w:rsidRDefault="007450CA" w:rsidP="00095EE1">
            <w:pPr>
              <w:autoSpaceDE w:val="0"/>
              <w:autoSpaceDN w:val="0"/>
              <w:adjustRightInd w:val="0"/>
              <w:spacing w:after="120"/>
              <w:jc w:val="center"/>
              <w:rPr>
                <w:sz w:val="18"/>
                <w:szCs w:val="18"/>
                <w:lang w:val="en-GB"/>
              </w:rPr>
            </w:pPr>
          </w:p>
        </w:tc>
        <w:tc>
          <w:tcPr>
            <w:tcW w:w="543" w:type="pct"/>
            <w:tcBorders>
              <w:left w:val="dashed" w:sz="4" w:space="0" w:color="auto"/>
            </w:tcBorders>
          </w:tcPr>
          <w:p w14:paraId="1FFEA1B1" w14:textId="0CB82601" w:rsidR="007450CA" w:rsidRDefault="007450CA" w:rsidP="00095EE1">
            <w:pPr>
              <w:autoSpaceDE w:val="0"/>
              <w:autoSpaceDN w:val="0"/>
              <w:adjustRightInd w:val="0"/>
              <w:jc w:val="center"/>
              <w:rPr>
                <w:sz w:val="18"/>
                <w:szCs w:val="18"/>
                <w:lang w:val="en-GB"/>
              </w:rPr>
            </w:pPr>
            <w:r>
              <w:rPr>
                <w:sz w:val="18"/>
                <w:szCs w:val="18"/>
                <w:lang w:val="en-GB"/>
              </w:rPr>
              <w:t>EURES Conformant</w:t>
            </w:r>
            <w:r w:rsidR="008608D5">
              <w:rPr>
                <w:sz w:val="18"/>
                <w:szCs w:val="18"/>
                <w:lang w:val="en-GB"/>
              </w:rPr>
              <w:t xml:space="preserve"> Optional</w:t>
            </w:r>
          </w:p>
          <w:p w14:paraId="068DC3F8" w14:textId="77777777" w:rsidR="007450CA" w:rsidRDefault="007450CA" w:rsidP="00095EE1">
            <w:pPr>
              <w:autoSpaceDE w:val="0"/>
              <w:autoSpaceDN w:val="0"/>
              <w:adjustRightInd w:val="0"/>
              <w:jc w:val="center"/>
              <w:rPr>
                <w:sz w:val="18"/>
                <w:szCs w:val="18"/>
                <w:lang w:val="en-GB"/>
              </w:rPr>
            </w:pPr>
            <w:r>
              <w:rPr>
                <w:sz w:val="18"/>
                <w:szCs w:val="18"/>
                <w:lang w:val="en-GB"/>
              </w:rPr>
              <w:t>/</w:t>
            </w:r>
          </w:p>
          <w:p w14:paraId="07A3AB35" w14:textId="77777777" w:rsidR="007450CA" w:rsidRPr="007D5D41" w:rsidRDefault="007450CA" w:rsidP="00095EE1">
            <w:pPr>
              <w:autoSpaceDE w:val="0"/>
              <w:autoSpaceDN w:val="0"/>
              <w:adjustRightInd w:val="0"/>
              <w:spacing w:after="120"/>
              <w:jc w:val="center"/>
              <w:rPr>
                <w:sz w:val="18"/>
                <w:szCs w:val="18"/>
                <w:lang w:val="en-GB"/>
              </w:rPr>
            </w:pPr>
            <w:r>
              <w:rPr>
                <w:sz w:val="18"/>
                <w:szCs w:val="18"/>
                <w:lang w:val="en-GB"/>
              </w:rPr>
              <w:t>0..n</w:t>
            </w:r>
          </w:p>
        </w:tc>
        <w:tc>
          <w:tcPr>
            <w:tcW w:w="1287" w:type="pct"/>
          </w:tcPr>
          <w:p w14:paraId="6B64D3E7" w14:textId="122AF8BE" w:rsidR="000F7FA7" w:rsidRPr="000F0E2B" w:rsidRDefault="000F7FA7" w:rsidP="00095EE1">
            <w:pPr>
              <w:autoSpaceDE w:val="0"/>
              <w:autoSpaceDN w:val="0"/>
              <w:adjustRightInd w:val="0"/>
              <w:spacing w:after="120" w:line="276" w:lineRule="auto"/>
              <w:jc w:val="left"/>
              <w:rPr>
                <w:b/>
                <w:sz w:val="18"/>
                <w:szCs w:val="18"/>
                <w:lang w:val="en-US"/>
              </w:rPr>
            </w:pPr>
            <w:r>
              <w:rPr>
                <w:b/>
                <w:sz w:val="18"/>
                <w:szCs w:val="18"/>
                <w:lang w:val="en-GB"/>
              </w:rPr>
              <w:fldChar w:fldCharType="begin"/>
            </w:r>
            <w:r>
              <w:rPr>
                <w:b/>
                <w:sz w:val="18"/>
                <w:szCs w:val="18"/>
                <w:lang w:val="en-GB"/>
              </w:rPr>
              <w:instrText xml:space="preserve"> REF _Ref496690578 \r \h </w:instrText>
            </w:r>
            <w:r>
              <w:rPr>
                <w:b/>
                <w:sz w:val="18"/>
                <w:szCs w:val="18"/>
                <w:lang w:val="en-GB"/>
              </w:rPr>
            </w:r>
            <w:r>
              <w:rPr>
                <w:b/>
                <w:sz w:val="18"/>
                <w:szCs w:val="18"/>
                <w:lang w:val="en-GB"/>
              </w:rPr>
              <w:fldChar w:fldCharType="separate"/>
            </w:r>
            <w:ins w:id="2444" w:author="aris-lux\deruse" w:date="2018-02-12T17:19:00Z">
              <w:r w:rsidR="00CD7BD5">
                <w:rPr>
                  <w:b/>
                  <w:sz w:val="18"/>
                  <w:szCs w:val="18"/>
                  <w:lang w:val="en-GB"/>
                </w:rPr>
                <w:t>BR-JV-15</w:t>
              </w:r>
            </w:ins>
            <w:ins w:id="2445" w:author="aris-lux/ouballya" w:date="2018-02-08T17:45:00Z">
              <w:del w:id="2446" w:author="aris-lux\deruse" w:date="2018-02-12T17:17:00Z">
                <w:r w:rsidR="00004BD5" w:rsidDel="00CD7BD5">
                  <w:rPr>
                    <w:b/>
                    <w:sz w:val="18"/>
                    <w:szCs w:val="18"/>
                    <w:lang w:val="en-GB"/>
                  </w:rPr>
                  <w:delText>BR-JV-15</w:delText>
                </w:r>
              </w:del>
            </w:ins>
            <w:del w:id="2447" w:author="aris-lux\deruse" w:date="2018-02-12T17:17:00Z">
              <w:r w:rsidR="00F65AD7" w:rsidDel="00CD7BD5">
                <w:rPr>
                  <w:b/>
                  <w:sz w:val="18"/>
                  <w:szCs w:val="18"/>
                  <w:lang w:val="en-GB"/>
                </w:rPr>
                <w:delText>BR-JV-16</w:delText>
              </w:r>
            </w:del>
            <w:r>
              <w:rPr>
                <w:b/>
                <w:sz w:val="18"/>
                <w:szCs w:val="18"/>
                <w:lang w:val="en-GB"/>
              </w:rPr>
              <w:fldChar w:fldCharType="end"/>
            </w:r>
            <w:r>
              <w:rPr>
                <w:b/>
                <w:sz w:val="18"/>
                <w:szCs w:val="18"/>
                <w:lang w:val="en-GB"/>
              </w:rPr>
              <w:fldChar w:fldCharType="begin"/>
            </w:r>
            <w:r>
              <w:rPr>
                <w:b/>
                <w:sz w:val="18"/>
                <w:szCs w:val="18"/>
                <w:lang w:val="en-GB"/>
              </w:rPr>
              <w:instrText xml:space="preserve"> REF _Ref496690578 \h </w:instrText>
            </w:r>
            <w:r>
              <w:rPr>
                <w:b/>
                <w:sz w:val="18"/>
                <w:szCs w:val="18"/>
                <w:lang w:val="en-GB"/>
              </w:rPr>
            </w:r>
            <w:r>
              <w:rPr>
                <w:b/>
                <w:sz w:val="18"/>
                <w:szCs w:val="18"/>
                <w:lang w:val="en-GB"/>
              </w:rPr>
              <w:fldChar w:fldCharType="separate"/>
            </w:r>
            <w:ins w:id="2448" w:author="aris-lux\deruse" w:date="2018-02-12T17:19:00Z">
              <w:r w:rsidR="00CD7BD5">
                <w:rPr>
                  <w:sz w:val="18"/>
                  <w:szCs w:val="18"/>
                  <w:lang w:val="en-GB"/>
                </w:rPr>
                <w:t>: Compulsory use of the “</w:t>
              </w:r>
              <w:r w:rsidR="00CD7BD5" w:rsidRPr="005838C5">
                <w:rPr>
                  <w:sz w:val="18"/>
                  <w:lang w:val="en-GB"/>
                </w:rPr>
                <w:t>EURES_PostingOptionCodes</w:t>
              </w:r>
              <w:r w:rsidR="00CD7BD5">
                <w:rPr>
                  <w:sz w:val="18"/>
                  <w:lang w:val="en-GB"/>
                </w:rPr>
                <w:t>” list defined by EURES.</w:t>
              </w:r>
            </w:ins>
            <w:ins w:id="2449" w:author="aris-lux/ouballya" w:date="2018-02-08T17:45:00Z">
              <w:del w:id="2450" w:author="aris-lux\deruse" w:date="2018-02-12T17:17:00Z">
                <w:r w:rsidR="00004BD5" w:rsidDel="00CD7BD5">
                  <w:rPr>
                    <w:sz w:val="18"/>
                    <w:szCs w:val="18"/>
                    <w:lang w:val="en-GB"/>
                  </w:rPr>
                  <w:delText>: Compulsory use of the “</w:delText>
                </w:r>
                <w:r w:rsidR="00004BD5" w:rsidRPr="005838C5" w:rsidDel="00CD7BD5">
                  <w:rPr>
                    <w:sz w:val="18"/>
                    <w:lang w:val="en-GB"/>
                  </w:rPr>
                  <w:delText>EURES_PostingOptionCodes</w:delText>
                </w:r>
                <w:r w:rsidR="00004BD5" w:rsidDel="00CD7BD5">
                  <w:rPr>
                    <w:sz w:val="18"/>
                    <w:lang w:val="en-GB"/>
                  </w:rPr>
                  <w:delText>” list defined by EURES.</w:delText>
                </w:r>
              </w:del>
            </w:ins>
            <w:ins w:id="2451" w:author="ouballya" w:date="2018-02-07T16:05:00Z">
              <w:del w:id="2452" w:author="aris-lux\deruse" w:date="2018-02-12T17:17:00Z">
                <w:r w:rsidR="00F65AD7" w:rsidDel="00CD7BD5">
                  <w:rPr>
                    <w:sz w:val="18"/>
                    <w:szCs w:val="18"/>
                    <w:lang w:val="en-GB"/>
                  </w:rPr>
                  <w:delText>: Compulsory use of the “</w:delText>
                </w:r>
                <w:r w:rsidR="00F65AD7" w:rsidRPr="005838C5" w:rsidDel="00CD7BD5">
                  <w:rPr>
                    <w:sz w:val="18"/>
                    <w:lang w:val="en-GB"/>
                  </w:rPr>
                  <w:delText>EURES_PostingOptionCodes</w:delText>
                </w:r>
                <w:r w:rsidR="00F65AD7" w:rsidDel="00CD7BD5">
                  <w:rPr>
                    <w:sz w:val="18"/>
                    <w:lang w:val="en-GB"/>
                  </w:rPr>
                  <w:delText>” list defined by EURES.</w:delText>
                </w:r>
              </w:del>
            </w:ins>
            <w:del w:id="2453" w:author="aris-lux\deruse" w:date="2018-02-12T17:17:00Z">
              <w:r w:rsidR="00ED047B" w:rsidDel="00CD7BD5">
                <w:rPr>
                  <w:sz w:val="18"/>
                  <w:szCs w:val="18"/>
                  <w:lang w:val="en-GB"/>
                </w:rPr>
                <w:delText>: Compulsory use of the “</w:delText>
              </w:r>
              <w:r w:rsidR="00ED047B" w:rsidRPr="005838C5" w:rsidDel="00CD7BD5">
                <w:rPr>
                  <w:sz w:val="18"/>
                  <w:lang w:val="en-GB"/>
                </w:rPr>
                <w:delText>EURES_PostingOptionCodes</w:delText>
              </w:r>
              <w:r w:rsidR="00ED047B" w:rsidDel="00CD7BD5">
                <w:rPr>
                  <w:sz w:val="18"/>
                  <w:lang w:val="en-GB"/>
                </w:rPr>
                <w:delText>” list defined by EURES.</w:delText>
              </w:r>
            </w:del>
            <w:r>
              <w:rPr>
                <w:b/>
                <w:sz w:val="18"/>
                <w:szCs w:val="18"/>
                <w:lang w:val="en-GB"/>
              </w:rPr>
              <w:fldChar w:fldCharType="end"/>
            </w:r>
          </w:p>
          <w:p w14:paraId="2CEBC6E1" w14:textId="3F1E9C1E" w:rsidR="007450CA" w:rsidRPr="007D5D41" w:rsidRDefault="007450CA" w:rsidP="00095EE1">
            <w:pPr>
              <w:autoSpaceDE w:val="0"/>
              <w:autoSpaceDN w:val="0"/>
              <w:adjustRightInd w:val="0"/>
              <w:spacing w:after="120" w:line="276" w:lineRule="auto"/>
              <w:jc w:val="left"/>
              <w:rPr>
                <w:sz w:val="18"/>
                <w:szCs w:val="18"/>
                <w:lang w:val="en-GB"/>
              </w:rPr>
            </w:pPr>
            <w:r w:rsidRPr="00117BB4">
              <w:rPr>
                <w:b/>
                <w:sz w:val="18"/>
                <w:szCs w:val="18"/>
                <w:lang w:val="en-GB"/>
              </w:rPr>
              <w:fldChar w:fldCharType="begin"/>
            </w:r>
            <w:r w:rsidRPr="00117BB4">
              <w:rPr>
                <w:b/>
                <w:sz w:val="18"/>
                <w:szCs w:val="18"/>
                <w:lang w:val="en-GB"/>
              </w:rPr>
              <w:instrText xml:space="preserve"> REF _Ref401142946 \r \h  \* MERGEFORMAT </w:instrText>
            </w:r>
            <w:r w:rsidRPr="00117BB4">
              <w:rPr>
                <w:b/>
                <w:sz w:val="18"/>
                <w:szCs w:val="18"/>
                <w:lang w:val="en-GB"/>
              </w:rPr>
            </w:r>
            <w:r w:rsidRPr="00117BB4">
              <w:rPr>
                <w:b/>
                <w:sz w:val="18"/>
                <w:szCs w:val="18"/>
                <w:lang w:val="en-GB"/>
              </w:rPr>
              <w:fldChar w:fldCharType="separate"/>
            </w:r>
            <w:r w:rsidR="00CD7BD5">
              <w:rPr>
                <w:b/>
                <w:sz w:val="18"/>
                <w:szCs w:val="18"/>
                <w:lang w:val="en-GB"/>
              </w:rPr>
              <w:t>BR-COM-43</w:t>
            </w:r>
            <w:r w:rsidRPr="00117BB4">
              <w:rPr>
                <w:b/>
                <w:sz w:val="18"/>
                <w:szCs w:val="18"/>
                <w:lang w:val="en-GB"/>
              </w:rPr>
              <w:fldChar w:fldCharType="end"/>
            </w:r>
            <w:r>
              <w:rPr>
                <w:b/>
                <w:sz w:val="18"/>
                <w:szCs w:val="18"/>
                <w:lang w:val="en-GB"/>
              </w:rPr>
              <w:fldChar w:fldCharType="begin"/>
            </w:r>
            <w:r>
              <w:rPr>
                <w:b/>
                <w:sz w:val="18"/>
                <w:szCs w:val="18"/>
                <w:lang w:val="en-GB"/>
              </w:rPr>
              <w:instrText xml:space="preserve"> REF _Ref401142946 \h  \* MERGEFORMAT </w:instrText>
            </w:r>
            <w:r>
              <w:rPr>
                <w:b/>
                <w:sz w:val="18"/>
                <w:szCs w:val="18"/>
                <w:lang w:val="en-GB"/>
              </w:rPr>
            </w:r>
            <w:r>
              <w:rPr>
                <w:b/>
                <w:sz w:val="18"/>
                <w:szCs w:val="18"/>
                <w:lang w:val="en-GB"/>
              </w:rPr>
              <w:fldChar w:fldCharType="separate"/>
            </w:r>
            <w:ins w:id="2454" w:author="aris-lux\deruse" w:date="2018-02-12T17:19:00Z">
              <w:r w:rsidR="00CD7BD5">
                <w:rPr>
                  <w:sz w:val="18"/>
                  <w:lang w:val="en-GB"/>
                </w:rPr>
                <w:t xml:space="preserve">: </w:t>
              </w:r>
              <w:r w:rsidR="00CD7BD5" w:rsidRPr="00FE5405">
                <w:rPr>
                  <w:sz w:val="18"/>
                  <w:lang w:val="en-US"/>
                </w:rPr>
                <w:t>Multiple entries of this code list are allowed.</w:t>
              </w:r>
            </w:ins>
            <w:ins w:id="2455" w:author="aris-lux/ouballya" w:date="2018-02-08T17:45:00Z">
              <w:del w:id="2456" w:author="aris-lux\deruse" w:date="2018-02-12T17:17:00Z">
                <w:r w:rsidR="00004BD5" w:rsidDel="00CD7BD5">
                  <w:rPr>
                    <w:sz w:val="18"/>
                    <w:lang w:val="en-GB"/>
                  </w:rPr>
                  <w:delText xml:space="preserve">: </w:delText>
                </w:r>
                <w:r w:rsidR="00004BD5" w:rsidRPr="00FE5405" w:rsidDel="00CD7BD5">
                  <w:rPr>
                    <w:sz w:val="18"/>
                    <w:lang w:val="en-US"/>
                  </w:rPr>
                  <w:delText>Multiple entries of this code list are allowed.</w:delText>
                </w:r>
              </w:del>
            </w:ins>
            <w:ins w:id="2457" w:author="ouballya" w:date="2018-02-07T16:05:00Z">
              <w:del w:id="2458" w:author="aris-lux\deruse" w:date="2018-02-12T17:17:00Z">
                <w:r w:rsidR="00F65AD7" w:rsidDel="00CD7BD5">
                  <w:rPr>
                    <w:sz w:val="18"/>
                    <w:lang w:val="en-GB"/>
                  </w:rPr>
                  <w:delText xml:space="preserve">: </w:delText>
                </w:r>
                <w:r w:rsidR="00F65AD7" w:rsidRPr="00FE5405" w:rsidDel="00CD7BD5">
                  <w:rPr>
                    <w:sz w:val="18"/>
                    <w:lang w:val="en-US"/>
                  </w:rPr>
                  <w:delText>Multiple entries of this code list are allowed.</w:delText>
                </w:r>
              </w:del>
            </w:ins>
            <w:del w:id="2459" w:author="aris-lux\deruse" w:date="2018-02-12T17:17:00Z">
              <w:r w:rsidR="00ED047B" w:rsidDel="00CD7BD5">
                <w:rPr>
                  <w:sz w:val="18"/>
                  <w:lang w:val="en-GB"/>
                </w:rPr>
                <w:delText xml:space="preserve">: </w:delText>
              </w:r>
              <w:r w:rsidR="00ED047B" w:rsidRPr="00FE5405" w:rsidDel="00CD7BD5">
                <w:rPr>
                  <w:sz w:val="18"/>
                  <w:lang w:val="en-US"/>
                </w:rPr>
                <w:delText>Multiple entries of this code list are allowed.</w:delText>
              </w:r>
            </w:del>
            <w:r>
              <w:rPr>
                <w:b/>
                <w:sz w:val="18"/>
                <w:szCs w:val="18"/>
                <w:lang w:val="en-GB"/>
              </w:rPr>
              <w:fldChar w:fldCharType="end"/>
            </w:r>
          </w:p>
        </w:tc>
        <w:tc>
          <w:tcPr>
            <w:tcW w:w="935" w:type="pct"/>
          </w:tcPr>
          <w:p w14:paraId="6C39692C" w14:textId="77777777" w:rsidR="007450CA" w:rsidRPr="00FE5405" w:rsidRDefault="007450CA" w:rsidP="007D5D41">
            <w:pPr>
              <w:autoSpaceDE w:val="0"/>
              <w:autoSpaceDN w:val="0"/>
              <w:adjustRightInd w:val="0"/>
              <w:jc w:val="center"/>
              <w:rPr>
                <w:sz w:val="18"/>
                <w:szCs w:val="18"/>
                <w:lang w:val="fr-BE"/>
              </w:rPr>
            </w:pPr>
            <w:r w:rsidRPr="00FE5405">
              <w:rPr>
                <w:sz w:val="18"/>
                <w:szCs w:val="18"/>
                <w:lang w:val="fr-BE"/>
              </w:rPr>
              <w:t>“EURES Flag”, etc.</w:t>
            </w:r>
            <w:r w:rsidRPr="00FE5405">
              <w:rPr>
                <w:sz w:val="18"/>
                <w:szCs w:val="18"/>
                <w:lang w:val="fr-BE"/>
              </w:rPr>
              <w:br/>
            </w:r>
          </w:p>
          <w:p w14:paraId="7184A91A" w14:textId="612ED495" w:rsidR="007450CA" w:rsidRPr="00FE5405" w:rsidRDefault="007450CA" w:rsidP="00095EE1">
            <w:pPr>
              <w:spacing w:after="200" w:line="276" w:lineRule="auto"/>
              <w:jc w:val="center"/>
              <w:rPr>
                <w:lang w:val="fr-BE"/>
              </w:rPr>
            </w:pPr>
            <w:r w:rsidRPr="00FE5405">
              <w:rPr>
                <w:sz w:val="18"/>
                <w:szCs w:val="18"/>
                <w:lang w:val="fr-BE"/>
              </w:rPr>
              <w:t>Full code list: “</w:t>
            </w:r>
            <w:r w:rsidRPr="007D5D41">
              <w:rPr>
                <w:i/>
                <w:sz w:val="18"/>
                <w:szCs w:val="18"/>
                <w:lang w:val="en-GB"/>
              </w:rPr>
              <w:fldChar w:fldCharType="begin"/>
            </w:r>
            <w:r w:rsidRPr="00FE5405">
              <w:rPr>
                <w:i/>
                <w:sz w:val="18"/>
                <w:szCs w:val="18"/>
                <w:lang w:val="fr-BE"/>
              </w:rPr>
              <w:instrText xml:space="preserve"> REF _Ref401141144 \r \h  \* MERGEFORMAT </w:instrText>
            </w:r>
            <w:r w:rsidRPr="007D5D41">
              <w:rPr>
                <w:i/>
                <w:sz w:val="18"/>
                <w:szCs w:val="18"/>
                <w:lang w:val="en-GB"/>
              </w:rPr>
            </w:r>
            <w:r w:rsidRPr="007D5D41">
              <w:rPr>
                <w:i/>
                <w:sz w:val="18"/>
                <w:szCs w:val="18"/>
                <w:lang w:val="en-GB"/>
              </w:rPr>
              <w:fldChar w:fldCharType="separate"/>
            </w:r>
            <w:ins w:id="2460" w:author="aris-lux\deruse" w:date="2018-02-12T17:19:00Z">
              <w:r w:rsidR="00CD7BD5">
                <w:rPr>
                  <w:i/>
                  <w:sz w:val="18"/>
                  <w:szCs w:val="18"/>
                  <w:lang w:val="fr-BE"/>
                </w:rPr>
                <w:t>4.15.24</w:t>
              </w:r>
            </w:ins>
            <w:ins w:id="2461" w:author="aris-lux/ouballya" w:date="2018-02-08T17:45:00Z">
              <w:del w:id="2462" w:author="aris-lux\deruse" w:date="2018-02-12T17:17:00Z">
                <w:r w:rsidR="00004BD5" w:rsidDel="00CD7BD5">
                  <w:rPr>
                    <w:i/>
                    <w:sz w:val="18"/>
                    <w:szCs w:val="18"/>
                    <w:lang w:val="fr-BE"/>
                  </w:rPr>
                  <w:delText>4.15.24</w:delText>
                </w:r>
              </w:del>
            </w:ins>
            <w:ins w:id="2463" w:author="ouballya" w:date="2018-02-07T16:05:00Z">
              <w:del w:id="2464" w:author="aris-lux\deruse" w:date="2018-02-12T17:17:00Z">
                <w:r w:rsidR="00F65AD7" w:rsidDel="00CD7BD5">
                  <w:rPr>
                    <w:i/>
                    <w:sz w:val="18"/>
                    <w:szCs w:val="18"/>
                    <w:lang w:val="fr-BE"/>
                  </w:rPr>
                  <w:delText>4.15.24</w:delText>
                </w:r>
              </w:del>
            </w:ins>
            <w:del w:id="2465" w:author="aris-lux\deruse" w:date="2018-02-12T17:17:00Z">
              <w:r w:rsidR="009E22C6" w:rsidDel="00CD7BD5">
                <w:rPr>
                  <w:i/>
                  <w:sz w:val="18"/>
                  <w:szCs w:val="18"/>
                  <w:lang w:val="fr-BE"/>
                </w:rPr>
                <w:delText>4.15.25</w:delText>
              </w:r>
            </w:del>
            <w:r w:rsidRPr="007D5D41">
              <w:rPr>
                <w:i/>
                <w:sz w:val="18"/>
                <w:szCs w:val="18"/>
                <w:lang w:val="en-GB"/>
              </w:rPr>
              <w:fldChar w:fldCharType="end"/>
            </w:r>
            <w:r w:rsidRPr="00FE5405">
              <w:rPr>
                <w:i/>
                <w:sz w:val="18"/>
                <w:szCs w:val="18"/>
                <w:lang w:val="fr-BE"/>
              </w:rPr>
              <w:t xml:space="preserve"> </w:t>
            </w:r>
            <w:r w:rsidR="009F190D">
              <w:rPr>
                <w:i/>
                <w:sz w:val="18"/>
                <w:szCs w:val="18"/>
                <w:lang w:val="en-GB"/>
              </w:rPr>
              <w:fldChar w:fldCharType="begin"/>
            </w:r>
            <w:r w:rsidR="009F190D" w:rsidRPr="00FE5405">
              <w:rPr>
                <w:lang w:val="fr-BE"/>
              </w:rPr>
              <w:instrText xml:space="preserve"> TA \l "Posting Option Code [CL56]" \s "Posting Option Code [CL56]" \c 4 </w:instrText>
            </w:r>
            <w:r w:rsidR="009F190D">
              <w:rPr>
                <w:i/>
                <w:sz w:val="18"/>
                <w:szCs w:val="18"/>
                <w:lang w:val="en-GB"/>
              </w:rPr>
              <w:fldChar w:fldCharType="end"/>
            </w:r>
            <w:r w:rsidRPr="007D5D41">
              <w:rPr>
                <w:i/>
                <w:sz w:val="18"/>
                <w:szCs w:val="18"/>
                <w:lang w:val="en-GB"/>
              </w:rPr>
              <w:fldChar w:fldCharType="begin"/>
            </w:r>
            <w:r w:rsidRPr="00FE5405">
              <w:rPr>
                <w:i/>
                <w:sz w:val="18"/>
                <w:szCs w:val="18"/>
                <w:lang w:val="fr-BE"/>
              </w:rPr>
              <w:instrText xml:space="preserve"> REF _Ref401141144 \h  \* MERGEFORMAT </w:instrText>
            </w:r>
            <w:r w:rsidRPr="007D5D41">
              <w:rPr>
                <w:i/>
                <w:sz w:val="18"/>
                <w:szCs w:val="18"/>
                <w:lang w:val="en-GB"/>
              </w:rPr>
            </w:r>
            <w:r w:rsidRPr="007D5D41">
              <w:rPr>
                <w:i/>
                <w:sz w:val="18"/>
                <w:szCs w:val="18"/>
                <w:lang w:val="en-GB"/>
              </w:rPr>
              <w:fldChar w:fldCharType="separate"/>
            </w:r>
            <w:ins w:id="2466" w:author="aris-lux\deruse" w:date="2018-02-12T17:19:00Z">
              <w:r w:rsidR="00CD7BD5" w:rsidRPr="00CD7BD5">
                <w:rPr>
                  <w:i/>
                  <w:sz w:val="18"/>
                  <w:szCs w:val="18"/>
                  <w:lang w:val="fr-BE"/>
                </w:rPr>
                <w:t>Posting Option Code [CL53]</w:t>
              </w:r>
            </w:ins>
            <w:ins w:id="2467" w:author="aris-lux/ouballya" w:date="2018-02-08T17:45:00Z">
              <w:del w:id="2468" w:author="aris-lux\deruse" w:date="2018-02-12T17:17:00Z">
                <w:r w:rsidR="00004BD5" w:rsidRPr="008E0063" w:rsidDel="00CD7BD5">
                  <w:rPr>
                    <w:i/>
                    <w:sz w:val="18"/>
                    <w:szCs w:val="18"/>
                    <w:lang w:val="fr-BE"/>
                  </w:rPr>
                  <w:delText>Posting Option Code [CL53]</w:delText>
                </w:r>
              </w:del>
            </w:ins>
            <w:ins w:id="2469" w:author="ouballya" w:date="2018-02-07T16:05:00Z">
              <w:del w:id="2470" w:author="aris-lux\deruse" w:date="2018-02-12T17:17:00Z">
                <w:r w:rsidR="00F65AD7" w:rsidRPr="008E0063" w:rsidDel="00CD7BD5">
                  <w:rPr>
                    <w:i/>
                    <w:sz w:val="18"/>
                    <w:szCs w:val="18"/>
                    <w:lang w:val="fr-BE"/>
                  </w:rPr>
                  <w:delText>Posting Option Code [CL53]</w:delText>
                </w:r>
              </w:del>
            </w:ins>
            <w:del w:id="2471" w:author="aris-lux\deruse" w:date="2018-02-12T17:17:00Z">
              <w:r w:rsidR="00ED047B" w:rsidRPr="00ED047B" w:rsidDel="00CD7BD5">
                <w:rPr>
                  <w:i/>
                  <w:sz w:val="18"/>
                  <w:szCs w:val="18"/>
                  <w:lang w:val="fr-BE"/>
                </w:rPr>
                <w:delText>Posting Option Code [CL56]</w:delText>
              </w:r>
            </w:del>
            <w:r w:rsidRPr="007D5D41">
              <w:rPr>
                <w:i/>
                <w:sz w:val="18"/>
                <w:szCs w:val="18"/>
                <w:lang w:val="en-GB"/>
              </w:rPr>
              <w:fldChar w:fldCharType="end"/>
            </w:r>
            <w:r w:rsidRPr="00FE5405">
              <w:rPr>
                <w:sz w:val="18"/>
                <w:szCs w:val="18"/>
                <w:lang w:val="fr-BE"/>
              </w:rPr>
              <w:t>”</w:t>
            </w:r>
          </w:p>
        </w:tc>
      </w:tr>
      <w:tr w:rsidR="007450CA" w:rsidRPr="00E37423" w14:paraId="45ED485B" w14:textId="77777777" w:rsidTr="000F0E2B">
        <w:trPr>
          <w:trHeight w:val="291"/>
        </w:trPr>
        <w:tc>
          <w:tcPr>
            <w:tcW w:w="614" w:type="pct"/>
            <w:vMerge w:val="restart"/>
          </w:tcPr>
          <w:p w14:paraId="1BD58CD0" w14:textId="77777777" w:rsidR="007450CA" w:rsidRPr="007D5D41" w:rsidRDefault="007450CA" w:rsidP="00095EE1">
            <w:pPr>
              <w:autoSpaceDE w:val="0"/>
              <w:autoSpaceDN w:val="0"/>
              <w:adjustRightInd w:val="0"/>
              <w:spacing w:after="200" w:line="276" w:lineRule="auto"/>
              <w:jc w:val="left"/>
              <w:rPr>
                <w:b/>
                <w:sz w:val="18"/>
                <w:szCs w:val="18"/>
                <w:lang w:val="en-GB"/>
              </w:rPr>
            </w:pPr>
            <w:r w:rsidRPr="00E37423">
              <w:rPr>
                <w:b/>
                <w:sz w:val="18"/>
                <w:szCs w:val="18"/>
                <w:lang w:val="en-GB"/>
              </w:rPr>
              <w:t>Application Method</w:t>
            </w:r>
          </w:p>
        </w:tc>
        <w:tc>
          <w:tcPr>
            <w:tcW w:w="1485" w:type="pct"/>
            <w:tcBorders>
              <w:bottom w:val="dotted" w:sz="4" w:space="0" w:color="D9D9D9" w:themeColor="background1" w:themeShade="D9"/>
            </w:tcBorders>
          </w:tcPr>
          <w:p w14:paraId="6A87C0F5" w14:textId="77777777" w:rsidR="007450CA" w:rsidRPr="007D5D41" w:rsidRDefault="007450CA" w:rsidP="00095EE1">
            <w:pPr>
              <w:autoSpaceDE w:val="0"/>
              <w:autoSpaceDN w:val="0"/>
              <w:adjustRightInd w:val="0"/>
              <w:spacing w:after="120"/>
              <w:jc w:val="left"/>
              <w:rPr>
                <w:rFonts w:cs="Arial"/>
                <w:color w:val="000000"/>
                <w:sz w:val="18"/>
                <w:szCs w:val="18"/>
                <w:shd w:val="clear" w:color="auto" w:fill="FFFFFF"/>
                <w:lang w:val="en-GB"/>
              </w:rPr>
            </w:pPr>
            <w:r w:rsidRPr="007D5D41">
              <w:rPr>
                <w:rFonts w:cs="Arial"/>
                <w:color w:val="000000"/>
                <w:sz w:val="18"/>
                <w:szCs w:val="18"/>
                <w:shd w:val="clear" w:color="auto" w:fill="FFFFFF"/>
                <w:lang w:val="en-GB"/>
              </w:rPr>
              <w:t>Instructions on how to apply for the position</w:t>
            </w:r>
          </w:p>
        </w:tc>
        <w:tc>
          <w:tcPr>
            <w:tcW w:w="135" w:type="pct"/>
            <w:tcBorders>
              <w:bottom w:val="dotted" w:sz="4" w:space="0" w:color="D9D9D9" w:themeColor="background1" w:themeShade="D9"/>
            </w:tcBorders>
            <w:shd w:val="clear" w:color="auto" w:fill="9AAE04"/>
          </w:tcPr>
          <w:p w14:paraId="75025616" w14:textId="77777777" w:rsidR="007450CA" w:rsidRPr="007D5D41" w:rsidRDefault="007450CA" w:rsidP="00095EE1">
            <w:pPr>
              <w:autoSpaceDE w:val="0"/>
              <w:autoSpaceDN w:val="0"/>
              <w:adjustRightInd w:val="0"/>
              <w:spacing w:after="120"/>
              <w:jc w:val="center"/>
              <w:rPr>
                <w:sz w:val="18"/>
                <w:szCs w:val="18"/>
                <w:lang w:val="en-GB"/>
              </w:rPr>
            </w:pPr>
          </w:p>
        </w:tc>
        <w:tc>
          <w:tcPr>
            <w:tcW w:w="543" w:type="pct"/>
            <w:tcBorders>
              <w:bottom w:val="dotted" w:sz="4" w:space="0" w:color="D9D9D9" w:themeColor="background1" w:themeShade="D9"/>
            </w:tcBorders>
          </w:tcPr>
          <w:p w14:paraId="75AD7716" w14:textId="77777777" w:rsidR="007450CA" w:rsidRDefault="007450CA" w:rsidP="00095EE1">
            <w:pPr>
              <w:autoSpaceDE w:val="0"/>
              <w:autoSpaceDN w:val="0"/>
              <w:adjustRightInd w:val="0"/>
              <w:jc w:val="center"/>
              <w:rPr>
                <w:sz w:val="18"/>
                <w:szCs w:val="18"/>
                <w:lang w:val="en-GB"/>
              </w:rPr>
            </w:pPr>
            <w:r>
              <w:rPr>
                <w:sz w:val="18"/>
                <w:szCs w:val="18"/>
                <w:lang w:val="en-GB"/>
              </w:rPr>
              <w:t>EURES Conformant</w:t>
            </w:r>
          </w:p>
          <w:p w14:paraId="1ABE72D1" w14:textId="77777777" w:rsidR="007450CA" w:rsidRDefault="007450CA" w:rsidP="00095EE1">
            <w:pPr>
              <w:autoSpaceDE w:val="0"/>
              <w:autoSpaceDN w:val="0"/>
              <w:adjustRightInd w:val="0"/>
              <w:jc w:val="center"/>
              <w:rPr>
                <w:sz w:val="18"/>
                <w:szCs w:val="18"/>
                <w:lang w:val="en-GB"/>
              </w:rPr>
            </w:pPr>
            <w:r>
              <w:rPr>
                <w:sz w:val="18"/>
                <w:szCs w:val="18"/>
                <w:lang w:val="en-GB"/>
              </w:rPr>
              <w:t>/</w:t>
            </w:r>
          </w:p>
          <w:p w14:paraId="17477E17" w14:textId="77777777" w:rsidR="007450CA" w:rsidRPr="007D5D41" w:rsidRDefault="007450CA" w:rsidP="00095EE1">
            <w:pPr>
              <w:autoSpaceDE w:val="0"/>
              <w:autoSpaceDN w:val="0"/>
              <w:adjustRightInd w:val="0"/>
              <w:spacing w:after="120"/>
              <w:jc w:val="center"/>
              <w:rPr>
                <w:sz w:val="18"/>
                <w:szCs w:val="18"/>
                <w:lang w:val="en-GB"/>
              </w:rPr>
            </w:pPr>
            <w:r>
              <w:rPr>
                <w:sz w:val="18"/>
                <w:szCs w:val="18"/>
                <w:lang w:val="en-GB"/>
              </w:rPr>
              <w:t>1</w:t>
            </w:r>
          </w:p>
        </w:tc>
        <w:tc>
          <w:tcPr>
            <w:tcW w:w="1287" w:type="pct"/>
            <w:tcBorders>
              <w:bottom w:val="dotted" w:sz="4" w:space="0" w:color="D9D9D9" w:themeColor="background1" w:themeShade="D9"/>
            </w:tcBorders>
          </w:tcPr>
          <w:p w14:paraId="2CBCFABE" w14:textId="77777777" w:rsidR="007450CA" w:rsidRPr="007D5D41" w:rsidRDefault="007450CA" w:rsidP="007D5D41">
            <w:pPr>
              <w:autoSpaceDE w:val="0"/>
              <w:autoSpaceDN w:val="0"/>
              <w:adjustRightInd w:val="0"/>
              <w:spacing w:line="276" w:lineRule="auto"/>
              <w:jc w:val="center"/>
              <w:rPr>
                <w:sz w:val="18"/>
                <w:szCs w:val="18"/>
                <w:lang w:val="en-GB"/>
              </w:rPr>
            </w:pPr>
            <w:r w:rsidRPr="00E37423">
              <w:rPr>
                <w:sz w:val="18"/>
                <w:szCs w:val="18"/>
                <w:lang w:val="en-GB"/>
              </w:rPr>
              <w:t>N/A</w:t>
            </w:r>
          </w:p>
        </w:tc>
        <w:tc>
          <w:tcPr>
            <w:tcW w:w="935" w:type="pct"/>
            <w:tcBorders>
              <w:bottom w:val="dotted" w:sz="4" w:space="0" w:color="D9D9D9" w:themeColor="background1" w:themeShade="D9"/>
            </w:tcBorders>
          </w:tcPr>
          <w:p w14:paraId="68EC2250" w14:textId="77777777" w:rsidR="007450CA" w:rsidRPr="007D5D41" w:rsidRDefault="007450CA" w:rsidP="00095EE1">
            <w:pPr>
              <w:autoSpaceDE w:val="0"/>
              <w:autoSpaceDN w:val="0"/>
              <w:adjustRightInd w:val="0"/>
              <w:spacing w:after="120"/>
              <w:jc w:val="center"/>
              <w:rPr>
                <w:sz w:val="18"/>
                <w:szCs w:val="18"/>
                <w:lang w:val="en-GB"/>
              </w:rPr>
            </w:pPr>
            <w:r w:rsidRPr="007D5D41">
              <w:rPr>
                <w:sz w:val="18"/>
                <w:szCs w:val="18"/>
                <w:lang w:val="en-GB"/>
              </w:rPr>
              <w:t>N/A</w:t>
            </w:r>
          </w:p>
        </w:tc>
      </w:tr>
      <w:tr w:rsidR="00C22AB8" w:rsidRPr="0049414A" w14:paraId="2CB6B794" w14:textId="77777777" w:rsidTr="007D5D41">
        <w:trPr>
          <w:trHeight w:val="291"/>
        </w:trPr>
        <w:tc>
          <w:tcPr>
            <w:tcW w:w="614" w:type="pct"/>
            <w:vMerge/>
          </w:tcPr>
          <w:p w14:paraId="3AFD971D" w14:textId="77777777" w:rsidR="00C22AB8" w:rsidRPr="00E37423" w:rsidRDefault="00C22AB8" w:rsidP="00095EE1">
            <w:pPr>
              <w:autoSpaceDE w:val="0"/>
              <w:autoSpaceDN w:val="0"/>
              <w:adjustRightInd w:val="0"/>
              <w:spacing w:line="276" w:lineRule="auto"/>
              <w:jc w:val="left"/>
              <w:rPr>
                <w:b/>
                <w:sz w:val="18"/>
                <w:szCs w:val="18"/>
                <w:lang w:val="en-GB"/>
              </w:rPr>
            </w:pPr>
          </w:p>
        </w:tc>
        <w:tc>
          <w:tcPr>
            <w:tcW w:w="4386" w:type="pct"/>
            <w:gridSpan w:val="5"/>
            <w:tcBorders>
              <w:top w:val="dotted" w:sz="4" w:space="0" w:color="D9D9D9" w:themeColor="background1" w:themeShade="D9"/>
            </w:tcBorders>
          </w:tcPr>
          <w:p w14:paraId="2D9AF506" w14:textId="68BBA9E8" w:rsidR="00C22AB8" w:rsidRPr="007D5D41" w:rsidRDefault="00C22AB8" w:rsidP="00095EE1">
            <w:pPr>
              <w:autoSpaceDE w:val="0"/>
              <w:autoSpaceDN w:val="0"/>
              <w:adjustRightInd w:val="0"/>
              <w:spacing w:after="120"/>
              <w:jc w:val="center"/>
              <w:rPr>
                <w:sz w:val="18"/>
                <w:szCs w:val="18"/>
                <w:lang w:val="en-GB"/>
              </w:rPr>
            </w:pPr>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_Ref401134362 \r \h  \* MERGEFORMAT </w:instrText>
            </w:r>
            <w:r w:rsidRPr="00322E77">
              <w:rPr>
                <w:sz w:val="18"/>
                <w:szCs w:val="18"/>
                <w:lang w:val="en-GB"/>
              </w:rPr>
            </w:r>
            <w:r w:rsidRPr="00322E77">
              <w:rPr>
                <w:sz w:val="18"/>
                <w:szCs w:val="18"/>
                <w:lang w:val="en-GB"/>
              </w:rPr>
              <w:fldChar w:fldCharType="separate"/>
            </w:r>
            <w:r w:rsidR="00CD7BD5">
              <w:rPr>
                <w:sz w:val="18"/>
                <w:szCs w:val="18"/>
                <w:lang w:val="en-GB"/>
              </w:rPr>
              <w:t>4.8.3</w:t>
            </w:r>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_Ref401134362 \h  \* MERGEFORMAT </w:instrText>
            </w:r>
            <w:r w:rsidRPr="00322E77">
              <w:rPr>
                <w:sz w:val="18"/>
                <w:szCs w:val="18"/>
                <w:lang w:val="en-GB"/>
              </w:rPr>
            </w:r>
            <w:r w:rsidRPr="00322E77">
              <w:rPr>
                <w:sz w:val="18"/>
                <w:szCs w:val="18"/>
                <w:lang w:val="en-GB"/>
              </w:rPr>
              <w:fldChar w:fldCharType="separate"/>
            </w:r>
            <w:ins w:id="2472" w:author="aris-lux\deruse" w:date="2018-02-12T17:19:00Z">
              <w:r w:rsidR="00CD7BD5" w:rsidRPr="00CD7BD5">
                <w:rPr>
                  <w:sz w:val="18"/>
                  <w:szCs w:val="18"/>
                  <w:lang w:val="en-GB"/>
                </w:rPr>
                <w:t>Sub-element: /Application Method</w:t>
              </w:r>
              <w:r w:rsidR="00CD7BD5" w:rsidRPr="00CD7BD5">
                <w:rPr>
                  <w:sz w:val="18"/>
                  <w:szCs w:val="18"/>
                  <w:lang w:val="en-GB"/>
                </w:rPr>
                <w:fldChar w:fldCharType="begin"/>
              </w:r>
              <w:r w:rsidR="00CD7BD5" w:rsidRPr="00CD7BD5">
                <w:rPr>
                  <w:sz w:val="18"/>
                  <w:szCs w:val="18"/>
                  <w:lang w:val="en-GB"/>
                </w:rPr>
                <w:instrText xml:space="preserve"> XE "Application Method" </w:instrText>
              </w:r>
              <w:r w:rsidR="00CD7BD5" w:rsidRPr="00CD7BD5">
                <w:rPr>
                  <w:sz w:val="18"/>
                  <w:szCs w:val="18"/>
                  <w:lang w:val="en-GB"/>
                </w:rPr>
                <w:fldChar w:fldCharType="end"/>
              </w:r>
              <w:r w:rsidR="00CD7BD5" w:rsidRPr="00CD7BD5">
                <w:rPr>
                  <w:sz w:val="18"/>
                  <w:szCs w:val="18"/>
                  <w:lang w:val="en-GB"/>
                </w:rPr>
                <w:t xml:space="preserve"> (level 3)</w:t>
              </w:r>
            </w:ins>
            <w:ins w:id="2473" w:author="aris-lux/ouballya" w:date="2018-02-08T17:45:00Z">
              <w:del w:id="2474" w:author="aris-lux\deruse" w:date="2018-02-12T17:17:00Z">
                <w:r w:rsidR="00004BD5" w:rsidRPr="008E0063" w:rsidDel="00CD7BD5">
                  <w:rPr>
                    <w:sz w:val="18"/>
                    <w:szCs w:val="18"/>
                    <w:lang w:val="en-GB"/>
                  </w:rPr>
                  <w:delText>Sub-element: /Application Method</w:delText>
                </w:r>
                <w:r w:rsidR="00004BD5" w:rsidRPr="008E0063" w:rsidDel="00CD7BD5">
                  <w:rPr>
                    <w:sz w:val="18"/>
                    <w:szCs w:val="18"/>
                    <w:lang w:val="en-GB"/>
                  </w:rPr>
                  <w:fldChar w:fldCharType="begin"/>
                </w:r>
                <w:r w:rsidR="00004BD5" w:rsidRPr="008E0063" w:rsidDel="00CD7BD5">
                  <w:rPr>
                    <w:sz w:val="18"/>
                    <w:szCs w:val="18"/>
                    <w:lang w:val="en-GB"/>
                  </w:rPr>
                  <w:delInstrText xml:space="preserve"> XE "Application Method"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3)</w:delText>
                </w:r>
              </w:del>
            </w:ins>
            <w:ins w:id="2475" w:author="ouballya" w:date="2018-02-07T16:05:00Z">
              <w:del w:id="2476" w:author="aris-lux\deruse" w:date="2018-02-12T17:17:00Z">
                <w:r w:rsidR="00F65AD7" w:rsidRPr="008E0063" w:rsidDel="00CD7BD5">
                  <w:rPr>
                    <w:sz w:val="18"/>
                    <w:szCs w:val="18"/>
                    <w:lang w:val="en-GB"/>
                  </w:rPr>
                  <w:delText>Sub-element: /Application Method</w:delText>
                </w:r>
                <w:r w:rsidR="00F65AD7" w:rsidRPr="008E0063" w:rsidDel="00CD7BD5">
                  <w:rPr>
                    <w:sz w:val="18"/>
                    <w:szCs w:val="18"/>
                    <w:lang w:val="en-GB"/>
                  </w:rPr>
                  <w:fldChar w:fldCharType="begin"/>
                </w:r>
                <w:r w:rsidR="00F65AD7" w:rsidRPr="008E0063" w:rsidDel="00CD7BD5">
                  <w:rPr>
                    <w:sz w:val="18"/>
                    <w:szCs w:val="18"/>
                    <w:lang w:val="en-GB"/>
                  </w:rPr>
                  <w:delInstrText xml:space="preserve"> XE "Application Method"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3)</w:delText>
                </w:r>
              </w:del>
            </w:ins>
            <w:del w:id="2477" w:author="aris-lux\deruse" w:date="2018-02-12T17:17:00Z">
              <w:r w:rsidR="00ED047B" w:rsidRPr="00ED047B" w:rsidDel="00CD7BD5">
                <w:rPr>
                  <w:sz w:val="18"/>
                  <w:szCs w:val="18"/>
                  <w:lang w:val="en-GB"/>
                </w:rPr>
                <w:delText>Sub-element: /Application Method</w:delText>
              </w:r>
              <w:r w:rsidR="00ED047B" w:rsidRPr="00ED047B" w:rsidDel="00CD7BD5">
                <w:rPr>
                  <w:sz w:val="18"/>
                  <w:szCs w:val="18"/>
                  <w:lang w:val="en-GB"/>
                </w:rPr>
                <w:fldChar w:fldCharType="begin"/>
              </w:r>
              <w:r w:rsidR="00ED047B" w:rsidRPr="00ED047B" w:rsidDel="00CD7BD5">
                <w:rPr>
                  <w:sz w:val="18"/>
                  <w:szCs w:val="18"/>
                  <w:lang w:val="en-GB"/>
                </w:rPr>
                <w:delInstrText xml:space="preserve"> XE "Application Method"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3)</w:delText>
              </w:r>
            </w:del>
            <w:r w:rsidRPr="00322E77">
              <w:rPr>
                <w:sz w:val="18"/>
                <w:szCs w:val="18"/>
                <w:lang w:val="en-GB"/>
              </w:rPr>
              <w:fldChar w:fldCharType="end"/>
            </w:r>
            <w:r w:rsidRPr="00E37423">
              <w:rPr>
                <w:sz w:val="18"/>
                <w:szCs w:val="18"/>
                <w:lang w:val="en-GB"/>
              </w:rPr>
              <w:t>” for more information</w:t>
            </w:r>
          </w:p>
        </w:tc>
      </w:tr>
    </w:tbl>
    <w:p w14:paraId="78AD7EC8" w14:textId="77777777" w:rsidR="00237BD7" w:rsidRPr="00E37423" w:rsidRDefault="00237BD7" w:rsidP="00237BD7">
      <w:pPr>
        <w:pStyle w:val="Heading3"/>
      </w:pPr>
      <w:bookmarkStart w:id="2478" w:name="_Ref401133317"/>
      <w:r w:rsidRPr="007D5D41">
        <w:lastRenderedPageBreak/>
        <w:t xml:space="preserve">Posting Instruction </w:t>
      </w:r>
      <w:r w:rsidR="004C191A" w:rsidRPr="007D5D41">
        <w:t>A</w:t>
      </w:r>
      <w:r w:rsidRPr="007D5D41">
        <w:t>ttributes</w:t>
      </w:r>
      <w:bookmarkEnd w:id="2478"/>
    </w:p>
    <w:p w14:paraId="32E5AC94" w14:textId="77777777" w:rsidR="00506D80" w:rsidRPr="00E37423" w:rsidRDefault="00506D80" w:rsidP="00163BF3">
      <w:pPr>
        <w:keepNext/>
        <w:jc w:val="center"/>
        <w:rPr>
          <w:lang w:val="en-GB"/>
        </w:rPr>
      </w:pPr>
      <w:r w:rsidRPr="007D5D41">
        <w:rPr>
          <w:noProof/>
          <w:lang w:val="en-GB" w:eastAsia="en-GB"/>
        </w:rPr>
        <w:drawing>
          <wp:inline distT="0" distB="0" distL="0" distR="0" wp14:anchorId="01DF1D64" wp14:editId="708ABBC7">
            <wp:extent cx="5994000" cy="2051757"/>
            <wp:effectExtent l="0" t="0" r="6985" b="5715"/>
            <wp:docPr id="860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4_PostingInstruction.png"/>
                    <pic:cNvPicPr/>
                  </pic:nvPicPr>
                  <pic:blipFill>
                    <a:blip r:embed="rId50">
                      <a:extLst>
                        <a:ext uri="{28A0092B-C50C-407E-A947-70E740481C1C}">
                          <a14:useLocalDpi xmlns:a14="http://schemas.microsoft.com/office/drawing/2010/main" val="0"/>
                        </a:ext>
                      </a:extLst>
                    </a:blip>
                    <a:stretch>
                      <a:fillRect/>
                    </a:stretch>
                  </pic:blipFill>
                  <pic:spPr>
                    <a:xfrm>
                      <a:off x="0" y="0"/>
                      <a:ext cx="5994000" cy="2051757"/>
                    </a:xfrm>
                    <a:prstGeom prst="rect">
                      <a:avLst/>
                    </a:prstGeom>
                  </pic:spPr>
                </pic:pic>
              </a:graphicData>
            </a:graphic>
          </wp:inline>
        </w:drawing>
      </w:r>
    </w:p>
    <w:p w14:paraId="301A6F3A" w14:textId="55114797" w:rsidR="00237BD7" w:rsidRPr="00E37423" w:rsidRDefault="00506D80" w:rsidP="0030622C">
      <w:pPr>
        <w:pStyle w:val="Caption"/>
      </w:pPr>
      <w:bookmarkStart w:id="2479" w:name="_Toc386119402"/>
      <w:r w:rsidRPr="007D5D41">
        <w:t xml:space="preserve">Figure </w:t>
      </w:r>
      <w:r w:rsidRPr="007D5D41">
        <w:fldChar w:fldCharType="begin"/>
      </w:r>
      <w:r w:rsidRPr="007D5D41">
        <w:instrText xml:space="preserve"> SEQ Figure \* ARABIC </w:instrText>
      </w:r>
      <w:r w:rsidRPr="007D5D41">
        <w:fldChar w:fldCharType="separate"/>
      </w:r>
      <w:r w:rsidR="00CD7BD5">
        <w:rPr>
          <w:noProof/>
        </w:rPr>
        <w:t>25</w:t>
      </w:r>
      <w:r w:rsidRPr="007D5D41">
        <w:fldChar w:fldCharType="end"/>
      </w:r>
      <w:r w:rsidRPr="007D5D41">
        <w:t>: Posting Instruction</w:t>
      </w:r>
      <w:r w:rsidR="001738D2" w:rsidRPr="007D5D41">
        <w:t xml:space="preserve"> Attributes Schema</w:t>
      </w:r>
      <w:bookmarkEnd w:id="2479"/>
    </w:p>
    <w:tbl>
      <w:tblPr>
        <w:tblStyle w:val="TableGrid"/>
        <w:tblW w:w="10682" w:type="dxa"/>
        <w:tblLayout w:type="fixed"/>
        <w:tblLook w:val="04A0" w:firstRow="1" w:lastRow="0" w:firstColumn="1" w:lastColumn="0" w:noHBand="0" w:noVBand="1"/>
      </w:tblPr>
      <w:tblGrid>
        <w:gridCol w:w="1702"/>
        <w:gridCol w:w="6203"/>
        <w:gridCol w:w="1417"/>
        <w:gridCol w:w="1360"/>
      </w:tblGrid>
      <w:tr w:rsidR="004C191A" w:rsidRPr="00E37423" w14:paraId="41F8552A" w14:textId="77777777" w:rsidTr="00517E44">
        <w:tc>
          <w:tcPr>
            <w:tcW w:w="1702" w:type="dxa"/>
            <w:shd w:val="clear" w:color="auto" w:fill="9AAE04"/>
          </w:tcPr>
          <w:p w14:paraId="0129C629" w14:textId="77777777" w:rsidR="004C191A" w:rsidRPr="00E37423" w:rsidRDefault="004C191A" w:rsidP="00095EE1">
            <w:pPr>
              <w:spacing w:line="276" w:lineRule="auto"/>
              <w:jc w:val="center"/>
              <w:rPr>
                <w:b/>
                <w:color w:val="FFFFFF" w:themeColor="background1"/>
                <w:sz w:val="18"/>
                <w:lang w:val="en-GB"/>
              </w:rPr>
            </w:pPr>
            <w:r w:rsidRPr="007D5D41">
              <w:rPr>
                <w:b/>
                <w:color w:val="FFFFFF" w:themeColor="background1"/>
                <w:sz w:val="18"/>
                <w:lang w:val="en-GB"/>
              </w:rPr>
              <w:t>Attributes</w:t>
            </w:r>
          </w:p>
        </w:tc>
        <w:tc>
          <w:tcPr>
            <w:tcW w:w="6203" w:type="dxa"/>
            <w:shd w:val="clear" w:color="auto" w:fill="9AAE04"/>
          </w:tcPr>
          <w:p w14:paraId="3AA3CE50" w14:textId="77777777" w:rsidR="004C191A" w:rsidRPr="00E37423" w:rsidRDefault="004C191A" w:rsidP="00095EE1">
            <w:pPr>
              <w:spacing w:line="276" w:lineRule="auto"/>
              <w:jc w:val="center"/>
              <w:rPr>
                <w:b/>
                <w:color w:val="FFFFFF" w:themeColor="background1"/>
                <w:sz w:val="18"/>
                <w:lang w:val="en-GB"/>
              </w:rPr>
            </w:pPr>
            <w:r w:rsidRPr="007D5D41">
              <w:rPr>
                <w:b/>
                <w:color w:val="FFFFFF" w:themeColor="background1"/>
                <w:sz w:val="18"/>
                <w:lang w:val="en-GB"/>
              </w:rPr>
              <w:t>Description</w:t>
            </w:r>
          </w:p>
        </w:tc>
        <w:tc>
          <w:tcPr>
            <w:tcW w:w="1417" w:type="dxa"/>
            <w:shd w:val="clear" w:color="auto" w:fill="9AAE04"/>
          </w:tcPr>
          <w:p w14:paraId="392EAE7A" w14:textId="77777777" w:rsidR="004C191A" w:rsidRPr="00E37423" w:rsidRDefault="004C191A" w:rsidP="00095EE1">
            <w:pPr>
              <w:spacing w:line="276" w:lineRule="auto"/>
              <w:jc w:val="center"/>
              <w:rPr>
                <w:b/>
                <w:color w:val="FFFFFF" w:themeColor="background1"/>
                <w:sz w:val="18"/>
                <w:lang w:val="en-GB"/>
              </w:rPr>
            </w:pPr>
            <w:r w:rsidRPr="007D5D41">
              <w:rPr>
                <w:b/>
                <w:color w:val="FFFFFF" w:themeColor="background1"/>
                <w:sz w:val="18"/>
                <w:lang w:val="en-GB"/>
              </w:rPr>
              <w:t>Card.</w:t>
            </w:r>
          </w:p>
        </w:tc>
        <w:tc>
          <w:tcPr>
            <w:tcW w:w="1360" w:type="dxa"/>
            <w:shd w:val="clear" w:color="auto" w:fill="9AAE04"/>
          </w:tcPr>
          <w:p w14:paraId="4EE85456" w14:textId="77777777" w:rsidR="004C191A" w:rsidRPr="00E37423" w:rsidRDefault="004C191A" w:rsidP="00095EE1">
            <w:pPr>
              <w:spacing w:line="276" w:lineRule="auto"/>
              <w:jc w:val="center"/>
              <w:rPr>
                <w:b/>
                <w:color w:val="FFFFFF" w:themeColor="background1"/>
                <w:sz w:val="18"/>
                <w:lang w:val="en-GB"/>
              </w:rPr>
            </w:pPr>
            <w:r w:rsidRPr="007D5D41">
              <w:rPr>
                <w:b/>
                <w:color w:val="FFFFFF" w:themeColor="background1"/>
                <w:sz w:val="18"/>
                <w:lang w:val="en-GB"/>
              </w:rPr>
              <w:t>Rule</w:t>
            </w:r>
          </w:p>
        </w:tc>
      </w:tr>
      <w:tr w:rsidR="00267E8F" w:rsidRPr="0049414A" w14:paraId="532E020F" w14:textId="77777777" w:rsidTr="00517E44">
        <w:tc>
          <w:tcPr>
            <w:tcW w:w="10682" w:type="dxa"/>
            <w:gridSpan w:val="4"/>
          </w:tcPr>
          <w:p w14:paraId="6EE7F1A4" w14:textId="77777777" w:rsidR="00267E8F" w:rsidRPr="00E37423" w:rsidRDefault="00267E8F" w:rsidP="00095EE1">
            <w:pPr>
              <w:spacing w:line="276" w:lineRule="auto"/>
              <w:jc w:val="left"/>
              <w:rPr>
                <w:sz w:val="18"/>
                <w:lang w:val="en-GB"/>
              </w:rPr>
            </w:pPr>
            <w:r w:rsidRPr="00E37423">
              <w:rPr>
                <w:sz w:val="18"/>
                <w:lang w:val="en-GB"/>
              </w:rPr>
              <w:t>This element has no attributes</w:t>
            </w:r>
            <w:r w:rsidR="00E055F9" w:rsidRPr="00E37423">
              <w:rPr>
                <w:sz w:val="18"/>
                <w:lang w:val="en-GB"/>
              </w:rPr>
              <w:t>.</w:t>
            </w:r>
          </w:p>
        </w:tc>
      </w:tr>
      <w:tr w:rsidR="00267E8F" w:rsidRPr="00E37423" w14:paraId="73B53A9A" w14:textId="77777777" w:rsidTr="00517E44">
        <w:tc>
          <w:tcPr>
            <w:tcW w:w="10682" w:type="dxa"/>
            <w:gridSpan w:val="4"/>
            <w:shd w:val="clear" w:color="auto" w:fill="D6E3BC" w:themeFill="accent3" w:themeFillTint="66"/>
          </w:tcPr>
          <w:p w14:paraId="2711DF6E" w14:textId="77777777" w:rsidR="00267E8F" w:rsidRPr="007D5D41" w:rsidRDefault="00267E8F" w:rsidP="00095EE1">
            <w:pPr>
              <w:autoSpaceDE w:val="0"/>
              <w:autoSpaceDN w:val="0"/>
              <w:adjustRightInd w:val="0"/>
              <w:spacing w:after="120"/>
              <w:jc w:val="center"/>
              <w:rPr>
                <w:b/>
                <w:sz w:val="18"/>
                <w:lang w:val="en-GB"/>
              </w:rPr>
            </w:pPr>
            <w:r w:rsidRPr="00E37423">
              <w:rPr>
                <w:b/>
                <w:sz w:val="18"/>
                <w:lang w:val="en-GB"/>
              </w:rPr>
              <w:t>PostingOptionCode sub-elements</w:t>
            </w:r>
          </w:p>
        </w:tc>
      </w:tr>
      <w:tr w:rsidR="004C191A" w:rsidRPr="00E37423" w14:paraId="1C1CB3B3" w14:textId="77777777" w:rsidTr="00517E44">
        <w:tc>
          <w:tcPr>
            <w:tcW w:w="1702" w:type="dxa"/>
            <w:shd w:val="clear" w:color="auto" w:fill="9AAE04"/>
          </w:tcPr>
          <w:p w14:paraId="0A961644" w14:textId="77777777" w:rsidR="004C191A" w:rsidRPr="00D32945" w:rsidRDefault="004C191A"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6203" w:type="dxa"/>
            <w:shd w:val="clear" w:color="auto" w:fill="9AAE04"/>
          </w:tcPr>
          <w:p w14:paraId="3AE0ECF8" w14:textId="77777777" w:rsidR="004C191A" w:rsidRPr="00322E77" w:rsidRDefault="004C191A"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Description</w:t>
            </w:r>
          </w:p>
        </w:tc>
        <w:tc>
          <w:tcPr>
            <w:tcW w:w="1417" w:type="dxa"/>
            <w:shd w:val="clear" w:color="auto" w:fill="9AAE04"/>
          </w:tcPr>
          <w:p w14:paraId="61EFBDC2" w14:textId="77777777" w:rsidR="004C191A" w:rsidRPr="00322E77" w:rsidRDefault="004C191A"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Card.</w:t>
            </w:r>
          </w:p>
        </w:tc>
        <w:tc>
          <w:tcPr>
            <w:tcW w:w="1360" w:type="dxa"/>
            <w:shd w:val="clear" w:color="auto" w:fill="9AAE04"/>
          </w:tcPr>
          <w:p w14:paraId="454FA93F" w14:textId="77777777" w:rsidR="004C191A" w:rsidRPr="00322E77" w:rsidRDefault="004C191A"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Rule</w:t>
            </w:r>
          </w:p>
        </w:tc>
      </w:tr>
      <w:tr w:rsidR="00517E44" w:rsidRPr="00E37423" w14:paraId="1C8F163E" w14:textId="77777777" w:rsidTr="00517E44">
        <w:tc>
          <w:tcPr>
            <w:tcW w:w="1702" w:type="dxa"/>
          </w:tcPr>
          <w:p w14:paraId="14269D64" w14:textId="77777777" w:rsidR="00517E44" w:rsidRPr="00E37423" w:rsidRDefault="00517E44" w:rsidP="00517E44">
            <w:pPr>
              <w:spacing w:line="276" w:lineRule="auto"/>
              <w:jc w:val="left"/>
              <w:rPr>
                <w:b/>
                <w:sz w:val="18"/>
                <w:lang w:val="en-GB"/>
              </w:rPr>
            </w:pPr>
            <w:r w:rsidRPr="00E37423">
              <w:rPr>
                <w:b/>
                <w:sz w:val="18"/>
                <w:lang w:val="en-GB"/>
              </w:rPr>
              <w:t>listName</w:t>
            </w:r>
          </w:p>
        </w:tc>
        <w:tc>
          <w:tcPr>
            <w:tcW w:w="6203" w:type="dxa"/>
          </w:tcPr>
          <w:p w14:paraId="2870C41F" w14:textId="77777777" w:rsidR="00517E44" w:rsidRPr="007D5D41" w:rsidRDefault="00517E44" w:rsidP="00517E44">
            <w:pPr>
              <w:autoSpaceDE w:val="0"/>
              <w:autoSpaceDN w:val="0"/>
              <w:adjustRightInd w:val="0"/>
              <w:spacing w:after="120"/>
              <w:jc w:val="left"/>
              <w:rPr>
                <w:sz w:val="18"/>
                <w:lang w:val="en-GB"/>
              </w:rPr>
            </w:pPr>
            <w:r w:rsidRPr="007D5D41">
              <w:rPr>
                <w:sz w:val="18"/>
                <w:lang w:val="en-GB"/>
              </w:rPr>
              <w:t>Code list name</w:t>
            </w:r>
          </w:p>
        </w:tc>
        <w:tc>
          <w:tcPr>
            <w:tcW w:w="1417" w:type="dxa"/>
          </w:tcPr>
          <w:p w14:paraId="092094FC" w14:textId="6810B865" w:rsidR="00517E44" w:rsidRPr="007D5D41" w:rsidRDefault="00517E44" w:rsidP="00517E44">
            <w:pPr>
              <w:autoSpaceDE w:val="0"/>
              <w:autoSpaceDN w:val="0"/>
              <w:adjustRightInd w:val="0"/>
              <w:spacing w:after="120"/>
              <w:jc w:val="center"/>
              <w:rPr>
                <w:sz w:val="18"/>
                <w:lang w:val="en-GB"/>
              </w:rPr>
            </w:pPr>
            <w:r w:rsidRPr="007D5D41">
              <w:rPr>
                <w:sz w:val="18"/>
                <w:lang w:val="en-GB"/>
              </w:rPr>
              <w:t>0..1</w:t>
            </w:r>
          </w:p>
        </w:tc>
        <w:tc>
          <w:tcPr>
            <w:tcW w:w="1360" w:type="dxa"/>
          </w:tcPr>
          <w:p w14:paraId="4200321B" w14:textId="77777777" w:rsidR="00517E44" w:rsidRPr="00E37423" w:rsidRDefault="00517E44" w:rsidP="00517E44">
            <w:pPr>
              <w:jc w:val="center"/>
              <w:rPr>
                <w:sz w:val="18"/>
                <w:lang w:val="en-GB"/>
              </w:rPr>
            </w:pPr>
            <w:r>
              <w:rPr>
                <w:sz w:val="18"/>
                <w:lang w:val="en-GB"/>
              </w:rPr>
              <w:t>N/A</w:t>
            </w:r>
          </w:p>
        </w:tc>
      </w:tr>
      <w:tr w:rsidR="00517E44" w:rsidRPr="00E37423" w14:paraId="09465988" w14:textId="77777777" w:rsidTr="00517E44">
        <w:tc>
          <w:tcPr>
            <w:tcW w:w="1702" w:type="dxa"/>
          </w:tcPr>
          <w:p w14:paraId="38551999" w14:textId="77777777" w:rsidR="00517E44" w:rsidRPr="00E37423" w:rsidRDefault="00517E44" w:rsidP="00517E44">
            <w:pPr>
              <w:autoSpaceDE w:val="0"/>
              <w:autoSpaceDN w:val="0"/>
              <w:adjustRightInd w:val="0"/>
              <w:spacing w:line="276" w:lineRule="auto"/>
              <w:jc w:val="left"/>
              <w:rPr>
                <w:b/>
                <w:sz w:val="18"/>
                <w:lang w:val="en-GB"/>
              </w:rPr>
            </w:pPr>
            <w:r w:rsidRPr="00E37423">
              <w:rPr>
                <w:b/>
                <w:sz w:val="18"/>
                <w:lang w:val="en-GB"/>
              </w:rPr>
              <w:t>listVersionID</w:t>
            </w:r>
          </w:p>
        </w:tc>
        <w:tc>
          <w:tcPr>
            <w:tcW w:w="6203" w:type="dxa"/>
          </w:tcPr>
          <w:p w14:paraId="33C3CA97" w14:textId="77777777" w:rsidR="00517E44" w:rsidRPr="007D5D41" w:rsidRDefault="00517E44" w:rsidP="00517E44">
            <w:pPr>
              <w:autoSpaceDE w:val="0"/>
              <w:autoSpaceDN w:val="0"/>
              <w:adjustRightInd w:val="0"/>
              <w:spacing w:after="120"/>
              <w:jc w:val="left"/>
              <w:rPr>
                <w:sz w:val="18"/>
                <w:lang w:val="en-GB"/>
              </w:rPr>
            </w:pPr>
            <w:r w:rsidRPr="007D5D41">
              <w:rPr>
                <w:sz w:val="18"/>
                <w:lang w:val="en-GB"/>
              </w:rPr>
              <w:t>Code list version</w:t>
            </w:r>
          </w:p>
        </w:tc>
        <w:tc>
          <w:tcPr>
            <w:tcW w:w="1417" w:type="dxa"/>
          </w:tcPr>
          <w:p w14:paraId="793FCBAF" w14:textId="647EDD12" w:rsidR="00517E44" w:rsidRPr="007D5D41" w:rsidRDefault="00517E44" w:rsidP="00517E44">
            <w:pPr>
              <w:autoSpaceDE w:val="0"/>
              <w:autoSpaceDN w:val="0"/>
              <w:adjustRightInd w:val="0"/>
              <w:spacing w:after="120"/>
              <w:jc w:val="center"/>
              <w:rPr>
                <w:sz w:val="18"/>
                <w:lang w:val="en-GB"/>
              </w:rPr>
            </w:pPr>
            <w:r w:rsidRPr="007D5D41">
              <w:rPr>
                <w:sz w:val="18"/>
                <w:lang w:val="en-GB"/>
              </w:rPr>
              <w:t>0..1</w:t>
            </w:r>
          </w:p>
        </w:tc>
        <w:tc>
          <w:tcPr>
            <w:tcW w:w="1360" w:type="dxa"/>
          </w:tcPr>
          <w:p w14:paraId="1F75E7B2" w14:textId="77777777" w:rsidR="00517E44" w:rsidRPr="00E37423" w:rsidRDefault="00517E44" w:rsidP="00517E44">
            <w:pPr>
              <w:jc w:val="center"/>
              <w:rPr>
                <w:sz w:val="18"/>
                <w:lang w:val="en-GB"/>
              </w:rPr>
            </w:pPr>
            <w:r>
              <w:rPr>
                <w:sz w:val="18"/>
                <w:lang w:val="en-GB"/>
              </w:rPr>
              <w:t>N/A</w:t>
            </w:r>
          </w:p>
        </w:tc>
      </w:tr>
      <w:tr w:rsidR="00095EE1" w:rsidRPr="00E37423" w14:paraId="04116D22" w14:textId="77777777" w:rsidTr="00517E44">
        <w:tc>
          <w:tcPr>
            <w:tcW w:w="1702" w:type="dxa"/>
          </w:tcPr>
          <w:p w14:paraId="6AE55CEB" w14:textId="77777777" w:rsidR="00095EE1" w:rsidRPr="00E37423" w:rsidRDefault="00095EE1" w:rsidP="00095EE1">
            <w:pPr>
              <w:spacing w:line="276" w:lineRule="auto"/>
              <w:jc w:val="left"/>
              <w:rPr>
                <w:b/>
                <w:sz w:val="18"/>
                <w:lang w:val="en-GB"/>
              </w:rPr>
            </w:pPr>
            <w:r w:rsidRPr="00E37423">
              <w:rPr>
                <w:b/>
                <w:sz w:val="18"/>
                <w:lang w:val="en-GB"/>
              </w:rPr>
              <w:t>name</w:t>
            </w:r>
          </w:p>
        </w:tc>
        <w:tc>
          <w:tcPr>
            <w:tcW w:w="6203" w:type="dxa"/>
          </w:tcPr>
          <w:p w14:paraId="7C2A8B25" w14:textId="77777777" w:rsidR="00095EE1" w:rsidRPr="007D5D41" w:rsidRDefault="00095EE1" w:rsidP="00095EE1">
            <w:pPr>
              <w:autoSpaceDE w:val="0"/>
              <w:autoSpaceDN w:val="0"/>
              <w:adjustRightInd w:val="0"/>
              <w:spacing w:after="120"/>
              <w:jc w:val="left"/>
              <w:rPr>
                <w:sz w:val="18"/>
                <w:lang w:val="en-GB"/>
              </w:rPr>
            </w:pPr>
            <w:r w:rsidRPr="007D5D41">
              <w:rPr>
                <w:sz w:val="18"/>
                <w:lang w:val="en-GB"/>
              </w:rPr>
              <w:t>Text equivalent of the code content component</w:t>
            </w:r>
          </w:p>
        </w:tc>
        <w:tc>
          <w:tcPr>
            <w:tcW w:w="1417" w:type="dxa"/>
          </w:tcPr>
          <w:p w14:paraId="0728FA50" w14:textId="77777777" w:rsidR="00095EE1" w:rsidRPr="007D5D41" w:rsidRDefault="00095EE1" w:rsidP="00095EE1">
            <w:pPr>
              <w:autoSpaceDE w:val="0"/>
              <w:autoSpaceDN w:val="0"/>
              <w:adjustRightInd w:val="0"/>
              <w:spacing w:after="120"/>
              <w:jc w:val="center"/>
              <w:rPr>
                <w:sz w:val="18"/>
                <w:lang w:val="en-GB"/>
              </w:rPr>
            </w:pPr>
            <w:r w:rsidRPr="007D5D41">
              <w:rPr>
                <w:sz w:val="18"/>
                <w:lang w:val="en-GB"/>
              </w:rPr>
              <w:t>0..1</w:t>
            </w:r>
          </w:p>
        </w:tc>
        <w:tc>
          <w:tcPr>
            <w:tcW w:w="1360" w:type="dxa"/>
          </w:tcPr>
          <w:p w14:paraId="4A1789E2" w14:textId="77777777" w:rsidR="00095EE1" w:rsidRPr="00E37423" w:rsidRDefault="00095EE1" w:rsidP="00095EE1">
            <w:pPr>
              <w:jc w:val="center"/>
              <w:rPr>
                <w:sz w:val="18"/>
                <w:lang w:val="en-GB"/>
              </w:rPr>
            </w:pPr>
            <w:r>
              <w:rPr>
                <w:sz w:val="18"/>
                <w:lang w:val="en-GB"/>
              </w:rPr>
              <w:t>N/A</w:t>
            </w:r>
          </w:p>
        </w:tc>
      </w:tr>
      <w:tr w:rsidR="00517E44" w:rsidRPr="00E37423" w14:paraId="69D556BA" w14:textId="77777777" w:rsidTr="00517E44">
        <w:tc>
          <w:tcPr>
            <w:tcW w:w="1702" w:type="dxa"/>
          </w:tcPr>
          <w:p w14:paraId="2B947683" w14:textId="77777777" w:rsidR="00517E44" w:rsidRPr="00E37423" w:rsidRDefault="00517E44" w:rsidP="00517E44">
            <w:pPr>
              <w:autoSpaceDE w:val="0"/>
              <w:autoSpaceDN w:val="0"/>
              <w:adjustRightInd w:val="0"/>
              <w:spacing w:line="276" w:lineRule="auto"/>
              <w:jc w:val="left"/>
              <w:rPr>
                <w:b/>
                <w:sz w:val="18"/>
                <w:lang w:val="en-GB"/>
              </w:rPr>
            </w:pPr>
            <w:r w:rsidRPr="00E37423">
              <w:rPr>
                <w:b/>
                <w:sz w:val="18"/>
                <w:lang w:val="en-GB"/>
              </w:rPr>
              <w:t>listURI</w:t>
            </w:r>
          </w:p>
        </w:tc>
        <w:tc>
          <w:tcPr>
            <w:tcW w:w="6203" w:type="dxa"/>
          </w:tcPr>
          <w:p w14:paraId="79934C2A" w14:textId="77777777" w:rsidR="00517E44" w:rsidRPr="007D5D41" w:rsidRDefault="00517E44" w:rsidP="00517E44">
            <w:pPr>
              <w:autoSpaceDE w:val="0"/>
              <w:autoSpaceDN w:val="0"/>
              <w:adjustRightInd w:val="0"/>
              <w:spacing w:after="120"/>
              <w:jc w:val="left"/>
              <w:rPr>
                <w:sz w:val="18"/>
                <w:lang w:val="en-GB"/>
              </w:rPr>
            </w:pPr>
            <w:r w:rsidRPr="007D5D41">
              <w:rPr>
                <w:sz w:val="18"/>
                <w:lang w:val="en-GB"/>
              </w:rPr>
              <w:t>The Uniform Resource Identifier that identifies where the code list is located</w:t>
            </w:r>
          </w:p>
        </w:tc>
        <w:tc>
          <w:tcPr>
            <w:tcW w:w="1417" w:type="dxa"/>
          </w:tcPr>
          <w:p w14:paraId="22DDD987" w14:textId="71F3E855" w:rsidR="00517E44" w:rsidRPr="007D5D41" w:rsidRDefault="00517E44" w:rsidP="00517E44">
            <w:pPr>
              <w:autoSpaceDE w:val="0"/>
              <w:autoSpaceDN w:val="0"/>
              <w:adjustRightInd w:val="0"/>
              <w:spacing w:after="120"/>
              <w:jc w:val="center"/>
              <w:rPr>
                <w:sz w:val="18"/>
                <w:lang w:val="en-GB"/>
              </w:rPr>
            </w:pPr>
            <w:r w:rsidRPr="007D5D41">
              <w:rPr>
                <w:sz w:val="18"/>
                <w:lang w:val="en-GB"/>
              </w:rPr>
              <w:t>0..1</w:t>
            </w:r>
          </w:p>
        </w:tc>
        <w:tc>
          <w:tcPr>
            <w:tcW w:w="1360" w:type="dxa"/>
          </w:tcPr>
          <w:p w14:paraId="33EEC3AB" w14:textId="77777777" w:rsidR="00517E44" w:rsidRPr="00E37423" w:rsidRDefault="00517E44" w:rsidP="00517E44">
            <w:pPr>
              <w:jc w:val="center"/>
              <w:rPr>
                <w:sz w:val="18"/>
                <w:lang w:val="en-GB"/>
              </w:rPr>
            </w:pPr>
            <w:r>
              <w:rPr>
                <w:sz w:val="18"/>
                <w:lang w:val="en-GB"/>
              </w:rPr>
              <w:t>N/A</w:t>
            </w:r>
          </w:p>
        </w:tc>
      </w:tr>
      <w:tr w:rsidR="00095EE1" w:rsidRPr="00E37423" w14:paraId="4342B08B" w14:textId="77777777" w:rsidTr="00517E44">
        <w:tc>
          <w:tcPr>
            <w:tcW w:w="1702" w:type="dxa"/>
          </w:tcPr>
          <w:p w14:paraId="386D1515" w14:textId="77777777" w:rsidR="00095EE1" w:rsidRPr="00E37423" w:rsidRDefault="00095EE1" w:rsidP="00095EE1">
            <w:pPr>
              <w:autoSpaceDE w:val="0"/>
              <w:autoSpaceDN w:val="0"/>
              <w:adjustRightInd w:val="0"/>
              <w:spacing w:line="276" w:lineRule="auto"/>
              <w:jc w:val="left"/>
              <w:rPr>
                <w:b/>
                <w:sz w:val="18"/>
                <w:lang w:val="en-GB"/>
              </w:rPr>
            </w:pPr>
            <w:r w:rsidRPr="00E37423">
              <w:rPr>
                <w:b/>
                <w:sz w:val="18"/>
                <w:lang w:val="en-GB"/>
              </w:rPr>
              <w:t>listSchemeURI</w:t>
            </w:r>
          </w:p>
        </w:tc>
        <w:tc>
          <w:tcPr>
            <w:tcW w:w="6203" w:type="dxa"/>
          </w:tcPr>
          <w:p w14:paraId="4BCE959A" w14:textId="77777777" w:rsidR="00095EE1" w:rsidRPr="007D5D41" w:rsidRDefault="00095EE1" w:rsidP="00095EE1">
            <w:pPr>
              <w:autoSpaceDE w:val="0"/>
              <w:autoSpaceDN w:val="0"/>
              <w:adjustRightInd w:val="0"/>
              <w:spacing w:after="120"/>
              <w:jc w:val="left"/>
              <w:rPr>
                <w:sz w:val="18"/>
                <w:lang w:val="en-GB"/>
              </w:rPr>
            </w:pPr>
            <w:r w:rsidRPr="007D5D41">
              <w:rPr>
                <w:sz w:val="18"/>
                <w:lang w:val="en-GB"/>
              </w:rPr>
              <w:t>The Uniform Resource Identifier that identifies where the code list scheme is located</w:t>
            </w:r>
          </w:p>
        </w:tc>
        <w:tc>
          <w:tcPr>
            <w:tcW w:w="1417" w:type="dxa"/>
          </w:tcPr>
          <w:p w14:paraId="4F4E2004" w14:textId="77777777" w:rsidR="00095EE1" w:rsidRPr="007D5D41" w:rsidRDefault="00095EE1" w:rsidP="00095EE1">
            <w:pPr>
              <w:autoSpaceDE w:val="0"/>
              <w:autoSpaceDN w:val="0"/>
              <w:adjustRightInd w:val="0"/>
              <w:spacing w:after="120"/>
              <w:jc w:val="center"/>
              <w:rPr>
                <w:sz w:val="18"/>
                <w:lang w:val="en-GB"/>
              </w:rPr>
            </w:pPr>
            <w:r w:rsidRPr="007D5D41">
              <w:rPr>
                <w:sz w:val="18"/>
                <w:lang w:val="en-GB"/>
              </w:rPr>
              <w:t>0..1</w:t>
            </w:r>
          </w:p>
        </w:tc>
        <w:tc>
          <w:tcPr>
            <w:tcW w:w="1360" w:type="dxa"/>
          </w:tcPr>
          <w:p w14:paraId="032F28F3" w14:textId="77777777" w:rsidR="00095EE1" w:rsidRPr="00E37423" w:rsidRDefault="00095EE1" w:rsidP="00095EE1">
            <w:pPr>
              <w:jc w:val="center"/>
              <w:rPr>
                <w:sz w:val="18"/>
                <w:lang w:val="en-GB"/>
              </w:rPr>
            </w:pPr>
            <w:r>
              <w:rPr>
                <w:sz w:val="18"/>
                <w:lang w:val="en-GB"/>
              </w:rPr>
              <w:t>N/A</w:t>
            </w:r>
          </w:p>
        </w:tc>
      </w:tr>
      <w:tr w:rsidR="00267E8F" w:rsidRPr="00E37423" w14:paraId="5122D5AB" w14:textId="77777777" w:rsidTr="00517E44">
        <w:tc>
          <w:tcPr>
            <w:tcW w:w="10682" w:type="dxa"/>
            <w:gridSpan w:val="4"/>
            <w:shd w:val="clear" w:color="auto" w:fill="D6E3BC" w:themeFill="accent3" w:themeFillTint="66"/>
          </w:tcPr>
          <w:p w14:paraId="707B9C29" w14:textId="77777777" w:rsidR="00267E8F" w:rsidRPr="00E37423" w:rsidRDefault="00267E8F" w:rsidP="00095EE1">
            <w:pPr>
              <w:spacing w:line="276" w:lineRule="auto"/>
              <w:jc w:val="center"/>
              <w:rPr>
                <w:b/>
                <w:sz w:val="18"/>
                <w:lang w:val="en-GB"/>
              </w:rPr>
            </w:pPr>
            <w:r w:rsidRPr="00E37423">
              <w:rPr>
                <w:b/>
                <w:sz w:val="18"/>
                <w:lang w:val="en-GB"/>
              </w:rPr>
              <w:t>ApplicationMethod sub-elements</w:t>
            </w:r>
          </w:p>
        </w:tc>
      </w:tr>
      <w:tr w:rsidR="004C191A" w:rsidRPr="00E37423" w14:paraId="4481D671" w14:textId="77777777" w:rsidTr="00517E44">
        <w:tc>
          <w:tcPr>
            <w:tcW w:w="1702" w:type="dxa"/>
            <w:shd w:val="clear" w:color="auto" w:fill="9AAE04"/>
          </w:tcPr>
          <w:p w14:paraId="406BD5DE" w14:textId="77777777" w:rsidR="004C191A" w:rsidRPr="00D32945" w:rsidRDefault="004C191A"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6203" w:type="dxa"/>
            <w:shd w:val="clear" w:color="auto" w:fill="9AAE04"/>
          </w:tcPr>
          <w:p w14:paraId="03F869D6" w14:textId="77777777" w:rsidR="004C191A" w:rsidRPr="00322E77" w:rsidRDefault="004C191A"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Description</w:t>
            </w:r>
          </w:p>
        </w:tc>
        <w:tc>
          <w:tcPr>
            <w:tcW w:w="1417" w:type="dxa"/>
            <w:shd w:val="clear" w:color="auto" w:fill="9AAE04"/>
          </w:tcPr>
          <w:p w14:paraId="6C00F574" w14:textId="77777777" w:rsidR="004C191A" w:rsidRPr="00322E77" w:rsidRDefault="004C191A"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Card.</w:t>
            </w:r>
          </w:p>
        </w:tc>
        <w:tc>
          <w:tcPr>
            <w:tcW w:w="1360" w:type="dxa"/>
            <w:shd w:val="clear" w:color="auto" w:fill="9AAE04"/>
          </w:tcPr>
          <w:p w14:paraId="7BD5649D" w14:textId="77777777" w:rsidR="004C191A" w:rsidRPr="00322E77" w:rsidRDefault="004C191A"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Rule</w:t>
            </w:r>
          </w:p>
        </w:tc>
      </w:tr>
      <w:tr w:rsidR="00267E8F" w:rsidRPr="0049414A" w14:paraId="30911FA3" w14:textId="77777777" w:rsidTr="00517E44">
        <w:tc>
          <w:tcPr>
            <w:tcW w:w="10682" w:type="dxa"/>
            <w:gridSpan w:val="4"/>
          </w:tcPr>
          <w:p w14:paraId="440C8D2F" w14:textId="5E13AEB4" w:rsidR="00267E8F" w:rsidRPr="00322E77" w:rsidRDefault="00C22AB8" w:rsidP="00095EE1">
            <w:pPr>
              <w:spacing w:line="276" w:lineRule="auto"/>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_Ref401134412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4.8.3.2</w:t>
            </w:r>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_Ref401134412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2480" w:author="aris-lux\deruse" w:date="2018-02-12T17:19:00Z">
              <w:r w:rsidR="00CD7BD5" w:rsidRPr="00CD7BD5">
                <w:rPr>
                  <w:sz w:val="18"/>
                  <w:szCs w:val="18"/>
                  <w:lang w:val="en-GB"/>
                </w:rPr>
                <w:t>Application Method Attributes</w:t>
              </w:r>
            </w:ins>
            <w:ins w:id="2481" w:author="aris-lux/ouballya" w:date="2018-02-08T17:45:00Z">
              <w:del w:id="2482" w:author="aris-lux\deruse" w:date="2018-02-12T17:17:00Z">
                <w:r w:rsidR="00004BD5" w:rsidRPr="008E0063" w:rsidDel="00CD7BD5">
                  <w:rPr>
                    <w:sz w:val="18"/>
                    <w:szCs w:val="18"/>
                    <w:lang w:val="en-GB"/>
                  </w:rPr>
                  <w:delText>Application Method Attributes</w:delText>
                </w:r>
              </w:del>
            </w:ins>
            <w:ins w:id="2483" w:author="ouballya" w:date="2018-02-07T16:05:00Z">
              <w:del w:id="2484" w:author="aris-lux\deruse" w:date="2018-02-12T17:17:00Z">
                <w:r w:rsidR="00F65AD7" w:rsidRPr="008E0063" w:rsidDel="00CD7BD5">
                  <w:rPr>
                    <w:sz w:val="18"/>
                    <w:szCs w:val="18"/>
                    <w:lang w:val="en-GB"/>
                  </w:rPr>
                  <w:delText>Application Method Attributes</w:delText>
                </w:r>
              </w:del>
            </w:ins>
            <w:del w:id="2485" w:author="aris-lux\deruse" w:date="2018-02-12T17:17:00Z">
              <w:r w:rsidR="00ED047B" w:rsidRPr="00ED047B" w:rsidDel="00CD7BD5">
                <w:rPr>
                  <w:sz w:val="18"/>
                  <w:szCs w:val="18"/>
                  <w:lang w:val="en-GB"/>
                </w:rPr>
                <w:delText>Application Method Attributes</w:delText>
              </w:r>
            </w:del>
            <w:r w:rsidRPr="00322E77">
              <w:rPr>
                <w:sz w:val="18"/>
                <w:szCs w:val="18"/>
                <w:lang w:val="en-GB"/>
              </w:rPr>
              <w:fldChar w:fldCharType="end"/>
            </w:r>
            <w:r w:rsidRPr="00D32945">
              <w:rPr>
                <w:sz w:val="18"/>
                <w:szCs w:val="18"/>
                <w:lang w:val="en-GB"/>
              </w:rPr>
              <w:t>” for more information</w:t>
            </w:r>
          </w:p>
        </w:tc>
      </w:tr>
    </w:tbl>
    <w:p w14:paraId="4A7788B4" w14:textId="77777777" w:rsidR="005733A9" w:rsidRPr="00322E77" w:rsidRDefault="00F576A6" w:rsidP="007D5D41">
      <w:pPr>
        <w:pStyle w:val="Heading3"/>
      </w:pPr>
      <w:bookmarkStart w:id="2486" w:name="_Ref401134362"/>
      <w:r w:rsidRPr="00322E77">
        <w:lastRenderedPageBreak/>
        <w:t>Sub-element:</w:t>
      </w:r>
      <w:r w:rsidR="00522C26" w:rsidRPr="00322E77">
        <w:t xml:space="preserve"> /</w:t>
      </w:r>
      <w:r w:rsidR="005733A9" w:rsidRPr="00322E77">
        <w:t>Application Method</w:t>
      </w:r>
      <w:r w:rsidR="00A36829" w:rsidRPr="00322E77">
        <w:fldChar w:fldCharType="begin"/>
      </w:r>
      <w:r w:rsidR="00A36829" w:rsidRPr="00322E77">
        <w:instrText xml:space="preserve"> XE "Application Method" </w:instrText>
      </w:r>
      <w:r w:rsidR="00A36829" w:rsidRPr="00322E77">
        <w:fldChar w:fldCharType="end"/>
      </w:r>
      <w:r w:rsidR="005B6B1E" w:rsidRPr="00322E77">
        <w:t xml:space="preserve"> (level 3)</w:t>
      </w:r>
      <w:bookmarkEnd w:id="2486"/>
    </w:p>
    <w:p w14:paraId="66C44F15" w14:textId="77777777" w:rsidR="00EB3A84" w:rsidRPr="00322E77" w:rsidRDefault="00EB3A84" w:rsidP="007D5D41">
      <w:pPr>
        <w:pStyle w:val="Heading4"/>
      </w:pPr>
      <w:r w:rsidRPr="00322E77">
        <w:t xml:space="preserve">Application Method </w:t>
      </w:r>
      <w:r w:rsidR="00603172" w:rsidRPr="00322E77">
        <w:t>Element Description</w:t>
      </w:r>
    </w:p>
    <w:p w14:paraId="141AD5D6" w14:textId="4CCB0032" w:rsidR="005B6B1E" w:rsidRPr="00E37423" w:rsidRDefault="0033427C">
      <w:pPr>
        <w:keepNext/>
        <w:jc w:val="center"/>
        <w:rPr>
          <w:lang w:val="en-GB"/>
        </w:rPr>
      </w:pPr>
      <w:ins w:id="2487" w:author="aris-lux/ouballya" w:date="2018-02-05T17:51:00Z">
        <w:r>
          <w:rPr>
            <w:noProof/>
            <w:lang w:val="en-GB"/>
          </w:rPr>
          <w:drawing>
            <wp:inline distT="0" distB="0" distL="0" distR="0" wp14:anchorId="72668F40" wp14:editId="39E1805C">
              <wp:extent cx="6475547" cy="3548603"/>
              <wp:effectExtent l="0" t="0" r="1905" b="0"/>
              <wp:docPr id="86018" name="Picture 8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03671" cy="3564015"/>
                      </a:xfrm>
                      <a:prstGeom prst="rect">
                        <a:avLst/>
                      </a:prstGeom>
                      <a:noFill/>
                    </pic:spPr>
                  </pic:pic>
                </a:graphicData>
              </a:graphic>
            </wp:inline>
          </w:drawing>
        </w:r>
      </w:ins>
      <w:del w:id="2488" w:author="aris-lux/ouballya" w:date="2018-02-05T17:51:00Z">
        <w:r w:rsidR="00FF7ABA" w:rsidDel="0033427C">
          <w:rPr>
            <w:noProof/>
            <w:lang w:val="en-GB" w:eastAsia="en-GB"/>
          </w:rPr>
          <w:drawing>
            <wp:inline distT="0" distB="0" distL="0" distR="0" wp14:anchorId="5AE948A8" wp14:editId="27E78783">
              <wp:extent cx="6480000" cy="3538999"/>
              <wp:effectExtent l="0" t="0" r="0" b="4445"/>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0000" cy="3538999"/>
                      </a:xfrm>
                      <a:prstGeom prst="rect">
                        <a:avLst/>
                      </a:prstGeom>
                      <a:noFill/>
                    </pic:spPr>
                  </pic:pic>
                </a:graphicData>
              </a:graphic>
            </wp:inline>
          </w:drawing>
        </w:r>
      </w:del>
    </w:p>
    <w:p w14:paraId="648A3A39" w14:textId="3D192FF7" w:rsidR="005733A9" w:rsidRPr="00E37423" w:rsidRDefault="005B6B1E" w:rsidP="0030622C">
      <w:pPr>
        <w:pStyle w:val="Caption"/>
      </w:pPr>
      <w:bookmarkStart w:id="2489" w:name="_Toc386119403"/>
      <w:r w:rsidRPr="007D5D41">
        <w:t xml:space="preserve">Figure </w:t>
      </w:r>
      <w:r w:rsidRPr="007D5D41">
        <w:fldChar w:fldCharType="begin"/>
      </w:r>
      <w:r w:rsidRPr="007D5D41">
        <w:instrText xml:space="preserve"> SEQ Figure \* ARABIC </w:instrText>
      </w:r>
      <w:r w:rsidRPr="007D5D41">
        <w:fldChar w:fldCharType="separate"/>
      </w:r>
      <w:r w:rsidR="00CD7BD5">
        <w:rPr>
          <w:noProof/>
        </w:rPr>
        <w:t>26</w:t>
      </w:r>
      <w:r w:rsidRPr="007D5D41">
        <w:fldChar w:fldCharType="end"/>
      </w:r>
      <w:r w:rsidRPr="007D5D41">
        <w:t xml:space="preserve">: Application Method </w:t>
      </w:r>
      <w:r w:rsidR="00887CA4" w:rsidRPr="007D5D41">
        <w:t>L</w:t>
      </w:r>
      <w:r w:rsidRPr="007D5D41">
        <w:t>evel 3</w:t>
      </w:r>
      <w:r w:rsidR="001738D2" w:rsidRPr="007D5D41">
        <w:t xml:space="preserve"> Entity Diagram</w:t>
      </w:r>
      <w:bookmarkEnd w:id="2489"/>
    </w:p>
    <w:tbl>
      <w:tblPr>
        <w:tblStyle w:val="TableGrid"/>
        <w:tblW w:w="5000" w:type="pct"/>
        <w:tblLayout w:type="fixed"/>
        <w:tblLook w:val="04A0" w:firstRow="1" w:lastRow="0" w:firstColumn="1" w:lastColumn="0" w:noHBand="0" w:noVBand="1"/>
      </w:tblPr>
      <w:tblGrid>
        <w:gridCol w:w="1816"/>
        <w:gridCol w:w="3687"/>
        <w:gridCol w:w="276"/>
        <w:gridCol w:w="1566"/>
        <w:gridCol w:w="850"/>
        <w:gridCol w:w="2487"/>
      </w:tblGrid>
      <w:tr w:rsidR="00564C71" w:rsidRPr="00E37423" w14:paraId="161AACF5" w14:textId="77777777" w:rsidTr="007D5D41">
        <w:trPr>
          <w:trHeight w:val="73"/>
        </w:trPr>
        <w:tc>
          <w:tcPr>
            <w:tcW w:w="850" w:type="pct"/>
            <w:shd w:val="clear" w:color="auto" w:fill="9AAE04"/>
          </w:tcPr>
          <w:p w14:paraId="25E8817D" w14:textId="77777777" w:rsidR="00564C71" w:rsidRPr="00E37423" w:rsidRDefault="00564C71" w:rsidP="007D5D41">
            <w:pPr>
              <w:jc w:val="center"/>
              <w:rPr>
                <w:b/>
                <w:color w:val="FFFFFF" w:themeColor="background1"/>
                <w:sz w:val="18"/>
                <w:lang w:val="en-GB"/>
              </w:rPr>
            </w:pPr>
            <w:r w:rsidRPr="00E37423">
              <w:rPr>
                <w:b/>
                <w:color w:val="FFFFFF" w:themeColor="background1"/>
                <w:sz w:val="18"/>
                <w:lang w:val="en-GB"/>
              </w:rPr>
              <w:t>Element</w:t>
            </w:r>
          </w:p>
        </w:tc>
        <w:tc>
          <w:tcPr>
            <w:tcW w:w="1726" w:type="pct"/>
            <w:shd w:val="clear" w:color="auto" w:fill="9AAE04"/>
          </w:tcPr>
          <w:p w14:paraId="63BC57A6" w14:textId="77777777" w:rsidR="00564C71" w:rsidRPr="00E37423" w:rsidRDefault="00564C71" w:rsidP="007D5D41">
            <w:pPr>
              <w:jc w:val="center"/>
              <w:rPr>
                <w:b/>
                <w:color w:val="FFFFFF" w:themeColor="background1"/>
                <w:sz w:val="18"/>
                <w:lang w:val="en-GB"/>
              </w:rPr>
            </w:pPr>
            <w:r w:rsidRPr="00E37423">
              <w:rPr>
                <w:b/>
                <w:color w:val="FFFFFF" w:themeColor="background1"/>
                <w:sz w:val="18"/>
                <w:lang w:val="en-GB"/>
              </w:rPr>
              <w:t>Description</w:t>
            </w:r>
          </w:p>
        </w:tc>
        <w:tc>
          <w:tcPr>
            <w:tcW w:w="862" w:type="pct"/>
            <w:gridSpan w:val="2"/>
            <w:shd w:val="clear" w:color="auto" w:fill="9AAE04"/>
          </w:tcPr>
          <w:p w14:paraId="4B7B60D5" w14:textId="77777777" w:rsidR="00564C71" w:rsidRPr="00E37423" w:rsidRDefault="00321FF0" w:rsidP="007D5D41">
            <w:pPr>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398" w:type="pct"/>
            <w:shd w:val="clear" w:color="auto" w:fill="9AAE04"/>
          </w:tcPr>
          <w:p w14:paraId="573EA9F0" w14:textId="77777777" w:rsidR="00564C71" w:rsidRPr="00E37423" w:rsidRDefault="00564C71" w:rsidP="007D5D41">
            <w:pPr>
              <w:jc w:val="center"/>
              <w:rPr>
                <w:b/>
                <w:color w:val="FFFFFF" w:themeColor="background1"/>
                <w:sz w:val="18"/>
                <w:lang w:val="en-GB"/>
              </w:rPr>
            </w:pPr>
            <w:r w:rsidRPr="00E37423">
              <w:rPr>
                <w:b/>
                <w:color w:val="FFFFFF" w:themeColor="background1"/>
                <w:sz w:val="18"/>
                <w:lang w:val="en-GB"/>
              </w:rPr>
              <w:t>Rule</w:t>
            </w:r>
          </w:p>
        </w:tc>
        <w:tc>
          <w:tcPr>
            <w:tcW w:w="1164" w:type="pct"/>
            <w:shd w:val="clear" w:color="auto" w:fill="9AAE04"/>
          </w:tcPr>
          <w:p w14:paraId="1A0A3EDF" w14:textId="77777777" w:rsidR="00564C71" w:rsidRPr="00E37423" w:rsidRDefault="00564C71" w:rsidP="007D5D41">
            <w:pPr>
              <w:jc w:val="center"/>
              <w:rPr>
                <w:b/>
                <w:color w:val="FFFFFF" w:themeColor="background1"/>
                <w:sz w:val="18"/>
                <w:lang w:val="en-GB"/>
              </w:rPr>
            </w:pPr>
            <w:r w:rsidRPr="00E37423">
              <w:rPr>
                <w:b/>
                <w:color w:val="FFFFFF" w:themeColor="background1"/>
                <w:sz w:val="18"/>
                <w:lang w:val="en-GB"/>
              </w:rPr>
              <w:t>Examples</w:t>
            </w:r>
          </w:p>
        </w:tc>
      </w:tr>
      <w:tr w:rsidR="00321FF0" w:rsidRPr="00E37423" w14:paraId="62EF1F6E" w14:textId="77777777" w:rsidTr="007D5D41">
        <w:trPr>
          <w:trHeight w:val="291"/>
        </w:trPr>
        <w:tc>
          <w:tcPr>
            <w:tcW w:w="850" w:type="pct"/>
            <w:tcBorders>
              <w:bottom w:val="single" w:sz="4" w:space="0" w:color="auto"/>
            </w:tcBorders>
          </w:tcPr>
          <w:p w14:paraId="1869F279" w14:textId="77777777" w:rsidR="00321FF0" w:rsidRPr="00E37423" w:rsidRDefault="00321FF0" w:rsidP="00095EE1">
            <w:pPr>
              <w:autoSpaceDE w:val="0"/>
              <w:autoSpaceDN w:val="0"/>
              <w:adjustRightInd w:val="0"/>
              <w:spacing w:line="276" w:lineRule="auto"/>
              <w:jc w:val="left"/>
              <w:rPr>
                <w:b/>
                <w:sz w:val="18"/>
                <w:lang w:val="en-GB"/>
              </w:rPr>
            </w:pPr>
            <w:r w:rsidRPr="00E37423">
              <w:rPr>
                <w:b/>
                <w:sz w:val="18"/>
                <w:lang w:val="en-GB"/>
              </w:rPr>
              <w:t>Application Method</w:t>
            </w:r>
          </w:p>
        </w:tc>
        <w:tc>
          <w:tcPr>
            <w:tcW w:w="1726" w:type="pct"/>
            <w:tcBorders>
              <w:bottom w:val="single" w:sz="4" w:space="0" w:color="auto"/>
            </w:tcBorders>
          </w:tcPr>
          <w:p w14:paraId="3387B9AA" w14:textId="77777777" w:rsidR="00321FF0" w:rsidRPr="007D5D41" w:rsidRDefault="00321FF0" w:rsidP="00095EE1">
            <w:pPr>
              <w:autoSpaceDE w:val="0"/>
              <w:autoSpaceDN w:val="0"/>
              <w:adjustRightInd w:val="0"/>
              <w:spacing w:after="120"/>
              <w:jc w:val="left"/>
              <w:rPr>
                <w:rFonts w:cs="Arial"/>
                <w:color w:val="000000"/>
                <w:sz w:val="18"/>
                <w:szCs w:val="18"/>
                <w:shd w:val="clear" w:color="auto" w:fill="FFFFFF"/>
                <w:lang w:val="en-GB"/>
              </w:rPr>
            </w:pPr>
            <w:r w:rsidRPr="00E37423">
              <w:rPr>
                <w:rFonts w:cs="Arial"/>
                <w:color w:val="000000"/>
                <w:sz w:val="18"/>
                <w:szCs w:val="18"/>
                <w:shd w:val="clear" w:color="auto" w:fill="FFFFFF"/>
                <w:lang w:val="en-GB"/>
              </w:rPr>
              <w:t>Instructions on how to apply for the position</w:t>
            </w:r>
          </w:p>
        </w:tc>
        <w:tc>
          <w:tcPr>
            <w:tcW w:w="129" w:type="pct"/>
            <w:tcBorders>
              <w:bottom w:val="single" w:sz="4" w:space="0" w:color="auto"/>
            </w:tcBorders>
            <w:shd w:val="clear" w:color="auto" w:fill="9AAE04"/>
          </w:tcPr>
          <w:p w14:paraId="78EA80F3" w14:textId="77777777" w:rsidR="00321FF0" w:rsidRPr="007D5D41" w:rsidRDefault="00321FF0" w:rsidP="00095EE1">
            <w:pPr>
              <w:autoSpaceDE w:val="0"/>
              <w:autoSpaceDN w:val="0"/>
              <w:adjustRightInd w:val="0"/>
              <w:spacing w:after="120"/>
              <w:jc w:val="center"/>
              <w:rPr>
                <w:sz w:val="18"/>
                <w:lang w:val="en-GB"/>
              </w:rPr>
            </w:pPr>
          </w:p>
        </w:tc>
        <w:tc>
          <w:tcPr>
            <w:tcW w:w="733" w:type="pct"/>
            <w:tcBorders>
              <w:bottom w:val="single" w:sz="4" w:space="0" w:color="auto"/>
            </w:tcBorders>
          </w:tcPr>
          <w:p w14:paraId="5761F472" w14:textId="77777777" w:rsidR="00321FF0" w:rsidRDefault="00321FF0" w:rsidP="007D5D41">
            <w:pPr>
              <w:autoSpaceDE w:val="0"/>
              <w:autoSpaceDN w:val="0"/>
              <w:adjustRightInd w:val="0"/>
              <w:jc w:val="center"/>
              <w:rPr>
                <w:rFonts w:cs="Times New Roman"/>
                <w:b/>
                <w:color w:val="0000FF"/>
                <w:sz w:val="18"/>
                <w:szCs w:val="20"/>
                <w:lang w:val="en-GB"/>
              </w:rPr>
            </w:pPr>
            <w:r>
              <w:rPr>
                <w:sz w:val="18"/>
                <w:lang w:val="en-GB"/>
              </w:rPr>
              <w:t>EURES Conformant</w:t>
            </w:r>
          </w:p>
          <w:p w14:paraId="63EB9127" w14:textId="77777777" w:rsidR="00321FF0" w:rsidRDefault="00321FF0" w:rsidP="007D5D41">
            <w:pPr>
              <w:autoSpaceDE w:val="0"/>
              <w:autoSpaceDN w:val="0"/>
              <w:adjustRightInd w:val="0"/>
              <w:jc w:val="center"/>
              <w:rPr>
                <w:rFonts w:cs="Times New Roman"/>
                <w:b/>
                <w:color w:val="0000FF"/>
                <w:sz w:val="18"/>
                <w:szCs w:val="20"/>
                <w:lang w:val="en-GB"/>
              </w:rPr>
            </w:pPr>
            <w:r>
              <w:rPr>
                <w:sz w:val="18"/>
                <w:lang w:val="en-GB"/>
              </w:rPr>
              <w:t>/</w:t>
            </w:r>
          </w:p>
          <w:p w14:paraId="5F2C79E8" w14:textId="77777777" w:rsidR="00321FF0" w:rsidRPr="007D5D41" w:rsidRDefault="00321FF0" w:rsidP="007D5D41">
            <w:pPr>
              <w:autoSpaceDE w:val="0"/>
              <w:autoSpaceDN w:val="0"/>
              <w:adjustRightInd w:val="0"/>
              <w:jc w:val="center"/>
              <w:rPr>
                <w:sz w:val="18"/>
                <w:lang w:val="en-GB"/>
              </w:rPr>
            </w:pPr>
            <w:r>
              <w:rPr>
                <w:sz w:val="18"/>
                <w:lang w:val="en-GB"/>
              </w:rPr>
              <w:t>1</w:t>
            </w:r>
          </w:p>
        </w:tc>
        <w:tc>
          <w:tcPr>
            <w:tcW w:w="398" w:type="pct"/>
            <w:tcBorders>
              <w:bottom w:val="single" w:sz="4" w:space="0" w:color="auto"/>
            </w:tcBorders>
          </w:tcPr>
          <w:p w14:paraId="484D92F8" w14:textId="77777777" w:rsidR="00321FF0" w:rsidRPr="007D5D41" w:rsidRDefault="00321FF0" w:rsidP="007D5D41">
            <w:pPr>
              <w:autoSpaceDE w:val="0"/>
              <w:autoSpaceDN w:val="0"/>
              <w:adjustRightInd w:val="0"/>
              <w:jc w:val="center"/>
              <w:rPr>
                <w:sz w:val="18"/>
                <w:lang w:val="en-GB"/>
              </w:rPr>
            </w:pPr>
            <w:r w:rsidRPr="00E37423">
              <w:rPr>
                <w:sz w:val="18"/>
                <w:lang w:val="en-GB"/>
              </w:rPr>
              <w:t>N/A</w:t>
            </w:r>
          </w:p>
        </w:tc>
        <w:tc>
          <w:tcPr>
            <w:tcW w:w="1164" w:type="pct"/>
            <w:tcBorders>
              <w:bottom w:val="single" w:sz="4" w:space="0" w:color="auto"/>
            </w:tcBorders>
          </w:tcPr>
          <w:p w14:paraId="630C1E31" w14:textId="77777777" w:rsidR="00321FF0" w:rsidRPr="007D5D41" w:rsidRDefault="00321FF0" w:rsidP="007D5D41">
            <w:pPr>
              <w:jc w:val="center"/>
              <w:rPr>
                <w:sz w:val="18"/>
                <w:lang w:val="en-GB"/>
              </w:rPr>
            </w:pPr>
            <w:r w:rsidRPr="00E37423">
              <w:rPr>
                <w:sz w:val="18"/>
                <w:lang w:val="en-GB"/>
              </w:rPr>
              <w:t>N/A</w:t>
            </w:r>
          </w:p>
        </w:tc>
      </w:tr>
      <w:tr w:rsidR="00564C71" w:rsidRPr="00E37423" w14:paraId="2BF93545" w14:textId="77777777" w:rsidTr="007D5D41">
        <w:trPr>
          <w:trHeight w:val="291"/>
        </w:trPr>
        <w:tc>
          <w:tcPr>
            <w:tcW w:w="5000" w:type="pct"/>
            <w:gridSpan w:val="6"/>
            <w:shd w:val="clear" w:color="auto" w:fill="D6E3BC" w:themeFill="accent3" w:themeFillTint="66"/>
          </w:tcPr>
          <w:p w14:paraId="0A95B2CE" w14:textId="77777777" w:rsidR="00564C71" w:rsidRPr="00E37423" w:rsidRDefault="00564C71" w:rsidP="00095EE1">
            <w:pPr>
              <w:autoSpaceDE w:val="0"/>
              <w:autoSpaceDN w:val="0"/>
              <w:adjustRightInd w:val="0"/>
              <w:spacing w:line="276" w:lineRule="auto"/>
              <w:jc w:val="center"/>
              <w:rPr>
                <w:b/>
                <w:sz w:val="18"/>
                <w:lang w:val="en-GB"/>
              </w:rPr>
            </w:pPr>
            <w:r w:rsidRPr="00E37423">
              <w:rPr>
                <w:b/>
                <w:sz w:val="18"/>
                <w:lang w:val="en-GB"/>
              </w:rPr>
              <w:t>Sub-elements</w:t>
            </w:r>
          </w:p>
        </w:tc>
      </w:tr>
      <w:tr w:rsidR="00321FF0" w:rsidRPr="0049414A" w14:paraId="2C27B8DD" w14:textId="77777777" w:rsidTr="007D5D41">
        <w:trPr>
          <w:trHeight w:val="291"/>
        </w:trPr>
        <w:tc>
          <w:tcPr>
            <w:tcW w:w="850" w:type="pct"/>
          </w:tcPr>
          <w:p w14:paraId="127D66E5" w14:textId="77777777" w:rsidR="00321FF0" w:rsidRPr="00E37423" w:rsidRDefault="00321FF0" w:rsidP="00095EE1">
            <w:pPr>
              <w:autoSpaceDE w:val="0"/>
              <w:autoSpaceDN w:val="0"/>
              <w:adjustRightInd w:val="0"/>
              <w:spacing w:line="276" w:lineRule="auto"/>
              <w:jc w:val="left"/>
              <w:rPr>
                <w:b/>
                <w:sz w:val="18"/>
                <w:lang w:val="en-GB"/>
              </w:rPr>
            </w:pPr>
            <w:r w:rsidRPr="00E37423">
              <w:rPr>
                <w:b/>
                <w:sz w:val="18"/>
                <w:lang w:val="en-GB"/>
              </w:rPr>
              <w:t>Instructions</w:t>
            </w:r>
          </w:p>
        </w:tc>
        <w:tc>
          <w:tcPr>
            <w:tcW w:w="1726" w:type="pct"/>
          </w:tcPr>
          <w:p w14:paraId="6FE115F6" w14:textId="01AB4807" w:rsidR="00321FF0" w:rsidRPr="007D5D41" w:rsidRDefault="00321FF0" w:rsidP="00095EE1">
            <w:pPr>
              <w:autoSpaceDE w:val="0"/>
              <w:autoSpaceDN w:val="0"/>
              <w:adjustRightInd w:val="0"/>
              <w:spacing w:after="120"/>
              <w:jc w:val="left"/>
              <w:rPr>
                <w:sz w:val="18"/>
                <w:lang w:val="en-GB"/>
              </w:rPr>
            </w:pPr>
            <w:r w:rsidRPr="00E37423">
              <w:rPr>
                <w:sz w:val="18"/>
                <w:lang w:val="en-GB"/>
              </w:rPr>
              <w:t>Description related to the instructions to apply for the position</w:t>
            </w:r>
            <w:r w:rsidR="00F34B77">
              <w:rPr>
                <w:sz w:val="18"/>
                <w:lang w:val="en-GB"/>
              </w:rPr>
              <w:t xml:space="preserve">. </w:t>
            </w:r>
            <w:r w:rsidR="00F34B77" w:rsidRPr="00F34B77">
              <w:rPr>
                <w:sz w:val="18"/>
                <w:lang w:val="en-GB"/>
              </w:rPr>
              <w:t>In some cases, content may include a mark-up or might be encoded, for example, HTML content. In such cases, the content might be enclosed within a CDATA section.</w:t>
            </w:r>
          </w:p>
        </w:tc>
        <w:tc>
          <w:tcPr>
            <w:tcW w:w="129" w:type="pct"/>
            <w:tcBorders>
              <w:bottom w:val="single" w:sz="4" w:space="0" w:color="auto"/>
            </w:tcBorders>
            <w:shd w:val="clear" w:color="auto" w:fill="9AAE04"/>
          </w:tcPr>
          <w:p w14:paraId="2914761B" w14:textId="77777777" w:rsidR="00321FF0" w:rsidRPr="007D5D41" w:rsidRDefault="00321FF0" w:rsidP="00095EE1">
            <w:pPr>
              <w:autoSpaceDE w:val="0"/>
              <w:autoSpaceDN w:val="0"/>
              <w:adjustRightInd w:val="0"/>
              <w:spacing w:after="120"/>
              <w:jc w:val="center"/>
              <w:rPr>
                <w:sz w:val="18"/>
                <w:lang w:val="en-GB"/>
              </w:rPr>
            </w:pPr>
          </w:p>
        </w:tc>
        <w:tc>
          <w:tcPr>
            <w:tcW w:w="733" w:type="pct"/>
          </w:tcPr>
          <w:p w14:paraId="1103A77A" w14:textId="77777777" w:rsidR="00321FF0" w:rsidRDefault="00321FF0" w:rsidP="007D5D41">
            <w:pPr>
              <w:autoSpaceDE w:val="0"/>
              <w:autoSpaceDN w:val="0"/>
              <w:adjustRightInd w:val="0"/>
              <w:jc w:val="center"/>
              <w:rPr>
                <w:rFonts w:cs="Times New Roman"/>
                <w:b/>
                <w:color w:val="0000FF"/>
                <w:sz w:val="18"/>
                <w:szCs w:val="20"/>
                <w:lang w:val="en-GB"/>
              </w:rPr>
            </w:pPr>
            <w:r>
              <w:rPr>
                <w:sz w:val="18"/>
                <w:lang w:val="en-GB"/>
              </w:rPr>
              <w:t>EURES Conformant</w:t>
            </w:r>
          </w:p>
          <w:p w14:paraId="543CB99A" w14:textId="77777777" w:rsidR="00321FF0" w:rsidRDefault="00321FF0" w:rsidP="007D5D41">
            <w:pPr>
              <w:autoSpaceDE w:val="0"/>
              <w:autoSpaceDN w:val="0"/>
              <w:adjustRightInd w:val="0"/>
              <w:jc w:val="center"/>
              <w:rPr>
                <w:rFonts w:cs="Times New Roman"/>
                <w:b/>
                <w:color w:val="0000FF"/>
                <w:sz w:val="18"/>
                <w:szCs w:val="20"/>
                <w:lang w:val="en-GB"/>
              </w:rPr>
            </w:pPr>
            <w:r>
              <w:rPr>
                <w:sz w:val="18"/>
                <w:lang w:val="en-GB"/>
              </w:rPr>
              <w:t>/</w:t>
            </w:r>
          </w:p>
          <w:p w14:paraId="38A93152" w14:textId="77777777" w:rsidR="00321FF0" w:rsidRPr="007D5D41" w:rsidRDefault="00321FF0" w:rsidP="007D5D41">
            <w:pPr>
              <w:autoSpaceDE w:val="0"/>
              <w:autoSpaceDN w:val="0"/>
              <w:adjustRightInd w:val="0"/>
              <w:jc w:val="center"/>
              <w:rPr>
                <w:sz w:val="18"/>
                <w:lang w:val="en-GB"/>
              </w:rPr>
            </w:pPr>
            <w:r>
              <w:rPr>
                <w:sz w:val="18"/>
                <w:lang w:val="en-GB"/>
              </w:rPr>
              <w:t>1</w:t>
            </w:r>
          </w:p>
        </w:tc>
        <w:tc>
          <w:tcPr>
            <w:tcW w:w="398" w:type="pct"/>
          </w:tcPr>
          <w:p w14:paraId="4DD5F19A" w14:textId="77777777" w:rsidR="00321FF0" w:rsidRPr="007D5D41" w:rsidRDefault="00321FF0" w:rsidP="007D5D41">
            <w:pPr>
              <w:autoSpaceDE w:val="0"/>
              <w:autoSpaceDN w:val="0"/>
              <w:adjustRightInd w:val="0"/>
              <w:jc w:val="center"/>
              <w:rPr>
                <w:sz w:val="18"/>
                <w:lang w:val="en-GB"/>
              </w:rPr>
            </w:pPr>
            <w:r w:rsidRPr="00E37423">
              <w:rPr>
                <w:sz w:val="18"/>
                <w:lang w:val="en-GB"/>
              </w:rPr>
              <w:t>N/A</w:t>
            </w:r>
          </w:p>
        </w:tc>
        <w:tc>
          <w:tcPr>
            <w:tcW w:w="1164" w:type="pct"/>
          </w:tcPr>
          <w:p w14:paraId="23A2807B" w14:textId="77777777" w:rsidR="00321FF0" w:rsidRPr="007D5D41" w:rsidRDefault="00321FF0" w:rsidP="007D5D41">
            <w:pPr>
              <w:autoSpaceDE w:val="0"/>
              <w:autoSpaceDN w:val="0"/>
              <w:adjustRightInd w:val="0"/>
              <w:jc w:val="center"/>
              <w:rPr>
                <w:sz w:val="18"/>
                <w:lang w:val="en-GB"/>
              </w:rPr>
            </w:pPr>
            <w:r w:rsidRPr="00E37423">
              <w:rPr>
                <w:sz w:val="18"/>
                <w:lang w:val="en-GB"/>
              </w:rPr>
              <w:t>“To apply the job contact with the hotel”.</w:t>
            </w:r>
          </w:p>
        </w:tc>
      </w:tr>
      <w:tr w:rsidR="00321FF0" w:rsidRPr="00E37423" w14:paraId="6E6ADEBE" w14:textId="77777777" w:rsidTr="007D5D41">
        <w:trPr>
          <w:trHeight w:val="271"/>
        </w:trPr>
        <w:tc>
          <w:tcPr>
            <w:tcW w:w="850" w:type="pct"/>
            <w:vMerge w:val="restart"/>
          </w:tcPr>
          <w:p w14:paraId="0AEBC962" w14:textId="77777777" w:rsidR="00321FF0" w:rsidRPr="00E37423" w:rsidRDefault="00321FF0" w:rsidP="00095EE1">
            <w:pPr>
              <w:autoSpaceDE w:val="0"/>
              <w:autoSpaceDN w:val="0"/>
              <w:adjustRightInd w:val="0"/>
              <w:spacing w:line="276" w:lineRule="auto"/>
              <w:jc w:val="left"/>
              <w:rPr>
                <w:b/>
                <w:sz w:val="18"/>
                <w:lang w:val="en-GB"/>
              </w:rPr>
            </w:pPr>
            <w:r w:rsidRPr="00E37423">
              <w:rPr>
                <w:b/>
                <w:sz w:val="18"/>
                <w:lang w:val="en-GB"/>
              </w:rPr>
              <w:t>Person Contact</w:t>
            </w:r>
          </w:p>
        </w:tc>
        <w:tc>
          <w:tcPr>
            <w:tcW w:w="1726" w:type="pct"/>
            <w:tcBorders>
              <w:bottom w:val="dotted" w:sz="4" w:space="0" w:color="D9D9D9" w:themeColor="background1" w:themeShade="D9"/>
            </w:tcBorders>
          </w:tcPr>
          <w:p w14:paraId="129978F0" w14:textId="77777777" w:rsidR="00321FF0" w:rsidRPr="007D5D41" w:rsidRDefault="00321FF0" w:rsidP="00095EE1">
            <w:pPr>
              <w:autoSpaceDE w:val="0"/>
              <w:autoSpaceDN w:val="0"/>
              <w:adjustRightInd w:val="0"/>
              <w:spacing w:after="120"/>
              <w:jc w:val="left"/>
              <w:rPr>
                <w:sz w:val="18"/>
                <w:szCs w:val="18"/>
                <w:lang w:val="en-GB"/>
              </w:rPr>
            </w:pPr>
            <w:r w:rsidRPr="00E37423">
              <w:rPr>
                <w:sz w:val="18"/>
                <w:szCs w:val="18"/>
                <w:lang w:val="en-GB"/>
              </w:rPr>
              <w:t>The data of one or more people who should be contacted in order to apply for the job</w:t>
            </w:r>
          </w:p>
        </w:tc>
        <w:tc>
          <w:tcPr>
            <w:tcW w:w="129" w:type="pct"/>
            <w:tcBorders>
              <w:bottom w:val="dotted" w:sz="4" w:space="0" w:color="D9D9D9" w:themeColor="background1" w:themeShade="D9"/>
              <w:right w:val="dashed" w:sz="4" w:space="0" w:color="auto"/>
            </w:tcBorders>
            <w:shd w:val="clear" w:color="auto" w:fill="FFFF99"/>
          </w:tcPr>
          <w:p w14:paraId="24C15BD7" w14:textId="77777777" w:rsidR="00321FF0" w:rsidRPr="007D5D41" w:rsidRDefault="00321FF0" w:rsidP="00095EE1">
            <w:pPr>
              <w:autoSpaceDE w:val="0"/>
              <w:autoSpaceDN w:val="0"/>
              <w:adjustRightInd w:val="0"/>
              <w:spacing w:after="120"/>
              <w:jc w:val="center"/>
              <w:rPr>
                <w:sz w:val="18"/>
                <w:lang w:val="en-GB"/>
              </w:rPr>
            </w:pPr>
          </w:p>
        </w:tc>
        <w:tc>
          <w:tcPr>
            <w:tcW w:w="733" w:type="pct"/>
            <w:tcBorders>
              <w:left w:val="dashed" w:sz="4" w:space="0" w:color="auto"/>
              <w:bottom w:val="dotted" w:sz="4" w:space="0" w:color="D9D9D9" w:themeColor="background1" w:themeShade="D9"/>
            </w:tcBorders>
          </w:tcPr>
          <w:p w14:paraId="28ED19FA" w14:textId="77777777" w:rsidR="00321FF0" w:rsidRDefault="00321FF0" w:rsidP="007D5D41">
            <w:pPr>
              <w:autoSpaceDE w:val="0"/>
              <w:autoSpaceDN w:val="0"/>
              <w:adjustRightInd w:val="0"/>
              <w:jc w:val="center"/>
              <w:rPr>
                <w:rFonts w:cs="Times New Roman"/>
                <w:b/>
                <w:color w:val="0000FF"/>
                <w:sz w:val="18"/>
                <w:szCs w:val="20"/>
                <w:lang w:val="en-GB"/>
              </w:rPr>
            </w:pPr>
            <w:r>
              <w:rPr>
                <w:sz w:val="18"/>
                <w:lang w:val="en-GB"/>
              </w:rPr>
              <w:t>EURES Optional</w:t>
            </w:r>
          </w:p>
          <w:p w14:paraId="2B0A619D" w14:textId="77777777" w:rsidR="00321FF0" w:rsidRDefault="00321FF0" w:rsidP="007D5D41">
            <w:pPr>
              <w:autoSpaceDE w:val="0"/>
              <w:autoSpaceDN w:val="0"/>
              <w:adjustRightInd w:val="0"/>
              <w:jc w:val="center"/>
              <w:rPr>
                <w:rFonts w:cs="Times New Roman"/>
                <w:b/>
                <w:color w:val="0000FF"/>
                <w:sz w:val="18"/>
                <w:szCs w:val="20"/>
                <w:lang w:val="en-GB"/>
              </w:rPr>
            </w:pPr>
            <w:r>
              <w:rPr>
                <w:sz w:val="18"/>
                <w:lang w:val="en-GB"/>
              </w:rPr>
              <w:t>/</w:t>
            </w:r>
          </w:p>
          <w:p w14:paraId="484F9D0D" w14:textId="77777777" w:rsidR="00321FF0" w:rsidRPr="007D5D41" w:rsidRDefault="00321FF0" w:rsidP="007D5D41">
            <w:pPr>
              <w:autoSpaceDE w:val="0"/>
              <w:autoSpaceDN w:val="0"/>
              <w:adjustRightInd w:val="0"/>
              <w:jc w:val="center"/>
              <w:rPr>
                <w:sz w:val="18"/>
                <w:lang w:val="en-GB"/>
              </w:rPr>
            </w:pPr>
            <w:r>
              <w:rPr>
                <w:sz w:val="18"/>
                <w:lang w:val="en-GB"/>
              </w:rPr>
              <w:t>0..1</w:t>
            </w:r>
          </w:p>
        </w:tc>
        <w:tc>
          <w:tcPr>
            <w:tcW w:w="398" w:type="pct"/>
            <w:tcBorders>
              <w:bottom w:val="dotted" w:sz="4" w:space="0" w:color="D9D9D9" w:themeColor="background1" w:themeShade="D9"/>
            </w:tcBorders>
          </w:tcPr>
          <w:p w14:paraId="3148CD78" w14:textId="77777777" w:rsidR="00321FF0" w:rsidRPr="007D5D41" w:rsidRDefault="00321FF0" w:rsidP="007D5D41">
            <w:pPr>
              <w:autoSpaceDE w:val="0"/>
              <w:autoSpaceDN w:val="0"/>
              <w:adjustRightInd w:val="0"/>
              <w:jc w:val="center"/>
              <w:rPr>
                <w:b/>
                <w:sz w:val="18"/>
                <w:lang w:val="en-GB"/>
              </w:rPr>
            </w:pPr>
            <w:r w:rsidRPr="00E37423">
              <w:rPr>
                <w:sz w:val="18"/>
                <w:lang w:val="en-GB"/>
              </w:rPr>
              <w:t>N/A</w:t>
            </w:r>
          </w:p>
        </w:tc>
        <w:tc>
          <w:tcPr>
            <w:tcW w:w="1164" w:type="pct"/>
            <w:tcBorders>
              <w:bottom w:val="dotted" w:sz="4" w:space="0" w:color="D9D9D9" w:themeColor="background1" w:themeShade="D9"/>
            </w:tcBorders>
          </w:tcPr>
          <w:p w14:paraId="50FF54F3" w14:textId="77777777" w:rsidR="00321FF0" w:rsidRPr="007D5D41" w:rsidRDefault="00321FF0" w:rsidP="007D5D41">
            <w:pPr>
              <w:autoSpaceDE w:val="0"/>
              <w:autoSpaceDN w:val="0"/>
              <w:adjustRightInd w:val="0"/>
              <w:jc w:val="center"/>
              <w:rPr>
                <w:sz w:val="18"/>
                <w:lang w:val="en-GB"/>
              </w:rPr>
            </w:pPr>
            <w:r w:rsidRPr="00E37423">
              <w:rPr>
                <w:sz w:val="18"/>
                <w:lang w:val="en-GB"/>
              </w:rPr>
              <w:t>N/A</w:t>
            </w:r>
          </w:p>
        </w:tc>
      </w:tr>
      <w:tr w:rsidR="00C22AB8" w:rsidRPr="0049414A" w14:paraId="275B316C" w14:textId="77777777" w:rsidTr="007D5D41">
        <w:trPr>
          <w:trHeight w:val="271"/>
        </w:trPr>
        <w:tc>
          <w:tcPr>
            <w:tcW w:w="850" w:type="pct"/>
            <w:vMerge/>
          </w:tcPr>
          <w:p w14:paraId="14F01184" w14:textId="77777777" w:rsidR="00C22AB8" w:rsidRPr="00E37423" w:rsidRDefault="00C22AB8" w:rsidP="00095EE1">
            <w:pPr>
              <w:autoSpaceDE w:val="0"/>
              <w:autoSpaceDN w:val="0"/>
              <w:adjustRightInd w:val="0"/>
              <w:spacing w:line="276" w:lineRule="auto"/>
              <w:jc w:val="left"/>
              <w:rPr>
                <w:b/>
                <w:sz w:val="18"/>
                <w:lang w:val="en-GB"/>
              </w:rPr>
            </w:pPr>
          </w:p>
        </w:tc>
        <w:tc>
          <w:tcPr>
            <w:tcW w:w="4150" w:type="pct"/>
            <w:gridSpan w:val="5"/>
            <w:tcBorders>
              <w:top w:val="dotted" w:sz="4" w:space="0" w:color="D9D9D9" w:themeColor="background1" w:themeShade="D9"/>
            </w:tcBorders>
          </w:tcPr>
          <w:p w14:paraId="58DCBD68" w14:textId="6F4A6D3B" w:rsidR="00C22AB8" w:rsidRPr="007D5D41" w:rsidRDefault="00C22AB8" w:rsidP="00095EE1">
            <w:pPr>
              <w:autoSpaceDE w:val="0"/>
              <w:autoSpaceDN w:val="0"/>
              <w:adjustRightInd w:val="0"/>
              <w:spacing w:after="120"/>
              <w:jc w:val="center"/>
              <w:rPr>
                <w:sz w:val="18"/>
                <w:szCs w:val="18"/>
                <w:lang w:val="en-GB"/>
              </w:rPr>
            </w:pPr>
            <w:r w:rsidRPr="00D32945">
              <w:rPr>
                <w:sz w:val="18"/>
                <w:szCs w:val="18"/>
                <w:lang w:val="en-GB"/>
              </w:rPr>
              <w:t>See section “</w:t>
            </w:r>
            <w:r w:rsidRPr="00322E77">
              <w:rPr>
                <w:sz w:val="18"/>
                <w:szCs w:val="18"/>
                <w:lang w:val="en-GB"/>
              </w:rPr>
              <w:fldChar w:fldCharType="begin"/>
            </w:r>
            <w:r w:rsidRPr="00322E77">
              <w:rPr>
                <w:sz w:val="18"/>
                <w:szCs w:val="18"/>
                <w:lang w:val="en-GB"/>
              </w:rPr>
              <w:instrText xml:space="preserve"> REF _Ref401134456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4.8.4</w:t>
            </w:r>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_Ref401134456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2490" w:author="aris-lux\deruse" w:date="2018-02-12T17:19:00Z">
              <w:r w:rsidR="00CD7BD5" w:rsidRPr="00CD7BD5">
                <w:rPr>
                  <w:sz w:val="18"/>
                  <w:szCs w:val="18"/>
                  <w:lang w:val="en-GB"/>
                </w:rPr>
                <w:t>Sub-element: /Application Method /Person Contact</w:t>
              </w:r>
              <w:r w:rsidR="00CD7BD5" w:rsidRPr="00CD7BD5">
                <w:rPr>
                  <w:sz w:val="18"/>
                  <w:szCs w:val="18"/>
                  <w:lang w:val="en-GB"/>
                </w:rPr>
                <w:fldChar w:fldCharType="begin"/>
              </w:r>
              <w:r w:rsidR="00CD7BD5" w:rsidRPr="00CD7BD5">
                <w:rPr>
                  <w:sz w:val="18"/>
                  <w:szCs w:val="18"/>
                  <w:lang w:val="en-GB"/>
                </w:rPr>
                <w:instrText xml:space="preserve"> XE "Person Contact" </w:instrText>
              </w:r>
              <w:r w:rsidR="00CD7BD5" w:rsidRPr="00CD7BD5">
                <w:rPr>
                  <w:sz w:val="18"/>
                  <w:szCs w:val="18"/>
                  <w:lang w:val="en-GB"/>
                </w:rPr>
                <w:fldChar w:fldCharType="end"/>
              </w:r>
              <w:r w:rsidR="00CD7BD5" w:rsidRPr="00CD7BD5">
                <w:rPr>
                  <w:sz w:val="18"/>
                  <w:szCs w:val="18"/>
                  <w:lang w:val="en-GB"/>
                </w:rPr>
                <w:t xml:space="preserve"> (level 4)</w:t>
              </w:r>
            </w:ins>
            <w:ins w:id="2491" w:author="aris-lux/ouballya" w:date="2018-02-08T17:45:00Z">
              <w:del w:id="2492" w:author="aris-lux\deruse" w:date="2018-02-12T17:17:00Z">
                <w:r w:rsidR="00004BD5" w:rsidRPr="008E0063" w:rsidDel="00CD7BD5">
                  <w:rPr>
                    <w:sz w:val="18"/>
                    <w:szCs w:val="18"/>
                    <w:lang w:val="en-GB"/>
                  </w:rPr>
                  <w:delText>Sub-element: /Application Method /Person Contact</w:delText>
                </w:r>
                <w:r w:rsidR="00004BD5" w:rsidRPr="008E0063" w:rsidDel="00CD7BD5">
                  <w:rPr>
                    <w:sz w:val="18"/>
                    <w:szCs w:val="18"/>
                    <w:lang w:val="en-GB"/>
                  </w:rPr>
                  <w:fldChar w:fldCharType="begin"/>
                </w:r>
                <w:r w:rsidR="00004BD5" w:rsidRPr="008E0063" w:rsidDel="00CD7BD5">
                  <w:rPr>
                    <w:sz w:val="18"/>
                    <w:szCs w:val="18"/>
                    <w:lang w:val="en-GB"/>
                  </w:rPr>
                  <w:delInstrText xml:space="preserve"> XE "Person Contact"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4)</w:delText>
                </w:r>
              </w:del>
            </w:ins>
            <w:ins w:id="2493" w:author="ouballya" w:date="2018-02-07T16:05:00Z">
              <w:del w:id="2494" w:author="aris-lux\deruse" w:date="2018-02-12T17:17:00Z">
                <w:r w:rsidR="00F65AD7" w:rsidRPr="008E0063" w:rsidDel="00CD7BD5">
                  <w:rPr>
                    <w:sz w:val="18"/>
                    <w:szCs w:val="18"/>
                    <w:lang w:val="en-GB"/>
                  </w:rPr>
                  <w:delText>Sub-element: /Application Method /Person Contact</w:delText>
                </w:r>
                <w:r w:rsidR="00F65AD7" w:rsidRPr="008E0063" w:rsidDel="00CD7BD5">
                  <w:rPr>
                    <w:sz w:val="18"/>
                    <w:szCs w:val="18"/>
                    <w:lang w:val="en-GB"/>
                  </w:rPr>
                  <w:fldChar w:fldCharType="begin"/>
                </w:r>
                <w:r w:rsidR="00F65AD7" w:rsidRPr="008E0063" w:rsidDel="00CD7BD5">
                  <w:rPr>
                    <w:sz w:val="18"/>
                    <w:szCs w:val="18"/>
                    <w:lang w:val="en-GB"/>
                  </w:rPr>
                  <w:delInstrText xml:space="preserve"> XE "Person Contact"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4)</w:delText>
                </w:r>
              </w:del>
            </w:ins>
            <w:del w:id="2495" w:author="aris-lux\deruse" w:date="2018-02-12T17:17:00Z">
              <w:r w:rsidR="00ED047B" w:rsidRPr="00ED047B" w:rsidDel="00CD7BD5">
                <w:rPr>
                  <w:sz w:val="18"/>
                  <w:szCs w:val="18"/>
                  <w:lang w:val="en-GB"/>
                </w:rPr>
                <w:delText>Sub-element: /Application Method /Person Contact</w:delText>
              </w:r>
              <w:r w:rsidR="00ED047B" w:rsidRPr="00ED047B" w:rsidDel="00CD7BD5">
                <w:rPr>
                  <w:sz w:val="18"/>
                  <w:szCs w:val="18"/>
                  <w:lang w:val="en-GB"/>
                </w:rPr>
                <w:fldChar w:fldCharType="begin"/>
              </w:r>
              <w:r w:rsidR="00ED047B" w:rsidRPr="00ED047B" w:rsidDel="00CD7BD5">
                <w:rPr>
                  <w:sz w:val="18"/>
                  <w:szCs w:val="18"/>
                  <w:lang w:val="en-GB"/>
                </w:rPr>
                <w:delInstrText xml:space="preserve"> XE "Person Contact"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4)</w:delText>
              </w:r>
            </w:del>
            <w:r w:rsidRPr="00322E77">
              <w:rPr>
                <w:sz w:val="18"/>
                <w:szCs w:val="18"/>
                <w:lang w:val="en-GB"/>
              </w:rPr>
              <w:fldChar w:fldCharType="end"/>
            </w:r>
            <w:r w:rsidRPr="00D32945">
              <w:rPr>
                <w:sz w:val="18"/>
                <w:szCs w:val="18"/>
                <w:lang w:val="en-GB"/>
              </w:rPr>
              <w:t>” fo</w:t>
            </w:r>
            <w:r w:rsidRPr="00322E77">
              <w:rPr>
                <w:sz w:val="18"/>
                <w:szCs w:val="18"/>
                <w:lang w:val="en-GB"/>
              </w:rPr>
              <w:t>r more information</w:t>
            </w:r>
          </w:p>
        </w:tc>
      </w:tr>
    </w:tbl>
    <w:p w14:paraId="7083D2A0" w14:textId="77777777" w:rsidR="00214390" w:rsidRPr="00322E77" w:rsidRDefault="00214390" w:rsidP="007D5D41">
      <w:pPr>
        <w:pStyle w:val="Heading4"/>
      </w:pPr>
      <w:bookmarkStart w:id="2496" w:name="_Ref401134412"/>
      <w:r w:rsidRPr="00D32945">
        <w:lastRenderedPageBreak/>
        <w:t xml:space="preserve">Application Method </w:t>
      </w:r>
      <w:r w:rsidR="00603172" w:rsidRPr="00322E77">
        <w:t>A</w:t>
      </w:r>
      <w:r w:rsidRPr="00322E77">
        <w:t>ttributes</w:t>
      </w:r>
      <w:bookmarkEnd w:id="2496"/>
    </w:p>
    <w:p w14:paraId="0C342E87" w14:textId="77777777" w:rsidR="00506D80" w:rsidRPr="00E37423" w:rsidRDefault="00506D80" w:rsidP="00163BF3">
      <w:pPr>
        <w:keepNext/>
        <w:jc w:val="center"/>
        <w:rPr>
          <w:lang w:val="en-GB"/>
        </w:rPr>
      </w:pPr>
      <w:r w:rsidRPr="007D5D41">
        <w:rPr>
          <w:noProof/>
          <w:lang w:val="en-GB" w:eastAsia="en-GB"/>
        </w:rPr>
        <w:drawing>
          <wp:inline distT="0" distB="0" distL="0" distR="0" wp14:anchorId="6A15874F" wp14:editId="56F4D623">
            <wp:extent cx="5885715" cy="1628572"/>
            <wp:effectExtent l="0" t="0" r="1270" b="0"/>
            <wp:docPr id="860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_ApplicationMethod.png"/>
                    <pic:cNvPicPr/>
                  </pic:nvPicPr>
                  <pic:blipFill>
                    <a:blip r:embed="rId53">
                      <a:extLst>
                        <a:ext uri="{28A0092B-C50C-407E-A947-70E740481C1C}">
                          <a14:useLocalDpi xmlns:a14="http://schemas.microsoft.com/office/drawing/2010/main" val="0"/>
                        </a:ext>
                      </a:extLst>
                    </a:blip>
                    <a:stretch>
                      <a:fillRect/>
                    </a:stretch>
                  </pic:blipFill>
                  <pic:spPr>
                    <a:xfrm>
                      <a:off x="0" y="0"/>
                      <a:ext cx="5885715" cy="1628572"/>
                    </a:xfrm>
                    <a:prstGeom prst="rect">
                      <a:avLst/>
                    </a:prstGeom>
                  </pic:spPr>
                </pic:pic>
              </a:graphicData>
            </a:graphic>
          </wp:inline>
        </w:drawing>
      </w:r>
    </w:p>
    <w:p w14:paraId="48E9A1D2" w14:textId="26CE510B" w:rsidR="00214390" w:rsidRPr="00E37423" w:rsidRDefault="00506D80" w:rsidP="0030622C">
      <w:pPr>
        <w:pStyle w:val="Caption"/>
      </w:pPr>
      <w:bookmarkStart w:id="2497" w:name="_Toc386119404"/>
      <w:r w:rsidRPr="007D5D41">
        <w:t xml:space="preserve">Figure </w:t>
      </w:r>
      <w:r w:rsidRPr="007D5D41">
        <w:fldChar w:fldCharType="begin"/>
      </w:r>
      <w:r w:rsidRPr="007D5D41">
        <w:instrText xml:space="preserve"> SEQ Figure \* ARABIC </w:instrText>
      </w:r>
      <w:r w:rsidRPr="007D5D41">
        <w:fldChar w:fldCharType="separate"/>
      </w:r>
      <w:r w:rsidR="00CD7BD5">
        <w:rPr>
          <w:noProof/>
        </w:rPr>
        <w:t>27</w:t>
      </w:r>
      <w:r w:rsidRPr="007D5D41">
        <w:fldChar w:fldCharType="end"/>
      </w:r>
      <w:r w:rsidRPr="007D5D41">
        <w:t>: Application Method</w:t>
      </w:r>
      <w:r w:rsidR="001738D2" w:rsidRPr="007D5D41">
        <w:t xml:space="preserve"> Attributes Schema</w:t>
      </w:r>
      <w:bookmarkEnd w:id="2497"/>
    </w:p>
    <w:tbl>
      <w:tblPr>
        <w:tblStyle w:val="TableGrid"/>
        <w:tblW w:w="5000" w:type="pct"/>
        <w:tblLook w:val="04A0" w:firstRow="1" w:lastRow="0" w:firstColumn="1" w:lastColumn="0" w:noHBand="0" w:noVBand="1"/>
      </w:tblPr>
      <w:tblGrid>
        <w:gridCol w:w="1538"/>
        <w:gridCol w:w="4625"/>
        <w:gridCol w:w="891"/>
        <w:gridCol w:w="3628"/>
      </w:tblGrid>
      <w:tr w:rsidR="001549E5" w:rsidRPr="00E37423" w14:paraId="5B7F8780" w14:textId="77777777" w:rsidTr="00095EE1">
        <w:tc>
          <w:tcPr>
            <w:tcW w:w="720" w:type="pct"/>
            <w:shd w:val="clear" w:color="auto" w:fill="9AAE04"/>
          </w:tcPr>
          <w:p w14:paraId="45F1D8A5" w14:textId="77777777" w:rsidR="001549E5" w:rsidRPr="00E37423" w:rsidRDefault="001549E5" w:rsidP="00095EE1">
            <w:pPr>
              <w:spacing w:line="276" w:lineRule="auto"/>
              <w:jc w:val="center"/>
              <w:rPr>
                <w:b/>
                <w:color w:val="FFFFFF" w:themeColor="background1"/>
                <w:sz w:val="18"/>
                <w:lang w:val="en-GB"/>
              </w:rPr>
            </w:pPr>
            <w:r w:rsidRPr="007D5D41">
              <w:rPr>
                <w:b/>
                <w:color w:val="FFFFFF" w:themeColor="background1"/>
                <w:sz w:val="18"/>
                <w:lang w:val="en-GB"/>
              </w:rPr>
              <w:t>Attributes</w:t>
            </w:r>
          </w:p>
        </w:tc>
        <w:tc>
          <w:tcPr>
            <w:tcW w:w="2165" w:type="pct"/>
            <w:shd w:val="clear" w:color="auto" w:fill="9AAE04"/>
          </w:tcPr>
          <w:p w14:paraId="6A11063C" w14:textId="77777777" w:rsidR="001549E5" w:rsidRPr="00E37423" w:rsidRDefault="001549E5" w:rsidP="00095EE1">
            <w:pPr>
              <w:spacing w:line="276" w:lineRule="auto"/>
              <w:jc w:val="center"/>
              <w:rPr>
                <w:b/>
                <w:color w:val="FFFFFF" w:themeColor="background1"/>
                <w:sz w:val="18"/>
                <w:lang w:val="en-GB"/>
              </w:rPr>
            </w:pPr>
            <w:r w:rsidRPr="007D5D41">
              <w:rPr>
                <w:b/>
                <w:color w:val="FFFFFF" w:themeColor="background1"/>
                <w:sz w:val="18"/>
                <w:lang w:val="en-GB"/>
              </w:rPr>
              <w:t>Description</w:t>
            </w:r>
          </w:p>
        </w:tc>
        <w:tc>
          <w:tcPr>
            <w:tcW w:w="417" w:type="pct"/>
            <w:shd w:val="clear" w:color="auto" w:fill="9AAE04"/>
          </w:tcPr>
          <w:p w14:paraId="2A2912E6" w14:textId="77777777" w:rsidR="001549E5" w:rsidRPr="00E37423" w:rsidRDefault="001549E5" w:rsidP="00095EE1">
            <w:pPr>
              <w:spacing w:line="276" w:lineRule="auto"/>
              <w:jc w:val="center"/>
              <w:rPr>
                <w:b/>
                <w:color w:val="FFFFFF" w:themeColor="background1"/>
                <w:sz w:val="18"/>
                <w:lang w:val="en-GB"/>
              </w:rPr>
            </w:pPr>
            <w:r w:rsidRPr="007D5D41">
              <w:rPr>
                <w:b/>
                <w:color w:val="FFFFFF" w:themeColor="background1"/>
                <w:sz w:val="18"/>
                <w:lang w:val="en-GB"/>
              </w:rPr>
              <w:t>Card.</w:t>
            </w:r>
          </w:p>
        </w:tc>
        <w:tc>
          <w:tcPr>
            <w:tcW w:w="1698" w:type="pct"/>
            <w:shd w:val="clear" w:color="auto" w:fill="9AAE04"/>
          </w:tcPr>
          <w:p w14:paraId="04C6D900" w14:textId="77777777" w:rsidR="001549E5" w:rsidRPr="00E37423" w:rsidRDefault="001549E5" w:rsidP="00095EE1">
            <w:pPr>
              <w:spacing w:line="276" w:lineRule="auto"/>
              <w:jc w:val="center"/>
              <w:rPr>
                <w:b/>
                <w:color w:val="FFFFFF" w:themeColor="background1"/>
                <w:sz w:val="18"/>
                <w:lang w:val="en-GB"/>
              </w:rPr>
            </w:pPr>
            <w:r w:rsidRPr="007D5D41">
              <w:rPr>
                <w:b/>
                <w:color w:val="FFFFFF" w:themeColor="background1"/>
                <w:sz w:val="18"/>
                <w:lang w:val="en-GB"/>
              </w:rPr>
              <w:t>Rule</w:t>
            </w:r>
          </w:p>
        </w:tc>
      </w:tr>
      <w:tr w:rsidR="002D2076" w:rsidRPr="0049414A" w14:paraId="702B6615" w14:textId="77777777" w:rsidTr="002D2076">
        <w:tc>
          <w:tcPr>
            <w:tcW w:w="5000" w:type="pct"/>
            <w:gridSpan w:val="4"/>
          </w:tcPr>
          <w:p w14:paraId="467E23AC" w14:textId="77777777" w:rsidR="002D2076" w:rsidRPr="00E37423" w:rsidRDefault="002D2076" w:rsidP="00095EE1">
            <w:pPr>
              <w:spacing w:line="276" w:lineRule="auto"/>
              <w:jc w:val="left"/>
              <w:rPr>
                <w:sz w:val="18"/>
                <w:lang w:val="en-GB"/>
              </w:rPr>
            </w:pPr>
            <w:r w:rsidRPr="007D5D41">
              <w:rPr>
                <w:sz w:val="18"/>
                <w:lang w:val="en-GB"/>
              </w:rPr>
              <w:t>This element has no attributes</w:t>
            </w:r>
            <w:r w:rsidR="00E055F9" w:rsidRPr="007D5D41">
              <w:rPr>
                <w:sz w:val="18"/>
                <w:lang w:val="en-GB"/>
              </w:rPr>
              <w:t>.</w:t>
            </w:r>
          </w:p>
        </w:tc>
      </w:tr>
      <w:tr w:rsidR="002D2076" w:rsidRPr="00E37423" w14:paraId="0970E095" w14:textId="77777777" w:rsidTr="002D2076">
        <w:tc>
          <w:tcPr>
            <w:tcW w:w="5000" w:type="pct"/>
            <w:gridSpan w:val="4"/>
            <w:shd w:val="clear" w:color="auto" w:fill="D6E3BC" w:themeFill="accent3" w:themeFillTint="66"/>
          </w:tcPr>
          <w:p w14:paraId="4BF82359" w14:textId="77777777" w:rsidR="002D2076" w:rsidRPr="00F32BBF" w:rsidRDefault="002D2076" w:rsidP="00095EE1">
            <w:pPr>
              <w:autoSpaceDE w:val="0"/>
              <w:autoSpaceDN w:val="0"/>
              <w:adjustRightInd w:val="0"/>
              <w:spacing w:after="120"/>
              <w:jc w:val="center"/>
              <w:rPr>
                <w:b/>
                <w:sz w:val="18"/>
                <w:lang w:val="en-GB"/>
              </w:rPr>
            </w:pPr>
            <w:r w:rsidRPr="00F32BBF">
              <w:rPr>
                <w:b/>
                <w:sz w:val="18"/>
                <w:lang w:val="en-GB"/>
              </w:rPr>
              <w:t>Instructions sub-elements</w:t>
            </w:r>
          </w:p>
        </w:tc>
      </w:tr>
      <w:tr w:rsidR="001549E5" w:rsidRPr="00E37423" w14:paraId="6D6748F8" w14:textId="77777777" w:rsidTr="00095EE1">
        <w:tc>
          <w:tcPr>
            <w:tcW w:w="720" w:type="pct"/>
            <w:shd w:val="clear" w:color="auto" w:fill="9AAE04"/>
          </w:tcPr>
          <w:p w14:paraId="4A646009" w14:textId="77777777" w:rsidR="001549E5" w:rsidRPr="00322E77" w:rsidRDefault="001549E5"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Attributes</w:t>
            </w:r>
          </w:p>
        </w:tc>
        <w:tc>
          <w:tcPr>
            <w:tcW w:w="2165" w:type="pct"/>
            <w:shd w:val="clear" w:color="auto" w:fill="9AAE04"/>
          </w:tcPr>
          <w:p w14:paraId="07C5240C" w14:textId="77777777" w:rsidR="001549E5" w:rsidRPr="00322E77" w:rsidRDefault="001549E5"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Description</w:t>
            </w:r>
          </w:p>
        </w:tc>
        <w:tc>
          <w:tcPr>
            <w:tcW w:w="417" w:type="pct"/>
            <w:shd w:val="clear" w:color="auto" w:fill="9AAE04"/>
          </w:tcPr>
          <w:p w14:paraId="31048D9E" w14:textId="77777777" w:rsidR="001549E5" w:rsidRPr="00322E77" w:rsidRDefault="001549E5"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Card.</w:t>
            </w:r>
          </w:p>
        </w:tc>
        <w:tc>
          <w:tcPr>
            <w:tcW w:w="1698" w:type="pct"/>
            <w:shd w:val="clear" w:color="auto" w:fill="9AAE04"/>
          </w:tcPr>
          <w:p w14:paraId="16B9B527" w14:textId="77777777" w:rsidR="001549E5" w:rsidRPr="00322E77" w:rsidRDefault="001549E5"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Rule</w:t>
            </w:r>
          </w:p>
        </w:tc>
      </w:tr>
      <w:tr w:rsidR="00095EE1" w:rsidRPr="00E37423" w14:paraId="2726979F" w14:textId="77777777" w:rsidTr="00095EE1">
        <w:tc>
          <w:tcPr>
            <w:tcW w:w="720" w:type="pct"/>
          </w:tcPr>
          <w:p w14:paraId="2E674DF4" w14:textId="77777777" w:rsidR="00095EE1" w:rsidRPr="007D5D41" w:rsidRDefault="00095EE1" w:rsidP="00095EE1">
            <w:pPr>
              <w:autoSpaceDE w:val="0"/>
              <w:autoSpaceDN w:val="0"/>
              <w:adjustRightInd w:val="0"/>
              <w:spacing w:after="120"/>
              <w:jc w:val="left"/>
              <w:rPr>
                <w:b/>
                <w:sz w:val="18"/>
                <w:lang w:val="en-GB"/>
              </w:rPr>
            </w:pPr>
            <w:r w:rsidRPr="007D5D41">
              <w:rPr>
                <w:b/>
                <w:sz w:val="18"/>
                <w:lang w:val="en-GB"/>
              </w:rPr>
              <w:t>type</w:t>
            </w:r>
          </w:p>
        </w:tc>
        <w:tc>
          <w:tcPr>
            <w:tcW w:w="2165" w:type="pct"/>
          </w:tcPr>
          <w:p w14:paraId="4C2646DB" w14:textId="77777777" w:rsidR="00095EE1" w:rsidRPr="00F32BBF" w:rsidRDefault="00095EE1" w:rsidP="00095EE1">
            <w:pPr>
              <w:autoSpaceDE w:val="0"/>
              <w:autoSpaceDN w:val="0"/>
              <w:adjustRightInd w:val="0"/>
              <w:spacing w:after="120"/>
              <w:jc w:val="left"/>
              <w:rPr>
                <w:sz w:val="18"/>
                <w:lang w:val="en-GB"/>
              </w:rPr>
            </w:pPr>
            <w:r w:rsidRPr="007D5D41">
              <w:rPr>
                <w:sz w:val="18"/>
                <w:lang w:val="en-GB"/>
              </w:rPr>
              <w:t>The type of the comment</w:t>
            </w:r>
          </w:p>
        </w:tc>
        <w:tc>
          <w:tcPr>
            <w:tcW w:w="417" w:type="pct"/>
          </w:tcPr>
          <w:p w14:paraId="737928C1" w14:textId="77777777" w:rsidR="00095EE1" w:rsidRPr="00F32BBF" w:rsidRDefault="00095EE1" w:rsidP="00095EE1">
            <w:pPr>
              <w:autoSpaceDE w:val="0"/>
              <w:autoSpaceDN w:val="0"/>
              <w:adjustRightInd w:val="0"/>
              <w:spacing w:after="120"/>
              <w:jc w:val="center"/>
              <w:rPr>
                <w:sz w:val="18"/>
                <w:lang w:val="en-GB"/>
              </w:rPr>
            </w:pPr>
            <w:r w:rsidRPr="007D5D41">
              <w:rPr>
                <w:sz w:val="18"/>
                <w:lang w:val="en-GB"/>
              </w:rPr>
              <w:t>0..1</w:t>
            </w:r>
          </w:p>
        </w:tc>
        <w:tc>
          <w:tcPr>
            <w:tcW w:w="1698" w:type="pct"/>
          </w:tcPr>
          <w:p w14:paraId="0A1D7538" w14:textId="77777777" w:rsidR="00095EE1" w:rsidRPr="00E37423" w:rsidRDefault="00095EE1" w:rsidP="00095EE1">
            <w:pPr>
              <w:jc w:val="center"/>
              <w:rPr>
                <w:sz w:val="18"/>
                <w:lang w:val="en-GB"/>
              </w:rPr>
            </w:pPr>
            <w:r>
              <w:rPr>
                <w:sz w:val="18"/>
                <w:lang w:val="en-GB"/>
              </w:rPr>
              <w:t>N/A</w:t>
            </w:r>
          </w:p>
        </w:tc>
      </w:tr>
      <w:tr w:rsidR="00095EE1" w:rsidRPr="00E37423" w14:paraId="4C3CF581" w14:textId="77777777" w:rsidTr="002D2076">
        <w:tc>
          <w:tcPr>
            <w:tcW w:w="5000" w:type="pct"/>
            <w:gridSpan w:val="4"/>
            <w:shd w:val="clear" w:color="auto" w:fill="D6E3BC" w:themeFill="accent3" w:themeFillTint="66"/>
          </w:tcPr>
          <w:p w14:paraId="0E938409" w14:textId="77777777" w:rsidR="00095EE1" w:rsidRPr="00F32BBF" w:rsidRDefault="00095EE1" w:rsidP="00095EE1">
            <w:pPr>
              <w:autoSpaceDE w:val="0"/>
              <w:autoSpaceDN w:val="0"/>
              <w:adjustRightInd w:val="0"/>
              <w:spacing w:after="120"/>
              <w:jc w:val="center"/>
              <w:rPr>
                <w:b/>
                <w:sz w:val="18"/>
                <w:lang w:val="en-GB"/>
              </w:rPr>
            </w:pPr>
            <w:r w:rsidRPr="00F32BBF">
              <w:rPr>
                <w:b/>
                <w:sz w:val="18"/>
                <w:lang w:val="en-GB"/>
              </w:rPr>
              <w:t>PersonContact sub-elements</w:t>
            </w:r>
          </w:p>
        </w:tc>
      </w:tr>
      <w:tr w:rsidR="00095EE1" w:rsidRPr="00E37423" w14:paraId="5348B5DD" w14:textId="77777777" w:rsidTr="00095EE1">
        <w:tc>
          <w:tcPr>
            <w:tcW w:w="720" w:type="pct"/>
            <w:shd w:val="clear" w:color="auto" w:fill="9AAE04"/>
          </w:tcPr>
          <w:p w14:paraId="59A34475" w14:textId="77777777" w:rsidR="00095EE1" w:rsidRPr="00322E77" w:rsidRDefault="00095EE1"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Attributes</w:t>
            </w:r>
          </w:p>
        </w:tc>
        <w:tc>
          <w:tcPr>
            <w:tcW w:w="2165" w:type="pct"/>
            <w:shd w:val="clear" w:color="auto" w:fill="9AAE04"/>
          </w:tcPr>
          <w:p w14:paraId="67861A3D" w14:textId="77777777" w:rsidR="00095EE1" w:rsidRPr="00322E77" w:rsidRDefault="00095EE1"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Description</w:t>
            </w:r>
          </w:p>
        </w:tc>
        <w:tc>
          <w:tcPr>
            <w:tcW w:w="417" w:type="pct"/>
            <w:shd w:val="clear" w:color="auto" w:fill="9AAE04"/>
          </w:tcPr>
          <w:p w14:paraId="1EA978EB" w14:textId="77777777" w:rsidR="00095EE1" w:rsidRPr="00322E77" w:rsidRDefault="00095EE1"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Card.</w:t>
            </w:r>
          </w:p>
        </w:tc>
        <w:tc>
          <w:tcPr>
            <w:tcW w:w="1698" w:type="pct"/>
            <w:shd w:val="clear" w:color="auto" w:fill="9AAE04"/>
          </w:tcPr>
          <w:p w14:paraId="66909248" w14:textId="77777777" w:rsidR="00095EE1" w:rsidRPr="00322E77" w:rsidRDefault="00095EE1" w:rsidP="00095EE1">
            <w:pPr>
              <w:autoSpaceDE w:val="0"/>
              <w:autoSpaceDN w:val="0"/>
              <w:adjustRightInd w:val="0"/>
              <w:jc w:val="center"/>
              <w:rPr>
                <w:b/>
                <w:color w:val="FFFFFF" w:themeColor="background1"/>
                <w:sz w:val="18"/>
                <w:lang w:val="en-GB"/>
              </w:rPr>
            </w:pPr>
            <w:r w:rsidRPr="007D5D41">
              <w:rPr>
                <w:b/>
                <w:color w:val="FFFFFF" w:themeColor="background1"/>
                <w:sz w:val="18"/>
                <w:lang w:val="en-GB"/>
              </w:rPr>
              <w:t>Rule</w:t>
            </w:r>
          </w:p>
        </w:tc>
      </w:tr>
      <w:tr w:rsidR="00095EE1" w:rsidRPr="0049414A" w14:paraId="697CDB9B" w14:textId="77777777" w:rsidTr="00C22AB8">
        <w:tc>
          <w:tcPr>
            <w:tcW w:w="5000" w:type="pct"/>
            <w:gridSpan w:val="4"/>
          </w:tcPr>
          <w:p w14:paraId="2775B3BB" w14:textId="736ED891" w:rsidR="00095EE1" w:rsidRPr="00D32945" w:rsidRDefault="00095EE1" w:rsidP="007D5D41">
            <w:pPr>
              <w:autoSpaceDE w:val="0"/>
              <w:autoSpaceDN w:val="0"/>
              <w:adjustRightInd w:val="0"/>
              <w:jc w:val="left"/>
              <w:rPr>
                <w:sz w:val="18"/>
                <w:szCs w:val="18"/>
                <w:lang w:val="en-GB"/>
              </w:rPr>
            </w:pPr>
            <w:r w:rsidRPr="007D5D41">
              <w:rPr>
                <w:sz w:val="18"/>
                <w:szCs w:val="18"/>
                <w:lang w:val="en-GB"/>
              </w:rPr>
              <w:t>See section “</w:t>
            </w:r>
            <w:r w:rsidRPr="007D5D41">
              <w:rPr>
                <w:sz w:val="18"/>
                <w:szCs w:val="18"/>
                <w:lang w:val="en-GB"/>
              </w:rPr>
              <w:fldChar w:fldCharType="begin"/>
            </w:r>
            <w:r w:rsidRPr="007D5D41">
              <w:rPr>
                <w:sz w:val="18"/>
                <w:szCs w:val="18"/>
                <w:lang w:val="en-GB"/>
              </w:rPr>
              <w:instrText xml:space="preserve"> REF _Ref401134456 \r \h  \* MERGEFORMAT </w:instrText>
            </w:r>
            <w:r w:rsidRPr="007D5D41">
              <w:rPr>
                <w:sz w:val="18"/>
                <w:szCs w:val="18"/>
                <w:lang w:val="en-GB"/>
              </w:rPr>
            </w:r>
            <w:r w:rsidRPr="007D5D41">
              <w:rPr>
                <w:sz w:val="18"/>
                <w:szCs w:val="18"/>
                <w:lang w:val="en-GB"/>
              </w:rPr>
              <w:fldChar w:fldCharType="separate"/>
            </w:r>
            <w:r w:rsidR="00CD7BD5">
              <w:rPr>
                <w:sz w:val="18"/>
                <w:szCs w:val="18"/>
                <w:lang w:val="en-GB"/>
              </w:rPr>
              <w:t>4.8.4</w:t>
            </w:r>
            <w:r w:rsidRPr="007D5D41">
              <w:rPr>
                <w:sz w:val="18"/>
                <w:szCs w:val="18"/>
                <w:lang w:val="en-GB"/>
              </w:rPr>
              <w:fldChar w:fldCharType="end"/>
            </w:r>
            <w:r w:rsidRPr="007D5D41">
              <w:rPr>
                <w:sz w:val="18"/>
                <w:szCs w:val="18"/>
                <w:lang w:val="en-GB"/>
              </w:rPr>
              <w:t xml:space="preserve"> </w:t>
            </w:r>
            <w:r w:rsidRPr="007D5D41">
              <w:rPr>
                <w:sz w:val="18"/>
                <w:szCs w:val="18"/>
                <w:lang w:val="en-GB"/>
              </w:rPr>
              <w:fldChar w:fldCharType="begin"/>
            </w:r>
            <w:r w:rsidRPr="007D5D41">
              <w:rPr>
                <w:sz w:val="18"/>
                <w:szCs w:val="18"/>
                <w:lang w:val="en-GB"/>
              </w:rPr>
              <w:instrText xml:space="preserve"> REF _Ref401134456 \h  \* MERGEFORMAT </w:instrText>
            </w:r>
            <w:r w:rsidRPr="007D5D41">
              <w:rPr>
                <w:sz w:val="18"/>
                <w:szCs w:val="18"/>
                <w:lang w:val="en-GB"/>
              </w:rPr>
            </w:r>
            <w:r w:rsidRPr="007D5D41">
              <w:rPr>
                <w:sz w:val="18"/>
                <w:szCs w:val="18"/>
                <w:lang w:val="en-GB"/>
              </w:rPr>
              <w:fldChar w:fldCharType="separate"/>
            </w:r>
            <w:ins w:id="2498" w:author="aris-lux\deruse" w:date="2018-02-12T17:19:00Z">
              <w:r w:rsidR="00CD7BD5" w:rsidRPr="00CD7BD5">
                <w:rPr>
                  <w:sz w:val="18"/>
                  <w:szCs w:val="18"/>
                  <w:lang w:val="en-GB"/>
                </w:rPr>
                <w:t>Sub-element: /Application Method /Person Contact</w:t>
              </w:r>
              <w:r w:rsidR="00CD7BD5" w:rsidRPr="00CD7BD5">
                <w:rPr>
                  <w:sz w:val="18"/>
                  <w:szCs w:val="18"/>
                  <w:lang w:val="en-GB"/>
                </w:rPr>
                <w:fldChar w:fldCharType="begin"/>
              </w:r>
              <w:r w:rsidR="00CD7BD5" w:rsidRPr="00CD7BD5">
                <w:rPr>
                  <w:sz w:val="18"/>
                  <w:szCs w:val="18"/>
                  <w:lang w:val="en-GB"/>
                </w:rPr>
                <w:instrText xml:space="preserve"> XE "Person Contact" </w:instrText>
              </w:r>
              <w:r w:rsidR="00CD7BD5" w:rsidRPr="00CD7BD5">
                <w:rPr>
                  <w:sz w:val="18"/>
                  <w:szCs w:val="18"/>
                  <w:lang w:val="en-GB"/>
                </w:rPr>
                <w:fldChar w:fldCharType="end"/>
              </w:r>
              <w:r w:rsidR="00CD7BD5" w:rsidRPr="00CD7BD5">
                <w:rPr>
                  <w:sz w:val="18"/>
                  <w:szCs w:val="18"/>
                  <w:lang w:val="en-GB"/>
                </w:rPr>
                <w:t xml:space="preserve"> (level 4)</w:t>
              </w:r>
            </w:ins>
            <w:ins w:id="2499" w:author="aris-lux/ouballya" w:date="2018-02-08T17:45:00Z">
              <w:del w:id="2500" w:author="aris-lux\deruse" w:date="2018-02-12T17:17:00Z">
                <w:r w:rsidR="00004BD5" w:rsidRPr="008E0063" w:rsidDel="00CD7BD5">
                  <w:rPr>
                    <w:sz w:val="18"/>
                    <w:szCs w:val="18"/>
                    <w:lang w:val="en-GB"/>
                  </w:rPr>
                  <w:delText>Sub-element: /Application Method /Person Contact</w:delText>
                </w:r>
                <w:r w:rsidR="00004BD5" w:rsidRPr="008E0063" w:rsidDel="00CD7BD5">
                  <w:rPr>
                    <w:sz w:val="18"/>
                    <w:szCs w:val="18"/>
                    <w:lang w:val="en-GB"/>
                  </w:rPr>
                  <w:fldChar w:fldCharType="begin"/>
                </w:r>
                <w:r w:rsidR="00004BD5" w:rsidRPr="008E0063" w:rsidDel="00CD7BD5">
                  <w:rPr>
                    <w:sz w:val="18"/>
                    <w:szCs w:val="18"/>
                    <w:lang w:val="en-GB"/>
                  </w:rPr>
                  <w:delInstrText xml:space="preserve"> XE "Person Contact"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4)</w:delText>
                </w:r>
              </w:del>
            </w:ins>
            <w:ins w:id="2501" w:author="ouballya" w:date="2018-02-07T16:05:00Z">
              <w:del w:id="2502" w:author="aris-lux\deruse" w:date="2018-02-12T17:17:00Z">
                <w:r w:rsidR="00F65AD7" w:rsidRPr="008E0063" w:rsidDel="00CD7BD5">
                  <w:rPr>
                    <w:sz w:val="18"/>
                    <w:szCs w:val="18"/>
                    <w:lang w:val="en-GB"/>
                  </w:rPr>
                  <w:delText>Sub-element: /Application Method /Person Contact</w:delText>
                </w:r>
                <w:r w:rsidR="00F65AD7" w:rsidRPr="008E0063" w:rsidDel="00CD7BD5">
                  <w:rPr>
                    <w:sz w:val="18"/>
                    <w:szCs w:val="18"/>
                    <w:lang w:val="en-GB"/>
                  </w:rPr>
                  <w:fldChar w:fldCharType="begin"/>
                </w:r>
                <w:r w:rsidR="00F65AD7" w:rsidRPr="008E0063" w:rsidDel="00CD7BD5">
                  <w:rPr>
                    <w:sz w:val="18"/>
                    <w:szCs w:val="18"/>
                    <w:lang w:val="en-GB"/>
                  </w:rPr>
                  <w:delInstrText xml:space="preserve"> XE "Person Contact"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4)</w:delText>
                </w:r>
              </w:del>
            </w:ins>
            <w:del w:id="2503" w:author="aris-lux\deruse" w:date="2018-02-12T17:17:00Z">
              <w:r w:rsidR="00ED047B" w:rsidRPr="00ED047B" w:rsidDel="00CD7BD5">
                <w:rPr>
                  <w:sz w:val="18"/>
                  <w:szCs w:val="18"/>
                  <w:lang w:val="en-GB"/>
                </w:rPr>
                <w:delText>Sub-element: /Application Method /Person Contact</w:delText>
              </w:r>
              <w:r w:rsidR="00ED047B" w:rsidRPr="00ED047B" w:rsidDel="00CD7BD5">
                <w:rPr>
                  <w:sz w:val="18"/>
                  <w:szCs w:val="18"/>
                  <w:lang w:val="en-GB"/>
                </w:rPr>
                <w:fldChar w:fldCharType="begin"/>
              </w:r>
              <w:r w:rsidR="00ED047B" w:rsidRPr="00ED047B" w:rsidDel="00CD7BD5">
                <w:rPr>
                  <w:sz w:val="18"/>
                  <w:szCs w:val="18"/>
                  <w:lang w:val="en-GB"/>
                </w:rPr>
                <w:delInstrText xml:space="preserve"> XE "Person Contact"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4)</w:delText>
              </w:r>
            </w:del>
            <w:r w:rsidRPr="007D5D41">
              <w:rPr>
                <w:sz w:val="18"/>
                <w:szCs w:val="18"/>
                <w:lang w:val="en-GB"/>
              </w:rPr>
              <w:fldChar w:fldCharType="end"/>
            </w:r>
            <w:r w:rsidRPr="007D5D41">
              <w:rPr>
                <w:sz w:val="18"/>
                <w:szCs w:val="18"/>
                <w:lang w:val="en-GB"/>
              </w:rPr>
              <w:t>” for more information</w:t>
            </w:r>
          </w:p>
        </w:tc>
      </w:tr>
    </w:tbl>
    <w:p w14:paraId="7601BEDE" w14:textId="77777777" w:rsidR="002E1479" w:rsidRPr="00322E77" w:rsidRDefault="00F576A6" w:rsidP="007D5D41">
      <w:pPr>
        <w:pStyle w:val="Heading3"/>
      </w:pPr>
      <w:bookmarkStart w:id="2504" w:name="_Ref401134456"/>
      <w:r w:rsidRPr="00322E77">
        <w:t>Sub-element:</w:t>
      </w:r>
      <w:r w:rsidR="00522C26" w:rsidRPr="00322E77">
        <w:t xml:space="preserve"> /Application Method /</w:t>
      </w:r>
      <w:r w:rsidR="002E1479" w:rsidRPr="00322E77">
        <w:t>Person Contact</w:t>
      </w:r>
      <w:r w:rsidR="0092460C" w:rsidRPr="00322E77">
        <w:fldChar w:fldCharType="begin"/>
      </w:r>
      <w:r w:rsidR="0092460C" w:rsidRPr="00322E77">
        <w:instrText xml:space="preserve"> XE "Person Contact" </w:instrText>
      </w:r>
      <w:r w:rsidR="0092460C" w:rsidRPr="00322E77">
        <w:fldChar w:fldCharType="end"/>
      </w:r>
      <w:r w:rsidR="002E1479" w:rsidRPr="00322E77">
        <w:t xml:space="preserve"> (level 4)</w:t>
      </w:r>
      <w:bookmarkEnd w:id="2504"/>
    </w:p>
    <w:p w14:paraId="3C044AA0" w14:textId="77777777" w:rsidR="00EB3A84" w:rsidRPr="00322E77" w:rsidRDefault="00EB3A84" w:rsidP="007D5D41">
      <w:pPr>
        <w:pStyle w:val="Heading4"/>
      </w:pPr>
      <w:r w:rsidRPr="00322E77">
        <w:t xml:space="preserve">Person Contact </w:t>
      </w:r>
      <w:r w:rsidR="001549E5" w:rsidRPr="00322E77">
        <w:t>Element Description</w:t>
      </w:r>
    </w:p>
    <w:p w14:paraId="0BAFBF42" w14:textId="3F1D4F1A" w:rsidR="002E1479" w:rsidRPr="00E37423" w:rsidRDefault="0033427C">
      <w:pPr>
        <w:keepNext/>
        <w:jc w:val="center"/>
        <w:rPr>
          <w:lang w:val="en-GB"/>
        </w:rPr>
      </w:pPr>
      <w:ins w:id="2505" w:author="aris-lux/ouballya" w:date="2018-02-05T17:52:00Z">
        <w:r>
          <w:rPr>
            <w:noProof/>
            <w:lang w:val="en-GB"/>
          </w:rPr>
          <w:drawing>
            <wp:inline distT="0" distB="0" distL="0" distR="0" wp14:anchorId="138D7F24" wp14:editId="68B5F2B4">
              <wp:extent cx="6469257" cy="2904665"/>
              <wp:effectExtent l="0" t="0" r="8255" b="0"/>
              <wp:docPr id="86019" name="Picture 8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35889" cy="2934583"/>
                      </a:xfrm>
                      <a:prstGeom prst="rect">
                        <a:avLst/>
                      </a:prstGeom>
                      <a:noFill/>
                    </pic:spPr>
                  </pic:pic>
                </a:graphicData>
              </a:graphic>
            </wp:inline>
          </w:drawing>
        </w:r>
      </w:ins>
      <w:del w:id="2506" w:author="aris-lux/ouballya" w:date="2018-02-05T17:52:00Z">
        <w:r w:rsidR="00CD119E" w:rsidDel="0033427C">
          <w:rPr>
            <w:noProof/>
            <w:lang w:val="en-GB" w:eastAsia="en-GB"/>
          </w:rPr>
          <w:drawing>
            <wp:inline distT="0" distB="0" distL="0" distR="0" wp14:anchorId="4D02C943" wp14:editId="3390B71B">
              <wp:extent cx="6480000" cy="289971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80000" cy="2899717"/>
                      </a:xfrm>
                      <a:prstGeom prst="rect">
                        <a:avLst/>
                      </a:prstGeom>
                      <a:noFill/>
                    </pic:spPr>
                  </pic:pic>
                </a:graphicData>
              </a:graphic>
            </wp:inline>
          </w:drawing>
        </w:r>
      </w:del>
    </w:p>
    <w:p w14:paraId="7049065D" w14:textId="445EA334" w:rsidR="002E1479" w:rsidRPr="00E37423" w:rsidRDefault="002E1479" w:rsidP="0030622C">
      <w:pPr>
        <w:pStyle w:val="Caption"/>
      </w:pPr>
      <w:bookmarkStart w:id="2507" w:name="_Toc386119405"/>
      <w:r w:rsidRPr="007D5D41">
        <w:t xml:space="preserve">Figure </w:t>
      </w:r>
      <w:r w:rsidRPr="007D5D41">
        <w:fldChar w:fldCharType="begin"/>
      </w:r>
      <w:r w:rsidRPr="007D5D41">
        <w:instrText xml:space="preserve"> SEQ Figure \* ARABIC </w:instrText>
      </w:r>
      <w:r w:rsidRPr="007D5D41">
        <w:fldChar w:fldCharType="separate"/>
      </w:r>
      <w:r w:rsidR="00CD7BD5">
        <w:rPr>
          <w:noProof/>
        </w:rPr>
        <w:t>28</w:t>
      </w:r>
      <w:r w:rsidRPr="007D5D41">
        <w:fldChar w:fldCharType="end"/>
      </w:r>
      <w:r w:rsidRPr="007D5D41">
        <w:t xml:space="preserve">: Person Contact </w:t>
      </w:r>
      <w:r w:rsidR="00887CA4" w:rsidRPr="007D5D41">
        <w:t>L</w:t>
      </w:r>
      <w:r w:rsidRPr="007D5D41">
        <w:t>evel 4</w:t>
      </w:r>
      <w:r w:rsidR="001738D2" w:rsidRPr="007D5D41">
        <w:t xml:space="preserve"> Entity Diagram</w:t>
      </w:r>
      <w:bookmarkEnd w:id="2507"/>
    </w:p>
    <w:tbl>
      <w:tblPr>
        <w:tblStyle w:val="TableGrid"/>
        <w:tblW w:w="5000" w:type="pct"/>
        <w:tblLayout w:type="fixed"/>
        <w:tblLook w:val="04A0" w:firstRow="1" w:lastRow="0" w:firstColumn="1" w:lastColumn="0" w:noHBand="0" w:noVBand="1"/>
      </w:tblPr>
      <w:tblGrid>
        <w:gridCol w:w="1404"/>
        <w:gridCol w:w="3241"/>
        <w:gridCol w:w="282"/>
        <w:gridCol w:w="1425"/>
        <w:gridCol w:w="2694"/>
        <w:gridCol w:w="1636"/>
      </w:tblGrid>
      <w:tr w:rsidR="00321FF0" w:rsidRPr="00E37423" w14:paraId="753CCD5E" w14:textId="77777777" w:rsidTr="007D5D41">
        <w:trPr>
          <w:trHeight w:val="73"/>
        </w:trPr>
        <w:tc>
          <w:tcPr>
            <w:tcW w:w="657" w:type="pct"/>
            <w:shd w:val="clear" w:color="auto" w:fill="9AAE04"/>
          </w:tcPr>
          <w:p w14:paraId="3C861140" w14:textId="77777777" w:rsidR="002E1479" w:rsidRPr="00E37423" w:rsidRDefault="002E1479" w:rsidP="007D5D41">
            <w:pPr>
              <w:jc w:val="center"/>
              <w:rPr>
                <w:b/>
                <w:color w:val="FFFFFF" w:themeColor="background1"/>
                <w:sz w:val="18"/>
                <w:lang w:val="en-GB"/>
              </w:rPr>
            </w:pPr>
            <w:r w:rsidRPr="00E37423">
              <w:rPr>
                <w:b/>
                <w:color w:val="FFFFFF" w:themeColor="background1"/>
                <w:sz w:val="18"/>
                <w:lang w:val="en-GB"/>
              </w:rPr>
              <w:t>Element</w:t>
            </w:r>
          </w:p>
        </w:tc>
        <w:tc>
          <w:tcPr>
            <w:tcW w:w="1517" w:type="pct"/>
            <w:shd w:val="clear" w:color="auto" w:fill="9AAE04"/>
          </w:tcPr>
          <w:p w14:paraId="7E509AA4" w14:textId="77777777" w:rsidR="002E1479" w:rsidRPr="00E37423" w:rsidRDefault="002E1479" w:rsidP="007D5D41">
            <w:pPr>
              <w:jc w:val="center"/>
              <w:rPr>
                <w:b/>
                <w:color w:val="FFFFFF" w:themeColor="background1"/>
                <w:sz w:val="18"/>
                <w:lang w:val="en-GB"/>
              </w:rPr>
            </w:pPr>
            <w:r w:rsidRPr="00E37423">
              <w:rPr>
                <w:b/>
                <w:color w:val="FFFFFF" w:themeColor="background1"/>
                <w:sz w:val="18"/>
                <w:lang w:val="en-GB"/>
              </w:rPr>
              <w:t>Description</w:t>
            </w:r>
          </w:p>
        </w:tc>
        <w:tc>
          <w:tcPr>
            <w:tcW w:w="799" w:type="pct"/>
            <w:gridSpan w:val="2"/>
            <w:shd w:val="clear" w:color="auto" w:fill="9AAE04"/>
          </w:tcPr>
          <w:p w14:paraId="75496FF9" w14:textId="77777777" w:rsidR="002E1479" w:rsidRPr="00E37423" w:rsidRDefault="00321FF0" w:rsidP="007D5D41">
            <w:pPr>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1261" w:type="pct"/>
            <w:shd w:val="clear" w:color="auto" w:fill="9AAE04"/>
          </w:tcPr>
          <w:p w14:paraId="1D59A0F7" w14:textId="77777777" w:rsidR="002E1479" w:rsidRPr="00E37423" w:rsidRDefault="002E1479" w:rsidP="007D5D41">
            <w:pPr>
              <w:jc w:val="center"/>
              <w:rPr>
                <w:b/>
                <w:color w:val="FFFFFF" w:themeColor="background1"/>
                <w:sz w:val="18"/>
                <w:lang w:val="en-GB"/>
              </w:rPr>
            </w:pPr>
            <w:r w:rsidRPr="00E37423">
              <w:rPr>
                <w:b/>
                <w:color w:val="FFFFFF" w:themeColor="background1"/>
                <w:sz w:val="18"/>
                <w:lang w:val="en-GB"/>
              </w:rPr>
              <w:t>Rule</w:t>
            </w:r>
          </w:p>
        </w:tc>
        <w:tc>
          <w:tcPr>
            <w:tcW w:w="766" w:type="pct"/>
            <w:shd w:val="clear" w:color="auto" w:fill="9AAE04"/>
          </w:tcPr>
          <w:p w14:paraId="1280E0CD" w14:textId="77777777" w:rsidR="002E1479" w:rsidRPr="00E37423" w:rsidRDefault="002E1479" w:rsidP="007D5D41">
            <w:pPr>
              <w:jc w:val="center"/>
              <w:rPr>
                <w:b/>
                <w:color w:val="FFFFFF" w:themeColor="background1"/>
                <w:sz w:val="18"/>
                <w:lang w:val="en-GB"/>
              </w:rPr>
            </w:pPr>
            <w:r w:rsidRPr="00E37423">
              <w:rPr>
                <w:b/>
                <w:color w:val="FFFFFF" w:themeColor="background1"/>
                <w:sz w:val="18"/>
                <w:lang w:val="en-GB"/>
              </w:rPr>
              <w:t>Examples</w:t>
            </w:r>
          </w:p>
        </w:tc>
      </w:tr>
      <w:tr w:rsidR="00321FF0" w:rsidRPr="00E37423" w14:paraId="558FACC3" w14:textId="77777777" w:rsidTr="008608D5">
        <w:trPr>
          <w:trHeight w:val="291"/>
        </w:trPr>
        <w:tc>
          <w:tcPr>
            <w:tcW w:w="657" w:type="pct"/>
            <w:tcBorders>
              <w:bottom w:val="single" w:sz="4" w:space="0" w:color="auto"/>
            </w:tcBorders>
          </w:tcPr>
          <w:p w14:paraId="389F987E" w14:textId="77777777" w:rsidR="00321FF0" w:rsidRPr="00E37423" w:rsidRDefault="00321FF0" w:rsidP="00095EE1">
            <w:pPr>
              <w:autoSpaceDE w:val="0"/>
              <w:autoSpaceDN w:val="0"/>
              <w:adjustRightInd w:val="0"/>
              <w:spacing w:line="276" w:lineRule="auto"/>
              <w:jc w:val="left"/>
              <w:rPr>
                <w:b/>
                <w:sz w:val="18"/>
                <w:lang w:val="en-GB"/>
              </w:rPr>
            </w:pPr>
            <w:r w:rsidRPr="00E37423">
              <w:rPr>
                <w:b/>
                <w:sz w:val="18"/>
                <w:lang w:val="en-GB"/>
              </w:rPr>
              <w:t>Person Contact</w:t>
            </w:r>
          </w:p>
        </w:tc>
        <w:tc>
          <w:tcPr>
            <w:tcW w:w="1517" w:type="pct"/>
            <w:tcBorders>
              <w:bottom w:val="single" w:sz="4" w:space="0" w:color="auto"/>
            </w:tcBorders>
          </w:tcPr>
          <w:p w14:paraId="5DA9F1AA" w14:textId="77777777" w:rsidR="00321FF0" w:rsidRPr="007D5D41" w:rsidRDefault="00321FF0" w:rsidP="007D5D41">
            <w:pPr>
              <w:autoSpaceDE w:val="0"/>
              <w:autoSpaceDN w:val="0"/>
              <w:adjustRightInd w:val="0"/>
              <w:jc w:val="left"/>
              <w:rPr>
                <w:sz w:val="18"/>
                <w:szCs w:val="18"/>
                <w:lang w:val="en-GB"/>
              </w:rPr>
            </w:pPr>
            <w:r w:rsidRPr="00E37423">
              <w:rPr>
                <w:sz w:val="18"/>
                <w:lang w:val="en-GB"/>
              </w:rPr>
              <w:t>A detailed set of data about one or more people who should be contacted in order apply for the job</w:t>
            </w:r>
          </w:p>
        </w:tc>
        <w:tc>
          <w:tcPr>
            <w:tcW w:w="132" w:type="pct"/>
            <w:tcBorders>
              <w:bottom w:val="single" w:sz="4" w:space="0" w:color="auto"/>
              <w:right w:val="dashed" w:sz="4" w:space="0" w:color="auto"/>
            </w:tcBorders>
            <w:shd w:val="clear" w:color="auto" w:fill="FFFF99"/>
          </w:tcPr>
          <w:p w14:paraId="5BA8E311" w14:textId="77777777" w:rsidR="00321FF0" w:rsidRPr="008608D5" w:rsidRDefault="00321FF0" w:rsidP="00095EE1">
            <w:pPr>
              <w:autoSpaceDE w:val="0"/>
              <w:autoSpaceDN w:val="0"/>
              <w:adjustRightInd w:val="0"/>
              <w:spacing w:after="120"/>
              <w:jc w:val="center"/>
              <w:rPr>
                <w:sz w:val="18"/>
                <w:szCs w:val="18"/>
                <w:lang w:val="en-GB"/>
              </w:rPr>
            </w:pPr>
          </w:p>
        </w:tc>
        <w:tc>
          <w:tcPr>
            <w:tcW w:w="667" w:type="pct"/>
            <w:tcBorders>
              <w:left w:val="dashed" w:sz="4" w:space="0" w:color="auto"/>
              <w:bottom w:val="single" w:sz="4" w:space="0" w:color="auto"/>
            </w:tcBorders>
          </w:tcPr>
          <w:p w14:paraId="791BFAFC" w14:textId="77777777" w:rsidR="00321FF0" w:rsidRDefault="00321FF0" w:rsidP="007D5D41">
            <w:pPr>
              <w:autoSpaceDE w:val="0"/>
              <w:autoSpaceDN w:val="0"/>
              <w:adjustRightInd w:val="0"/>
              <w:spacing w:line="276" w:lineRule="auto"/>
              <w:jc w:val="center"/>
              <w:rPr>
                <w:rFonts w:cs="Times New Roman"/>
                <w:b/>
                <w:color w:val="0000FF"/>
                <w:sz w:val="18"/>
                <w:szCs w:val="20"/>
                <w:lang w:val="en-GB"/>
              </w:rPr>
            </w:pPr>
            <w:r>
              <w:rPr>
                <w:sz w:val="18"/>
                <w:lang w:val="en-GB"/>
              </w:rPr>
              <w:t>EURES Optional</w:t>
            </w:r>
          </w:p>
          <w:p w14:paraId="41788065" w14:textId="77777777" w:rsidR="00321FF0" w:rsidRDefault="00321FF0" w:rsidP="007D5D41">
            <w:pPr>
              <w:autoSpaceDE w:val="0"/>
              <w:autoSpaceDN w:val="0"/>
              <w:adjustRightInd w:val="0"/>
              <w:spacing w:line="276" w:lineRule="auto"/>
              <w:jc w:val="center"/>
              <w:rPr>
                <w:rFonts w:cs="Times New Roman"/>
                <w:b/>
                <w:color w:val="0000FF"/>
                <w:sz w:val="18"/>
                <w:szCs w:val="20"/>
                <w:lang w:val="en-GB"/>
              </w:rPr>
            </w:pPr>
            <w:r>
              <w:rPr>
                <w:sz w:val="18"/>
                <w:lang w:val="en-GB"/>
              </w:rPr>
              <w:t>/</w:t>
            </w:r>
          </w:p>
          <w:p w14:paraId="46E27D6E" w14:textId="77777777" w:rsidR="00321FF0" w:rsidRPr="007D5D41" w:rsidRDefault="00321FF0" w:rsidP="007D5D41">
            <w:pPr>
              <w:autoSpaceDE w:val="0"/>
              <w:autoSpaceDN w:val="0"/>
              <w:adjustRightInd w:val="0"/>
              <w:spacing w:line="276" w:lineRule="auto"/>
              <w:jc w:val="center"/>
              <w:rPr>
                <w:sz w:val="18"/>
                <w:lang w:val="en-GB"/>
              </w:rPr>
            </w:pPr>
            <w:r>
              <w:rPr>
                <w:sz w:val="18"/>
                <w:lang w:val="en-GB"/>
              </w:rPr>
              <w:t>0..1</w:t>
            </w:r>
          </w:p>
        </w:tc>
        <w:tc>
          <w:tcPr>
            <w:tcW w:w="1261" w:type="pct"/>
            <w:tcBorders>
              <w:bottom w:val="single" w:sz="4" w:space="0" w:color="auto"/>
            </w:tcBorders>
          </w:tcPr>
          <w:p w14:paraId="79F2BD86" w14:textId="77777777" w:rsidR="00321FF0" w:rsidRPr="007D5D41" w:rsidRDefault="00321FF0" w:rsidP="007D5D41">
            <w:pPr>
              <w:autoSpaceDE w:val="0"/>
              <w:autoSpaceDN w:val="0"/>
              <w:adjustRightInd w:val="0"/>
              <w:spacing w:line="276" w:lineRule="auto"/>
              <w:jc w:val="center"/>
              <w:rPr>
                <w:sz w:val="18"/>
                <w:lang w:val="en-GB"/>
              </w:rPr>
            </w:pPr>
            <w:r w:rsidRPr="007D5D41">
              <w:rPr>
                <w:sz w:val="18"/>
                <w:lang w:val="en-GB"/>
              </w:rPr>
              <w:t>N/A</w:t>
            </w:r>
          </w:p>
        </w:tc>
        <w:tc>
          <w:tcPr>
            <w:tcW w:w="766" w:type="pct"/>
            <w:tcBorders>
              <w:bottom w:val="single" w:sz="4" w:space="0" w:color="auto"/>
            </w:tcBorders>
          </w:tcPr>
          <w:p w14:paraId="705DB257" w14:textId="77777777" w:rsidR="00321FF0" w:rsidRPr="007D5D41" w:rsidRDefault="00321FF0" w:rsidP="007D5D41">
            <w:pPr>
              <w:spacing w:line="276" w:lineRule="auto"/>
              <w:jc w:val="center"/>
              <w:rPr>
                <w:sz w:val="18"/>
                <w:lang w:val="en-GB"/>
              </w:rPr>
            </w:pPr>
            <w:r w:rsidRPr="00E37423">
              <w:rPr>
                <w:sz w:val="18"/>
                <w:lang w:val="en-GB"/>
              </w:rPr>
              <w:t>N/A</w:t>
            </w:r>
          </w:p>
        </w:tc>
      </w:tr>
      <w:tr w:rsidR="001549E5" w:rsidRPr="00E37423" w14:paraId="50018B8D" w14:textId="77777777" w:rsidTr="007D5D41">
        <w:trPr>
          <w:trHeight w:val="291"/>
        </w:trPr>
        <w:tc>
          <w:tcPr>
            <w:tcW w:w="5000" w:type="pct"/>
            <w:gridSpan w:val="6"/>
            <w:shd w:val="clear" w:color="auto" w:fill="D6E3BC" w:themeFill="accent3" w:themeFillTint="66"/>
          </w:tcPr>
          <w:p w14:paraId="03E3AA1B" w14:textId="77777777" w:rsidR="001549E5" w:rsidRPr="00E37423" w:rsidRDefault="001549E5" w:rsidP="00095EE1">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321FF0" w:rsidRPr="00E37423" w14:paraId="3CCB3322" w14:textId="77777777" w:rsidTr="007D5D41">
        <w:trPr>
          <w:trHeight w:val="291"/>
        </w:trPr>
        <w:tc>
          <w:tcPr>
            <w:tcW w:w="657" w:type="pct"/>
            <w:vMerge w:val="restart"/>
          </w:tcPr>
          <w:p w14:paraId="07CC3EA0" w14:textId="77777777" w:rsidR="00321FF0" w:rsidRPr="00E37423" w:rsidRDefault="00321FF0" w:rsidP="00095EE1">
            <w:pPr>
              <w:autoSpaceDE w:val="0"/>
              <w:autoSpaceDN w:val="0"/>
              <w:adjustRightInd w:val="0"/>
              <w:spacing w:line="276" w:lineRule="auto"/>
              <w:jc w:val="left"/>
              <w:rPr>
                <w:b/>
                <w:sz w:val="18"/>
                <w:szCs w:val="18"/>
                <w:lang w:val="en-GB"/>
              </w:rPr>
            </w:pPr>
            <w:r w:rsidRPr="00E37423">
              <w:rPr>
                <w:b/>
                <w:sz w:val="18"/>
                <w:szCs w:val="18"/>
                <w:lang w:val="en-GB"/>
              </w:rPr>
              <w:t>Person Name</w:t>
            </w:r>
          </w:p>
        </w:tc>
        <w:tc>
          <w:tcPr>
            <w:tcW w:w="1517" w:type="pct"/>
            <w:tcBorders>
              <w:bottom w:val="dotted" w:sz="4" w:space="0" w:color="D9D9D9" w:themeColor="background1" w:themeShade="D9"/>
            </w:tcBorders>
          </w:tcPr>
          <w:p w14:paraId="418B225E" w14:textId="77777777" w:rsidR="00321FF0" w:rsidRPr="007D5D41" w:rsidRDefault="00321FF0" w:rsidP="007D5D41">
            <w:pPr>
              <w:autoSpaceDE w:val="0"/>
              <w:autoSpaceDN w:val="0"/>
              <w:adjustRightInd w:val="0"/>
              <w:jc w:val="left"/>
              <w:rPr>
                <w:sz w:val="18"/>
                <w:lang w:val="en-GB"/>
              </w:rPr>
            </w:pPr>
            <w:r w:rsidRPr="00E37423">
              <w:rPr>
                <w:sz w:val="18"/>
                <w:lang w:val="en-GB"/>
              </w:rPr>
              <w:t>Name of the supplier contact person</w:t>
            </w:r>
          </w:p>
        </w:tc>
        <w:tc>
          <w:tcPr>
            <w:tcW w:w="132" w:type="pct"/>
            <w:tcBorders>
              <w:bottom w:val="dotted" w:sz="4" w:space="0" w:color="D9D9D9" w:themeColor="background1" w:themeShade="D9"/>
            </w:tcBorders>
            <w:shd w:val="clear" w:color="auto" w:fill="FFFF99"/>
          </w:tcPr>
          <w:p w14:paraId="11B24A5E" w14:textId="77777777" w:rsidR="00321FF0" w:rsidRPr="007D5D41" w:rsidRDefault="00321FF0" w:rsidP="00095EE1">
            <w:pPr>
              <w:autoSpaceDE w:val="0"/>
              <w:autoSpaceDN w:val="0"/>
              <w:adjustRightInd w:val="0"/>
              <w:spacing w:after="120"/>
              <w:jc w:val="center"/>
              <w:rPr>
                <w:sz w:val="18"/>
                <w:szCs w:val="18"/>
                <w:lang w:val="en-GB"/>
              </w:rPr>
            </w:pPr>
          </w:p>
        </w:tc>
        <w:tc>
          <w:tcPr>
            <w:tcW w:w="667" w:type="pct"/>
            <w:tcBorders>
              <w:bottom w:val="dotted" w:sz="4" w:space="0" w:color="D9D9D9" w:themeColor="background1" w:themeShade="D9"/>
            </w:tcBorders>
          </w:tcPr>
          <w:p w14:paraId="7FDB9FEF" w14:textId="77777777" w:rsidR="00321FF0" w:rsidRDefault="00321FF0" w:rsidP="007D5D41">
            <w:pPr>
              <w:autoSpaceDE w:val="0"/>
              <w:autoSpaceDN w:val="0"/>
              <w:adjustRightInd w:val="0"/>
              <w:jc w:val="center"/>
              <w:rPr>
                <w:rFonts w:cs="Times New Roman"/>
                <w:b/>
                <w:color w:val="0000FF"/>
                <w:sz w:val="18"/>
                <w:szCs w:val="18"/>
                <w:lang w:val="en-GB"/>
              </w:rPr>
            </w:pPr>
            <w:r>
              <w:rPr>
                <w:sz w:val="18"/>
                <w:szCs w:val="18"/>
                <w:lang w:val="en-GB"/>
              </w:rPr>
              <w:t>EURES Optional</w:t>
            </w:r>
          </w:p>
          <w:p w14:paraId="27937EF9" w14:textId="77777777" w:rsidR="00321FF0" w:rsidRDefault="00321FF0" w:rsidP="007D5D41">
            <w:pPr>
              <w:autoSpaceDE w:val="0"/>
              <w:autoSpaceDN w:val="0"/>
              <w:adjustRightInd w:val="0"/>
              <w:jc w:val="center"/>
              <w:rPr>
                <w:rFonts w:cs="Times New Roman"/>
                <w:b/>
                <w:color w:val="0000FF"/>
                <w:sz w:val="18"/>
                <w:szCs w:val="18"/>
                <w:lang w:val="en-GB"/>
              </w:rPr>
            </w:pPr>
            <w:r>
              <w:rPr>
                <w:sz w:val="18"/>
                <w:szCs w:val="18"/>
                <w:lang w:val="en-GB"/>
              </w:rPr>
              <w:t>/</w:t>
            </w:r>
          </w:p>
          <w:p w14:paraId="607AE6B4" w14:textId="77777777" w:rsidR="00321FF0" w:rsidRPr="007D5D41" w:rsidRDefault="00321FF0" w:rsidP="007D5D41">
            <w:pPr>
              <w:autoSpaceDE w:val="0"/>
              <w:autoSpaceDN w:val="0"/>
              <w:adjustRightInd w:val="0"/>
              <w:jc w:val="center"/>
              <w:rPr>
                <w:sz w:val="18"/>
                <w:szCs w:val="18"/>
                <w:lang w:val="en-GB"/>
              </w:rPr>
            </w:pPr>
            <w:r>
              <w:rPr>
                <w:sz w:val="18"/>
                <w:szCs w:val="18"/>
                <w:lang w:val="en-GB"/>
              </w:rPr>
              <w:t>1</w:t>
            </w:r>
          </w:p>
        </w:tc>
        <w:tc>
          <w:tcPr>
            <w:tcW w:w="1261" w:type="pct"/>
            <w:tcBorders>
              <w:bottom w:val="dotted" w:sz="4" w:space="0" w:color="D9D9D9" w:themeColor="background1" w:themeShade="D9"/>
            </w:tcBorders>
          </w:tcPr>
          <w:p w14:paraId="65F175D5" w14:textId="77777777" w:rsidR="00321FF0" w:rsidRPr="007D5D41" w:rsidRDefault="00321FF0" w:rsidP="007D5D41">
            <w:pPr>
              <w:autoSpaceDE w:val="0"/>
              <w:autoSpaceDN w:val="0"/>
              <w:adjustRightInd w:val="0"/>
              <w:jc w:val="center"/>
              <w:rPr>
                <w:sz w:val="18"/>
                <w:szCs w:val="18"/>
                <w:lang w:val="en-GB"/>
              </w:rPr>
            </w:pPr>
            <w:r w:rsidRPr="00E37423">
              <w:rPr>
                <w:sz w:val="18"/>
                <w:lang w:val="en-GB"/>
              </w:rPr>
              <w:t>N/A</w:t>
            </w:r>
          </w:p>
        </w:tc>
        <w:tc>
          <w:tcPr>
            <w:tcW w:w="766" w:type="pct"/>
            <w:tcBorders>
              <w:bottom w:val="dotted" w:sz="4" w:space="0" w:color="D9D9D9" w:themeColor="background1" w:themeShade="D9"/>
            </w:tcBorders>
          </w:tcPr>
          <w:p w14:paraId="7B42628A" w14:textId="77777777" w:rsidR="00321FF0" w:rsidRPr="007D5D41" w:rsidRDefault="00321FF0" w:rsidP="007D5D41">
            <w:pPr>
              <w:autoSpaceDE w:val="0"/>
              <w:autoSpaceDN w:val="0"/>
              <w:adjustRightInd w:val="0"/>
              <w:jc w:val="center"/>
              <w:rPr>
                <w:sz w:val="18"/>
                <w:szCs w:val="18"/>
                <w:lang w:val="en-GB"/>
              </w:rPr>
            </w:pPr>
            <w:r w:rsidRPr="00E37423">
              <w:rPr>
                <w:sz w:val="18"/>
                <w:szCs w:val="18"/>
                <w:lang w:val="en-GB"/>
              </w:rPr>
              <w:t>N/A</w:t>
            </w:r>
          </w:p>
        </w:tc>
      </w:tr>
      <w:tr w:rsidR="00C22AB8" w:rsidRPr="0049414A" w14:paraId="582E2BE5" w14:textId="77777777" w:rsidTr="007D5D41">
        <w:trPr>
          <w:trHeight w:val="291"/>
        </w:trPr>
        <w:tc>
          <w:tcPr>
            <w:tcW w:w="657" w:type="pct"/>
            <w:vMerge/>
          </w:tcPr>
          <w:p w14:paraId="5A756183" w14:textId="77777777" w:rsidR="00C22AB8" w:rsidRPr="00E37423" w:rsidRDefault="00C22AB8" w:rsidP="00095EE1">
            <w:pPr>
              <w:autoSpaceDE w:val="0"/>
              <w:autoSpaceDN w:val="0"/>
              <w:adjustRightInd w:val="0"/>
              <w:spacing w:line="276" w:lineRule="auto"/>
              <w:jc w:val="left"/>
              <w:rPr>
                <w:b/>
                <w:sz w:val="18"/>
                <w:szCs w:val="18"/>
                <w:lang w:val="en-GB"/>
              </w:rPr>
            </w:pPr>
          </w:p>
        </w:tc>
        <w:tc>
          <w:tcPr>
            <w:tcW w:w="4343" w:type="pct"/>
            <w:gridSpan w:val="5"/>
            <w:tcBorders>
              <w:top w:val="dotted" w:sz="4" w:space="0" w:color="D9D9D9" w:themeColor="background1" w:themeShade="D9"/>
            </w:tcBorders>
          </w:tcPr>
          <w:p w14:paraId="642AC756" w14:textId="70B56EE5" w:rsidR="00C22AB8" w:rsidRPr="0017724A" w:rsidRDefault="00C22AB8" w:rsidP="00095EE1">
            <w:pPr>
              <w:autoSpaceDE w:val="0"/>
              <w:autoSpaceDN w:val="0"/>
              <w:adjustRightInd w:val="0"/>
              <w:spacing w:after="120"/>
              <w:jc w:val="center"/>
              <w:rPr>
                <w:sz w:val="18"/>
                <w:szCs w:val="18"/>
                <w:lang w:val="en-GB"/>
              </w:rPr>
            </w:pPr>
            <w:r w:rsidRPr="0017724A">
              <w:rPr>
                <w:sz w:val="18"/>
                <w:szCs w:val="18"/>
                <w:lang w:val="en-GB"/>
              </w:rPr>
              <w:t>See section “</w:t>
            </w:r>
            <w:r w:rsidR="005939AA" w:rsidRPr="0022074E">
              <w:rPr>
                <w:sz w:val="18"/>
                <w:szCs w:val="18"/>
                <w:lang w:val="en-GB"/>
              </w:rPr>
              <w:fldChar w:fldCharType="begin"/>
            </w:r>
            <w:r w:rsidR="005939AA" w:rsidRPr="0017724A">
              <w:rPr>
                <w:sz w:val="18"/>
                <w:szCs w:val="18"/>
                <w:lang w:val="en-GB"/>
              </w:rPr>
              <w:instrText xml:space="preserve"> REF _Ref401135101 \r \h  \* MERGEFORMAT </w:instrText>
            </w:r>
            <w:r w:rsidR="005939AA" w:rsidRPr="0022074E">
              <w:rPr>
                <w:sz w:val="18"/>
                <w:szCs w:val="18"/>
                <w:lang w:val="en-GB"/>
              </w:rPr>
            </w:r>
            <w:r w:rsidR="005939AA" w:rsidRPr="0022074E">
              <w:rPr>
                <w:sz w:val="18"/>
                <w:szCs w:val="18"/>
                <w:lang w:val="en-GB"/>
              </w:rPr>
              <w:fldChar w:fldCharType="separate"/>
            </w:r>
            <w:r w:rsidR="00CD7BD5">
              <w:rPr>
                <w:sz w:val="18"/>
                <w:szCs w:val="18"/>
                <w:lang w:val="en-GB"/>
              </w:rPr>
              <w:t>4.8.5</w:t>
            </w:r>
            <w:r w:rsidR="005939AA" w:rsidRPr="0022074E">
              <w:rPr>
                <w:sz w:val="18"/>
                <w:szCs w:val="18"/>
                <w:lang w:val="en-GB"/>
              </w:rPr>
              <w:fldChar w:fldCharType="end"/>
            </w:r>
            <w:r w:rsidR="005939AA" w:rsidRPr="0017724A">
              <w:rPr>
                <w:sz w:val="18"/>
                <w:szCs w:val="18"/>
                <w:lang w:val="en-GB"/>
              </w:rPr>
              <w:t xml:space="preserve"> </w:t>
            </w:r>
            <w:r w:rsidR="005939AA" w:rsidRPr="0022074E">
              <w:rPr>
                <w:sz w:val="18"/>
                <w:szCs w:val="18"/>
                <w:lang w:val="en-GB"/>
              </w:rPr>
              <w:fldChar w:fldCharType="begin"/>
            </w:r>
            <w:r w:rsidR="005939AA" w:rsidRPr="0017724A">
              <w:rPr>
                <w:sz w:val="18"/>
                <w:szCs w:val="18"/>
                <w:lang w:val="en-GB"/>
              </w:rPr>
              <w:instrText xml:space="preserve"> REF _Ref401135101 \h  \* MERGEFORMAT </w:instrText>
            </w:r>
            <w:r w:rsidR="005939AA" w:rsidRPr="0022074E">
              <w:rPr>
                <w:sz w:val="18"/>
                <w:szCs w:val="18"/>
                <w:lang w:val="en-GB"/>
              </w:rPr>
            </w:r>
            <w:r w:rsidR="005939AA" w:rsidRPr="0022074E">
              <w:rPr>
                <w:sz w:val="18"/>
                <w:szCs w:val="18"/>
                <w:lang w:val="en-GB"/>
              </w:rPr>
              <w:fldChar w:fldCharType="separate"/>
            </w:r>
            <w:ins w:id="2508" w:author="aris-lux\deruse" w:date="2018-02-12T17:19:00Z">
              <w:r w:rsidR="00CD7BD5" w:rsidRPr="00CD7BD5">
                <w:rPr>
                  <w:sz w:val="18"/>
                  <w:szCs w:val="18"/>
                  <w:lang w:val="en-GB"/>
                </w:rPr>
                <w:t>Sub-element: /Application Method /Person Contact /Person Name</w:t>
              </w:r>
              <w:r w:rsidR="00CD7BD5" w:rsidRPr="00CD7BD5">
                <w:rPr>
                  <w:sz w:val="18"/>
                  <w:szCs w:val="18"/>
                  <w:lang w:val="en-GB"/>
                </w:rPr>
                <w:fldChar w:fldCharType="begin"/>
              </w:r>
              <w:r w:rsidR="00CD7BD5" w:rsidRPr="00CD7BD5">
                <w:rPr>
                  <w:sz w:val="18"/>
                  <w:szCs w:val="18"/>
                  <w:lang w:val="en-GB"/>
                </w:rPr>
                <w:instrText xml:space="preserve"> XE "Person Name" </w:instrText>
              </w:r>
              <w:r w:rsidR="00CD7BD5" w:rsidRPr="00CD7BD5">
                <w:rPr>
                  <w:sz w:val="18"/>
                  <w:szCs w:val="18"/>
                </w:rPr>
                <w:fldChar w:fldCharType="end"/>
              </w:r>
              <w:r w:rsidR="00CD7BD5" w:rsidRPr="00CD7BD5">
                <w:rPr>
                  <w:sz w:val="18"/>
                  <w:szCs w:val="18"/>
                  <w:lang w:val="en-GB"/>
                </w:rPr>
                <w:t xml:space="preserve"> (level 4)</w:t>
              </w:r>
            </w:ins>
            <w:ins w:id="2509" w:author="aris-lux/ouballya" w:date="2018-02-08T17:45:00Z">
              <w:del w:id="2510" w:author="aris-lux\deruse" w:date="2018-02-12T17:17:00Z">
                <w:r w:rsidR="00004BD5" w:rsidRPr="008E0063" w:rsidDel="00CD7BD5">
                  <w:rPr>
                    <w:sz w:val="18"/>
                    <w:szCs w:val="18"/>
                    <w:lang w:val="en-GB"/>
                  </w:rPr>
                  <w:delText>Sub-element: /Application Method /Person Contact /Person Name</w:delText>
                </w:r>
                <w:r w:rsidR="00004BD5" w:rsidRPr="008E0063" w:rsidDel="00CD7BD5">
                  <w:rPr>
                    <w:sz w:val="18"/>
                    <w:szCs w:val="18"/>
                    <w:lang w:val="en-GB"/>
                  </w:rPr>
                  <w:fldChar w:fldCharType="begin"/>
                </w:r>
                <w:r w:rsidR="00004BD5" w:rsidRPr="008E0063" w:rsidDel="00CD7BD5">
                  <w:rPr>
                    <w:sz w:val="18"/>
                    <w:szCs w:val="18"/>
                    <w:lang w:val="en-GB"/>
                  </w:rPr>
                  <w:delInstrText xml:space="preserve"> XE "Person Name" </w:delInstrText>
                </w:r>
                <w:r w:rsidR="00004BD5" w:rsidRPr="008E0063" w:rsidDel="00CD7BD5">
                  <w:rPr>
                    <w:sz w:val="18"/>
                    <w:szCs w:val="18"/>
                  </w:rPr>
                  <w:fldChar w:fldCharType="end"/>
                </w:r>
                <w:r w:rsidR="00004BD5" w:rsidRPr="008E0063" w:rsidDel="00CD7BD5">
                  <w:rPr>
                    <w:sz w:val="18"/>
                    <w:szCs w:val="18"/>
                    <w:lang w:val="en-GB"/>
                  </w:rPr>
                  <w:delText xml:space="preserve"> (level 4)</w:delText>
                </w:r>
              </w:del>
            </w:ins>
            <w:ins w:id="2511" w:author="ouballya" w:date="2018-02-07T16:05:00Z">
              <w:del w:id="2512" w:author="aris-lux\deruse" w:date="2018-02-12T17:17:00Z">
                <w:r w:rsidR="00F65AD7" w:rsidRPr="008E0063" w:rsidDel="00CD7BD5">
                  <w:rPr>
                    <w:sz w:val="18"/>
                    <w:szCs w:val="18"/>
                    <w:lang w:val="en-GB"/>
                  </w:rPr>
                  <w:delText>Sub-element: /Application Method /Person Contact /Person Name</w:delText>
                </w:r>
                <w:r w:rsidR="00F65AD7" w:rsidRPr="008E0063" w:rsidDel="00CD7BD5">
                  <w:rPr>
                    <w:sz w:val="18"/>
                    <w:szCs w:val="18"/>
                    <w:lang w:val="en-GB"/>
                  </w:rPr>
                  <w:fldChar w:fldCharType="begin"/>
                </w:r>
                <w:r w:rsidR="00F65AD7" w:rsidRPr="008E0063" w:rsidDel="00CD7BD5">
                  <w:rPr>
                    <w:sz w:val="18"/>
                    <w:szCs w:val="18"/>
                    <w:lang w:val="en-GB"/>
                  </w:rPr>
                  <w:delInstrText xml:space="preserve"> XE "Person Name" </w:delInstrText>
                </w:r>
                <w:r w:rsidR="00F65AD7" w:rsidRPr="008E0063" w:rsidDel="00CD7BD5">
                  <w:rPr>
                    <w:sz w:val="18"/>
                    <w:szCs w:val="18"/>
                  </w:rPr>
                  <w:fldChar w:fldCharType="end"/>
                </w:r>
                <w:r w:rsidR="00F65AD7" w:rsidRPr="008E0063" w:rsidDel="00CD7BD5">
                  <w:rPr>
                    <w:sz w:val="18"/>
                    <w:szCs w:val="18"/>
                    <w:lang w:val="en-GB"/>
                  </w:rPr>
                  <w:delText xml:space="preserve"> (level 4)</w:delText>
                </w:r>
              </w:del>
            </w:ins>
            <w:del w:id="2513" w:author="aris-lux\deruse" w:date="2018-02-12T17:17:00Z">
              <w:r w:rsidR="00ED047B" w:rsidRPr="00ED047B" w:rsidDel="00CD7BD5">
                <w:rPr>
                  <w:sz w:val="18"/>
                  <w:szCs w:val="18"/>
                  <w:lang w:val="en-GB"/>
                </w:rPr>
                <w:delText>Sub-element: /Application Method /Person Contact /Person Name</w:delText>
              </w:r>
              <w:r w:rsidR="00ED047B" w:rsidRPr="00ED047B" w:rsidDel="00CD7BD5">
                <w:rPr>
                  <w:sz w:val="18"/>
                  <w:szCs w:val="18"/>
                  <w:lang w:val="en-GB"/>
                </w:rPr>
                <w:fldChar w:fldCharType="begin"/>
              </w:r>
              <w:r w:rsidR="00ED047B" w:rsidRPr="00ED047B" w:rsidDel="00CD7BD5">
                <w:rPr>
                  <w:sz w:val="18"/>
                  <w:szCs w:val="18"/>
                  <w:lang w:val="en-GB"/>
                </w:rPr>
                <w:delInstrText xml:space="preserve"> XE "Person Name" </w:delInstrText>
              </w:r>
              <w:r w:rsidR="00ED047B" w:rsidRPr="00ED047B" w:rsidDel="00CD7BD5">
                <w:rPr>
                  <w:sz w:val="18"/>
                  <w:szCs w:val="18"/>
                </w:rPr>
                <w:fldChar w:fldCharType="end"/>
              </w:r>
              <w:r w:rsidR="00ED047B" w:rsidRPr="00ED047B" w:rsidDel="00CD7BD5">
                <w:rPr>
                  <w:sz w:val="18"/>
                  <w:szCs w:val="18"/>
                  <w:lang w:val="en-GB"/>
                </w:rPr>
                <w:delText xml:space="preserve"> (level 4)</w:delText>
              </w:r>
            </w:del>
            <w:r w:rsidR="005939AA" w:rsidRPr="0022074E">
              <w:rPr>
                <w:sz w:val="18"/>
                <w:szCs w:val="18"/>
                <w:lang w:val="en-GB"/>
              </w:rPr>
              <w:fldChar w:fldCharType="end"/>
            </w:r>
            <w:r w:rsidRPr="0017724A">
              <w:rPr>
                <w:sz w:val="18"/>
                <w:szCs w:val="18"/>
                <w:lang w:val="en-GB"/>
              </w:rPr>
              <w:t>” for more information</w:t>
            </w:r>
          </w:p>
        </w:tc>
      </w:tr>
      <w:tr w:rsidR="00321FF0" w:rsidRPr="00E37423" w14:paraId="2F262ADB" w14:textId="77777777" w:rsidTr="00465A01">
        <w:trPr>
          <w:trHeight w:val="291"/>
        </w:trPr>
        <w:tc>
          <w:tcPr>
            <w:tcW w:w="657" w:type="pct"/>
            <w:vMerge w:val="restart"/>
          </w:tcPr>
          <w:p w14:paraId="25576EA9" w14:textId="77777777" w:rsidR="00321FF0" w:rsidRPr="00E37423" w:rsidRDefault="00321FF0" w:rsidP="00095EE1">
            <w:pPr>
              <w:autoSpaceDE w:val="0"/>
              <w:autoSpaceDN w:val="0"/>
              <w:adjustRightInd w:val="0"/>
              <w:spacing w:line="276" w:lineRule="auto"/>
              <w:jc w:val="left"/>
              <w:rPr>
                <w:b/>
                <w:sz w:val="18"/>
                <w:szCs w:val="18"/>
                <w:lang w:val="en-GB"/>
              </w:rPr>
            </w:pPr>
            <w:r w:rsidRPr="00E37423">
              <w:rPr>
                <w:b/>
                <w:sz w:val="18"/>
                <w:szCs w:val="18"/>
                <w:lang w:val="en-GB"/>
              </w:rPr>
              <w:t>Communication</w:t>
            </w:r>
          </w:p>
        </w:tc>
        <w:tc>
          <w:tcPr>
            <w:tcW w:w="1517" w:type="pct"/>
            <w:tcBorders>
              <w:bottom w:val="dotted" w:sz="4" w:space="0" w:color="D9D9D9" w:themeColor="background1" w:themeShade="D9"/>
            </w:tcBorders>
          </w:tcPr>
          <w:p w14:paraId="263CFDB2" w14:textId="77777777" w:rsidR="00321FF0" w:rsidRPr="007D5D41" w:rsidRDefault="00321FF0" w:rsidP="007D5D41">
            <w:pPr>
              <w:autoSpaceDE w:val="0"/>
              <w:autoSpaceDN w:val="0"/>
              <w:adjustRightInd w:val="0"/>
              <w:spacing w:line="276" w:lineRule="auto"/>
              <w:jc w:val="left"/>
              <w:rPr>
                <w:sz w:val="18"/>
                <w:lang w:val="en-GB"/>
              </w:rPr>
            </w:pPr>
            <w:r w:rsidRPr="00E37423">
              <w:rPr>
                <w:sz w:val="18"/>
                <w:lang w:val="en-GB"/>
              </w:rPr>
              <w:t>A person’s contact information: ChannelCode, Address, URI –for email, for instance—, etc.</w:t>
            </w:r>
          </w:p>
        </w:tc>
        <w:tc>
          <w:tcPr>
            <w:tcW w:w="132" w:type="pct"/>
            <w:tcBorders>
              <w:bottom w:val="dotted" w:sz="4" w:space="0" w:color="D9D9D9" w:themeColor="background1" w:themeShade="D9"/>
              <w:right w:val="single" w:sz="4" w:space="0" w:color="auto"/>
            </w:tcBorders>
            <w:shd w:val="clear" w:color="auto" w:fill="FFFF99"/>
          </w:tcPr>
          <w:p w14:paraId="0CDD6744" w14:textId="77777777" w:rsidR="00321FF0" w:rsidRPr="007D5D41" w:rsidRDefault="00321FF0" w:rsidP="00095EE1">
            <w:pPr>
              <w:autoSpaceDE w:val="0"/>
              <w:autoSpaceDN w:val="0"/>
              <w:adjustRightInd w:val="0"/>
              <w:spacing w:after="120"/>
              <w:jc w:val="center"/>
              <w:rPr>
                <w:sz w:val="18"/>
                <w:lang w:val="en-GB"/>
              </w:rPr>
            </w:pPr>
          </w:p>
        </w:tc>
        <w:tc>
          <w:tcPr>
            <w:tcW w:w="667" w:type="pct"/>
            <w:tcBorders>
              <w:left w:val="single" w:sz="4" w:space="0" w:color="auto"/>
              <w:bottom w:val="dotted" w:sz="4" w:space="0" w:color="D9D9D9" w:themeColor="background1" w:themeShade="D9"/>
            </w:tcBorders>
          </w:tcPr>
          <w:p w14:paraId="24CF47C3" w14:textId="77777777" w:rsidR="00321FF0" w:rsidRDefault="00321FF0" w:rsidP="00095EE1">
            <w:pPr>
              <w:autoSpaceDE w:val="0"/>
              <w:autoSpaceDN w:val="0"/>
              <w:adjustRightInd w:val="0"/>
              <w:jc w:val="center"/>
              <w:rPr>
                <w:sz w:val="18"/>
                <w:szCs w:val="18"/>
                <w:lang w:val="en-GB"/>
              </w:rPr>
            </w:pPr>
            <w:r>
              <w:rPr>
                <w:sz w:val="18"/>
                <w:szCs w:val="18"/>
                <w:lang w:val="en-GB"/>
              </w:rPr>
              <w:t>EURES Optional</w:t>
            </w:r>
          </w:p>
          <w:p w14:paraId="3F00D630" w14:textId="77777777" w:rsidR="00321FF0" w:rsidRDefault="00321FF0" w:rsidP="00095EE1">
            <w:pPr>
              <w:autoSpaceDE w:val="0"/>
              <w:autoSpaceDN w:val="0"/>
              <w:adjustRightInd w:val="0"/>
              <w:jc w:val="center"/>
              <w:rPr>
                <w:sz w:val="18"/>
                <w:szCs w:val="18"/>
                <w:lang w:val="en-GB"/>
              </w:rPr>
            </w:pPr>
            <w:r>
              <w:rPr>
                <w:sz w:val="18"/>
                <w:szCs w:val="18"/>
                <w:lang w:val="en-GB"/>
              </w:rPr>
              <w:t>/</w:t>
            </w:r>
          </w:p>
          <w:p w14:paraId="1E25BAD1" w14:textId="00D980A7" w:rsidR="00321FF0" w:rsidRPr="007D5D41" w:rsidRDefault="00CD119E" w:rsidP="007D5D41">
            <w:pPr>
              <w:autoSpaceDE w:val="0"/>
              <w:autoSpaceDN w:val="0"/>
              <w:adjustRightInd w:val="0"/>
              <w:jc w:val="center"/>
              <w:rPr>
                <w:sz w:val="18"/>
                <w:lang w:val="en-GB"/>
              </w:rPr>
            </w:pPr>
            <w:r>
              <w:rPr>
                <w:sz w:val="18"/>
                <w:szCs w:val="18"/>
                <w:lang w:val="en-GB"/>
              </w:rPr>
              <w:t>1</w:t>
            </w:r>
            <w:r w:rsidR="00321FF0">
              <w:rPr>
                <w:sz w:val="18"/>
                <w:szCs w:val="18"/>
                <w:lang w:val="en-GB"/>
              </w:rPr>
              <w:t>..</w:t>
            </w:r>
            <w:r w:rsidR="008C4AE0">
              <w:rPr>
                <w:sz w:val="18"/>
                <w:szCs w:val="18"/>
                <w:lang w:val="en-GB"/>
              </w:rPr>
              <w:t>n</w:t>
            </w:r>
          </w:p>
        </w:tc>
        <w:tc>
          <w:tcPr>
            <w:tcW w:w="1261" w:type="pct"/>
            <w:tcBorders>
              <w:bottom w:val="dotted" w:sz="4" w:space="0" w:color="D9D9D9" w:themeColor="background1" w:themeShade="D9"/>
            </w:tcBorders>
          </w:tcPr>
          <w:p w14:paraId="287CB36D" w14:textId="5BF10552" w:rsidR="00321FF0" w:rsidRPr="00E37423" w:rsidRDefault="00321FF0" w:rsidP="00095EE1">
            <w:pPr>
              <w:autoSpaceDE w:val="0"/>
              <w:autoSpaceDN w:val="0"/>
              <w:adjustRightInd w:val="0"/>
              <w:jc w:val="left"/>
              <w:rPr>
                <w:rFonts w:cs="Times New Roman"/>
                <w:b/>
                <w:color w:val="0000FF"/>
                <w:sz w:val="18"/>
                <w:szCs w:val="20"/>
                <w:lang w:val="en-GB"/>
              </w:rPr>
            </w:pPr>
            <w:r w:rsidRPr="00322E77">
              <w:rPr>
                <w:b/>
                <w:sz w:val="18"/>
                <w:lang w:val="en-GB"/>
              </w:rPr>
              <w:fldChar w:fldCharType="begin"/>
            </w:r>
            <w:r w:rsidRPr="00E37423">
              <w:rPr>
                <w:b/>
                <w:sz w:val="18"/>
                <w:lang w:val="en-GB"/>
              </w:rPr>
              <w:instrText xml:space="preserve"> REF _Ref385238119 \r \h </w:instrText>
            </w:r>
            <w:r>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BR-COM-10</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_Ref385238119 \h </w:instrText>
            </w:r>
            <w:r>
              <w:rPr>
                <w:b/>
                <w:sz w:val="18"/>
                <w:lang w:val="en-GB"/>
              </w:rPr>
              <w:instrText xml:space="preserve"> \* MERGEFORMAT </w:instrText>
            </w:r>
            <w:r w:rsidRPr="00322E77">
              <w:rPr>
                <w:b/>
                <w:sz w:val="18"/>
                <w:lang w:val="en-GB"/>
              </w:rPr>
            </w:r>
            <w:r w:rsidRPr="00322E77">
              <w:rPr>
                <w:b/>
                <w:sz w:val="18"/>
                <w:lang w:val="en-GB"/>
              </w:rPr>
              <w:fldChar w:fldCharType="separate"/>
            </w:r>
            <w:ins w:id="2514" w:author="aris-lux\deruse" w:date="2018-02-12T17:19:00Z">
              <w:r w:rsidR="00CD7BD5" w:rsidRPr="00E37423">
                <w:rPr>
                  <w:sz w:val="18"/>
                  <w:szCs w:val="18"/>
                  <w:lang w:val="en-GB"/>
                </w:rPr>
                <w:t xml:space="preserve">: If the </w:t>
              </w:r>
              <w:r w:rsidR="00CD7BD5" w:rsidRPr="00E37423">
                <w:rPr>
                  <w:rFonts w:ascii="Courier New" w:hAnsi="Courier New" w:cs="Courier New"/>
                  <w:iCs/>
                  <w:sz w:val="18"/>
                  <w:szCs w:val="18"/>
                  <w:lang w:val="en-GB"/>
                </w:rPr>
                <w:t>Communication</w:t>
              </w:r>
              <w:r w:rsidR="00CD7BD5" w:rsidRPr="005838C5">
                <w:rPr>
                  <w:sz w:val="18"/>
                  <w:szCs w:val="18"/>
                  <w:lang w:val="en-GB"/>
                </w:rPr>
                <w:t xml:space="preserve"> element is filled in, at least one of its sub elements should be filled in too.</w:t>
              </w:r>
            </w:ins>
            <w:ins w:id="2515" w:author="aris-lux/ouballya" w:date="2018-02-08T17:45:00Z">
              <w:del w:id="2516" w:author="aris-lux\deruse" w:date="2018-02-12T17:17:00Z">
                <w:r w:rsidR="00004BD5" w:rsidRPr="00E37423" w:rsidDel="00CD7BD5">
                  <w:rPr>
                    <w:sz w:val="18"/>
                    <w:szCs w:val="18"/>
                    <w:lang w:val="en-GB"/>
                  </w:rPr>
                  <w:delText xml:space="preserve">: If the </w:delText>
                </w:r>
                <w:r w:rsidR="00004BD5" w:rsidRPr="00E37423" w:rsidDel="00CD7BD5">
                  <w:rPr>
                    <w:rFonts w:ascii="Courier New" w:hAnsi="Courier New" w:cs="Courier New"/>
                    <w:iCs/>
                    <w:sz w:val="18"/>
                    <w:szCs w:val="18"/>
                    <w:lang w:val="en-GB"/>
                  </w:rPr>
                  <w:delText>Communication</w:delText>
                </w:r>
                <w:r w:rsidR="00004BD5" w:rsidRPr="005838C5" w:rsidDel="00CD7BD5">
                  <w:rPr>
                    <w:sz w:val="18"/>
                    <w:szCs w:val="18"/>
                    <w:lang w:val="en-GB"/>
                  </w:rPr>
                  <w:delText xml:space="preserve"> element is filled in, at least one of its sub elements should be filled in too.</w:delText>
                </w:r>
              </w:del>
            </w:ins>
            <w:ins w:id="2517" w:author="ouballya" w:date="2018-02-07T16:05:00Z">
              <w:del w:id="2518" w:author="aris-lux\deruse" w:date="2018-02-12T17:17:00Z">
                <w:r w:rsidR="00F65AD7" w:rsidRPr="00E37423" w:rsidDel="00CD7BD5">
                  <w:rPr>
                    <w:sz w:val="18"/>
                    <w:szCs w:val="18"/>
                    <w:lang w:val="en-GB"/>
                  </w:rPr>
                  <w:delText xml:space="preserve">: If the </w:delText>
                </w:r>
                <w:r w:rsidR="00F65AD7" w:rsidRPr="00E37423" w:rsidDel="00CD7BD5">
                  <w:rPr>
                    <w:rFonts w:ascii="Courier New" w:hAnsi="Courier New" w:cs="Courier New"/>
                    <w:iCs/>
                    <w:sz w:val="18"/>
                    <w:szCs w:val="18"/>
                    <w:lang w:val="en-GB"/>
                  </w:rPr>
                  <w:delText>Communication</w:delText>
                </w:r>
                <w:r w:rsidR="00F65AD7" w:rsidRPr="005838C5" w:rsidDel="00CD7BD5">
                  <w:rPr>
                    <w:sz w:val="18"/>
                    <w:szCs w:val="18"/>
                    <w:lang w:val="en-GB"/>
                  </w:rPr>
                  <w:delText xml:space="preserve"> element is filled in, at least one of its sub elements should be filled in too.</w:delText>
                </w:r>
              </w:del>
            </w:ins>
            <w:del w:id="2519" w:author="aris-lux\deruse" w:date="2018-02-12T17:17:00Z">
              <w:r w:rsidR="00ED047B" w:rsidRPr="00E37423" w:rsidDel="00CD7BD5">
                <w:rPr>
                  <w:sz w:val="18"/>
                  <w:szCs w:val="18"/>
                  <w:lang w:val="en-GB"/>
                </w:rPr>
                <w:delText xml:space="preserve">: If the </w:delText>
              </w:r>
              <w:r w:rsidR="00ED047B" w:rsidRPr="00E37423" w:rsidDel="00CD7BD5">
                <w:rPr>
                  <w:rFonts w:ascii="Courier New" w:hAnsi="Courier New" w:cs="Courier New"/>
                  <w:iCs/>
                  <w:sz w:val="18"/>
                  <w:szCs w:val="18"/>
                  <w:lang w:val="en-GB"/>
                </w:rPr>
                <w:delText>Communication</w:delText>
              </w:r>
              <w:r w:rsidR="00ED047B" w:rsidRPr="005838C5" w:rsidDel="00CD7BD5">
                <w:rPr>
                  <w:sz w:val="18"/>
                  <w:szCs w:val="18"/>
                  <w:lang w:val="en-GB"/>
                </w:rPr>
                <w:delText xml:space="preserve"> element is filled in, at least one of its sub elements should be filled in too.</w:delText>
              </w:r>
            </w:del>
            <w:r w:rsidRPr="00322E77">
              <w:rPr>
                <w:b/>
                <w:sz w:val="18"/>
                <w:lang w:val="en-GB"/>
              </w:rPr>
              <w:fldChar w:fldCharType="end"/>
            </w:r>
          </w:p>
        </w:tc>
        <w:tc>
          <w:tcPr>
            <w:tcW w:w="766" w:type="pct"/>
            <w:tcBorders>
              <w:bottom w:val="dotted" w:sz="4" w:space="0" w:color="D9D9D9" w:themeColor="background1" w:themeShade="D9"/>
            </w:tcBorders>
          </w:tcPr>
          <w:p w14:paraId="52FC2BB9" w14:textId="77777777" w:rsidR="00321FF0" w:rsidRPr="00E37423" w:rsidRDefault="00321FF0" w:rsidP="007D5D41">
            <w:pPr>
              <w:autoSpaceDE w:val="0"/>
              <w:autoSpaceDN w:val="0"/>
              <w:adjustRightInd w:val="0"/>
              <w:jc w:val="center"/>
              <w:rPr>
                <w:rFonts w:cs="Times New Roman"/>
                <w:b/>
                <w:color w:val="0000FF"/>
                <w:sz w:val="18"/>
                <w:szCs w:val="18"/>
                <w:lang w:val="en-GB"/>
              </w:rPr>
            </w:pPr>
            <w:r w:rsidRPr="00E37423">
              <w:rPr>
                <w:sz w:val="18"/>
                <w:szCs w:val="18"/>
                <w:lang w:val="en-GB"/>
              </w:rPr>
              <w:t>N/A</w:t>
            </w:r>
          </w:p>
        </w:tc>
      </w:tr>
      <w:tr w:rsidR="00321FF0" w:rsidRPr="0049414A" w14:paraId="2C4B825F" w14:textId="77777777" w:rsidTr="007D5D41">
        <w:trPr>
          <w:trHeight w:val="291"/>
        </w:trPr>
        <w:tc>
          <w:tcPr>
            <w:tcW w:w="657" w:type="pct"/>
            <w:vMerge/>
          </w:tcPr>
          <w:p w14:paraId="6646D472" w14:textId="77777777" w:rsidR="00321FF0" w:rsidRPr="00E37423" w:rsidRDefault="00321FF0" w:rsidP="00095EE1">
            <w:pPr>
              <w:autoSpaceDE w:val="0"/>
              <w:autoSpaceDN w:val="0"/>
              <w:adjustRightInd w:val="0"/>
              <w:spacing w:line="276" w:lineRule="auto"/>
              <w:jc w:val="left"/>
              <w:rPr>
                <w:b/>
                <w:sz w:val="18"/>
                <w:szCs w:val="18"/>
                <w:lang w:val="en-GB"/>
              </w:rPr>
            </w:pPr>
          </w:p>
        </w:tc>
        <w:tc>
          <w:tcPr>
            <w:tcW w:w="4343" w:type="pct"/>
            <w:gridSpan w:val="5"/>
            <w:tcBorders>
              <w:top w:val="dotted" w:sz="4" w:space="0" w:color="D9D9D9" w:themeColor="background1" w:themeShade="D9"/>
            </w:tcBorders>
          </w:tcPr>
          <w:p w14:paraId="4650FECB" w14:textId="23B8EE0B" w:rsidR="00321FF0" w:rsidRPr="0017724A" w:rsidRDefault="00321FF0" w:rsidP="00EC53CF">
            <w:pPr>
              <w:autoSpaceDE w:val="0"/>
              <w:autoSpaceDN w:val="0"/>
              <w:adjustRightInd w:val="0"/>
              <w:rPr>
                <w:sz w:val="18"/>
                <w:szCs w:val="18"/>
                <w:lang w:val="en-GB"/>
              </w:rPr>
            </w:pPr>
            <w:r w:rsidRPr="0017724A">
              <w:rPr>
                <w:sz w:val="18"/>
                <w:szCs w:val="18"/>
                <w:lang w:val="en-GB"/>
              </w:rPr>
              <w:t>See section “</w:t>
            </w:r>
            <w:r w:rsidR="0017724A" w:rsidRPr="0022074E">
              <w:rPr>
                <w:sz w:val="18"/>
                <w:szCs w:val="18"/>
                <w:lang w:val="en-GB"/>
              </w:rPr>
              <w:fldChar w:fldCharType="begin"/>
            </w:r>
            <w:r w:rsidR="0017724A" w:rsidRPr="0017724A">
              <w:rPr>
                <w:sz w:val="18"/>
                <w:szCs w:val="18"/>
                <w:lang w:val="en-GB"/>
              </w:rPr>
              <w:instrText xml:space="preserve"> REF _Ref465174037 \r \h </w:instrText>
            </w:r>
            <w:r w:rsidR="0017724A">
              <w:rPr>
                <w:sz w:val="18"/>
                <w:szCs w:val="18"/>
                <w:lang w:val="en-GB"/>
              </w:rPr>
              <w:instrText xml:space="preserve"> \* MERGEFORMAT </w:instrText>
            </w:r>
            <w:r w:rsidR="0017724A" w:rsidRPr="0022074E">
              <w:rPr>
                <w:sz w:val="18"/>
                <w:szCs w:val="18"/>
                <w:lang w:val="en-GB"/>
              </w:rPr>
            </w:r>
            <w:r w:rsidR="0017724A" w:rsidRPr="0022074E">
              <w:rPr>
                <w:sz w:val="18"/>
                <w:szCs w:val="18"/>
                <w:lang w:val="en-GB"/>
              </w:rPr>
              <w:fldChar w:fldCharType="separate"/>
            </w:r>
            <w:r w:rsidR="00CD7BD5">
              <w:rPr>
                <w:sz w:val="18"/>
                <w:szCs w:val="18"/>
                <w:lang w:val="en-GB"/>
              </w:rPr>
              <w:t>4.8.6</w:t>
            </w:r>
            <w:r w:rsidR="0017724A" w:rsidRPr="0022074E">
              <w:rPr>
                <w:sz w:val="18"/>
                <w:szCs w:val="18"/>
                <w:lang w:val="en-GB"/>
              </w:rPr>
              <w:fldChar w:fldCharType="end"/>
            </w:r>
            <w:r w:rsidR="0017724A" w:rsidRPr="0017724A">
              <w:rPr>
                <w:sz w:val="18"/>
                <w:szCs w:val="18"/>
                <w:lang w:val="en-GB"/>
              </w:rPr>
              <w:t xml:space="preserve"> </w:t>
            </w:r>
            <w:r w:rsidR="0017724A" w:rsidRPr="0022074E">
              <w:rPr>
                <w:sz w:val="18"/>
                <w:szCs w:val="18"/>
                <w:lang w:val="en-GB"/>
              </w:rPr>
              <w:fldChar w:fldCharType="begin"/>
            </w:r>
            <w:r w:rsidR="0017724A" w:rsidRPr="0017724A">
              <w:rPr>
                <w:sz w:val="18"/>
                <w:szCs w:val="18"/>
                <w:lang w:val="en-GB"/>
              </w:rPr>
              <w:instrText xml:space="preserve"> REF _Ref465174037 \h </w:instrText>
            </w:r>
            <w:r w:rsidR="0017724A">
              <w:rPr>
                <w:sz w:val="18"/>
                <w:szCs w:val="18"/>
                <w:lang w:val="en-GB"/>
              </w:rPr>
              <w:instrText xml:space="preserve"> \* MERGEFORMAT </w:instrText>
            </w:r>
            <w:r w:rsidR="0017724A" w:rsidRPr="0022074E">
              <w:rPr>
                <w:sz w:val="18"/>
                <w:szCs w:val="18"/>
                <w:lang w:val="en-GB"/>
              </w:rPr>
            </w:r>
            <w:r w:rsidR="0017724A" w:rsidRPr="0022074E">
              <w:rPr>
                <w:sz w:val="18"/>
                <w:szCs w:val="18"/>
                <w:lang w:val="en-GB"/>
              </w:rPr>
              <w:fldChar w:fldCharType="separate"/>
            </w:r>
            <w:ins w:id="2520" w:author="aris-lux\deruse" w:date="2018-02-12T17:19:00Z">
              <w:r w:rsidR="00CD7BD5" w:rsidRPr="00CD7BD5">
                <w:rPr>
                  <w:sz w:val="18"/>
                  <w:szCs w:val="18"/>
                  <w:lang w:val="en-GB"/>
                </w:rPr>
                <w:t>Sub-element: /Application Method /Person Contact /Communication</w:t>
              </w:r>
              <w:r w:rsidR="00CD7BD5" w:rsidRPr="00CD7BD5">
                <w:rPr>
                  <w:sz w:val="18"/>
                  <w:szCs w:val="18"/>
                </w:rPr>
                <w:fldChar w:fldCharType="begin"/>
              </w:r>
              <w:r w:rsidR="00CD7BD5" w:rsidRPr="00CD7BD5">
                <w:rPr>
                  <w:sz w:val="18"/>
                  <w:szCs w:val="18"/>
                  <w:lang w:val="en-GB"/>
                </w:rPr>
                <w:instrText xml:space="preserve"> XE "Communication" </w:instrText>
              </w:r>
              <w:r w:rsidR="00CD7BD5" w:rsidRPr="00CD7BD5">
                <w:rPr>
                  <w:sz w:val="18"/>
                  <w:szCs w:val="18"/>
                </w:rPr>
                <w:fldChar w:fldCharType="end"/>
              </w:r>
              <w:r w:rsidR="00CD7BD5" w:rsidRPr="00CD7BD5">
                <w:rPr>
                  <w:sz w:val="18"/>
                  <w:szCs w:val="18"/>
                  <w:lang w:val="en-GB"/>
                </w:rPr>
                <w:t xml:space="preserve"> (level 4)</w:t>
              </w:r>
            </w:ins>
            <w:ins w:id="2521" w:author="aris-lux/ouballya" w:date="2018-02-08T17:45:00Z">
              <w:del w:id="2522" w:author="aris-lux\deruse" w:date="2018-02-12T17:17:00Z">
                <w:r w:rsidR="00004BD5" w:rsidRPr="008E0063" w:rsidDel="00CD7BD5">
                  <w:rPr>
                    <w:sz w:val="18"/>
                    <w:szCs w:val="18"/>
                    <w:lang w:val="en-GB"/>
                  </w:rPr>
                  <w:delText>Sub-element: /Application Method /Person Contact /Communication</w:delText>
                </w:r>
                <w:r w:rsidR="00004BD5" w:rsidRPr="008E0063" w:rsidDel="00CD7BD5">
                  <w:rPr>
                    <w:sz w:val="18"/>
                    <w:szCs w:val="18"/>
                  </w:rPr>
                  <w:fldChar w:fldCharType="begin"/>
                </w:r>
                <w:r w:rsidR="00004BD5" w:rsidRPr="008E0063" w:rsidDel="00CD7BD5">
                  <w:rPr>
                    <w:sz w:val="18"/>
                    <w:szCs w:val="18"/>
                    <w:lang w:val="en-GB"/>
                  </w:rPr>
                  <w:delInstrText xml:space="preserve"> XE "Communication" </w:delInstrText>
                </w:r>
                <w:r w:rsidR="00004BD5" w:rsidRPr="008E0063" w:rsidDel="00CD7BD5">
                  <w:rPr>
                    <w:sz w:val="18"/>
                    <w:szCs w:val="18"/>
                  </w:rPr>
                  <w:fldChar w:fldCharType="end"/>
                </w:r>
                <w:r w:rsidR="00004BD5" w:rsidRPr="008E0063" w:rsidDel="00CD7BD5">
                  <w:rPr>
                    <w:sz w:val="18"/>
                    <w:szCs w:val="18"/>
                    <w:lang w:val="en-GB"/>
                  </w:rPr>
                  <w:delText xml:space="preserve"> (level 4)</w:delText>
                </w:r>
              </w:del>
            </w:ins>
            <w:ins w:id="2523" w:author="ouballya" w:date="2018-02-07T16:05:00Z">
              <w:del w:id="2524" w:author="aris-lux\deruse" w:date="2018-02-12T17:17:00Z">
                <w:r w:rsidR="00F65AD7" w:rsidRPr="008E0063" w:rsidDel="00CD7BD5">
                  <w:rPr>
                    <w:sz w:val="18"/>
                    <w:szCs w:val="18"/>
                    <w:lang w:val="en-GB"/>
                  </w:rPr>
                  <w:delText>Sub-element: /Application Method /Person Contact /Communication</w:delText>
                </w:r>
                <w:r w:rsidR="00F65AD7" w:rsidRPr="008E0063" w:rsidDel="00CD7BD5">
                  <w:rPr>
                    <w:sz w:val="18"/>
                    <w:szCs w:val="18"/>
                  </w:rPr>
                  <w:fldChar w:fldCharType="begin"/>
                </w:r>
                <w:r w:rsidR="00F65AD7" w:rsidRPr="008E0063" w:rsidDel="00CD7BD5">
                  <w:rPr>
                    <w:sz w:val="18"/>
                    <w:szCs w:val="18"/>
                    <w:lang w:val="en-GB"/>
                  </w:rPr>
                  <w:delInstrText xml:space="preserve"> XE "Communication" </w:delInstrText>
                </w:r>
                <w:r w:rsidR="00F65AD7" w:rsidRPr="008E0063" w:rsidDel="00CD7BD5">
                  <w:rPr>
                    <w:sz w:val="18"/>
                    <w:szCs w:val="18"/>
                  </w:rPr>
                  <w:fldChar w:fldCharType="end"/>
                </w:r>
                <w:r w:rsidR="00F65AD7" w:rsidRPr="008E0063" w:rsidDel="00CD7BD5">
                  <w:rPr>
                    <w:sz w:val="18"/>
                    <w:szCs w:val="18"/>
                    <w:lang w:val="en-GB"/>
                  </w:rPr>
                  <w:delText xml:space="preserve"> (level 4)</w:delText>
                </w:r>
              </w:del>
            </w:ins>
            <w:del w:id="2525" w:author="aris-lux\deruse" w:date="2018-02-12T17:17:00Z">
              <w:r w:rsidR="00ED047B" w:rsidRPr="00ED047B" w:rsidDel="00CD7BD5">
                <w:rPr>
                  <w:sz w:val="18"/>
                  <w:szCs w:val="18"/>
                  <w:lang w:val="en-GB"/>
                </w:rPr>
                <w:delText>Sub-element: /Application Method /Person Contact /Communication</w:delText>
              </w:r>
              <w:r w:rsidR="00ED047B" w:rsidRPr="00ED047B" w:rsidDel="00CD7BD5">
                <w:rPr>
                  <w:sz w:val="18"/>
                  <w:szCs w:val="18"/>
                </w:rPr>
                <w:fldChar w:fldCharType="begin"/>
              </w:r>
              <w:r w:rsidR="00ED047B" w:rsidRPr="00ED047B" w:rsidDel="00CD7BD5">
                <w:rPr>
                  <w:sz w:val="18"/>
                  <w:szCs w:val="18"/>
                  <w:lang w:val="en-GB"/>
                </w:rPr>
                <w:delInstrText xml:space="preserve"> XE "Communication" </w:delInstrText>
              </w:r>
              <w:r w:rsidR="00ED047B" w:rsidRPr="00ED047B" w:rsidDel="00CD7BD5">
                <w:rPr>
                  <w:sz w:val="18"/>
                  <w:szCs w:val="18"/>
                </w:rPr>
                <w:fldChar w:fldCharType="end"/>
              </w:r>
              <w:r w:rsidR="00ED047B" w:rsidRPr="00ED047B" w:rsidDel="00CD7BD5">
                <w:rPr>
                  <w:sz w:val="18"/>
                  <w:szCs w:val="18"/>
                  <w:lang w:val="en-GB"/>
                </w:rPr>
                <w:delText xml:space="preserve"> (level 4)</w:delText>
              </w:r>
            </w:del>
            <w:r w:rsidR="0017724A" w:rsidRPr="0022074E">
              <w:rPr>
                <w:sz w:val="18"/>
                <w:szCs w:val="18"/>
                <w:lang w:val="en-GB"/>
              </w:rPr>
              <w:fldChar w:fldCharType="end"/>
            </w:r>
            <w:r w:rsidRPr="0017724A">
              <w:rPr>
                <w:sz w:val="18"/>
                <w:szCs w:val="18"/>
                <w:lang w:val="en-GB"/>
              </w:rPr>
              <w:t>” for more information</w:t>
            </w:r>
          </w:p>
        </w:tc>
      </w:tr>
    </w:tbl>
    <w:p w14:paraId="67D53B12" w14:textId="77777777" w:rsidR="00CD37CA" w:rsidRPr="00322E77" w:rsidRDefault="00CD37CA" w:rsidP="007D5D41">
      <w:pPr>
        <w:pStyle w:val="Heading4"/>
      </w:pPr>
      <w:r w:rsidRPr="00D32945">
        <w:t xml:space="preserve">Person Contact </w:t>
      </w:r>
      <w:r w:rsidR="001549E5" w:rsidRPr="00322E77">
        <w:t>A</w:t>
      </w:r>
      <w:r w:rsidRPr="00322E77">
        <w:t>ttributes</w:t>
      </w:r>
    </w:p>
    <w:p w14:paraId="7A480318" w14:textId="66FEC42A" w:rsidR="009C29D8" w:rsidRPr="00E37423" w:rsidRDefault="005822F6" w:rsidP="00163BF3">
      <w:pPr>
        <w:keepNext/>
        <w:ind w:left="-142"/>
        <w:jc w:val="center"/>
        <w:rPr>
          <w:lang w:val="en-GB"/>
        </w:rPr>
      </w:pPr>
      <w:r>
        <w:rPr>
          <w:noProof/>
          <w:lang w:val="en-GB" w:eastAsia="en-GB"/>
        </w:rPr>
        <w:drawing>
          <wp:inline distT="0" distB="0" distL="0" distR="0" wp14:anchorId="7FBC6EBB" wp14:editId="7324A9C6">
            <wp:extent cx="6005920" cy="14689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005920" cy="1468924"/>
                    </a:xfrm>
                    <a:prstGeom prst="rect">
                      <a:avLst/>
                    </a:prstGeom>
                    <a:noFill/>
                    <a:ln>
                      <a:noFill/>
                    </a:ln>
                  </pic:spPr>
                </pic:pic>
              </a:graphicData>
            </a:graphic>
          </wp:inline>
        </w:drawing>
      </w:r>
    </w:p>
    <w:p w14:paraId="37AB9C97" w14:textId="35BA15EC" w:rsidR="009C29D8" w:rsidRPr="00E37423" w:rsidRDefault="009C29D8" w:rsidP="0030622C">
      <w:pPr>
        <w:pStyle w:val="Caption"/>
      </w:pPr>
      <w:bookmarkStart w:id="2526" w:name="_Toc386119406"/>
      <w:r w:rsidRPr="007D5D41">
        <w:t xml:space="preserve">Figure </w:t>
      </w:r>
      <w:r w:rsidRPr="007D5D41">
        <w:fldChar w:fldCharType="begin"/>
      </w:r>
      <w:r w:rsidRPr="007D5D41">
        <w:instrText xml:space="preserve"> SEQ Figure \* ARABIC </w:instrText>
      </w:r>
      <w:r w:rsidRPr="007D5D41">
        <w:fldChar w:fldCharType="separate"/>
      </w:r>
      <w:r w:rsidR="00CD7BD5">
        <w:rPr>
          <w:noProof/>
        </w:rPr>
        <w:t>29</w:t>
      </w:r>
      <w:r w:rsidRPr="007D5D41">
        <w:fldChar w:fldCharType="end"/>
      </w:r>
      <w:bookmarkStart w:id="2527" w:name="OLE_LINK11"/>
      <w:bookmarkStart w:id="2528" w:name="OLE_LINK12"/>
      <w:r w:rsidRPr="007D5D41">
        <w:t>: Person Contact</w:t>
      </w:r>
      <w:r w:rsidR="001738D2" w:rsidRPr="007D5D41">
        <w:t xml:space="preserve"> Attributes Schema</w:t>
      </w:r>
      <w:bookmarkEnd w:id="2526"/>
      <w:bookmarkEnd w:id="2527"/>
      <w:bookmarkEnd w:id="2528"/>
    </w:p>
    <w:tbl>
      <w:tblPr>
        <w:tblStyle w:val="TableGrid"/>
        <w:tblW w:w="0" w:type="auto"/>
        <w:tblLayout w:type="fixed"/>
        <w:tblLook w:val="04A0" w:firstRow="1" w:lastRow="0" w:firstColumn="1" w:lastColumn="0" w:noHBand="0" w:noVBand="1"/>
      </w:tblPr>
      <w:tblGrid>
        <w:gridCol w:w="1809"/>
        <w:gridCol w:w="3969"/>
        <w:gridCol w:w="709"/>
        <w:gridCol w:w="4195"/>
      </w:tblGrid>
      <w:tr w:rsidR="00021B39" w:rsidRPr="00E37423" w14:paraId="0A788C00" w14:textId="77777777" w:rsidTr="007D5D41">
        <w:tc>
          <w:tcPr>
            <w:tcW w:w="1809" w:type="dxa"/>
            <w:shd w:val="clear" w:color="auto" w:fill="9AAE04"/>
          </w:tcPr>
          <w:p w14:paraId="4DA323D9" w14:textId="77777777" w:rsidR="00021B39" w:rsidRPr="00E37423" w:rsidRDefault="00021B39" w:rsidP="00095EE1">
            <w:pPr>
              <w:spacing w:line="276" w:lineRule="auto"/>
              <w:jc w:val="center"/>
              <w:rPr>
                <w:b/>
                <w:color w:val="FFFFFF" w:themeColor="background1"/>
                <w:sz w:val="18"/>
                <w:lang w:val="en-GB"/>
              </w:rPr>
            </w:pPr>
            <w:r w:rsidRPr="007D5D41">
              <w:rPr>
                <w:b/>
                <w:color w:val="FFFFFF" w:themeColor="background1"/>
                <w:sz w:val="18"/>
                <w:lang w:val="en-GB"/>
              </w:rPr>
              <w:t>Attributes</w:t>
            </w:r>
          </w:p>
        </w:tc>
        <w:tc>
          <w:tcPr>
            <w:tcW w:w="3969" w:type="dxa"/>
            <w:shd w:val="clear" w:color="auto" w:fill="9AAE04"/>
          </w:tcPr>
          <w:p w14:paraId="06A31141" w14:textId="77777777" w:rsidR="00021B39" w:rsidRPr="00E37423" w:rsidRDefault="00021B39" w:rsidP="00095EE1">
            <w:pPr>
              <w:spacing w:line="276" w:lineRule="auto"/>
              <w:jc w:val="center"/>
              <w:rPr>
                <w:b/>
                <w:color w:val="FFFFFF" w:themeColor="background1"/>
                <w:sz w:val="18"/>
                <w:lang w:val="en-GB"/>
              </w:rPr>
            </w:pPr>
            <w:r w:rsidRPr="007D5D41">
              <w:rPr>
                <w:b/>
                <w:color w:val="FFFFFF" w:themeColor="background1"/>
                <w:sz w:val="18"/>
                <w:lang w:val="en-GB"/>
              </w:rPr>
              <w:t>Description</w:t>
            </w:r>
          </w:p>
        </w:tc>
        <w:tc>
          <w:tcPr>
            <w:tcW w:w="709" w:type="dxa"/>
            <w:shd w:val="clear" w:color="auto" w:fill="9AAE04"/>
          </w:tcPr>
          <w:p w14:paraId="38D9A0CA" w14:textId="77777777" w:rsidR="00021B39" w:rsidRPr="00E37423" w:rsidRDefault="00021B39" w:rsidP="00095EE1">
            <w:pPr>
              <w:spacing w:line="276" w:lineRule="auto"/>
              <w:jc w:val="center"/>
              <w:rPr>
                <w:b/>
                <w:color w:val="FFFFFF" w:themeColor="background1"/>
                <w:sz w:val="18"/>
                <w:lang w:val="en-GB"/>
              </w:rPr>
            </w:pPr>
            <w:r w:rsidRPr="007D5D41">
              <w:rPr>
                <w:b/>
                <w:color w:val="FFFFFF" w:themeColor="background1"/>
                <w:sz w:val="18"/>
                <w:lang w:val="en-GB"/>
              </w:rPr>
              <w:t>Card.</w:t>
            </w:r>
          </w:p>
        </w:tc>
        <w:tc>
          <w:tcPr>
            <w:tcW w:w="4195" w:type="dxa"/>
            <w:shd w:val="clear" w:color="auto" w:fill="9AAE04"/>
          </w:tcPr>
          <w:p w14:paraId="0FFA2560" w14:textId="77777777" w:rsidR="00021B39" w:rsidRPr="00E37423" w:rsidRDefault="00021B39" w:rsidP="00095EE1">
            <w:pPr>
              <w:spacing w:line="276" w:lineRule="auto"/>
              <w:jc w:val="center"/>
              <w:rPr>
                <w:b/>
                <w:color w:val="FFFFFF" w:themeColor="background1"/>
                <w:sz w:val="18"/>
                <w:lang w:val="en-GB"/>
              </w:rPr>
            </w:pPr>
            <w:r w:rsidRPr="007D5D41">
              <w:rPr>
                <w:b/>
                <w:color w:val="FFFFFF" w:themeColor="background1"/>
                <w:sz w:val="18"/>
                <w:lang w:val="en-GB"/>
              </w:rPr>
              <w:t>Rule</w:t>
            </w:r>
          </w:p>
        </w:tc>
      </w:tr>
      <w:tr w:rsidR="00095EE1" w:rsidRPr="00E37423" w14:paraId="54E6BD64" w14:textId="77777777" w:rsidTr="007D5D41">
        <w:tc>
          <w:tcPr>
            <w:tcW w:w="1809" w:type="dxa"/>
          </w:tcPr>
          <w:p w14:paraId="4D9F9159" w14:textId="77777777" w:rsidR="00095EE1" w:rsidRPr="00E37423" w:rsidRDefault="00095EE1" w:rsidP="00095EE1">
            <w:pPr>
              <w:spacing w:line="276" w:lineRule="auto"/>
              <w:jc w:val="left"/>
              <w:rPr>
                <w:b/>
                <w:sz w:val="18"/>
                <w:lang w:val="en-GB"/>
              </w:rPr>
            </w:pPr>
            <w:r w:rsidRPr="007D5D41">
              <w:rPr>
                <w:b/>
                <w:sz w:val="18"/>
                <w:lang w:val="en-GB"/>
              </w:rPr>
              <w:t>contactTypeCode</w:t>
            </w:r>
          </w:p>
        </w:tc>
        <w:tc>
          <w:tcPr>
            <w:tcW w:w="3969" w:type="dxa"/>
          </w:tcPr>
          <w:p w14:paraId="7D97E9C1" w14:textId="77777777" w:rsidR="00095EE1" w:rsidRPr="007D5D41" w:rsidRDefault="00095EE1" w:rsidP="00095EE1">
            <w:pPr>
              <w:autoSpaceDE w:val="0"/>
              <w:autoSpaceDN w:val="0"/>
              <w:adjustRightInd w:val="0"/>
              <w:spacing w:after="120"/>
              <w:jc w:val="left"/>
              <w:rPr>
                <w:sz w:val="18"/>
                <w:lang w:val="en-GB"/>
              </w:rPr>
            </w:pPr>
            <w:r w:rsidRPr="007D5D41">
              <w:rPr>
                <w:sz w:val="18"/>
                <w:lang w:val="en-GB"/>
              </w:rPr>
              <w:t>The person’s type of contact, such as “CompanyManager” or “WorkplaceContact”</w:t>
            </w:r>
          </w:p>
          <w:p w14:paraId="47EF9CEE" w14:textId="77777777" w:rsidR="00095EE1" w:rsidRPr="00F32BBF" w:rsidRDefault="00095EE1" w:rsidP="00095EE1">
            <w:pPr>
              <w:autoSpaceDE w:val="0"/>
              <w:autoSpaceDN w:val="0"/>
              <w:adjustRightInd w:val="0"/>
              <w:spacing w:after="200" w:line="276" w:lineRule="auto"/>
              <w:jc w:val="left"/>
              <w:rPr>
                <w:sz w:val="18"/>
                <w:lang w:val="en-GB"/>
              </w:rPr>
            </w:pPr>
            <w:r w:rsidRPr="007D5D41">
              <w:rPr>
                <w:sz w:val="18"/>
                <w:lang w:val="en-GB"/>
              </w:rPr>
              <w:t>This is a free text element.</w:t>
            </w:r>
          </w:p>
        </w:tc>
        <w:tc>
          <w:tcPr>
            <w:tcW w:w="709" w:type="dxa"/>
          </w:tcPr>
          <w:p w14:paraId="4E642E34" w14:textId="77777777" w:rsidR="00095EE1" w:rsidRPr="00F32BBF" w:rsidRDefault="00095EE1" w:rsidP="00095EE1">
            <w:pPr>
              <w:autoSpaceDE w:val="0"/>
              <w:autoSpaceDN w:val="0"/>
              <w:adjustRightInd w:val="0"/>
              <w:spacing w:after="120"/>
              <w:jc w:val="center"/>
              <w:rPr>
                <w:sz w:val="18"/>
                <w:lang w:val="en-GB"/>
              </w:rPr>
            </w:pPr>
            <w:r w:rsidRPr="007D5D41">
              <w:rPr>
                <w:sz w:val="18"/>
                <w:lang w:val="en-GB"/>
              </w:rPr>
              <w:t>0..1</w:t>
            </w:r>
          </w:p>
        </w:tc>
        <w:tc>
          <w:tcPr>
            <w:tcW w:w="4195" w:type="dxa"/>
          </w:tcPr>
          <w:p w14:paraId="744D4F43" w14:textId="77777777" w:rsidR="00095EE1" w:rsidRPr="00E37423" w:rsidRDefault="00095EE1" w:rsidP="00095EE1">
            <w:pPr>
              <w:jc w:val="center"/>
              <w:rPr>
                <w:sz w:val="18"/>
                <w:lang w:val="en-GB"/>
              </w:rPr>
            </w:pPr>
            <w:r>
              <w:rPr>
                <w:sz w:val="18"/>
                <w:lang w:val="en-GB"/>
              </w:rPr>
              <w:t>N/A</w:t>
            </w:r>
          </w:p>
        </w:tc>
      </w:tr>
      <w:tr w:rsidR="00095EE1" w:rsidRPr="00E37423" w14:paraId="05607928" w14:textId="77777777" w:rsidTr="00021B39">
        <w:tc>
          <w:tcPr>
            <w:tcW w:w="10682" w:type="dxa"/>
            <w:gridSpan w:val="4"/>
            <w:shd w:val="clear" w:color="auto" w:fill="D6E3BC" w:themeFill="accent3" w:themeFillTint="66"/>
          </w:tcPr>
          <w:p w14:paraId="4FD3A4A7" w14:textId="77777777" w:rsidR="00095EE1" w:rsidRPr="00E37423" w:rsidRDefault="00095EE1" w:rsidP="00095EE1">
            <w:pPr>
              <w:spacing w:line="276" w:lineRule="auto"/>
              <w:jc w:val="center"/>
              <w:rPr>
                <w:b/>
                <w:sz w:val="18"/>
                <w:lang w:val="en-GB"/>
              </w:rPr>
            </w:pPr>
            <w:r w:rsidRPr="00B01334">
              <w:rPr>
                <w:b/>
                <w:sz w:val="18"/>
                <w:lang w:val="en-GB"/>
              </w:rPr>
              <w:t>PersonName sub-element</w:t>
            </w:r>
          </w:p>
        </w:tc>
      </w:tr>
      <w:tr w:rsidR="00095EE1" w:rsidRPr="00E37423" w14:paraId="685D3D4B" w14:textId="77777777" w:rsidTr="00B01334">
        <w:tc>
          <w:tcPr>
            <w:tcW w:w="1809" w:type="dxa"/>
            <w:shd w:val="clear" w:color="auto" w:fill="9AAE04"/>
          </w:tcPr>
          <w:p w14:paraId="6114A8E1" w14:textId="77777777" w:rsidR="00095EE1" w:rsidRPr="00322E77" w:rsidRDefault="00095EE1" w:rsidP="00095EE1">
            <w:pPr>
              <w:autoSpaceDE w:val="0"/>
              <w:autoSpaceDN w:val="0"/>
              <w:adjustRightInd w:val="0"/>
              <w:jc w:val="center"/>
              <w:rPr>
                <w:b/>
                <w:color w:val="FFFFFF" w:themeColor="background1"/>
                <w:sz w:val="18"/>
                <w:lang w:val="en-GB"/>
              </w:rPr>
            </w:pPr>
            <w:r w:rsidRPr="00B01334">
              <w:rPr>
                <w:b/>
                <w:color w:val="FFFFFF" w:themeColor="background1"/>
                <w:sz w:val="18"/>
                <w:lang w:val="en-GB"/>
              </w:rPr>
              <w:t>Attributes</w:t>
            </w:r>
          </w:p>
        </w:tc>
        <w:tc>
          <w:tcPr>
            <w:tcW w:w="3969" w:type="dxa"/>
            <w:shd w:val="clear" w:color="auto" w:fill="9AAE04"/>
          </w:tcPr>
          <w:p w14:paraId="709FA62A" w14:textId="77777777" w:rsidR="00095EE1" w:rsidRPr="00322E77" w:rsidRDefault="00095EE1" w:rsidP="00095EE1">
            <w:pPr>
              <w:autoSpaceDE w:val="0"/>
              <w:autoSpaceDN w:val="0"/>
              <w:adjustRightInd w:val="0"/>
              <w:jc w:val="center"/>
              <w:rPr>
                <w:b/>
                <w:color w:val="FFFFFF" w:themeColor="background1"/>
                <w:sz w:val="18"/>
                <w:lang w:val="en-GB"/>
              </w:rPr>
            </w:pPr>
            <w:r w:rsidRPr="00B01334">
              <w:rPr>
                <w:b/>
                <w:color w:val="FFFFFF" w:themeColor="background1"/>
                <w:sz w:val="18"/>
                <w:lang w:val="en-GB"/>
              </w:rPr>
              <w:t>Description</w:t>
            </w:r>
          </w:p>
        </w:tc>
        <w:tc>
          <w:tcPr>
            <w:tcW w:w="709" w:type="dxa"/>
            <w:shd w:val="clear" w:color="auto" w:fill="9AAE04"/>
          </w:tcPr>
          <w:p w14:paraId="37B67EB6" w14:textId="77777777" w:rsidR="00095EE1" w:rsidRPr="00322E77" w:rsidRDefault="00095EE1" w:rsidP="00095EE1">
            <w:pPr>
              <w:autoSpaceDE w:val="0"/>
              <w:autoSpaceDN w:val="0"/>
              <w:adjustRightInd w:val="0"/>
              <w:jc w:val="center"/>
              <w:rPr>
                <w:b/>
                <w:color w:val="FFFFFF" w:themeColor="background1"/>
                <w:sz w:val="18"/>
                <w:lang w:val="en-GB"/>
              </w:rPr>
            </w:pPr>
            <w:r w:rsidRPr="00B01334">
              <w:rPr>
                <w:b/>
                <w:color w:val="FFFFFF" w:themeColor="background1"/>
                <w:sz w:val="18"/>
                <w:lang w:val="en-GB"/>
              </w:rPr>
              <w:t>Card.</w:t>
            </w:r>
          </w:p>
        </w:tc>
        <w:tc>
          <w:tcPr>
            <w:tcW w:w="4195" w:type="dxa"/>
            <w:shd w:val="clear" w:color="auto" w:fill="9AAE04"/>
          </w:tcPr>
          <w:p w14:paraId="6F27E3DB" w14:textId="77777777" w:rsidR="00095EE1" w:rsidRPr="00322E77" w:rsidRDefault="00095EE1" w:rsidP="00095EE1">
            <w:pPr>
              <w:autoSpaceDE w:val="0"/>
              <w:autoSpaceDN w:val="0"/>
              <w:adjustRightInd w:val="0"/>
              <w:jc w:val="center"/>
              <w:rPr>
                <w:b/>
                <w:color w:val="FFFFFF" w:themeColor="background1"/>
                <w:sz w:val="18"/>
                <w:lang w:val="en-GB"/>
              </w:rPr>
            </w:pPr>
            <w:r w:rsidRPr="00B01334">
              <w:rPr>
                <w:b/>
                <w:color w:val="FFFFFF" w:themeColor="background1"/>
                <w:sz w:val="18"/>
                <w:lang w:val="en-GB"/>
              </w:rPr>
              <w:t>Rule</w:t>
            </w:r>
          </w:p>
        </w:tc>
      </w:tr>
      <w:tr w:rsidR="00095EE1" w:rsidRPr="0049414A" w14:paraId="56381B73" w14:textId="77777777" w:rsidTr="005939AA">
        <w:tc>
          <w:tcPr>
            <w:tcW w:w="10682" w:type="dxa"/>
            <w:gridSpan w:val="4"/>
          </w:tcPr>
          <w:p w14:paraId="5C056672" w14:textId="7EB625F4" w:rsidR="00095EE1" w:rsidRPr="00322E77" w:rsidRDefault="00095EE1" w:rsidP="00B01334">
            <w:pPr>
              <w:jc w:val="left"/>
              <w:rPr>
                <w:sz w:val="18"/>
                <w:szCs w:val="18"/>
                <w:lang w:val="en-GB"/>
              </w:rPr>
            </w:pPr>
            <w:r w:rsidRPr="00D32945">
              <w:rPr>
                <w:sz w:val="18"/>
                <w:szCs w:val="18"/>
                <w:lang w:val="en-GB"/>
              </w:rPr>
              <w:t>See section “</w:t>
            </w:r>
            <w:r w:rsidRPr="00322E77">
              <w:rPr>
                <w:sz w:val="18"/>
                <w:szCs w:val="18"/>
                <w:lang w:val="en-GB"/>
              </w:rPr>
              <w:fldChar w:fldCharType="begin"/>
            </w:r>
            <w:r w:rsidRPr="00322E77">
              <w:rPr>
                <w:sz w:val="18"/>
                <w:szCs w:val="18"/>
                <w:lang w:val="en-GB"/>
              </w:rPr>
              <w:instrText xml:space="preserve"> REF _Ref401135204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4.8.5.2</w:t>
            </w:r>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_Ref401135204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2529" w:author="aris-lux\deruse" w:date="2018-02-12T17:19:00Z">
              <w:r w:rsidR="00CD7BD5" w:rsidRPr="00CD7BD5">
                <w:rPr>
                  <w:sz w:val="18"/>
                  <w:szCs w:val="18"/>
                  <w:lang w:val="en-GB"/>
                </w:rPr>
                <w:t>Person Name Attributes</w:t>
              </w:r>
            </w:ins>
            <w:ins w:id="2530" w:author="aris-lux/ouballya" w:date="2018-02-08T17:45:00Z">
              <w:del w:id="2531" w:author="aris-lux\deruse" w:date="2018-02-12T17:17:00Z">
                <w:r w:rsidR="00004BD5" w:rsidRPr="008E0063" w:rsidDel="00CD7BD5">
                  <w:rPr>
                    <w:sz w:val="18"/>
                    <w:szCs w:val="18"/>
                    <w:lang w:val="en-GB"/>
                  </w:rPr>
                  <w:delText>Person Name Attributes</w:delText>
                </w:r>
              </w:del>
            </w:ins>
            <w:ins w:id="2532" w:author="ouballya" w:date="2018-02-07T16:05:00Z">
              <w:del w:id="2533" w:author="aris-lux\deruse" w:date="2018-02-12T17:17:00Z">
                <w:r w:rsidR="00F65AD7" w:rsidRPr="008E0063" w:rsidDel="00CD7BD5">
                  <w:rPr>
                    <w:sz w:val="18"/>
                    <w:szCs w:val="18"/>
                    <w:lang w:val="en-GB"/>
                  </w:rPr>
                  <w:delText>Person Name Attributes</w:delText>
                </w:r>
              </w:del>
            </w:ins>
            <w:del w:id="2534" w:author="aris-lux\deruse" w:date="2018-02-12T17:17:00Z">
              <w:r w:rsidR="00ED047B" w:rsidRPr="00ED047B" w:rsidDel="00CD7BD5">
                <w:rPr>
                  <w:sz w:val="18"/>
                  <w:szCs w:val="18"/>
                  <w:lang w:val="en-GB"/>
                </w:rPr>
                <w:delText>Person Name Attributes</w:delText>
              </w:r>
            </w:del>
            <w:r w:rsidRPr="00322E77">
              <w:rPr>
                <w:sz w:val="18"/>
                <w:szCs w:val="18"/>
                <w:lang w:val="en-GB"/>
              </w:rPr>
              <w:fldChar w:fldCharType="end"/>
            </w:r>
            <w:r w:rsidRPr="00D32945">
              <w:rPr>
                <w:sz w:val="18"/>
                <w:szCs w:val="18"/>
                <w:lang w:val="en-GB"/>
              </w:rPr>
              <w:t>” for more information</w:t>
            </w:r>
          </w:p>
        </w:tc>
      </w:tr>
      <w:tr w:rsidR="00095EE1" w:rsidRPr="00E37423" w14:paraId="4B87F39B" w14:textId="77777777" w:rsidTr="00021B39">
        <w:tc>
          <w:tcPr>
            <w:tcW w:w="10682" w:type="dxa"/>
            <w:gridSpan w:val="4"/>
            <w:shd w:val="clear" w:color="auto" w:fill="D6E3BC" w:themeFill="accent3" w:themeFillTint="66"/>
          </w:tcPr>
          <w:p w14:paraId="6A6BFAF8" w14:textId="77777777" w:rsidR="00095EE1" w:rsidRPr="00B01334" w:rsidRDefault="00095EE1" w:rsidP="00095EE1">
            <w:pPr>
              <w:autoSpaceDE w:val="0"/>
              <w:autoSpaceDN w:val="0"/>
              <w:adjustRightInd w:val="0"/>
              <w:spacing w:after="120"/>
              <w:jc w:val="center"/>
              <w:rPr>
                <w:b/>
                <w:sz w:val="18"/>
                <w:lang w:val="en-GB"/>
              </w:rPr>
            </w:pPr>
            <w:r w:rsidRPr="00E37423">
              <w:rPr>
                <w:b/>
                <w:sz w:val="18"/>
                <w:lang w:val="en-GB"/>
              </w:rPr>
              <w:t>Communication sub-element</w:t>
            </w:r>
          </w:p>
        </w:tc>
      </w:tr>
      <w:tr w:rsidR="00095EE1" w:rsidRPr="00E37423" w14:paraId="20DA0638" w14:textId="77777777" w:rsidTr="00B01334">
        <w:tc>
          <w:tcPr>
            <w:tcW w:w="1809" w:type="dxa"/>
            <w:shd w:val="clear" w:color="auto" w:fill="9AAE04"/>
          </w:tcPr>
          <w:p w14:paraId="39995049" w14:textId="77777777" w:rsidR="00095EE1" w:rsidRPr="00D32945" w:rsidRDefault="00095EE1"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3969" w:type="dxa"/>
            <w:shd w:val="clear" w:color="auto" w:fill="9AAE04"/>
          </w:tcPr>
          <w:p w14:paraId="49A9C53A" w14:textId="77777777" w:rsidR="00095EE1" w:rsidRPr="00D32945" w:rsidRDefault="00095EE1" w:rsidP="00095EE1">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709" w:type="dxa"/>
            <w:shd w:val="clear" w:color="auto" w:fill="9AAE04"/>
          </w:tcPr>
          <w:p w14:paraId="11003191" w14:textId="77777777" w:rsidR="00095EE1" w:rsidRPr="00322E77" w:rsidRDefault="00095EE1" w:rsidP="00095EE1">
            <w:pPr>
              <w:autoSpaceDE w:val="0"/>
              <w:autoSpaceDN w:val="0"/>
              <w:adjustRightInd w:val="0"/>
              <w:jc w:val="center"/>
              <w:rPr>
                <w:b/>
                <w:color w:val="FFFFFF" w:themeColor="background1"/>
                <w:sz w:val="18"/>
                <w:lang w:val="en-GB"/>
              </w:rPr>
            </w:pPr>
            <w:r w:rsidRPr="00B01334">
              <w:rPr>
                <w:b/>
                <w:color w:val="FFFFFF" w:themeColor="background1"/>
                <w:sz w:val="18"/>
                <w:lang w:val="en-GB"/>
              </w:rPr>
              <w:t>Card.</w:t>
            </w:r>
          </w:p>
        </w:tc>
        <w:tc>
          <w:tcPr>
            <w:tcW w:w="4195" w:type="dxa"/>
            <w:shd w:val="clear" w:color="auto" w:fill="9AAE04"/>
          </w:tcPr>
          <w:p w14:paraId="4F7A45F1" w14:textId="77777777" w:rsidR="00095EE1" w:rsidRPr="00322E77" w:rsidRDefault="00095EE1" w:rsidP="00095EE1">
            <w:pPr>
              <w:autoSpaceDE w:val="0"/>
              <w:autoSpaceDN w:val="0"/>
              <w:adjustRightInd w:val="0"/>
              <w:jc w:val="center"/>
              <w:rPr>
                <w:b/>
                <w:color w:val="FFFFFF" w:themeColor="background1"/>
                <w:sz w:val="18"/>
                <w:lang w:val="en-GB"/>
              </w:rPr>
            </w:pPr>
            <w:r w:rsidRPr="00B01334">
              <w:rPr>
                <w:b/>
                <w:color w:val="FFFFFF" w:themeColor="background1"/>
                <w:sz w:val="18"/>
                <w:lang w:val="en-GB"/>
              </w:rPr>
              <w:t>Rule</w:t>
            </w:r>
          </w:p>
        </w:tc>
      </w:tr>
      <w:tr w:rsidR="00095EE1" w:rsidRPr="002E7CE2" w14:paraId="51D8F88F" w14:textId="77777777" w:rsidTr="005939AA">
        <w:tc>
          <w:tcPr>
            <w:tcW w:w="10682" w:type="dxa"/>
            <w:gridSpan w:val="4"/>
          </w:tcPr>
          <w:p w14:paraId="672D59C0" w14:textId="51F3BBB4" w:rsidR="00095EE1" w:rsidRPr="00D32945" w:rsidRDefault="00095EE1" w:rsidP="00B01334">
            <w:pPr>
              <w:jc w:val="left"/>
              <w:rPr>
                <w:sz w:val="18"/>
                <w:szCs w:val="18"/>
                <w:lang w:val="en-GB"/>
              </w:rPr>
            </w:pPr>
            <w:r w:rsidRPr="00D32945">
              <w:rPr>
                <w:sz w:val="18"/>
                <w:szCs w:val="18"/>
                <w:lang w:val="en-GB"/>
              </w:rPr>
              <w:t>See section “</w:t>
            </w:r>
            <w:r w:rsidRPr="00322E77">
              <w:rPr>
                <w:sz w:val="18"/>
                <w:szCs w:val="18"/>
                <w:lang w:val="en-GB"/>
              </w:rPr>
              <w:fldChar w:fldCharType="begin"/>
            </w:r>
            <w:r w:rsidRPr="00322E77">
              <w:rPr>
                <w:sz w:val="18"/>
                <w:szCs w:val="18"/>
                <w:lang w:val="en-GB"/>
              </w:rPr>
              <w:instrText xml:space="preserve"> REF _Ref401135270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4.8.6.2</w:t>
            </w:r>
            <w:r w:rsidRPr="00322E77">
              <w:rPr>
                <w:sz w:val="18"/>
                <w:szCs w:val="18"/>
                <w:lang w:val="en-GB"/>
              </w:rPr>
              <w:fldChar w:fldCharType="end"/>
            </w:r>
            <w:r w:rsidRPr="00D32945">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_Ref401135270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2535" w:author="aris-lux\deruse" w:date="2018-02-12T17:19:00Z">
              <w:r w:rsidR="00CD7BD5" w:rsidRPr="00CD7BD5">
                <w:rPr>
                  <w:sz w:val="18"/>
                  <w:szCs w:val="18"/>
                  <w:lang w:val="en-GB"/>
                </w:rPr>
                <w:t>Communication Attributes</w:t>
              </w:r>
            </w:ins>
            <w:ins w:id="2536" w:author="aris-lux/ouballya" w:date="2018-02-08T17:45:00Z">
              <w:del w:id="2537" w:author="aris-lux\deruse" w:date="2018-02-12T17:17:00Z">
                <w:r w:rsidR="00004BD5" w:rsidRPr="008E0063" w:rsidDel="00CD7BD5">
                  <w:rPr>
                    <w:sz w:val="18"/>
                    <w:szCs w:val="18"/>
                    <w:lang w:val="en-GB"/>
                  </w:rPr>
                  <w:delText>Communication Attributes</w:delText>
                </w:r>
              </w:del>
            </w:ins>
            <w:ins w:id="2538" w:author="ouballya" w:date="2018-02-07T16:05:00Z">
              <w:del w:id="2539" w:author="aris-lux\deruse" w:date="2018-02-12T17:17:00Z">
                <w:r w:rsidR="00F65AD7" w:rsidRPr="008E0063" w:rsidDel="00CD7BD5">
                  <w:rPr>
                    <w:sz w:val="18"/>
                    <w:szCs w:val="18"/>
                    <w:lang w:val="en-GB"/>
                  </w:rPr>
                  <w:delText>Communication Attributes</w:delText>
                </w:r>
              </w:del>
            </w:ins>
            <w:del w:id="2540" w:author="aris-lux\deruse" w:date="2018-02-12T17:17:00Z">
              <w:r w:rsidR="00ED047B" w:rsidRPr="00ED047B" w:rsidDel="00CD7BD5">
                <w:rPr>
                  <w:sz w:val="18"/>
                  <w:szCs w:val="18"/>
                  <w:lang w:val="en-GB"/>
                </w:rPr>
                <w:delText>Communication Attributes</w:delText>
              </w:r>
            </w:del>
            <w:r w:rsidRPr="00322E77">
              <w:rPr>
                <w:sz w:val="18"/>
                <w:szCs w:val="18"/>
                <w:lang w:val="en-GB"/>
              </w:rPr>
              <w:fldChar w:fldCharType="end"/>
            </w:r>
            <w:r w:rsidRPr="00D32945">
              <w:rPr>
                <w:sz w:val="18"/>
                <w:szCs w:val="18"/>
                <w:lang w:val="en-GB"/>
              </w:rPr>
              <w:t>” for more information</w:t>
            </w:r>
          </w:p>
        </w:tc>
      </w:tr>
    </w:tbl>
    <w:p w14:paraId="0BC46FAD" w14:textId="77777777" w:rsidR="00021B39" w:rsidRPr="00E37423" w:rsidRDefault="00021B39" w:rsidP="00095EE1">
      <w:pPr>
        <w:spacing w:after="0"/>
        <w:rPr>
          <w:lang w:val="en-GB"/>
        </w:rPr>
      </w:pPr>
    </w:p>
    <w:p w14:paraId="09FCFEA4" w14:textId="15DF4D7A" w:rsidR="005939AA" w:rsidRPr="00E37423" w:rsidRDefault="005939AA">
      <w:pPr>
        <w:pStyle w:val="Heading3"/>
      </w:pPr>
      <w:bookmarkStart w:id="2541" w:name="_Ref401135101"/>
      <w:r w:rsidRPr="00B01334">
        <w:t>Sub-element: /Application Method /Person Contact /Person Name</w:t>
      </w:r>
      <w:r w:rsidR="00895AA0">
        <w:fldChar w:fldCharType="begin"/>
      </w:r>
      <w:r w:rsidR="00895AA0">
        <w:instrText xml:space="preserve"> XE "</w:instrText>
      </w:r>
      <w:r w:rsidR="00895AA0" w:rsidRPr="00867DDE">
        <w:instrText>Person Name</w:instrText>
      </w:r>
      <w:r w:rsidR="00895AA0">
        <w:instrText xml:space="preserve">" </w:instrText>
      </w:r>
      <w:r w:rsidR="00895AA0">
        <w:fldChar w:fldCharType="end"/>
      </w:r>
      <w:r w:rsidRPr="00B01334">
        <w:t xml:space="preserve"> (level 4)</w:t>
      </w:r>
      <w:bookmarkEnd w:id="2541"/>
    </w:p>
    <w:p w14:paraId="49C1954C" w14:textId="77777777" w:rsidR="005939AA" w:rsidRPr="00322E77" w:rsidRDefault="005939AA" w:rsidP="00B01334">
      <w:pPr>
        <w:pStyle w:val="Heading4"/>
      </w:pPr>
      <w:r w:rsidRPr="00D32945">
        <w:t>Person Name Element Description</w:t>
      </w:r>
    </w:p>
    <w:p w14:paraId="238D3215" w14:textId="37C397F8" w:rsidR="0033427C" w:rsidRPr="00B01334" w:rsidRDefault="008D6B8D" w:rsidP="00B01334">
      <w:pPr>
        <w:keepNext/>
        <w:jc w:val="center"/>
        <w:rPr>
          <w:lang w:val="en-GB"/>
        </w:rPr>
      </w:pPr>
      <w:del w:id="2542" w:author="aris-lux/ouballya" w:date="2018-02-05T17:55:00Z">
        <w:r w:rsidDel="0033427C">
          <w:rPr>
            <w:noProof/>
            <w:lang w:val="en-GB" w:eastAsia="en-GB"/>
          </w:rPr>
          <w:drawing>
            <wp:inline distT="0" distB="0" distL="0" distR="0" wp14:anchorId="38423D58" wp14:editId="0B101DDE">
              <wp:extent cx="6480000" cy="2395099"/>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80000" cy="2395099"/>
                      </a:xfrm>
                      <a:prstGeom prst="rect">
                        <a:avLst/>
                      </a:prstGeom>
                      <a:noFill/>
                    </pic:spPr>
                  </pic:pic>
                </a:graphicData>
              </a:graphic>
            </wp:inline>
          </w:drawing>
        </w:r>
      </w:del>
      <w:ins w:id="2543" w:author="aris-lux/ouballya" w:date="2018-02-05T17:54:00Z">
        <w:r w:rsidR="0033427C">
          <w:rPr>
            <w:noProof/>
            <w:lang w:val="en-GB"/>
          </w:rPr>
          <w:drawing>
            <wp:inline distT="0" distB="0" distL="0" distR="0" wp14:anchorId="1615061C" wp14:editId="2FC6BD6F">
              <wp:extent cx="6561701" cy="2434260"/>
              <wp:effectExtent l="0" t="0" r="0" b="4445"/>
              <wp:docPr id="86025" name="Picture 8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30209" cy="2459675"/>
                      </a:xfrm>
                      <a:prstGeom prst="rect">
                        <a:avLst/>
                      </a:prstGeom>
                      <a:noFill/>
                    </pic:spPr>
                  </pic:pic>
                </a:graphicData>
              </a:graphic>
            </wp:inline>
          </w:drawing>
        </w:r>
      </w:ins>
    </w:p>
    <w:p w14:paraId="09A322D8" w14:textId="1F8B1D2B" w:rsidR="005939AA" w:rsidRPr="00322E77" w:rsidRDefault="005939AA" w:rsidP="0030622C">
      <w:pPr>
        <w:pStyle w:val="Caption"/>
      </w:pPr>
      <w:r w:rsidRPr="00D32945">
        <w:t xml:space="preserve">Figure </w:t>
      </w:r>
      <w:r w:rsidRPr="00322E77">
        <w:fldChar w:fldCharType="begin"/>
      </w:r>
      <w:r w:rsidRPr="00322E77">
        <w:instrText xml:space="preserve"> SEQ Figure \* ARABIC </w:instrText>
      </w:r>
      <w:r w:rsidRPr="00322E77">
        <w:fldChar w:fldCharType="separate"/>
      </w:r>
      <w:r w:rsidR="00CD7BD5">
        <w:rPr>
          <w:noProof/>
        </w:rPr>
        <w:t>30</w:t>
      </w:r>
      <w:r w:rsidRPr="00322E77">
        <w:fldChar w:fldCharType="end"/>
      </w:r>
      <w:r w:rsidRPr="00322E77">
        <w:t>: Person Name Level 4 Entity Diagram</w:t>
      </w:r>
    </w:p>
    <w:tbl>
      <w:tblPr>
        <w:tblStyle w:val="TableGrid"/>
        <w:tblW w:w="0" w:type="auto"/>
        <w:tblLayout w:type="fixed"/>
        <w:tblLook w:val="04A0" w:firstRow="1" w:lastRow="0" w:firstColumn="1" w:lastColumn="0" w:noHBand="0" w:noVBand="1"/>
      </w:tblPr>
      <w:tblGrid>
        <w:gridCol w:w="1384"/>
        <w:gridCol w:w="3261"/>
        <w:gridCol w:w="283"/>
        <w:gridCol w:w="1276"/>
        <w:gridCol w:w="2551"/>
        <w:gridCol w:w="1927"/>
      </w:tblGrid>
      <w:tr w:rsidR="005939AA" w:rsidRPr="00E37423" w14:paraId="53910824" w14:textId="77777777" w:rsidTr="00B01334">
        <w:trPr>
          <w:trHeight w:val="73"/>
          <w:tblHeader/>
        </w:trPr>
        <w:tc>
          <w:tcPr>
            <w:tcW w:w="1384" w:type="dxa"/>
            <w:shd w:val="clear" w:color="auto" w:fill="9AAE04"/>
          </w:tcPr>
          <w:p w14:paraId="527C632D" w14:textId="77777777" w:rsidR="005939AA" w:rsidRPr="00E37423" w:rsidRDefault="005939AA" w:rsidP="003F1A7E">
            <w:pPr>
              <w:spacing w:line="276" w:lineRule="auto"/>
              <w:jc w:val="center"/>
              <w:rPr>
                <w:b/>
                <w:color w:val="FFFFFF" w:themeColor="background1"/>
                <w:sz w:val="18"/>
                <w:lang w:val="en-GB"/>
              </w:rPr>
            </w:pPr>
            <w:r w:rsidRPr="00F32BBF">
              <w:rPr>
                <w:b/>
                <w:color w:val="FFFFFF" w:themeColor="background1"/>
                <w:sz w:val="18"/>
                <w:lang w:val="en-GB"/>
              </w:rPr>
              <w:t>Element</w:t>
            </w:r>
          </w:p>
        </w:tc>
        <w:tc>
          <w:tcPr>
            <w:tcW w:w="3261" w:type="dxa"/>
            <w:shd w:val="clear" w:color="auto" w:fill="9AAE04"/>
          </w:tcPr>
          <w:p w14:paraId="08F5A3B9" w14:textId="77777777" w:rsidR="005939AA" w:rsidRPr="00E37423" w:rsidRDefault="005939AA" w:rsidP="003F1A7E">
            <w:pPr>
              <w:spacing w:line="276" w:lineRule="auto"/>
              <w:jc w:val="center"/>
              <w:rPr>
                <w:b/>
                <w:color w:val="FFFFFF" w:themeColor="background1"/>
                <w:sz w:val="18"/>
                <w:lang w:val="en-GB"/>
              </w:rPr>
            </w:pPr>
            <w:r w:rsidRPr="00B01334">
              <w:rPr>
                <w:b/>
                <w:color w:val="FFFFFF" w:themeColor="background1"/>
                <w:sz w:val="18"/>
                <w:lang w:val="en-GB"/>
              </w:rPr>
              <w:t>Description</w:t>
            </w:r>
          </w:p>
        </w:tc>
        <w:tc>
          <w:tcPr>
            <w:tcW w:w="1559" w:type="dxa"/>
            <w:gridSpan w:val="2"/>
            <w:shd w:val="clear" w:color="auto" w:fill="9AAE04"/>
          </w:tcPr>
          <w:p w14:paraId="529692AC" w14:textId="77777777" w:rsidR="005939AA" w:rsidRPr="00E37423" w:rsidRDefault="00321FF0" w:rsidP="003F1A7E">
            <w:pPr>
              <w:spacing w:line="276" w:lineRule="auto"/>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2551" w:type="dxa"/>
            <w:shd w:val="clear" w:color="auto" w:fill="9AAE04"/>
          </w:tcPr>
          <w:p w14:paraId="7585BF9A" w14:textId="77777777" w:rsidR="005939AA" w:rsidRPr="00E37423" w:rsidRDefault="005939AA" w:rsidP="003F1A7E">
            <w:pPr>
              <w:spacing w:line="276" w:lineRule="auto"/>
              <w:jc w:val="center"/>
              <w:rPr>
                <w:b/>
                <w:color w:val="FFFFFF" w:themeColor="background1"/>
                <w:sz w:val="18"/>
                <w:lang w:val="en-GB"/>
              </w:rPr>
            </w:pPr>
            <w:r w:rsidRPr="00F32BBF">
              <w:rPr>
                <w:b/>
                <w:color w:val="FFFFFF" w:themeColor="background1"/>
                <w:sz w:val="18"/>
                <w:lang w:val="en-GB"/>
              </w:rPr>
              <w:t>Rule</w:t>
            </w:r>
          </w:p>
        </w:tc>
        <w:tc>
          <w:tcPr>
            <w:tcW w:w="1927" w:type="dxa"/>
            <w:shd w:val="clear" w:color="auto" w:fill="9AAE04"/>
          </w:tcPr>
          <w:p w14:paraId="27145F19" w14:textId="77777777" w:rsidR="005939AA" w:rsidRPr="00E37423" w:rsidRDefault="005939AA" w:rsidP="003F1A7E">
            <w:pPr>
              <w:spacing w:line="276" w:lineRule="auto"/>
              <w:jc w:val="center"/>
              <w:rPr>
                <w:b/>
                <w:color w:val="FFFFFF" w:themeColor="background1"/>
                <w:sz w:val="18"/>
                <w:lang w:val="en-GB"/>
              </w:rPr>
            </w:pPr>
            <w:r w:rsidRPr="00F32BBF">
              <w:rPr>
                <w:b/>
                <w:color w:val="FFFFFF" w:themeColor="background1"/>
                <w:sz w:val="18"/>
                <w:lang w:val="en-GB"/>
              </w:rPr>
              <w:t>Examples</w:t>
            </w:r>
          </w:p>
        </w:tc>
      </w:tr>
      <w:tr w:rsidR="00321FF0" w:rsidRPr="00E37423" w14:paraId="37E591B2" w14:textId="77777777" w:rsidTr="00B01334">
        <w:trPr>
          <w:trHeight w:val="291"/>
        </w:trPr>
        <w:tc>
          <w:tcPr>
            <w:tcW w:w="1384" w:type="dxa"/>
            <w:tcBorders>
              <w:bottom w:val="single" w:sz="4" w:space="0" w:color="auto"/>
            </w:tcBorders>
          </w:tcPr>
          <w:p w14:paraId="7DF2208B" w14:textId="77777777" w:rsidR="00321FF0" w:rsidRPr="00E37423" w:rsidRDefault="00321FF0" w:rsidP="003F1A7E">
            <w:pPr>
              <w:autoSpaceDE w:val="0"/>
              <w:autoSpaceDN w:val="0"/>
              <w:adjustRightInd w:val="0"/>
              <w:spacing w:line="276" w:lineRule="auto"/>
              <w:jc w:val="left"/>
              <w:rPr>
                <w:b/>
                <w:color w:val="000000"/>
                <w:sz w:val="18"/>
                <w:highlight w:val="white"/>
                <w:lang w:val="en-GB"/>
              </w:rPr>
            </w:pPr>
            <w:r w:rsidRPr="00B01334">
              <w:rPr>
                <w:b/>
                <w:color w:val="000000"/>
                <w:sz w:val="18"/>
                <w:highlight w:val="white"/>
                <w:lang w:val="en-GB"/>
              </w:rPr>
              <w:lastRenderedPageBreak/>
              <w:t>Person Name</w:t>
            </w:r>
          </w:p>
        </w:tc>
        <w:tc>
          <w:tcPr>
            <w:tcW w:w="3261" w:type="dxa"/>
            <w:tcBorders>
              <w:bottom w:val="single" w:sz="4" w:space="0" w:color="auto"/>
            </w:tcBorders>
          </w:tcPr>
          <w:p w14:paraId="4CD78209" w14:textId="7EE9E6F7" w:rsidR="00321FF0" w:rsidRPr="00E37423" w:rsidRDefault="00321FF0" w:rsidP="003F1A7E">
            <w:pPr>
              <w:autoSpaceDE w:val="0"/>
              <w:autoSpaceDN w:val="0"/>
              <w:adjustRightInd w:val="0"/>
              <w:spacing w:line="276" w:lineRule="auto"/>
              <w:jc w:val="left"/>
              <w:rPr>
                <w:rFonts w:cs="Times New Roman"/>
                <w:b/>
                <w:color w:val="0000FF"/>
                <w:sz w:val="18"/>
                <w:szCs w:val="20"/>
                <w:lang w:val="en-GB"/>
              </w:rPr>
            </w:pPr>
            <w:r w:rsidRPr="00B01334">
              <w:rPr>
                <w:sz w:val="18"/>
                <w:lang w:val="en-GB"/>
              </w:rPr>
              <w:t>A detailed set of data about the person’s names, such as his/her GivenName, FamilyName, MiddleName, FormerFamilyName, etc.</w:t>
            </w:r>
          </w:p>
        </w:tc>
        <w:tc>
          <w:tcPr>
            <w:tcW w:w="283" w:type="dxa"/>
            <w:tcBorders>
              <w:bottom w:val="single" w:sz="4" w:space="0" w:color="auto"/>
            </w:tcBorders>
            <w:shd w:val="clear" w:color="auto" w:fill="FFFF99"/>
          </w:tcPr>
          <w:p w14:paraId="02A471C2" w14:textId="77777777" w:rsidR="00321FF0" w:rsidRPr="00E37423" w:rsidRDefault="00321FF0" w:rsidP="003F1A7E">
            <w:pPr>
              <w:autoSpaceDE w:val="0"/>
              <w:autoSpaceDN w:val="0"/>
              <w:adjustRightInd w:val="0"/>
              <w:spacing w:line="276" w:lineRule="auto"/>
              <w:jc w:val="center"/>
              <w:rPr>
                <w:sz w:val="18"/>
                <w:lang w:val="en-GB"/>
              </w:rPr>
            </w:pPr>
          </w:p>
        </w:tc>
        <w:tc>
          <w:tcPr>
            <w:tcW w:w="1276" w:type="dxa"/>
            <w:tcBorders>
              <w:bottom w:val="single" w:sz="4" w:space="0" w:color="auto"/>
            </w:tcBorders>
          </w:tcPr>
          <w:p w14:paraId="79ACD4D3" w14:textId="77777777" w:rsidR="00321FF0" w:rsidRDefault="00321FF0" w:rsidP="003F1A7E">
            <w:pPr>
              <w:autoSpaceDE w:val="0"/>
              <w:autoSpaceDN w:val="0"/>
              <w:adjustRightInd w:val="0"/>
              <w:spacing w:line="276" w:lineRule="auto"/>
              <w:jc w:val="center"/>
              <w:rPr>
                <w:sz w:val="18"/>
                <w:lang w:val="en-GB"/>
              </w:rPr>
            </w:pPr>
            <w:r>
              <w:rPr>
                <w:sz w:val="18"/>
                <w:lang w:val="en-GB"/>
              </w:rPr>
              <w:t>EURES Optional</w:t>
            </w:r>
          </w:p>
          <w:p w14:paraId="766D8914" w14:textId="77777777" w:rsidR="00321FF0" w:rsidRDefault="00321FF0" w:rsidP="003F1A7E">
            <w:pPr>
              <w:autoSpaceDE w:val="0"/>
              <w:autoSpaceDN w:val="0"/>
              <w:adjustRightInd w:val="0"/>
              <w:spacing w:line="276" w:lineRule="auto"/>
              <w:jc w:val="center"/>
              <w:rPr>
                <w:sz w:val="18"/>
                <w:lang w:val="en-GB"/>
              </w:rPr>
            </w:pPr>
            <w:r>
              <w:rPr>
                <w:sz w:val="18"/>
                <w:lang w:val="en-GB"/>
              </w:rPr>
              <w:t>/</w:t>
            </w:r>
          </w:p>
          <w:p w14:paraId="6330C0B8" w14:textId="77777777" w:rsidR="00321FF0" w:rsidRPr="00B01334" w:rsidRDefault="00321FF0" w:rsidP="003F1A7E">
            <w:pPr>
              <w:autoSpaceDE w:val="0"/>
              <w:autoSpaceDN w:val="0"/>
              <w:adjustRightInd w:val="0"/>
              <w:spacing w:after="120" w:line="276" w:lineRule="auto"/>
              <w:jc w:val="center"/>
              <w:rPr>
                <w:sz w:val="18"/>
                <w:lang w:val="en-GB"/>
              </w:rPr>
            </w:pPr>
            <w:r>
              <w:rPr>
                <w:sz w:val="18"/>
                <w:lang w:val="en-GB"/>
              </w:rPr>
              <w:t>1</w:t>
            </w:r>
          </w:p>
        </w:tc>
        <w:tc>
          <w:tcPr>
            <w:tcW w:w="2551" w:type="dxa"/>
            <w:tcBorders>
              <w:bottom w:val="single" w:sz="4" w:space="0" w:color="auto"/>
            </w:tcBorders>
          </w:tcPr>
          <w:p w14:paraId="605E47CE" w14:textId="77777777" w:rsidR="00321FF0" w:rsidRPr="00B01334" w:rsidRDefault="00321FF0" w:rsidP="00B01334">
            <w:pPr>
              <w:autoSpaceDE w:val="0"/>
              <w:autoSpaceDN w:val="0"/>
              <w:adjustRightInd w:val="0"/>
              <w:jc w:val="center"/>
              <w:rPr>
                <w:rFonts w:cs="Times New Roman"/>
                <w:color w:val="0000FF"/>
                <w:sz w:val="18"/>
                <w:szCs w:val="20"/>
                <w:lang w:val="en-GB"/>
              </w:rPr>
            </w:pPr>
            <w:r w:rsidRPr="00B01334">
              <w:rPr>
                <w:sz w:val="18"/>
                <w:lang w:val="en-GB"/>
              </w:rPr>
              <w:t>N/A</w:t>
            </w:r>
          </w:p>
        </w:tc>
        <w:tc>
          <w:tcPr>
            <w:tcW w:w="1927" w:type="dxa"/>
            <w:tcBorders>
              <w:bottom w:val="single" w:sz="4" w:space="0" w:color="auto"/>
            </w:tcBorders>
          </w:tcPr>
          <w:p w14:paraId="1BF5986F" w14:textId="77777777" w:rsidR="00321FF0" w:rsidRPr="00E37423" w:rsidRDefault="00321FF0" w:rsidP="003F1A7E">
            <w:pPr>
              <w:autoSpaceDE w:val="0"/>
              <w:autoSpaceDN w:val="0"/>
              <w:adjustRightInd w:val="0"/>
              <w:spacing w:line="276" w:lineRule="auto"/>
              <w:jc w:val="center"/>
              <w:rPr>
                <w:rFonts w:cs="Times New Roman"/>
                <w:b/>
                <w:color w:val="0000FF"/>
                <w:sz w:val="18"/>
                <w:szCs w:val="20"/>
                <w:lang w:val="en-GB"/>
              </w:rPr>
            </w:pPr>
            <w:r w:rsidRPr="00E37423">
              <w:rPr>
                <w:sz w:val="18"/>
                <w:lang w:val="en-GB"/>
              </w:rPr>
              <w:t>N/A</w:t>
            </w:r>
          </w:p>
        </w:tc>
      </w:tr>
      <w:tr w:rsidR="005939AA" w:rsidRPr="00E37423" w14:paraId="6601BE25" w14:textId="77777777" w:rsidTr="00B01334">
        <w:trPr>
          <w:trHeight w:val="291"/>
        </w:trPr>
        <w:tc>
          <w:tcPr>
            <w:tcW w:w="10682" w:type="dxa"/>
            <w:gridSpan w:val="6"/>
            <w:shd w:val="clear" w:color="auto" w:fill="D6E3BC" w:themeFill="accent3" w:themeFillTint="66"/>
          </w:tcPr>
          <w:p w14:paraId="7D133C6B" w14:textId="77777777" w:rsidR="005939AA" w:rsidRPr="00E37423" w:rsidRDefault="005939AA" w:rsidP="003F1A7E">
            <w:pPr>
              <w:autoSpaceDE w:val="0"/>
              <w:autoSpaceDN w:val="0"/>
              <w:adjustRightInd w:val="0"/>
              <w:spacing w:line="276" w:lineRule="auto"/>
              <w:jc w:val="center"/>
              <w:rPr>
                <w:b/>
                <w:sz w:val="18"/>
                <w:lang w:val="en-GB"/>
              </w:rPr>
            </w:pPr>
            <w:r w:rsidRPr="00E37423">
              <w:rPr>
                <w:b/>
                <w:sz w:val="18"/>
                <w:lang w:val="en-GB"/>
              </w:rPr>
              <w:t>Sub-elements</w:t>
            </w:r>
          </w:p>
        </w:tc>
      </w:tr>
      <w:tr w:rsidR="00CE46D2" w:rsidRPr="002E7CE2" w14:paraId="5168213A" w14:textId="77777777" w:rsidTr="00B01334">
        <w:trPr>
          <w:trHeight w:val="291"/>
        </w:trPr>
        <w:tc>
          <w:tcPr>
            <w:tcW w:w="1384" w:type="dxa"/>
          </w:tcPr>
          <w:p w14:paraId="6BE87338" w14:textId="77777777" w:rsidR="00CE46D2" w:rsidRPr="00E37423" w:rsidRDefault="00CE46D2" w:rsidP="003F1A7E">
            <w:pPr>
              <w:autoSpaceDE w:val="0"/>
              <w:autoSpaceDN w:val="0"/>
              <w:adjustRightInd w:val="0"/>
              <w:spacing w:line="276" w:lineRule="auto"/>
              <w:jc w:val="left"/>
              <w:rPr>
                <w:b/>
                <w:sz w:val="18"/>
                <w:lang w:val="en-GB"/>
              </w:rPr>
            </w:pPr>
            <w:r w:rsidRPr="00E37423">
              <w:rPr>
                <w:b/>
                <w:sz w:val="18"/>
                <w:lang w:val="en-GB"/>
              </w:rPr>
              <w:t>Formatted Name</w:t>
            </w:r>
          </w:p>
        </w:tc>
        <w:tc>
          <w:tcPr>
            <w:tcW w:w="3261" w:type="dxa"/>
          </w:tcPr>
          <w:p w14:paraId="4F992D1E" w14:textId="77777777" w:rsidR="00CE46D2" w:rsidRPr="00B01334" w:rsidRDefault="00CE46D2" w:rsidP="003F1A7E">
            <w:pPr>
              <w:autoSpaceDE w:val="0"/>
              <w:autoSpaceDN w:val="0"/>
              <w:adjustRightInd w:val="0"/>
              <w:spacing w:after="120"/>
              <w:jc w:val="left"/>
              <w:rPr>
                <w:sz w:val="18"/>
                <w:lang w:val="en-GB"/>
              </w:rPr>
            </w:pPr>
            <w:r w:rsidRPr="00B01334">
              <w:rPr>
                <w:sz w:val="18"/>
                <w:lang w:val="en-GB"/>
              </w:rPr>
              <w:t xml:space="preserve">This is a formatted presentation of a name (for example, a Person Name) that might alternatively be presented as discretely fielded components, or it could be a name with alternative formatted representations. </w:t>
            </w:r>
          </w:p>
          <w:p w14:paraId="4264C8D1" w14:textId="77777777" w:rsidR="00CE46D2" w:rsidRPr="00E37423" w:rsidRDefault="00CE46D2" w:rsidP="003F1A7E">
            <w:pPr>
              <w:autoSpaceDE w:val="0"/>
              <w:autoSpaceDN w:val="0"/>
              <w:adjustRightInd w:val="0"/>
              <w:spacing w:line="276" w:lineRule="auto"/>
              <w:jc w:val="left"/>
              <w:rPr>
                <w:sz w:val="18"/>
                <w:lang w:val="en-GB"/>
              </w:rPr>
            </w:pPr>
            <w:r w:rsidRPr="00B01334">
              <w:rPr>
                <w:sz w:val="18"/>
                <w:lang w:val="en-GB"/>
              </w:rPr>
              <w:t xml:space="preserve">The </w:t>
            </w:r>
            <w:r w:rsidRPr="00EC0A77">
              <w:rPr>
                <w:rFonts w:ascii="Courier New" w:hAnsi="Courier New" w:cs="Courier New"/>
                <w:sz w:val="18"/>
                <w:lang w:val="en-GB"/>
              </w:rPr>
              <w:t>formatCode</w:t>
            </w:r>
            <w:r w:rsidRPr="00B01334">
              <w:rPr>
                <w:sz w:val="18"/>
                <w:lang w:val="en-GB"/>
              </w:rPr>
              <w:t xml:space="preserve"> is an optional available attribute for specifying the applicable "mask" or type of format presentation to which the content conforms.</w:t>
            </w:r>
          </w:p>
        </w:tc>
        <w:tc>
          <w:tcPr>
            <w:tcW w:w="283" w:type="dxa"/>
            <w:tcBorders>
              <w:right w:val="dashed" w:sz="4" w:space="0" w:color="auto"/>
            </w:tcBorders>
            <w:shd w:val="clear" w:color="auto" w:fill="FFFF99"/>
          </w:tcPr>
          <w:p w14:paraId="2F78C980" w14:textId="77777777" w:rsidR="00CE46D2" w:rsidRPr="00E37423" w:rsidRDefault="00CE46D2" w:rsidP="003F1A7E">
            <w:pPr>
              <w:autoSpaceDE w:val="0"/>
              <w:autoSpaceDN w:val="0"/>
              <w:adjustRightInd w:val="0"/>
              <w:spacing w:line="276" w:lineRule="auto"/>
              <w:jc w:val="center"/>
              <w:rPr>
                <w:sz w:val="18"/>
                <w:lang w:val="en-GB"/>
              </w:rPr>
            </w:pPr>
          </w:p>
        </w:tc>
        <w:tc>
          <w:tcPr>
            <w:tcW w:w="1276" w:type="dxa"/>
            <w:tcBorders>
              <w:left w:val="dashed" w:sz="4" w:space="0" w:color="auto"/>
            </w:tcBorders>
          </w:tcPr>
          <w:p w14:paraId="47D70998" w14:textId="77777777" w:rsidR="00CE46D2" w:rsidRDefault="00CE46D2" w:rsidP="003F1A7E">
            <w:pPr>
              <w:autoSpaceDE w:val="0"/>
              <w:autoSpaceDN w:val="0"/>
              <w:adjustRightInd w:val="0"/>
              <w:jc w:val="center"/>
              <w:rPr>
                <w:sz w:val="18"/>
                <w:lang w:val="en-GB"/>
              </w:rPr>
            </w:pPr>
            <w:r>
              <w:rPr>
                <w:sz w:val="18"/>
                <w:lang w:val="en-GB"/>
              </w:rPr>
              <w:t>EURES Optional</w:t>
            </w:r>
          </w:p>
          <w:p w14:paraId="1F97DABF" w14:textId="77777777" w:rsidR="00CE46D2" w:rsidRDefault="00CE46D2" w:rsidP="003F1A7E">
            <w:pPr>
              <w:autoSpaceDE w:val="0"/>
              <w:autoSpaceDN w:val="0"/>
              <w:adjustRightInd w:val="0"/>
              <w:jc w:val="center"/>
              <w:rPr>
                <w:sz w:val="18"/>
                <w:lang w:val="en-GB"/>
              </w:rPr>
            </w:pPr>
            <w:r>
              <w:rPr>
                <w:sz w:val="18"/>
                <w:lang w:val="en-GB"/>
              </w:rPr>
              <w:t>/</w:t>
            </w:r>
          </w:p>
          <w:p w14:paraId="1FAF92A7" w14:textId="77777777" w:rsidR="00CE46D2" w:rsidRPr="00B01334" w:rsidRDefault="00CE46D2" w:rsidP="003F1A7E">
            <w:pPr>
              <w:autoSpaceDE w:val="0"/>
              <w:autoSpaceDN w:val="0"/>
              <w:adjustRightInd w:val="0"/>
              <w:spacing w:after="120"/>
              <w:jc w:val="center"/>
              <w:rPr>
                <w:sz w:val="18"/>
                <w:lang w:val="en-GB"/>
              </w:rPr>
            </w:pPr>
            <w:r>
              <w:rPr>
                <w:sz w:val="18"/>
                <w:lang w:val="en-GB"/>
              </w:rPr>
              <w:t>0..1</w:t>
            </w:r>
          </w:p>
        </w:tc>
        <w:tc>
          <w:tcPr>
            <w:tcW w:w="2551" w:type="dxa"/>
          </w:tcPr>
          <w:p w14:paraId="2D99CC2A" w14:textId="77777777" w:rsidR="00CE46D2" w:rsidRPr="00E37423" w:rsidRDefault="00CE46D2" w:rsidP="00B01334">
            <w:pPr>
              <w:autoSpaceDE w:val="0"/>
              <w:autoSpaceDN w:val="0"/>
              <w:adjustRightInd w:val="0"/>
              <w:jc w:val="center"/>
              <w:rPr>
                <w:rFonts w:cs="Times New Roman"/>
                <w:b/>
                <w:color w:val="0000FF"/>
                <w:sz w:val="18"/>
                <w:szCs w:val="20"/>
                <w:lang w:val="en-GB"/>
              </w:rPr>
            </w:pPr>
            <w:r w:rsidRPr="00B01334">
              <w:rPr>
                <w:sz w:val="18"/>
                <w:lang w:val="en-GB"/>
              </w:rPr>
              <w:t>N/A</w:t>
            </w:r>
          </w:p>
        </w:tc>
        <w:tc>
          <w:tcPr>
            <w:tcW w:w="1927" w:type="dxa"/>
          </w:tcPr>
          <w:p w14:paraId="003A2348" w14:textId="77777777" w:rsidR="00CE46D2" w:rsidRPr="00B01334" w:rsidRDefault="00CE46D2" w:rsidP="003F1A7E">
            <w:pPr>
              <w:autoSpaceDE w:val="0"/>
              <w:autoSpaceDN w:val="0"/>
              <w:adjustRightInd w:val="0"/>
              <w:spacing w:after="120"/>
              <w:jc w:val="center"/>
              <w:rPr>
                <w:sz w:val="18"/>
                <w:lang w:val="en-GB"/>
              </w:rPr>
            </w:pPr>
            <w:r w:rsidRPr="00B01334">
              <w:rPr>
                <w:sz w:val="18"/>
                <w:lang w:val="en-GB"/>
              </w:rPr>
              <w:t>“Paula Cook”, “James Black”, etc.</w:t>
            </w:r>
          </w:p>
        </w:tc>
      </w:tr>
      <w:tr w:rsidR="00CE46D2" w:rsidRPr="002E7CE2" w14:paraId="201809E2" w14:textId="77777777" w:rsidTr="00B01334">
        <w:trPr>
          <w:trHeight w:val="291"/>
        </w:trPr>
        <w:tc>
          <w:tcPr>
            <w:tcW w:w="1384" w:type="dxa"/>
          </w:tcPr>
          <w:p w14:paraId="22CF7E06" w14:textId="77777777" w:rsidR="00CE46D2" w:rsidRPr="00E37423" w:rsidRDefault="00CE46D2" w:rsidP="003F1A7E">
            <w:pPr>
              <w:autoSpaceDE w:val="0"/>
              <w:autoSpaceDN w:val="0"/>
              <w:adjustRightInd w:val="0"/>
              <w:spacing w:line="276" w:lineRule="auto"/>
              <w:jc w:val="left"/>
              <w:rPr>
                <w:b/>
                <w:sz w:val="18"/>
                <w:lang w:val="en-GB"/>
              </w:rPr>
            </w:pPr>
            <w:r w:rsidRPr="00E37423">
              <w:rPr>
                <w:b/>
                <w:sz w:val="18"/>
                <w:lang w:val="en-GB"/>
              </w:rPr>
              <w:t>Legal Name</w:t>
            </w:r>
          </w:p>
        </w:tc>
        <w:tc>
          <w:tcPr>
            <w:tcW w:w="3261" w:type="dxa"/>
          </w:tcPr>
          <w:p w14:paraId="0D2266C7" w14:textId="77777777" w:rsidR="00CE46D2" w:rsidRPr="00B01334" w:rsidRDefault="00CE46D2" w:rsidP="003F1A7E">
            <w:pPr>
              <w:autoSpaceDE w:val="0"/>
              <w:autoSpaceDN w:val="0"/>
              <w:adjustRightInd w:val="0"/>
              <w:spacing w:after="120"/>
              <w:jc w:val="left"/>
              <w:rPr>
                <w:sz w:val="18"/>
                <w:lang w:val="en-GB"/>
              </w:rPr>
            </w:pPr>
            <w:r w:rsidRPr="00B01334">
              <w:rPr>
                <w:sz w:val="18"/>
                <w:lang w:val="en-GB"/>
              </w:rPr>
              <w:t>The name that an individual is given at birth and/or is recognised by a government or other legal entity, or that appears on a birth certificate</w:t>
            </w:r>
          </w:p>
        </w:tc>
        <w:tc>
          <w:tcPr>
            <w:tcW w:w="283" w:type="dxa"/>
            <w:tcBorders>
              <w:right w:val="dashed" w:sz="4" w:space="0" w:color="auto"/>
            </w:tcBorders>
            <w:shd w:val="clear" w:color="auto" w:fill="FFFF99"/>
          </w:tcPr>
          <w:p w14:paraId="7BCD956A" w14:textId="77777777" w:rsidR="00CE46D2" w:rsidRPr="00E37423" w:rsidRDefault="00CE46D2" w:rsidP="003F1A7E">
            <w:pPr>
              <w:autoSpaceDE w:val="0"/>
              <w:autoSpaceDN w:val="0"/>
              <w:adjustRightInd w:val="0"/>
              <w:spacing w:line="276" w:lineRule="auto"/>
              <w:jc w:val="center"/>
              <w:rPr>
                <w:sz w:val="18"/>
                <w:lang w:val="en-GB"/>
              </w:rPr>
            </w:pPr>
          </w:p>
        </w:tc>
        <w:tc>
          <w:tcPr>
            <w:tcW w:w="1276" w:type="dxa"/>
            <w:tcBorders>
              <w:left w:val="dashed" w:sz="4" w:space="0" w:color="auto"/>
            </w:tcBorders>
          </w:tcPr>
          <w:p w14:paraId="18E9FB65" w14:textId="77777777" w:rsidR="00CE46D2" w:rsidRDefault="00CE46D2" w:rsidP="003F1A7E">
            <w:pPr>
              <w:autoSpaceDE w:val="0"/>
              <w:autoSpaceDN w:val="0"/>
              <w:adjustRightInd w:val="0"/>
              <w:jc w:val="center"/>
              <w:rPr>
                <w:sz w:val="18"/>
                <w:lang w:val="en-GB"/>
              </w:rPr>
            </w:pPr>
            <w:r>
              <w:rPr>
                <w:sz w:val="18"/>
                <w:lang w:val="en-GB"/>
              </w:rPr>
              <w:t>EURES Optional</w:t>
            </w:r>
          </w:p>
          <w:p w14:paraId="635E1D24" w14:textId="77777777" w:rsidR="00CE46D2" w:rsidRDefault="00CE46D2" w:rsidP="003F1A7E">
            <w:pPr>
              <w:autoSpaceDE w:val="0"/>
              <w:autoSpaceDN w:val="0"/>
              <w:adjustRightInd w:val="0"/>
              <w:jc w:val="center"/>
              <w:rPr>
                <w:sz w:val="18"/>
                <w:lang w:val="en-GB"/>
              </w:rPr>
            </w:pPr>
            <w:r>
              <w:rPr>
                <w:sz w:val="18"/>
                <w:lang w:val="en-GB"/>
              </w:rPr>
              <w:t>/</w:t>
            </w:r>
          </w:p>
          <w:p w14:paraId="2C90EAE9" w14:textId="77777777" w:rsidR="00CE46D2" w:rsidRPr="00B01334" w:rsidRDefault="00CE46D2" w:rsidP="003F1A7E">
            <w:pPr>
              <w:autoSpaceDE w:val="0"/>
              <w:autoSpaceDN w:val="0"/>
              <w:adjustRightInd w:val="0"/>
              <w:spacing w:after="120"/>
              <w:jc w:val="center"/>
              <w:rPr>
                <w:sz w:val="18"/>
                <w:lang w:val="en-GB"/>
              </w:rPr>
            </w:pPr>
            <w:r>
              <w:rPr>
                <w:sz w:val="18"/>
                <w:lang w:val="en-GB"/>
              </w:rPr>
              <w:t>0..1</w:t>
            </w:r>
          </w:p>
        </w:tc>
        <w:tc>
          <w:tcPr>
            <w:tcW w:w="2551" w:type="dxa"/>
          </w:tcPr>
          <w:p w14:paraId="4E90B7A6" w14:textId="77777777" w:rsidR="00CE46D2" w:rsidRPr="00B01334" w:rsidRDefault="00CE46D2" w:rsidP="00B01334">
            <w:pPr>
              <w:autoSpaceDE w:val="0"/>
              <w:autoSpaceDN w:val="0"/>
              <w:adjustRightInd w:val="0"/>
              <w:jc w:val="center"/>
              <w:rPr>
                <w:sz w:val="18"/>
                <w:lang w:val="en-GB"/>
              </w:rPr>
            </w:pPr>
            <w:r w:rsidRPr="00B01334">
              <w:rPr>
                <w:sz w:val="18"/>
                <w:lang w:val="en-GB"/>
              </w:rPr>
              <w:t>N/A</w:t>
            </w:r>
          </w:p>
        </w:tc>
        <w:tc>
          <w:tcPr>
            <w:tcW w:w="1927" w:type="dxa"/>
          </w:tcPr>
          <w:p w14:paraId="20E22E54" w14:textId="77777777" w:rsidR="00CE46D2" w:rsidRPr="00B01334" w:rsidRDefault="00CE46D2" w:rsidP="003F1A7E">
            <w:pPr>
              <w:autoSpaceDE w:val="0"/>
              <w:autoSpaceDN w:val="0"/>
              <w:adjustRightInd w:val="0"/>
              <w:spacing w:after="120"/>
              <w:jc w:val="center"/>
              <w:rPr>
                <w:sz w:val="18"/>
                <w:lang w:val="en-GB"/>
              </w:rPr>
            </w:pPr>
            <w:r w:rsidRPr="00B01334">
              <w:rPr>
                <w:sz w:val="18"/>
                <w:lang w:val="en-GB"/>
              </w:rPr>
              <w:t>“Paula Cook”, “James Black”, etc.</w:t>
            </w:r>
          </w:p>
        </w:tc>
      </w:tr>
      <w:tr w:rsidR="00CE46D2" w:rsidRPr="00E37423" w14:paraId="23949275" w14:textId="77777777" w:rsidTr="00B01334">
        <w:trPr>
          <w:trHeight w:val="291"/>
        </w:trPr>
        <w:tc>
          <w:tcPr>
            <w:tcW w:w="1384" w:type="dxa"/>
          </w:tcPr>
          <w:p w14:paraId="553FF3E0" w14:textId="77777777" w:rsidR="00CE46D2" w:rsidRPr="00E37423" w:rsidRDefault="00CE46D2" w:rsidP="003F1A7E">
            <w:pPr>
              <w:autoSpaceDE w:val="0"/>
              <w:autoSpaceDN w:val="0"/>
              <w:adjustRightInd w:val="0"/>
              <w:spacing w:line="276" w:lineRule="auto"/>
              <w:jc w:val="left"/>
              <w:rPr>
                <w:b/>
                <w:sz w:val="18"/>
                <w:lang w:val="en-GB"/>
              </w:rPr>
            </w:pPr>
            <w:r w:rsidRPr="00E37423">
              <w:rPr>
                <w:b/>
                <w:sz w:val="18"/>
                <w:lang w:val="en-GB"/>
              </w:rPr>
              <w:t>Given Name</w:t>
            </w:r>
          </w:p>
        </w:tc>
        <w:tc>
          <w:tcPr>
            <w:tcW w:w="3261" w:type="dxa"/>
          </w:tcPr>
          <w:p w14:paraId="117BAAE0" w14:textId="77777777" w:rsidR="00CE46D2" w:rsidRPr="00B01334" w:rsidRDefault="00CE46D2" w:rsidP="003F1A7E">
            <w:pPr>
              <w:autoSpaceDE w:val="0"/>
              <w:autoSpaceDN w:val="0"/>
              <w:adjustRightInd w:val="0"/>
              <w:spacing w:after="120"/>
              <w:jc w:val="left"/>
              <w:rPr>
                <w:sz w:val="18"/>
                <w:lang w:val="en-GB"/>
              </w:rPr>
            </w:pPr>
            <w:r w:rsidRPr="00B01334">
              <w:rPr>
                <w:sz w:val="18"/>
                <w:lang w:val="en-GB"/>
              </w:rPr>
              <w:t>A people given name or first name.</w:t>
            </w:r>
          </w:p>
        </w:tc>
        <w:tc>
          <w:tcPr>
            <w:tcW w:w="283" w:type="dxa"/>
            <w:tcBorders>
              <w:bottom w:val="single" w:sz="4" w:space="0" w:color="auto"/>
            </w:tcBorders>
            <w:shd w:val="clear" w:color="auto" w:fill="FFFF99"/>
          </w:tcPr>
          <w:p w14:paraId="50570653" w14:textId="77777777" w:rsidR="00CE46D2" w:rsidRPr="00E37423" w:rsidRDefault="00CE46D2" w:rsidP="003F1A7E">
            <w:pPr>
              <w:autoSpaceDE w:val="0"/>
              <w:autoSpaceDN w:val="0"/>
              <w:adjustRightInd w:val="0"/>
              <w:spacing w:line="276" w:lineRule="auto"/>
              <w:jc w:val="center"/>
              <w:rPr>
                <w:sz w:val="18"/>
                <w:lang w:val="en-GB"/>
              </w:rPr>
            </w:pPr>
          </w:p>
        </w:tc>
        <w:tc>
          <w:tcPr>
            <w:tcW w:w="1276" w:type="dxa"/>
          </w:tcPr>
          <w:p w14:paraId="359A8BC6" w14:textId="77777777" w:rsidR="00CE46D2" w:rsidRDefault="00CE46D2" w:rsidP="003F1A7E">
            <w:pPr>
              <w:autoSpaceDE w:val="0"/>
              <w:autoSpaceDN w:val="0"/>
              <w:adjustRightInd w:val="0"/>
              <w:jc w:val="center"/>
              <w:rPr>
                <w:sz w:val="18"/>
                <w:lang w:val="en-GB"/>
              </w:rPr>
            </w:pPr>
            <w:r>
              <w:rPr>
                <w:sz w:val="18"/>
                <w:lang w:val="en-GB"/>
              </w:rPr>
              <w:t>EURES Optional</w:t>
            </w:r>
          </w:p>
          <w:p w14:paraId="04F0FACF" w14:textId="77777777" w:rsidR="00CE46D2" w:rsidRDefault="00CE46D2" w:rsidP="003F1A7E">
            <w:pPr>
              <w:autoSpaceDE w:val="0"/>
              <w:autoSpaceDN w:val="0"/>
              <w:adjustRightInd w:val="0"/>
              <w:jc w:val="center"/>
              <w:rPr>
                <w:sz w:val="18"/>
                <w:lang w:val="en-GB"/>
              </w:rPr>
            </w:pPr>
            <w:r>
              <w:rPr>
                <w:sz w:val="18"/>
                <w:lang w:val="en-GB"/>
              </w:rPr>
              <w:t>/</w:t>
            </w:r>
          </w:p>
          <w:p w14:paraId="2BD27C71" w14:textId="77777777" w:rsidR="00CE46D2" w:rsidRPr="00B01334" w:rsidRDefault="00CE46D2" w:rsidP="003F1A7E">
            <w:pPr>
              <w:autoSpaceDE w:val="0"/>
              <w:autoSpaceDN w:val="0"/>
              <w:adjustRightInd w:val="0"/>
              <w:spacing w:after="120"/>
              <w:jc w:val="center"/>
              <w:rPr>
                <w:sz w:val="18"/>
                <w:lang w:val="en-GB"/>
              </w:rPr>
            </w:pPr>
            <w:r>
              <w:rPr>
                <w:sz w:val="18"/>
                <w:lang w:val="en-GB"/>
              </w:rPr>
              <w:t>1</w:t>
            </w:r>
          </w:p>
        </w:tc>
        <w:tc>
          <w:tcPr>
            <w:tcW w:w="2551" w:type="dxa"/>
          </w:tcPr>
          <w:p w14:paraId="44FCB917" w14:textId="77777777" w:rsidR="00CE46D2" w:rsidRPr="00B01334" w:rsidRDefault="00CE46D2" w:rsidP="003F1A7E">
            <w:pPr>
              <w:autoSpaceDE w:val="0"/>
              <w:autoSpaceDN w:val="0"/>
              <w:adjustRightInd w:val="0"/>
              <w:spacing w:after="120"/>
              <w:jc w:val="center"/>
              <w:rPr>
                <w:sz w:val="18"/>
                <w:lang w:val="en-GB"/>
              </w:rPr>
            </w:pPr>
            <w:r w:rsidRPr="00B01334">
              <w:rPr>
                <w:sz w:val="18"/>
                <w:lang w:val="en-GB"/>
              </w:rPr>
              <w:t>N/A</w:t>
            </w:r>
          </w:p>
        </w:tc>
        <w:tc>
          <w:tcPr>
            <w:tcW w:w="1927" w:type="dxa"/>
          </w:tcPr>
          <w:p w14:paraId="2E55907B" w14:textId="77777777" w:rsidR="00CE46D2" w:rsidRPr="00B01334" w:rsidRDefault="00CE46D2" w:rsidP="003F1A7E">
            <w:pPr>
              <w:autoSpaceDE w:val="0"/>
              <w:autoSpaceDN w:val="0"/>
              <w:adjustRightInd w:val="0"/>
              <w:spacing w:after="120"/>
              <w:jc w:val="center"/>
              <w:rPr>
                <w:sz w:val="18"/>
                <w:lang w:val="en-GB"/>
              </w:rPr>
            </w:pPr>
            <w:r w:rsidRPr="00B01334">
              <w:rPr>
                <w:sz w:val="18"/>
                <w:lang w:val="en-GB"/>
              </w:rPr>
              <w:t>“Mark”, “Silvia”, etc.</w:t>
            </w:r>
          </w:p>
        </w:tc>
      </w:tr>
      <w:tr w:rsidR="00CE46D2" w:rsidRPr="00E37423" w14:paraId="7E43F6A8" w14:textId="77777777" w:rsidTr="00B01334">
        <w:trPr>
          <w:trHeight w:val="291"/>
        </w:trPr>
        <w:tc>
          <w:tcPr>
            <w:tcW w:w="1384" w:type="dxa"/>
          </w:tcPr>
          <w:p w14:paraId="26554258" w14:textId="77777777" w:rsidR="00CE46D2" w:rsidRPr="00E37423" w:rsidRDefault="00CE46D2" w:rsidP="003F1A7E">
            <w:pPr>
              <w:autoSpaceDE w:val="0"/>
              <w:autoSpaceDN w:val="0"/>
              <w:adjustRightInd w:val="0"/>
              <w:spacing w:line="276" w:lineRule="auto"/>
              <w:jc w:val="left"/>
              <w:rPr>
                <w:b/>
                <w:sz w:val="18"/>
                <w:lang w:val="en-GB"/>
              </w:rPr>
            </w:pPr>
            <w:r w:rsidRPr="00E37423">
              <w:rPr>
                <w:b/>
                <w:sz w:val="18"/>
                <w:lang w:val="en-GB"/>
              </w:rPr>
              <w:t>Family Name</w:t>
            </w:r>
          </w:p>
        </w:tc>
        <w:tc>
          <w:tcPr>
            <w:tcW w:w="3261" w:type="dxa"/>
          </w:tcPr>
          <w:p w14:paraId="2FDEF533" w14:textId="77777777" w:rsidR="00CE46D2" w:rsidRPr="00B01334" w:rsidRDefault="00CE46D2" w:rsidP="003F1A7E">
            <w:pPr>
              <w:autoSpaceDE w:val="0"/>
              <w:autoSpaceDN w:val="0"/>
              <w:adjustRightInd w:val="0"/>
              <w:spacing w:after="120"/>
              <w:jc w:val="left"/>
              <w:rPr>
                <w:sz w:val="18"/>
                <w:lang w:val="en-GB"/>
              </w:rPr>
            </w:pPr>
            <w:r w:rsidRPr="00B01334">
              <w:rPr>
                <w:sz w:val="18"/>
                <w:lang w:val="en-GB"/>
              </w:rPr>
              <w:t>Contains a non-given name. This is an inherited name or one representing a family relationship, or in some cultural contexts a "Place Name" (where someone is from). In some cultural contexts, a single family name is typical, while in others there may be multiple family names. A "primary" attribute may be used in the case where there are multiple last names. A family name can have a "prefix," such as Von, De, Van, Al, etc. These can be represented using the FamilyName "prefix" attribute. Not all implementers may find it necessary to separate prefixes from the family name itself. Capturing the prefix and FamilyName as discrete fields can become important when formatting, or appearance may vary based on context. For example, in some cultural contexts it may be common to use a blank space as the delimiter between the prefix and the family name, while in others, a hyphen might be used. Separating the prefix from the FamilyName allows such formatting requirements to be handled flexibly</w:t>
            </w:r>
          </w:p>
        </w:tc>
        <w:tc>
          <w:tcPr>
            <w:tcW w:w="283" w:type="dxa"/>
            <w:tcBorders>
              <w:bottom w:val="single" w:sz="4" w:space="0" w:color="auto"/>
            </w:tcBorders>
            <w:shd w:val="clear" w:color="auto" w:fill="FFFF99"/>
          </w:tcPr>
          <w:p w14:paraId="17716718" w14:textId="77777777" w:rsidR="00CE46D2" w:rsidRPr="00E37423" w:rsidRDefault="00CE46D2" w:rsidP="003F1A7E">
            <w:pPr>
              <w:autoSpaceDE w:val="0"/>
              <w:autoSpaceDN w:val="0"/>
              <w:adjustRightInd w:val="0"/>
              <w:spacing w:line="276" w:lineRule="auto"/>
              <w:jc w:val="center"/>
              <w:rPr>
                <w:sz w:val="18"/>
                <w:lang w:val="en-GB"/>
              </w:rPr>
            </w:pPr>
          </w:p>
        </w:tc>
        <w:tc>
          <w:tcPr>
            <w:tcW w:w="1276" w:type="dxa"/>
          </w:tcPr>
          <w:p w14:paraId="748CB4B8" w14:textId="77777777" w:rsidR="00CE46D2" w:rsidRDefault="00CE46D2" w:rsidP="003F1A7E">
            <w:pPr>
              <w:autoSpaceDE w:val="0"/>
              <w:autoSpaceDN w:val="0"/>
              <w:adjustRightInd w:val="0"/>
              <w:jc w:val="center"/>
              <w:rPr>
                <w:sz w:val="18"/>
                <w:lang w:val="en-GB"/>
              </w:rPr>
            </w:pPr>
            <w:r>
              <w:rPr>
                <w:sz w:val="18"/>
                <w:lang w:val="en-GB"/>
              </w:rPr>
              <w:t>EURES Optional</w:t>
            </w:r>
          </w:p>
          <w:p w14:paraId="54FDEF1A" w14:textId="77777777" w:rsidR="00CE46D2" w:rsidRDefault="00CE46D2" w:rsidP="003F1A7E">
            <w:pPr>
              <w:autoSpaceDE w:val="0"/>
              <w:autoSpaceDN w:val="0"/>
              <w:adjustRightInd w:val="0"/>
              <w:jc w:val="center"/>
              <w:rPr>
                <w:sz w:val="18"/>
                <w:lang w:val="en-GB"/>
              </w:rPr>
            </w:pPr>
            <w:r>
              <w:rPr>
                <w:sz w:val="18"/>
                <w:lang w:val="en-GB"/>
              </w:rPr>
              <w:t>/</w:t>
            </w:r>
          </w:p>
          <w:p w14:paraId="2CCAA6D1" w14:textId="77777777" w:rsidR="00CE46D2" w:rsidRPr="00B01334" w:rsidRDefault="00CE46D2" w:rsidP="003F1A7E">
            <w:pPr>
              <w:autoSpaceDE w:val="0"/>
              <w:autoSpaceDN w:val="0"/>
              <w:adjustRightInd w:val="0"/>
              <w:spacing w:after="120"/>
              <w:jc w:val="center"/>
              <w:rPr>
                <w:sz w:val="18"/>
                <w:lang w:val="en-GB"/>
              </w:rPr>
            </w:pPr>
            <w:r>
              <w:rPr>
                <w:sz w:val="18"/>
                <w:lang w:val="en-GB"/>
              </w:rPr>
              <w:t>1</w:t>
            </w:r>
          </w:p>
        </w:tc>
        <w:tc>
          <w:tcPr>
            <w:tcW w:w="2551" w:type="dxa"/>
          </w:tcPr>
          <w:p w14:paraId="756E68C1" w14:textId="77777777" w:rsidR="00CE46D2" w:rsidRPr="00B01334" w:rsidRDefault="00CE46D2" w:rsidP="003F1A7E">
            <w:pPr>
              <w:autoSpaceDE w:val="0"/>
              <w:autoSpaceDN w:val="0"/>
              <w:adjustRightInd w:val="0"/>
              <w:spacing w:after="120"/>
              <w:jc w:val="center"/>
              <w:rPr>
                <w:sz w:val="18"/>
                <w:lang w:val="en-GB"/>
              </w:rPr>
            </w:pPr>
            <w:r w:rsidRPr="00B01334">
              <w:rPr>
                <w:sz w:val="18"/>
                <w:lang w:val="en-GB"/>
              </w:rPr>
              <w:t>N/A</w:t>
            </w:r>
          </w:p>
        </w:tc>
        <w:tc>
          <w:tcPr>
            <w:tcW w:w="1927" w:type="dxa"/>
          </w:tcPr>
          <w:p w14:paraId="27B5A33C" w14:textId="77777777" w:rsidR="00CE46D2" w:rsidRPr="00FE5405" w:rsidRDefault="00CE46D2" w:rsidP="003F1A7E">
            <w:pPr>
              <w:autoSpaceDE w:val="0"/>
              <w:autoSpaceDN w:val="0"/>
              <w:adjustRightInd w:val="0"/>
              <w:spacing w:after="120"/>
              <w:jc w:val="center"/>
              <w:rPr>
                <w:sz w:val="18"/>
              </w:rPr>
            </w:pPr>
            <w:r w:rsidRPr="00FE5405">
              <w:rPr>
                <w:sz w:val="18"/>
              </w:rPr>
              <w:t>“Smith”, “Santos Tavares”, “Van der Meyde”, etc.</w:t>
            </w:r>
          </w:p>
        </w:tc>
      </w:tr>
    </w:tbl>
    <w:p w14:paraId="5EC71182" w14:textId="77777777" w:rsidR="005939AA" w:rsidRPr="00E37423" w:rsidRDefault="005939AA">
      <w:pPr>
        <w:pStyle w:val="Heading4"/>
      </w:pPr>
      <w:bookmarkStart w:id="2544" w:name="_Ref401135204"/>
      <w:r w:rsidRPr="00B01334">
        <w:lastRenderedPageBreak/>
        <w:t>Person Name Attributes</w:t>
      </w:r>
      <w:bookmarkEnd w:id="2544"/>
    </w:p>
    <w:p w14:paraId="15F7970C" w14:textId="0FB0E4C3" w:rsidR="00A043A1" w:rsidRPr="00B01334" w:rsidRDefault="009F3A0D" w:rsidP="00B01334">
      <w:pPr>
        <w:keepNext/>
        <w:jc w:val="center"/>
        <w:rPr>
          <w:lang w:val="en-GB"/>
        </w:rPr>
      </w:pPr>
      <w:r>
        <w:rPr>
          <w:noProof/>
          <w:lang w:val="en-GB" w:eastAsia="en-GB"/>
        </w:rPr>
        <w:drawing>
          <wp:inline distT="0" distB="0" distL="0" distR="0" wp14:anchorId="3A793F56" wp14:editId="587F985D">
            <wp:extent cx="6480000" cy="2521170"/>
            <wp:effectExtent l="0" t="0" r="0" b="0"/>
            <wp:docPr id="86021" name="Picture 8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1" name="Person Name - Optional.png"/>
                    <pic:cNvPicPr/>
                  </pic:nvPicPr>
                  <pic:blipFill>
                    <a:blip r:embed="rId59">
                      <a:extLst>
                        <a:ext uri="{28A0092B-C50C-407E-A947-70E740481C1C}">
                          <a14:useLocalDpi xmlns:a14="http://schemas.microsoft.com/office/drawing/2010/main" val="0"/>
                        </a:ext>
                      </a:extLst>
                    </a:blip>
                    <a:stretch>
                      <a:fillRect/>
                    </a:stretch>
                  </pic:blipFill>
                  <pic:spPr>
                    <a:xfrm>
                      <a:off x="0" y="0"/>
                      <a:ext cx="6480000" cy="2521170"/>
                    </a:xfrm>
                    <a:prstGeom prst="rect">
                      <a:avLst/>
                    </a:prstGeom>
                  </pic:spPr>
                </pic:pic>
              </a:graphicData>
            </a:graphic>
          </wp:inline>
        </w:drawing>
      </w:r>
    </w:p>
    <w:p w14:paraId="566A73A3" w14:textId="1D23A3B7" w:rsidR="005939AA" w:rsidRPr="00322E77" w:rsidRDefault="00A043A1" w:rsidP="0030622C">
      <w:pPr>
        <w:pStyle w:val="Caption"/>
      </w:pPr>
      <w:r w:rsidRPr="00D32945">
        <w:t xml:space="preserve">Figure </w:t>
      </w:r>
      <w:r w:rsidRPr="00322E77">
        <w:fldChar w:fldCharType="begin"/>
      </w:r>
      <w:r w:rsidRPr="00322E77">
        <w:instrText xml:space="preserve"> SEQ Figure \* ARABIC </w:instrText>
      </w:r>
      <w:r w:rsidRPr="00322E77">
        <w:fldChar w:fldCharType="separate"/>
      </w:r>
      <w:r w:rsidR="00CD7BD5">
        <w:rPr>
          <w:noProof/>
        </w:rPr>
        <w:t>31</w:t>
      </w:r>
      <w:r w:rsidRPr="00322E77">
        <w:fldChar w:fldCharType="end"/>
      </w:r>
      <w:r w:rsidRPr="00322E77">
        <w:t>: PersonName Attributes Schema</w:t>
      </w:r>
    </w:p>
    <w:tbl>
      <w:tblPr>
        <w:tblStyle w:val="TableGrid"/>
        <w:tblW w:w="0" w:type="auto"/>
        <w:tblLayout w:type="fixed"/>
        <w:tblLook w:val="04A0" w:firstRow="1" w:lastRow="0" w:firstColumn="1" w:lastColumn="0" w:noHBand="0" w:noVBand="1"/>
      </w:tblPr>
      <w:tblGrid>
        <w:gridCol w:w="1687"/>
        <w:gridCol w:w="4380"/>
        <w:gridCol w:w="609"/>
        <w:gridCol w:w="4006"/>
      </w:tblGrid>
      <w:tr w:rsidR="00A043A1" w:rsidRPr="00E37423" w14:paraId="2833B728" w14:textId="77777777" w:rsidTr="00A043A1">
        <w:tc>
          <w:tcPr>
            <w:tcW w:w="1687" w:type="dxa"/>
            <w:shd w:val="clear" w:color="auto" w:fill="9AAE04"/>
          </w:tcPr>
          <w:p w14:paraId="4CE30A9B" w14:textId="77777777" w:rsidR="00A043A1" w:rsidRPr="00585708" w:rsidRDefault="00A043A1" w:rsidP="003F1A7E">
            <w:pPr>
              <w:spacing w:after="200" w:line="276" w:lineRule="auto"/>
              <w:jc w:val="center"/>
              <w:rPr>
                <w:b/>
                <w:color w:val="FFFFFF" w:themeColor="background1"/>
                <w:sz w:val="18"/>
                <w:lang w:val="en-GB"/>
              </w:rPr>
            </w:pPr>
            <w:r w:rsidRPr="00585708">
              <w:rPr>
                <w:b/>
                <w:color w:val="FFFFFF" w:themeColor="background1"/>
                <w:sz w:val="18"/>
                <w:lang w:val="en-GB"/>
              </w:rPr>
              <w:t>Attributes</w:t>
            </w:r>
          </w:p>
        </w:tc>
        <w:tc>
          <w:tcPr>
            <w:tcW w:w="4380" w:type="dxa"/>
            <w:shd w:val="clear" w:color="auto" w:fill="9AAE04"/>
          </w:tcPr>
          <w:p w14:paraId="3D1AC6B5" w14:textId="77777777" w:rsidR="00A043A1" w:rsidRPr="00585708" w:rsidRDefault="00A043A1" w:rsidP="003F1A7E">
            <w:pPr>
              <w:spacing w:after="200" w:line="276" w:lineRule="auto"/>
              <w:jc w:val="center"/>
              <w:rPr>
                <w:b/>
                <w:color w:val="FFFFFF" w:themeColor="background1"/>
                <w:sz w:val="18"/>
                <w:lang w:val="en-GB"/>
              </w:rPr>
            </w:pPr>
            <w:r w:rsidRPr="00C911CE">
              <w:rPr>
                <w:b/>
                <w:color w:val="FFFFFF" w:themeColor="background1"/>
                <w:sz w:val="18"/>
                <w:lang w:val="en-GB"/>
              </w:rPr>
              <w:t>Description</w:t>
            </w:r>
          </w:p>
        </w:tc>
        <w:tc>
          <w:tcPr>
            <w:tcW w:w="609" w:type="dxa"/>
            <w:shd w:val="clear" w:color="auto" w:fill="9AAE04"/>
          </w:tcPr>
          <w:p w14:paraId="4745E4E5" w14:textId="77777777" w:rsidR="00A043A1" w:rsidRPr="00585708" w:rsidRDefault="00A043A1" w:rsidP="003F1A7E">
            <w:pPr>
              <w:spacing w:after="200" w:line="276" w:lineRule="auto"/>
              <w:jc w:val="center"/>
              <w:rPr>
                <w:b/>
                <w:color w:val="FFFFFF" w:themeColor="background1"/>
                <w:sz w:val="18"/>
                <w:lang w:val="en-GB"/>
              </w:rPr>
            </w:pPr>
            <w:r w:rsidRPr="00C911CE">
              <w:rPr>
                <w:b/>
                <w:color w:val="FFFFFF" w:themeColor="background1"/>
                <w:sz w:val="18"/>
                <w:lang w:val="en-GB"/>
              </w:rPr>
              <w:t>Card.</w:t>
            </w:r>
          </w:p>
        </w:tc>
        <w:tc>
          <w:tcPr>
            <w:tcW w:w="4006" w:type="dxa"/>
            <w:shd w:val="clear" w:color="auto" w:fill="9AAE04"/>
          </w:tcPr>
          <w:p w14:paraId="5F6B088B" w14:textId="77777777" w:rsidR="00A043A1" w:rsidRPr="00585708" w:rsidRDefault="00A043A1" w:rsidP="003F1A7E">
            <w:pPr>
              <w:spacing w:after="200" w:line="276" w:lineRule="auto"/>
              <w:jc w:val="center"/>
              <w:rPr>
                <w:b/>
                <w:color w:val="FFFFFF" w:themeColor="background1"/>
                <w:sz w:val="18"/>
                <w:lang w:val="en-GB"/>
              </w:rPr>
            </w:pPr>
            <w:r w:rsidRPr="00C911CE">
              <w:rPr>
                <w:b/>
                <w:color w:val="FFFFFF" w:themeColor="background1"/>
                <w:sz w:val="18"/>
                <w:lang w:val="en-GB"/>
              </w:rPr>
              <w:t>Rule</w:t>
            </w:r>
          </w:p>
        </w:tc>
      </w:tr>
      <w:tr w:rsidR="003F1A7E" w:rsidRPr="00E37423" w14:paraId="5AEFCF24" w14:textId="77777777" w:rsidTr="00A043A1">
        <w:tc>
          <w:tcPr>
            <w:tcW w:w="1687" w:type="dxa"/>
          </w:tcPr>
          <w:p w14:paraId="63063A44" w14:textId="77777777" w:rsidR="003F1A7E" w:rsidRPr="00585708" w:rsidRDefault="003F1A7E" w:rsidP="003F1A7E">
            <w:pPr>
              <w:spacing w:after="200" w:line="276" w:lineRule="auto"/>
              <w:jc w:val="left"/>
              <w:rPr>
                <w:b/>
                <w:sz w:val="18"/>
                <w:lang w:val="en-GB"/>
              </w:rPr>
            </w:pPr>
            <w:r w:rsidRPr="00B01334">
              <w:rPr>
                <w:b/>
                <w:sz w:val="18"/>
                <w:lang w:val="en-GB"/>
              </w:rPr>
              <w:t>scriptCode</w:t>
            </w:r>
          </w:p>
        </w:tc>
        <w:tc>
          <w:tcPr>
            <w:tcW w:w="4380" w:type="dxa"/>
          </w:tcPr>
          <w:p w14:paraId="00F64083" w14:textId="2896F6D9" w:rsidR="003F1A7E" w:rsidRPr="00585708" w:rsidRDefault="003F1A7E" w:rsidP="003F1A7E">
            <w:pPr>
              <w:autoSpaceDE w:val="0"/>
              <w:autoSpaceDN w:val="0"/>
              <w:adjustRightInd w:val="0"/>
              <w:spacing w:after="120" w:line="276" w:lineRule="auto"/>
              <w:jc w:val="left"/>
              <w:rPr>
                <w:sz w:val="18"/>
                <w:lang w:val="en-GB"/>
              </w:rPr>
            </w:pPr>
            <w:r w:rsidRPr="00B01334">
              <w:rPr>
                <w:sz w:val="18"/>
                <w:lang w:val="en-GB"/>
              </w:rPr>
              <w:t xml:space="preserve">Type of alphabet </w:t>
            </w:r>
            <w:r w:rsidR="007570D5">
              <w:rPr>
                <w:sz w:val="18"/>
                <w:lang w:val="en-GB"/>
              </w:rPr>
              <w:t>in which</w:t>
            </w:r>
            <w:r w:rsidRPr="00B01334">
              <w:rPr>
                <w:sz w:val="18"/>
                <w:lang w:val="en-GB"/>
              </w:rPr>
              <w:t xml:space="preserve"> the name is written with such as “Roman”, “Kenji”, etc.</w:t>
            </w:r>
          </w:p>
        </w:tc>
        <w:tc>
          <w:tcPr>
            <w:tcW w:w="609" w:type="dxa"/>
          </w:tcPr>
          <w:p w14:paraId="02159418" w14:textId="77777777" w:rsidR="003F1A7E" w:rsidRPr="00585708" w:rsidRDefault="003F1A7E" w:rsidP="003F1A7E">
            <w:pPr>
              <w:autoSpaceDE w:val="0"/>
              <w:autoSpaceDN w:val="0"/>
              <w:adjustRightInd w:val="0"/>
              <w:spacing w:after="120" w:line="276" w:lineRule="auto"/>
              <w:jc w:val="center"/>
              <w:rPr>
                <w:sz w:val="18"/>
                <w:lang w:val="en-GB"/>
              </w:rPr>
            </w:pPr>
            <w:r w:rsidRPr="00B01334">
              <w:rPr>
                <w:sz w:val="18"/>
                <w:lang w:val="en-GB"/>
              </w:rPr>
              <w:t>0..1</w:t>
            </w:r>
          </w:p>
        </w:tc>
        <w:tc>
          <w:tcPr>
            <w:tcW w:w="4006" w:type="dxa"/>
          </w:tcPr>
          <w:p w14:paraId="10DF2089" w14:textId="77777777" w:rsidR="003F1A7E" w:rsidRPr="00E37423" w:rsidRDefault="003F1A7E" w:rsidP="003F1A7E">
            <w:pPr>
              <w:jc w:val="center"/>
              <w:rPr>
                <w:sz w:val="18"/>
                <w:lang w:val="en-GB"/>
              </w:rPr>
            </w:pPr>
            <w:r>
              <w:rPr>
                <w:sz w:val="18"/>
                <w:lang w:val="en-GB"/>
              </w:rPr>
              <w:t>N/A</w:t>
            </w:r>
          </w:p>
        </w:tc>
      </w:tr>
      <w:tr w:rsidR="003F1A7E" w:rsidRPr="0049414A" w14:paraId="324F527E" w14:textId="77777777" w:rsidTr="00A043A1">
        <w:tc>
          <w:tcPr>
            <w:tcW w:w="1687" w:type="dxa"/>
          </w:tcPr>
          <w:p w14:paraId="3CEA7F71" w14:textId="77777777" w:rsidR="003F1A7E" w:rsidRPr="00585708" w:rsidRDefault="003F1A7E" w:rsidP="003F1A7E">
            <w:pPr>
              <w:autoSpaceDE w:val="0"/>
              <w:autoSpaceDN w:val="0"/>
              <w:adjustRightInd w:val="0"/>
              <w:spacing w:after="120"/>
              <w:jc w:val="left"/>
              <w:rPr>
                <w:b/>
                <w:sz w:val="18"/>
                <w:lang w:val="en-GB"/>
              </w:rPr>
            </w:pPr>
            <w:r w:rsidRPr="00B01334">
              <w:rPr>
                <w:b/>
                <w:sz w:val="18"/>
                <w:lang w:val="en-GB"/>
              </w:rPr>
              <w:t xml:space="preserve">nameTypeCode </w:t>
            </w:r>
          </w:p>
        </w:tc>
        <w:tc>
          <w:tcPr>
            <w:tcW w:w="4380" w:type="dxa"/>
          </w:tcPr>
          <w:p w14:paraId="0B27EEAA" w14:textId="72A0FD81" w:rsidR="003F1A7E" w:rsidRPr="00C911CE" w:rsidRDefault="003F1A7E" w:rsidP="003F1A7E">
            <w:pPr>
              <w:autoSpaceDE w:val="0"/>
              <w:autoSpaceDN w:val="0"/>
              <w:adjustRightInd w:val="0"/>
              <w:spacing w:after="120"/>
              <w:jc w:val="left"/>
              <w:rPr>
                <w:sz w:val="18"/>
                <w:lang w:val="en-GB"/>
              </w:rPr>
            </w:pPr>
            <w:r w:rsidRPr="00C911CE">
              <w:rPr>
                <w:sz w:val="18"/>
                <w:lang w:val="en-GB"/>
              </w:rPr>
              <w:t>A code classifying the type of name, such as “CurrentName” or “FormerName” (full code list “</w:t>
            </w:r>
            <w:r w:rsidRPr="00C911CE">
              <w:rPr>
                <w:i/>
                <w:sz w:val="18"/>
                <w:szCs w:val="18"/>
                <w:lang w:val="en-GB"/>
              </w:rPr>
              <w:fldChar w:fldCharType="begin"/>
            </w:r>
            <w:r w:rsidRPr="00C911CE">
              <w:rPr>
                <w:sz w:val="18"/>
                <w:szCs w:val="18"/>
                <w:lang w:val="en-GB"/>
              </w:rPr>
              <w:instrText xml:space="preserve"> REF _Ref386038526 \r \h </w:instrText>
            </w:r>
            <w:r w:rsidRPr="00C911CE">
              <w:rPr>
                <w:i/>
                <w:sz w:val="18"/>
                <w:szCs w:val="18"/>
                <w:lang w:val="en-GB"/>
              </w:rPr>
              <w:instrText xml:space="preserve"> \* MERGEFORMAT </w:instrText>
            </w:r>
            <w:r w:rsidRPr="00C911CE">
              <w:rPr>
                <w:i/>
                <w:sz w:val="18"/>
                <w:szCs w:val="18"/>
                <w:lang w:val="en-GB"/>
              </w:rPr>
            </w:r>
            <w:r w:rsidRPr="00C911CE">
              <w:rPr>
                <w:i/>
                <w:sz w:val="18"/>
                <w:szCs w:val="18"/>
                <w:lang w:val="en-GB"/>
              </w:rPr>
              <w:fldChar w:fldCharType="separate"/>
            </w:r>
            <w:r w:rsidR="00CD7BD5">
              <w:rPr>
                <w:sz w:val="18"/>
                <w:szCs w:val="18"/>
                <w:lang w:val="en-GB"/>
              </w:rPr>
              <w:t>4.15.18</w:t>
            </w:r>
            <w:r w:rsidRPr="00C911CE">
              <w:rPr>
                <w:i/>
                <w:sz w:val="18"/>
                <w:szCs w:val="18"/>
                <w:lang w:val="en-GB"/>
              </w:rPr>
              <w:fldChar w:fldCharType="end"/>
            </w:r>
            <w:r w:rsidRPr="00C911CE">
              <w:rPr>
                <w:i/>
                <w:sz w:val="18"/>
                <w:szCs w:val="18"/>
                <w:lang w:val="en-GB"/>
              </w:rPr>
              <w:t xml:space="preserve"> </w:t>
            </w:r>
            <w:r w:rsidR="009F190D">
              <w:rPr>
                <w:i/>
                <w:sz w:val="18"/>
                <w:szCs w:val="18"/>
                <w:lang w:val="en-GB"/>
              </w:rPr>
              <w:fldChar w:fldCharType="begin"/>
            </w:r>
            <w:r w:rsidR="009F190D" w:rsidRPr="009F190D">
              <w:rPr>
                <w:lang w:val="en-US"/>
              </w:rPr>
              <w:instrText xml:space="preserve"> TA \l "Name Enum Type Codes [CL32]" \s "Name Enum Type Codes [CL32]" \c 4 </w:instrText>
            </w:r>
            <w:r w:rsidR="009F190D">
              <w:rPr>
                <w:i/>
                <w:sz w:val="18"/>
                <w:szCs w:val="18"/>
                <w:lang w:val="en-GB"/>
              </w:rPr>
              <w:fldChar w:fldCharType="end"/>
            </w:r>
            <w:r w:rsidRPr="00C911CE">
              <w:rPr>
                <w:i/>
                <w:sz w:val="18"/>
                <w:szCs w:val="18"/>
                <w:lang w:val="en-GB"/>
              </w:rPr>
              <w:fldChar w:fldCharType="begin"/>
            </w:r>
            <w:r w:rsidRPr="00C911CE">
              <w:rPr>
                <w:i/>
                <w:sz w:val="18"/>
                <w:szCs w:val="18"/>
                <w:lang w:val="en-GB"/>
              </w:rPr>
              <w:instrText xml:space="preserve"> REF _Ref386038526 \h  \* MERGEFORMAT </w:instrText>
            </w:r>
            <w:r w:rsidRPr="00C911CE">
              <w:rPr>
                <w:i/>
                <w:sz w:val="18"/>
                <w:szCs w:val="18"/>
                <w:lang w:val="en-GB"/>
              </w:rPr>
            </w:r>
            <w:r w:rsidRPr="00C911CE">
              <w:rPr>
                <w:i/>
                <w:sz w:val="18"/>
                <w:szCs w:val="18"/>
                <w:lang w:val="en-GB"/>
              </w:rPr>
              <w:fldChar w:fldCharType="separate"/>
            </w:r>
            <w:ins w:id="2545" w:author="aris-lux\deruse" w:date="2018-02-12T17:19:00Z">
              <w:r w:rsidR="00CD7BD5" w:rsidRPr="00CD7BD5">
                <w:rPr>
                  <w:sz w:val="18"/>
                  <w:szCs w:val="18"/>
                  <w:lang w:val="en-US"/>
                </w:rPr>
                <w:t>Name Enum Type Codes [CL32]</w:t>
              </w:r>
            </w:ins>
            <w:ins w:id="2546" w:author="aris-lux/ouballya" w:date="2018-02-08T17:45:00Z">
              <w:del w:id="2547" w:author="aris-lux\deruse" w:date="2018-02-12T17:17:00Z">
                <w:r w:rsidR="00004BD5" w:rsidRPr="008E0063" w:rsidDel="00CD7BD5">
                  <w:rPr>
                    <w:sz w:val="18"/>
                    <w:szCs w:val="18"/>
                    <w:lang w:val="en-US"/>
                  </w:rPr>
                  <w:delText>Name Enum Type Codes [CL32]</w:delText>
                </w:r>
              </w:del>
            </w:ins>
            <w:ins w:id="2548" w:author="ouballya" w:date="2018-02-07T16:05:00Z">
              <w:del w:id="2549" w:author="aris-lux\deruse" w:date="2018-02-12T17:17:00Z">
                <w:r w:rsidR="00F65AD7" w:rsidRPr="008E0063" w:rsidDel="00CD7BD5">
                  <w:rPr>
                    <w:sz w:val="18"/>
                    <w:szCs w:val="18"/>
                    <w:lang w:val="en-US"/>
                  </w:rPr>
                  <w:delText>Name Enum Type Codes [CL32]</w:delText>
                </w:r>
              </w:del>
            </w:ins>
            <w:del w:id="2550" w:author="aris-lux\deruse" w:date="2018-02-12T17:17:00Z">
              <w:r w:rsidR="00ED047B" w:rsidRPr="00ED047B" w:rsidDel="00CD7BD5">
                <w:rPr>
                  <w:sz w:val="18"/>
                  <w:szCs w:val="18"/>
                  <w:lang w:val="en-US"/>
                </w:rPr>
                <w:delText>Name Enum Type Codes [CL32]</w:delText>
              </w:r>
            </w:del>
            <w:r w:rsidRPr="00C911CE">
              <w:rPr>
                <w:i/>
                <w:sz w:val="18"/>
                <w:szCs w:val="18"/>
                <w:lang w:val="en-GB"/>
              </w:rPr>
              <w:fldChar w:fldCharType="end"/>
            </w:r>
            <w:r w:rsidRPr="00C911CE">
              <w:rPr>
                <w:sz w:val="18"/>
                <w:lang w:val="en-GB"/>
              </w:rPr>
              <w:t>”)</w:t>
            </w:r>
          </w:p>
          <w:p w14:paraId="749D64D7" w14:textId="77777777" w:rsidR="003F1A7E" w:rsidRPr="00585708" w:rsidRDefault="00C77E67" w:rsidP="003F1A7E">
            <w:pPr>
              <w:autoSpaceDE w:val="0"/>
              <w:autoSpaceDN w:val="0"/>
              <w:adjustRightInd w:val="0"/>
              <w:spacing w:after="200" w:line="276" w:lineRule="auto"/>
              <w:jc w:val="left"/>
              <w:rPr>
                <w:sz w:val="18"/>
                <w:lang w:val="en-GB"/>
              </w:rPr>
            </w:pPr>
            <w:r w:rsidRPr="00C911CE">
              <w:rPr>
                <w:color w:val="000000"/>
                <w:sz w:val="18"/>
                <w:shd w:val="clear" w:color="auto" w:fill="FFFFFF"/>
                <w:lang w:val="en-GB"/>
              </w:rPr>
              <w:t>This is an HR-Open Standards open list</w:t>
            </w:r>
            <w:r w:rsidR="003F1A7E" w:rsidRPr="00C911CE">
              <w:rPr>
                <w:color w:val="000000"/>
                <w:sz w:val="18"/>
                <w:shd w:val="clear" w:color="auto" w:fill="FFFFFF"/>
                <w:lang w:val="en-GB"/>
              </w:rPr>
              <w:t>.</w:t>
            </w:r>
          </w:p>
        </w:tc>
        <w:tc>
          <w:tcPr>
            <w:tcW w:w="609" w:type="dxa"/>
          </w:tcPr>
          <w:p w14:paraId="55328E8E" w14:textId="77777777" w:rsidR="003F1A7E" w:rsidRPr="00585708" w:rsidRDefault="003F1A7E" w:rsidP="003F1A7E">
            <w:pPr>
              <w:autoSpaceDE w:val="0"/>
              <w:autoSpaceDN w:val="0"/>
              <w:adjustRightInd w:val="0"/>
              <w:spacing w:after="120"/>
              <w:jc w:val="center"/>
              <w:rPr>
                <w:sz w:val="18"/>
                <w:lang w:val="en-GB"/>
              </w:rPr>
            </w:pPr>
            <w:r w:rsidRPr="00B01334">
              <w:rPr>
                <w:sz w:val="18"/>
                <w:lang w:val="en-GB"/>
              </w:rPr>
              <w:t>0..1</w:t>
            </w:r>
          </w:p>
        </w:tc>
        <w:tc>
          <w:tcPr>
            <w:tcW w:w="4006" w:type="dxa"/>
          </w:tcPr>
          <w:p w14:paraId="0F93C092" w14:textId="008F8C3C" w:rsidR="003F1A7E" w:rsidRPr="00B01334" w:rsidRDefault="003F1A7E" w:rsidP="003F1A7E">
            <w:pPr>
              <w:autoSpaceDE w:val="0"/>
              <w:autoSpaceDN w:val="0"/>
              <w:adjustRightInd w:val="0"/>
              <w:spacing w:after="120"/>
              <w:jc w:val="left"/>
              <w:rPr>
                <w:sz w:val="18"/>
                <w:lang w:val="en-GB"/>
              </w:rPr>
            </w:pPr>
            <w:r w:rsidRPr="00B01334">
              <w:rPr>
                <w:b/>
                <w:sz w:val="18"/>
                <w:lang w:val="en-GB"/>
              </w:rPr>
              <w:fldChar w:fldCharType="begin"/>
            </w:r>
            <w:r w:rsidRPr="00B01334">
              <w:rPr>
                <w:b/>
                <w:sz w:val="18"/>
                <w:lang w:val="en-GB"/>
              </w:rPr>
              <w:instrText xml:space="preserve"> REF _Ref385238036 \r \h </w:instrText>
            </w:r>
            <w:r w:rsidRPr="00B01334">
              <w:rPr>
                <w:b/>
                <w:sz w:val="18"/>
                <w:lang w:val="en-GB"/>
              </w:rPr>
            </w:r>
            <w:r w:rsidRPr="00B01334">
              <w:rPr>
                <w:b/>
                <w:sz w:val="18"/>
                <w:lang w:val="en-GB"/>
              </w:rPr>
              <w:fldChar w:fldCharType="separate"/>
            </w:r>
            <w:r w:rsidR="00CD7BD5">
              <w:rPr>
                <w:b/>
                <w:sz w:val="18"/>
                <w:lang w:val="en-GB"/>
              </w:rPr>
              <w:t>BR-COM-09</w:t>
            </w:r>
            <w:r w:rsidRPr="00B01334">
              <w:rPr>
                <w:b/>
                <w:sz w:val="18"/>
                <w:lang w:val="en-GB"/>
              </w:rPr>
              <w:fldChar w:fldCharType="end"/>
            </w:r>
            <w:r w:rsidRPr="00B01334">
              <w:rPr>
                <w:b/>
                <w:sz w:val="18"/>
                <w:lang w:val="en-GB"/>
              </w:rPr>
              <w:fldChar w:fldCharType="begin"/>
            </w:r>
            <w:r w:rsidRPr="00B01334">
              <w:rPr>
                <w:b/>
                <w:sz w:val="18"/>
                <w:lang w:val="en-GB"/>
              </w:rPr>
              <w:instrText xml:space="preserve"> REF _Ref385238036 \h </w:instrText>
            </w:r>
            <w:r w:rsidRPr="00B01334">
              <w:rPr>
                <w:b/>
                <w:sz w:val="18"/>
                <w:lang w:val="en-GB"/>
              </w:rPr>
            </w:r>
            <w:r w:rsidRPr="00B01334">
              <w:rPr>
                <w:b/>
                <w:sz w:val="18"/>
                <w:lang w:val="en-GB"/>
              </w:rPr>
              <w:fldChar w:fldCharType="separate"/>
            </w:r>
            <w:ins w:id="2551" w:author="aris-lux\deruse" w:date="2018-02-12T17:19:00Z">
              <w:r w:rsidR="00CD7BD5" w:rsidRPr="00E37423">
                <w:rPr>
                  <w:sz w:val="18"/>
                  <w:szCs w:val="18"/>
                  <w:lang w:val="en-GB"/>
                </w:rPr>
                <w:t xml:space="preserve">: </w:t>
              </w:r>
              <w:r w:rsidR="00CD7BD5" w:rsidRPr="00807140">
                <w:rPr>
                  <w:sz w:val="18"/>
                  <w:szCs w:val="18"/>
                  <w:lang w:val="en-GB"/>
                </w:rPr>
                <w:t>Compulsory use of the Name Enum Type Codes [CL32].</w:t>
              </w:r>
            </w:ins>
            <w:ins w:id="2552" w:author="aris-lux/ouballya" w:date="2018-02-08T17:45:00Z">
              <w:del w:id="2553" w:author="aris-lux\deruse" w:date="2018-02-12T17:17:00Z">
                <w:r w:rsidR="00004BD5" w:rsidRPr="00E37423" w:rsidDel="00CD7BD5">
                  <w:rPr>
                    <w:sz w:val="18"/>
                    <w:szCs w:val="18"/>
                    <w:lang w:val="en-GB"/>
                  </w:rPr>
                  <w:delText xml:space="preserve">: </w:delText>
                </w:r>
                <w:r w:rsidR="00004BD5" w:rsidRPr="00807140" w:rsidDel="00CD7BD5">
                  <w:rPr>
                    <w:sz w:val="18"/>
                    <w:szCs w:val="18"/>
                    <w:lang w:val="en-GB"/>
                  </w:rPr>
                  <w:delText>Compulsory use of the Name Enum Type Codes [CL32].</w:delText>
                </w:r>
              </w:del>
            </w:ins>
            <w:ins w:id="2554" w:author="ouballya" w:date="2018-02-07T16:05:00Z">
              <w:del w:id="2555" w:author="aris-lux\deruse" w:date="2018-02-12T17:17:00Z">
                <w:r w:rsidR="00F65AD7" w:rsidRPr="00E37423" w:rsidDel="00CD7BD5">
                  <w:rPr>
                    <w:sz w:val="18"/>
                    <w:szCs w:val="18"/>
                    <w:lang w:val="en-GB"/>
                  </w:rPr>
                  <w:delText xml:space="preserve">: </w:delText>
                </w:r>
                <w:r w:rsidR="00F65AD7" w:rsidRPr="00807140" w:rsidDel="00CD7BD5">
                  <w:rPr>
                    <w:sz w:val="18"/>
                    <w:szCs w:val="18"/>
                    <w:lang w:val="en-GB"/>
                  </w:rPr>
                  <w:delText>Compulsory use of the Name Enum Type Codes [CL32].</w:delText>
                </w:r>
              </w:del>
            </w:ins>
            <w:del w:id="2556" w:author="aris-lux\deruse" w:date="2018-02-12T17:17:00Z">
              <w:r w:rsidR="00807140" w:rsidRPr="00E37423" w:rsidDel="00CD7BD5">
                <w:rPr>
                  <w:sz w:val="18"/>
                  <w:szCs w:val="18"/>
                  <w:lang w:val="en-GB"/>
                </w:rPr>
                <w:delText xml:space="preserve">: </w:delText>
              </w:r>
              <w:r w:rsidR="00807140" w:rsidRPr="00807140" w:rsidDel="00CD7BD5">
                <w:rPr>
                  <w:sz w:val="18"/>
                  <w:szCs w:val="18"/>
                  <w:lang w:val="en-GB"/>
                </w:rPr>
                <w:delText>Compulsory use of the Name Enum Type Codes [CL32].</w:delText>
              </w:r>
            </w:del>
            <w:r w:rsidRPr="00B01334">
              <w:rPr>
                <w:b/>
                <w:sz w:val="18"/>
                <w:lang w:val="en-GB"/>
              </w:rPr>
              <w:fldChar w:fldCharType="end"/>
            </w:r>
          </w:p>
        </w:tc>
      </w:tr>
      <w:tr w:rsidR="00EC0A77" w:rsidRPr="00E37423" w14:paraId="05CD14BD" w14:textId="77777777" w:rsidTr="00A043A1">
        <w:tc>
          <w:tcPr>
            <w:tcW w:w="1687" w:type="dxa"/>
          </w:tcPr>
          <w:p w14:paraId="281C811E" w14:textId="77777777" w:rsidR="00EC0A77" w:rsidRPr="00B01334" w:rsidRDefault="00EC0A77" w:rsidP="003F1A7E">
            <w:pPr>
              <w:autoSpaceDE w:val="0"/>
              <w:autoSpaceDN w:val="0"/>
              <w:adjustRightInd w:val="0"/>
              <w:spacing w:after="120"/>
              <w:jc w:val="left"/>
              <w:rPr>
                <w:b/>
                <w:sz w:val="18"/>
                <w:lang w:val="en-GB"/>
              </w:rPr>
            </w:pPr>
            <w:r w:rsidRPr="00B01334">
              <w:rPr>
                <w:b/>
                <w:sz w:val="18"/>
                <w:lang w:val="en-GB"/>
              </w:rPr>
              <w:t>legalNameIndicator</w:t>
            </w:r>
          </w:p>
        </w:tc>
        <w:tc>
          <w:tcPr>
            <w:tcW w:w="4380" w:type="dxa"/>
          </w:tcPr>
          <w:p w14:paraId="68923177" w14:textId="77777777" w:rsidR="00EC0A77" w:rsidRPr="00B01334" w:rsidRDefault="00EC0A77" w:rsidP="003F1A7E">
            <w:pPr>
              <w:autoSpaceDE w:val="0"/>
              <w:autoSpaceDN w:val="0"/>
              <w:adjustRightInd w:val="0"/>
              <w:spacing w:after="120"/>
              <w:jc w:val="left"/>
              <w:rPr>
                <w:sz w:val="18"/>
                <w:lang w:val="en-GB"/>
              </w:rPr>
            </w:pPr>
            <w:r w:rsidRPr="00B01334">
              <w:rPr>
                <w:sz w:val="18"/>
                <w:lang w:val="en-GB"/>
              </w:rPr>
              <w:t>Boolean indicating if it is the legal name or not</w:t>
            </w:r>
          </w:p>
        </w:tc>
        <w:tc>
          <w:tcPr>
            <w:tcW w:w="609" w:type="dxa"/>
          </w:tcPr>
          <w:p w14:paraId="4B808CB4" w14:textId="77777777" w:rsidR="00EC0A77" w:rsidRPr="00B01334" w:rsidRDefault="00EC0A77" w:rsidP="003F1A7E">
            <w:pPr>
              <w:autoSpaceDE w:val="0"/>
              <w:autoSpaceDN w:val="0"/>
              <w:adjustRightInd w:val="0"/>
              <w:spacing w:after="120"/>
              <w:jc w:val="center"/>
              <w:rPr>
                <w:sz w:val="18"/>
                <w:lang w:val="en-GB"/>
              </w:rPr>
            </w:pPr>
            <w:r w:rsidRPr="00B01334">
              <w:rPr>
                <w:sz w:val="18"/>
                <w:lang w:val="en-GB"/>
              </w:rPr>
              <w:t>0..1</w:t>
            </w:r>
          </w:p>
        </w:tc>
        <w:tc>
          <w:tcPr>
            <w:tcW w:w="4006" w:type="dxa"/>
          </w:tcPr>
          <w:p w14:paraId="1DA2B381" w14:textId="511B9F35" w:rsidR="00EC0A77" w:rsidRPr="00B01334" w:rsidRDefault="00EC0A77" w:rsidP="00EC0A77">
            <w:pPr>
              <w:spacing w:after="200" w:line="276" w:lineRule="auto"/>
              <w:jc w:val="center"/>
              <w:rPr>
                <w:sz w:val="18"/>
                <w:lang w:val="en-GB"/>
              </w:rPr>
            </w:pPr>
            <w:r>
              <w:rPr>
                <w:sz w:val="18"/>
                <w:lang w:val="en-GB"/>
              </w:rPr>
              <w:t>N/A</w:t>
            </w:r>
          </w:p>
        </w:tc>
      </w:tr>
      <w:tr w:rsidR="003F1A7E" w:rsidRPr="0049414A" w14:paraId="345BDDD0" w14:textId="77777777" w:rsidTr="00A043A1">
        <w:tc>
          <w:tcPr>
            <w:tcW w:w="1687" w:type="dxa"/>
          </w:tcPr>
          <w:p w14:paraId="27A144F8" w14:textId="77777777" w:rsidR="003F1A7E" w:rsidRPr="00B01334" w:rsidRDefault="003F1A7E" w:rsidP="003F1A7E">
            <w:pPr>
              <w:autoSpaceDE w:val="0"/>
              <w:autoSpaceDN w:val="0"/>
              <w:adjustRightInd w:val="0"/>
              <w:spacing w:after="120"/>
              <w:jc w:val="left"/>
              <w:rPr>
                <w:b/>
                <w:sz w:val="18"/>
                <w:lang w:val="en-GB"/>
              </w:rPr>
            </w:pPr>
            <w:r w:rsidRPr="00B01334">
              <w:rPr>
                <w:b/>
                <w:sz w:val="18"/>
                <w:lang w:val="en-GB"/>
              </w:rPr>
              <w:t>validFrom</w:t>
            </w:r>
          </w:p>
        </w:tc>
        <w:tc>
          <w:tcPr>
            <w:tcW w:w="4380" w:type="dxa"/>
          </w:tcPr>
          <w:p w14:paraId="70DF9B4F" w14:textId="77777777" w:rsidR="003F1A7E" w:rsidRPr="00B01334" w:rsidRDefault="003F1A7E" w:rsidP="003F1A7E">
            <w:pPr>
              <w:autoSpaceDE w:val="0"/>
              <w:autoSpaceDN w:val="0"/>
              <w:adjustRightInd w:val="0"/>
              <w:spacing w:after="120"/>
              <w:jc w:val="left"/>
              <w:rPr>
                <w:sz w:val="18"/>
                <w:lang w:val="en-GB"/>
              </w:rPr>
            </w:pPr>
            <w:r w:rsidRPr="00B01334">
              <w:rPr>
                <w:sz w:val="18"/>
                <w:lang w:val="en-GB"/>
              </w:rPr>
              <w:t>Validity start date for this Person Name</w:t>
            </w:r>
          </w:p>
        </w:tc>
        <w:tc>
          <w:tcPr>
            <w:tcW w:w="609" w:type="dxa"/>
          </w:tcPr>
          <w:p w14:paraId="4D560EE6" w14:textId="77777777" w:rsidR="003F1A7E" w:rsidRPr="00B01334" w:rsidRDefault="003F1A7E" w:rsidP="003F1A7E">
            <w:pPr>
              <w:autoSpaceDE w:val="0"/>
              <w:autoSpaceDN w:val="0"/>
              <w:adjustRightInd w:val="0"/>
              <w:spacing w:after="120"/>
              <w:jc w:val="center"/>
              <w:rPr>
                <w:sz w:val="18"/>
                <w:lang w:val="en-GB"/>
              </w:rPr>
            </w:pPr>
            <w:r w:rsidRPr="00B01334">
              <w:rPr>
                <w:sz w:val="18"/>
                <w:lang w:val="en-GB"/>
              </w:rPr>
              <w:t>0..1</w:t>
            </w:r>
          </w:p>
        </w:tc>
        <w:tc>
          <w:tcPr>
            <w:tcW w:w="4006" w:type="dxa"/>
          </w:tcPr>
          <w:p w14:paraId="7986684A" w14:textId="3EE1607E" w:rsidR="003F1A7E" w:rsidRPr="00B01334" w:rsidRDefault="003F1A7E" w:rsidP="003F1A7E">
            <w:pPr>
              <w:autoSpaceDE w:val="0"/>
              <w:autoSpaceDN w:val="0"/>
              <w:adjustRightInd w:val="0"/>
              <w:spacing w:after="120"/>
              <w:rPr>
                <w:lang w:val="en-GB"/>
              </w:rPr>
            </w:pPr>
            <w:r w:rsidRPr="00B01334">
              <w:rPr>
                <w:b/>
                <w:sz w:val="18"/>
                <w:lang w:val="en-GB"/>
              </w:rPr>
              <w:fldChar w:fldCharType="begin"/>
            </w:r>
            <w:r w:rsidRPr="00B01334">
              <w:rPr>
                <w:b/>
                <w:sz w:val="18"/>
                <w:lang w:val="en-GB"/>
              </w:rPr>
              <w:instrText xml:space="preserve"> REF _Ref385237537 \r \h  \* MERGEFORMAT </w:instrText>
            </w:r>
            <w:r w:rsidRPr="00B01334">
              <w:rPr>
                <w:b/>
                <w:sz w:val="18"/>
                <w:lang w:val="en-GB"/>
              </w:rPr>
            </w:r>
            <w:r w:rsidRPr="00B01334">
              <w:rPr>
                <w:b/>
                <w:sz w:val="18"/>
                <w:lang w:val="en-GB"/>
              </w:rPr>
              <w:fldChar w:fldCharType="separate"/>
            </w:r>
            <w:r w:rsidR="00CD7BD5">
              <w:rPr>
                <w:b/>
                <w:sz w:val="18"/>
                <w:lang w:val="en-GB"/>
              </w:rPr>
              <w:t>BR-COM-06</w:t>
            </w:r>
            <w:r w:rsidRPr="00B01334">
              <w:rPr>
                <w:b/>
                <w:sz w:val="18"/>
                <w:lang w:val="en-GB"/>
              </w:rPr>
              <w:fldChar w:fldCharType="end"/>
            </w:r>
            <w:r w:rsidRPr="00B01334">
              <w:rPr>
                <w:sz w:val="18"/>
                <w:lang w:val="en-GB"/>
              </w:rPr>
              <w:fldChar w:fldCharType="begin"/>
            </w:r>
            <w:r w:rsidRPr="00B01334">
              <w:rPr>
                <w:sz w:val="18"/>
                <w:lang w:val="en-GB"/>
              </w:rPr>
              <w:instrText xml:space="preserve"> REF _Ref385237537 \h </w:instrText>
            </w:r>
            <w:r w:rsidRPr="00B01334">
              <w:rPr>
                <w:sz w:val="18"/>
                <w:lang w:val="en-GB"/>
              </w:rPr>
            </w:r>
            <w:r w:rsidRPr="00B01334">
              <w:rPr>
                <w:sz w:val="18"/>
                <w:lang w:val="en-GB"/>
              </w:rPr>
              <w:fldChar w:fldCharType="separate"/>
            </w:r>
            <w:ins w:id="2557"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558" w:author="aris-lux/ouballya" w:date="2018-02-08T17:45:00Z">
              <w:del w:id="2559"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560" w:author="ouballya" w:date="2018-02-07T16:05:00Z">
              <w:del w:id="2561"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2562"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B01334">
              <w:rPr>
                <w:sz w:val="18"/>
                <w:lang w:val="en-GB"/>
              </w:rPr>
              <w:fldChar w:fldCharType="end"/>
            </w:r>
          </w:p>
        </w:tc>
      </w:tr>
      <w:tr w:rsidR="003F1A7E" w:rsidRPr="0049414A" w14:paraId="43A8E1B3" w14:textId="77777777" w:rsidTr="00A043A1">
        <w:tc>
          <w:tcPr>
            <w:tcW w:w="1687" w:type="dxa"/>
          </w:tcPr>
          <w:p w14:paraId="43594303" w14:textId="77777777" w:rsidR="003F1A7E" w:rsidRPr="00B01334" w:rsidRDefault="003F1A7E" w:rsidP="003F1A7E">
            <w:pPr>
              <w:autoSpaceDE w:val="0"/>
              <w:autoSpaceDN w:val="0"/>
              <w:adjustRightInd w:val="0"/>
              <w:spacing w:after="120"/>
              <w:jc w:val="left"/>
              <w:rPr>
                <w:b/>
                <w:sz w:val="18"/>
                <w:lang w:val="en-GB"/>
              </w:rPr>
            </w:pPr>
            <w:r w:rsidRPr="00B01334">
              <w:rPr>
                <w:b/>
                <w:sz w:val="18"/>
                <w:lang w:val="en-GB"/>
              </w:rPr>
              <w:t>validTo</w:t>
            </w:r>
          </w:p>
        </w:tc>
        <w:tc>
          <w:tcPr>
            <w:tcW w:w="4380" w:type="dxa"/>
          </w:tcPr>
          <w:p w14:paraId="526CAABF" w14:textId="77777777" w:rsidR="003F1A7E" w:rsidRPr="00B01334" w:rsidRDefault="003F1A7E" w:rsidP="003F1A7E">
            <w:pPr>
              <w:autoSpaceDE w:val="0"/>
              <w:autoSpaceDN w:val="0"/>
              <w:adjustRightInd w:val="0"/>
              <w:spacing w:after="120"/>
              <w:jc w:val="left"/>
              <w:rPr>
                <w:sz w:val="18"/>
                <w:lang w:val="en-GB"/>
              </w:rPr>
            </w:pPr>
            <w:r w:rsidRPr="00B01334">
              <w:rPr>
                <w:sz w:val="18"/>
                <w:lang w:val="en-GB"/>
              </w:rPr>
              <w:t>Validity end date for this Person Name</w:t>
            </w:r>
          </w:p>
        </w:tc>
        <w:tc>
          <w:tcPr>
            <w:tcW w:w="609" w:type="dxa"/>
          </w:tcPr>
          <w:p w14:paraId="2DDF475E" w14:textId="77777777" w:rsidR="003F1A7E" w:rsidRPr="00B01334" w:rsidRDefault="003F1A7E" w:rsidP="003F1A7E">
            <w:pPr>
              <w:autoSpaceDE w:val="0"/>
              <w:autoSpaceDN w:val="0"/>
              <w:adjustRightInd w:val="0"/>
              <w:spacing w:after="120"/>
              <w:jc w:val="center"/>
              <w:rPr>
                <w:sz w:val="18"/>
                <w:lang w:val="en-GB"/>
              </w:rPr>
            </w:pPr>
            <w:r w:rsidRPr="00B01334">
              <w:rPr>
                <w:sz w:val="18"/>
                <w:lang w:val="en-GB"/>
              </w:rPr>
              <w:t>0..1</w:t>
            </w:r>
          </w:p>
        </w:tc>
        <w:tc>
          <w:tcPr>
            <w:tcW w:w="4006" w:type="dxa"/>
          </w:tcPr>
          <w:p w14:paraId="69C19CCA" w14:textId="3C25031F" w:rsidR="003F1A7E" w:rsidRPr="00B01334" w:rsidRDefault="003F1A7E" w:rsidP="003F1A7E">
            <w:pPr>
              <w:autoSpaceDE w:val="0"/>
              <w:autoSpaceDN w:val="0"/>
              <w:adjustRightInd w:val="0"/>
              <w:spacing w:after="120"/>
              <w:rPr>
                <w:lang w:val="en-GB"/>
              </w:rPr>
            </w:pPr>
            <w:r w:rsidRPr="00B01334">
              <w:rPr>
                <w:b/>
                <w:sz w:val="18"/>
                <w:lang w:val="en-GB"/>
              </w:rPr>
              <w:fldChar w:fldCharType="begin"/>
            </w:r>
            <w:r w:rsidRPr="00B01334">
              <w:rPr>
                <w:b/>
                <w:sz w:val="18"/>
                <w:lang w:val="en-GB"/>
              </w:rPr>
              <w:instrText xml:space="preserve"> REF _Ref385237537 \r \h  \* MERGEFORMAT </w:instrText>
            </w:r>
            <w:r w:rsidRPr="00B01334">
              <w:rPr>
                <w:b/>
                <w:sz w:val="18"/>
                <w:lang w:val="en-GB"/>
              </w:rPr>
            </w:r>
            <w:r w:rsidRPr="00B01334">
              <w:rPr>
                <w:b/>
                <w:sz w:val="18"/>
                <w:lang w:val="en-GB"/>
              </w:rPr>
              <w:fldChar w:fldCharType="separate"/>
            </w:r>
            <w:r w:rsidR="00CD7BD5">
              <w:rPr>
                <w:b/>
                <w:sz w:val="18"/>
                <w:lang w:val="en-GB"/>
              </w:rPr>
              <w:t>BR-COM-06</w:t>
            </w:r>
            <w:r w:rsidRPr="00B01334">
              <w:rPr>
                <w:b/>
                <w:sz w:val="18"/>
                <w:lang w:val="en-GB"/>
              </w:rPr>
              <w:fldChar w:fldCharType="end"/>
            </w:r>
            <w:r w:rsidRPr="00B01334">
              <w:rPr>
                <w:sz w:val="18"/>
                <w:lang w:val="en-GB"/>
              </w:rPr>
              <w:fldChar w:fldCharType="begin"/>
            </w:r>
            <w:r w:rsidRPr="00B01334">
              <w:rPr>
                <w:sz w:val="18"/>
                <w:lang w:val="en-GB"/>
              </w:rPr>
              <w:instrText xml:space="preserve"> REF _Ref385237537 \h </w:instrText>
            </w:r>
            <w:r w:rsidRPr="00B01334">
              <w:rPr>
                <w:sz w:val="18"/>
                <w:lang w:val="en-GB"/>
              </w:rPr>
            </w:r>
            <w:r w:rsidRPr="00B01334">
              <w:rPr>
                <w:sz w:val="18"/>
                <w:lang w:val="en-GB"/>
              </w:rPr>
              <w:fldChar w:fldCharType="separate"/>
            </w:r>
            <w:ins w:id="2563"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564" w:author="aris-lux/ouballya" w:date="2018-02-08T17:45:00Z">
              <w:del w:id="2565"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566" w:author="ouballya" w:date="2018-02-07T16:05:00Z">
              <w:del w:id="2567"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2568"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B01334">
              <w:rPr>
                <w:sz w:val="18"/>
                <w:lang w:val="en-GB"/>
              </w:rPr>
              <w:fldChar w:fldCharType="end"/>
            </w:r>
          </w:p>
        </w:tc>
      </w:tr>
      <w:tr w:rsidR="0033427C" w:rsidRPr="00B01334" w14:paraId="452A3C0D" w14:textId="77777777" w:rsidTr="00FA0074">
        <w:trPr>
          <w:ins w:id="2569" w:author="aris-lux/ouballya" w:date="2018-02-05T17:56:00Z"/>
        </w:trPr>
        <w:tc>
          <w:tcPr>
            <w:tcW w:w="10682" w:type="dxa"/>
            <w:gridSpan w:val="4"/>
            <w:shd w:val="clear" w:color="auto" w:fill="D6E3BC" w:themeFill="accent3" w:themeFillTint="66"/>
          </w:tcPr>
          <w:p w14:paraId="7C4A3042" w14:textId="77777777" w:rsidR="0033427C" w:rsidRPr="00B01334" w:rsidRDefault="0033427C" w:rsidP="00FA0074">
            <w:pPr>
              <w:autoSpaceDE w:val="0"/>
              <w:autoSpaceDN w:val="0"/>
              <w:adjustRightInd w:val="0"/>
              <w:spacing w:after="120"/>
              <w:jc w:val="center"/>
              <w:rPr>
                <w:ins w:id="2570" w:author="aris-lux/ouballya" w:date="2018-02-05T17:56:00Z"/>
                <w:b/>
                <w:sz w:val="18"/>
                <w:lang w:val="en-GB"/>
              </w:rPr>
            </w:pPr>
            <w:ins w:id="2571" w:author="aris-lux/ouballya" w:date="2018-02-05T17:56:00Z">
              <w:r w:rsidRPr="00B01334">
                <w:rPr>
                  <w:b/>
                  <w:sz w:val="18"/>
                  <w:lang w:val="en-GB"/>
                </w:rPr>
                <w:t>FormattedName sub-element</w:t>
              </w:r>
            </w:ins>
          </w:p>
        </w:tc>
      </w:tr>
      <w:tr w:rsidR="0033427C" w:rsidRPr="00D32945" w14:paraId="58CA4241" w14:textId="77777777" w:rsidTr="00FA0074">
        <w:trPr>
          <w:ins w:id="2572" w:author="aris-lux/ouballya" w:date="2018-02-05T17:56:00Z"/>
        </w:trPr>
        <w:tc>
          <w:tcPr>
            <w:tcW w:w="1687" w:type="dxa"/>
            <w:shd w:val="clear" w:color="auto" w:fill="9AAE04"/>
          </w:tcPr>
          <w:p w14:paraId="004EA41B" w14:textId="77777777" w:rsidR="0033427C" w:rsidRPr="00D32945" w:rsidRDefault="0033427C" w:rsidP="00FA0074">
            <w:pPr>
              <w:autoSpaceDE w:val="0"/>
              <w:autoSpaceDN w:val="0"/>
              <w:adjustRightInd w:val="0"/>
              <w:spacing w:line="276" w:lineRule="auto"/>
              <w:jc w:val="center"/>
              <w:rPr>
                <w:ins w:id="2573" w:author="aris-lux/ouballya" w:date="2018-02-05T17:56:00Z"/>
                <w:b/>
                <w:color w:val="FFFFFF" w:themeColor="background1"/>
                <w:sz w:val="18"/>
                <w:lang w:val="en-GB"/>
              </w:rPr>
            </w:pPr>
            <w:ins w:id="2574" w:author="aris-lux/ouballya" w:date="2018-02-05T17:56:00Z">
              <w:r w:rsidRPr="00B01334">
                <w:rPr>
                  <w:b/>
                  <w:color w:val="FFFFFF" w:themeColor="background1"/>
                  <w:sz w:val="18"/>
                  <w:lang w:val="en-GB"/>
                </w:rPr>
                <w:t>Attributes</w:t>
              </w:r>
            </w:ins>
          </w:p>
        </w:tc>
        <w:tc>
          <w:tcPr>
            <w:tcW w:w="4380" w:type="dxa"/>
            <w:shd w:val="clear" w:color="auto" w:fill="9AAE04"/>
          </w:tcPr>
          <w:p w14:paraId="63FA4A11" w14:textId="77777777" w:rsidR="0033427C" w:rsidRPr="00D32945" w:rsidRDefault="0033427C" w:rsidP="00FA0074">
            <w:pPr>
              <w:autoSpaceDE w:val="0"/>
              <w:autoSpaceDN w:val="0"/>
              <w:adjustRightInd w:val="0"/>
              <w:spacing w:line="276" w:lineRule="auto"/>
              <w:jc w:val="center"/>
              <w:rPr>
                <w:ins w:id="2575" w:author="aris-lux/ouballya" w:date="2018-02-05T17:56:00Z"/>
                <w:b/>
                <w:color w:val="FFFFFF" w:themeColor="background1"/>
                <w:sz w:val="18"/>
                <w:lang w:val="en-GB"/>
              </w:rPr>
            </w:pPr>
            <w:ins w:id="2576" w:author="aris-lux/ouballya" w:date="2018-02-05T17:56:00Z">
              <w:r w:rsidRPr="00B01334">
                <w:rPr>
                  <w:b/>
                  <w:color w:val="FFFFFF" w:themeColor="background1"/>
                  <w:sz w:val="18"/>
                  <w:lang w:val="en-GB"/>
                </w:rPr>
                <w:t>Description</w:t>
              </w:r>
            </w:ins>
          </w:p>
        </w:tc>
        <w:tc>
          <w:tcPr>
            <w:tcW w:w="609" w:type="dxa"/>
            <w:shd w:val="clear" w:color="auto" w:fill="9AAE04"/>
          </w:tcPr>
          <w:p w14:paraId="13F8591A" w14:textId="77777777" w:rsidR="0033427C" w:rsidRPr="00D32945" w:rsidRDefault="0033427C" w:rsidP="00FA0074">
            <w:pPr>
              <w:autoSpaceDE w:val="0"/>
              <w:autoSpaceDN w:val="0"/>
              <w:adjustRightInd w:val="0"/>
              <w:spacing w:line="276" w:lineRule="auto"/>
              <w:jc w:val="center"/>
              <w:rPr>
                <w:ins w:id="2577" w:author="aris-lux/ouballya" w:date="2018-02-05T17:56:00Z"/>
                <w:b/>
                <w:color w:val="FFFFFF" w:themeColor="background1"/>
                <w:sz w:val="18"/>
                <w:lang w:val="en-GB"/>
              </w:rPr>
            </w:pPr>
            <w:ins w:id="2578" w:author="aris-lux/ouballya" w:date="2018-02-05T17:56:00Z">
              <w:r w:rsidRPr="00B01334">
                <w:rPr>
                  <w:b/>
                  <w:color w:val="FFFFFF" w:themeColor="background1"/>
                  <w:sz w:val="18"/>
                  <w:lang w:val="en-GB"/>
                </w:rPr>
                <w:t>Card.</w:t>
              </w:r>
            </w:ins>
          </w:p>
        </w:tc>
        <w:tc>
          <w:tcPr>
            <w:tcW w:w="4006" w:type="dxa"/>
            <w:shd w:val="clear" w:color="auto" w:fill="9AAE04"/>
          </w:tcPr>
          <w:p w14:paraId="397F0407" w14:textId="77777777" w:rsidR="0033427C" w:rsidRPr="00D32945" w:rsidRDefault="0033427C" w:rsidP="00FA0074">
            <w:pPr>
              <w:autoSpaceDE w:val="0"/>
              <w:autoSpaceDN w:val="0"/>
              <w:adjustRightInd w:val="0"/>
              <w:spacing w:line="276" w:lineRule="auto"/>
              <w:jc w:val="center"/>
              <w:rPr>
                <w:ins w:id="2579" w:author="aris-lux/ouballya" w:date="2018-02-05T17:56:00Z"/>
                <w:b/>
                <w:color w:val="FFFFFF" w:themeColor="background1"/>
                <w:sz w:val="18"/>
                <w:lang w:val="en-GB"/>
              </w:rPr>
            </w:pPr>
            <w:ins w:id="2580" w:author="aris-lux/ouballya" w:date="2018-02-05T17:56:00Z">
              <w:r w:rsidRPr="00B01334">
                <w:rPr>
                  <w:b/>
                  <w:color w:val="FFFFFF" w:themeColor="background1"/>
                  <w:sz w:val="18"/>
                  <w:lang w:val="en-GB"/>
                </w:rPr>
                <w:t>Rule</w:t>
              </w:r>
            </w:ins>
          </w:p>
        </w:tc>
      </w:tr>
      <w:tr w:rsidR="0033427C" w:rsidRPr="00E37423" w14:paraId="0A203C18" w14:textId="77777777" w:rsidTr="00FA0074">
        <w:trPr>
          <w:ins w:id="2581" w:author="aris-lux/ouballya" w:date="2018-02-05T17:56:00Z"/>
        </w:trPr>
        <w:tc>
          <w:tcPr>
            <w:tcW w:w="1687" w:type="dxa"/>
          </w:tcPr>
          <w:p w14:paraId="6F478D5A" w14:textId="77777777" w:rsidR="0033427C" w:rsidRPr="00B01334" w:rsidRDefault="0033427C" w:rsidP="00FA0074">
            <w:pPr>
              <w:autoSpaceDE w:val="0"/>
              <w:autoSpaceDN w:val="0"/>
              <w:adjustRightInd w:val="0"/>
              <w:spacing w:after="120"/>
              <w:jc w:val="left"/>
              <w:rPr>
                <w:ins w:id="2582" w:author="aris-lux/ouballya" w:date="2018-02-05T17:56:00Z"/>
                <w:b/>
                <w:sz w:val="18"/>
                <w:lang w:val="en-GB"/>
              </w:rPr>
            </w:pPr>
            <w:ins w:id="2583" w:author="aris-lux/ouballya" w:date="2018-02-05T17:56:00Z">
              <w:r w:rsidRPr="00B01334">
                <w:rPr>
                  <w:b/>
                  <w:sz w:val="18"/>
                  <w:lang w:val="en-GB"/>
                </w:rPr>
                <w:t>formatCode</w:t>
              </w:r>
            </w:ins>
          </w:p>
        </w:tc>
        <w:tc>
          <w:tcPr>
            <w:tcW w:w="4380" w:type="dxa"/>
          </w:tcPr>
          <w:p w14:paraId="2706B35A" w14:textId="77777777" w:rsidR="0033427C" w:rsidRPr="00B01334" w:rsidRDefault="0033427C" w:rsidP="00FA0074">
            <w:pPr>
              <w:autoSpaceDE w:val="0"/>
              <w:autoSpaceDN w:val="0"/>
              <w:adjustRightInd w:val="0"/>
              <w:spacing w:after="120"/>
              <w:jc w:val="left"/>
              <w:rPr>
                <w:ins w:id="2584" w:author="aris-lux/ouballya" w:date="2018-02-05T17:56:00Z"/>
                <w:sz w:val="18"/>
                <w:lang w:val="en-GB"/>
              </w:rPr>
            </w:pPr>
            <w:ins w:id="2585" w:author="aris-lux/ouballya" w:date="2018-02-05T17:56:00Z">
              <w:r w:rsidRPr="00B01334">
                <w:rPr>
                  <w:sz w:val="18"/>
                  <w:lang w:val="en-GB"/>
                </w:rPr>
                <w:t>Type of format shown</w:t>
              </w:r>
            </w:ins>
          </w:p>
        </w:tc>
        <w:tc>
          <w:tcPr>
            <w:tcW w:w="609" w:type="dxa"/>
          </w:tcPr>
          <w:p w14:paraId="471B4EB3" w14:textId="77777777" w:rsidR="0033427C" w:rsidRPr="00B01334" w:rsidRDefault="0033427C" w:rsidP="00FA0074">
            <w:pPr>
              <w:autoSpaceDE w:val="0"/>
              <w:autoSpaceDN w:val="0"/>
              <w:adjustRightInd w:val="0"/>
              <w:spacing w:after="120"/>
              <w:jc w:val="center"/>
              <w:rPr>
                <w:ins w:id="2586" w:author="aris-lux/ouballya" w:date="2018-02-05T17:56:00Z"/>
                <w:sz w:val="18"/>
                <w:lang w:val="en-GB"/>
              </w:rPr>
            </w:pPr>
            <w:ins w:id="2587" w:author="aris-lux/ouballya" w:date="2018-02-05T17:56:00Z">
              <w:r w:rsidRPr="00B01334">
                <w:rPr>
                  <w:sz w:val="18"/>
                  <w:lang w:val="en-GB"/>
                </w:rPr>
                <w:t>0..1</w:t>
              </w:r>
            </w:ins>
          </w:p>
        </w:tc>
        <w:tc>
          <w:tcPr>
            <w:tcW w:w="4006" w:type="dxa"/>
          </w:tcPr>
          <w:p w14:paraId="7DA6FC0B" w14:textId="77777777" w:rsidR="0033427C" w:rsidRPr="00E37423" w:rsidRDefault="0033427C" w:rsidP="00FA0074">
            <w:pPr>
              <w:jc w:val="center"/>
              <w:rPr>
                <w:ins w:id="2588" w:author="aris-lux/ouballya" w:date="2018-02-05T17:56:00Z"/>
                <w:sz w:val="18"/>
                <w:lang w:val="en-GB"/>
              </w:rPr>
            </w:pPr>
            <w:ins w:id="2589" w:author="aris-lux/ouballya" w:date="2018-02-05T17:56:00Z">
              <w:r>
                <w:rPr>
                  <w:sz w:val="18"/>
                  <w:lang w:val="en-GB"/>
                </w:rPr>
                <w:t>N/A</w:t>
              </w:r>
            </w:ins>
          </w:p>
        </w:tc>
      </w:tr>
      <w:tr w:rsidR="003F1A7E" w:rsidRPr="00E37423" w14:paraId="0A7048D5" w14:textId="77777777" w:rsidTr="00A043A1">
        <w:tc>
          <w:tcPr>
            <w:tcW w:w="10682" w:type="dxa"/>
            <w:gridSpan w:val="4"/>
            <w:shd w:val="clear" w:color="auto" w:fill="D6E3BC" w:themeFill="accent3" w:themeFillTint="66"/>
          </w:tcPr>
          <w:p w14:paraId="40E77495" w14:textId="77777777" w:rsidR="003F1A7E" w:rsidRPr="00B01334" w:rsidRDefault="003F1A7E" w:rsidP="003F1A7E">
            <w:pPr>
              <w:autoSpaceDE w:val="0"/>
              <w:autoSpaceDN w:val="0"/>
              <w:adjustRightInd w:val="0"/>
              <w:spacing w:after="120"/>
              <w:jc w:val="center"/>
              <w:rPr>
                <w:b/>
                <w:sz w:val="18"/>
                <w:lang w:val="en-GB"/>
              </w:rPr>
            </w:pPr>
            <w:r w:rsidRPr="00B01334">
              <w:rPr>
                <w:b/>
                <w:sz w:val="18"/>
                <w:lang w:val="en-GB"/>
              </w:rPr>
              <w:t>LegalName sub-element</w:t>
            </w:r>
          </w:p>
        </w:tc>
      </w:tr>
      <w:tr w:rsidR="003F1A7E" w:rsidRPr="00E37423" w14:paraId="315E1504" w14:textId="77777777" w:rsidTr="00A043A1">
        <w:tc>
          <w:tcPr>
            <w:tcW w:w="1687" w:type="dxa"/>
            <w:shd w:val="clear" w:color="auto" w:fill="9AAE04"/>
          </w:tcPr>
          <w:p w14:paraId="10A6B88C"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Attributes</w:t>
            </w:r>
          </w:p>
        </w:tc>
        <w:tc>
          <w:tcPr>
            <w:tcW w:w="4380" w:type="dxa"/>
            <w:shd w:val="clear" w:color="auto" w:fill="9AAE04"/>
          </w:tcPr>
          <w:p w14:paraId="670289EE"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Description</w:t>
            </w:r>
          </w:p>
        </w:tc>
        <w:tc>
          <w:tcPr>
            <w:tcW w:w="609" w:type="dxa"/>
            <w:shd w:val="clear" w:color="auto" w:fill="9AAE04"/>
          </w:tcPr>
          <w:p w14:paraId="67725CB4"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Card.</w:t>
            </w:r>
          </w:p>
        </w:tc>
        <w:tc>
          <w:tcPr>
            <w:tcW w:w="4006" w:type="dxa"/>
            <w:shd w:val="clear" w:color="auto" w:fill="9AAE04"/>
          </w:tcPr>
          <w:p w14:paraId="295B5F27"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Rule</w:t>
            </w:r>
          </w:p>
        </w:tc>
      </w:tr>
      <w:tr w:rsidR="0033427C" w:rsidRPr="00B01334" w14:paraId="42F245EF" w14:textId="77777777" w:rsidTr="00FA0074">
        <w:trPr>
          <w:ins w:id="2590" w:author="aris-lux/ouballya" w:date="2018-02-05T17:56:00Z"/>
        </w:trPr>
        <w:tc>
          <w:tcPr>
            <w:tcW w:w="10682" w:type="dxa"/>
            <w:gridSpan w:val="4"/>
          </w:tcPr>
          <w:p w14:paraId="7AC3C1E4" w14:textId="22E3FE57" w:rsidR="0033427C" w:rsidRPr="00B01334" w:rsidRDefault="0033427C" w:rsidP="00FA0074">
            <w:pPr>
              <w:autoSpaceDE w:val="0"/>
              <w:autoSpaceDN w:val="0"/>
              <w:adjustRightInd w:val="0"/>
              <w:spacing w:after="120"/>
              <w:jc w:val="left"/>
              <w:rPr>
                <w:ins w:id="2591" w:author="aris-lux/ouballya" w:date="2018-02-05T17:56:00Z"/>
                <w:sz w:val="18"/>
                <w:lang w:val="en-GB"/>
              </w:rPr>
            </w:pPr>
            <w:ins w:id="2592" w:author="aris-lux/ouballya" w:date="2018-02-05T17:56:00Z">
              <w:r w:rsidRPr="00B01334">
                <w:rPr>
                  <w:sz w:val="18"/>
                  <w:lang w:val="en-GB"/>
                </w:rPr>
                <w:t>The same as the “</w:t>
              </w:r>
            </w:ins>
            <w:ins w:id="2593" w:author="aris-lux/ouballya" w:date="2018-02-05T17:57:00Z">
              <w:r>
                <w:rPr>
                  <w:i/>
                  <w:sz w:val="18"/>
                  <w:lang w:val="en-GB"/>
                </w:rPr>
                <w:t>Formatted</w:t>
              </w:r>
            </w:ins>
            <w:ins w:id="2594" w:author="aris-lux/ouballya" w:date="2018-02-05T17:56:00Z">
              <w:r w:rsidRPr="00B01334">
                <w:rPr>
                  <w:i/>
                  <w:sz w:val="18"/>
                  <w:lang w:val="en-GB"/>
                </w:rPr>
                <w:t xml:space="preserve">lName” </w:t>
              </w:r>
              <w:r w:rsidRPr="00B01334">
                <w:rPr>
                  <w:sz w:val="18"/>
                  <w:lang w:val="en-GB"/>
                </w:rPr>
                <w:t>sub-element</w:t>
              </w:r>
            </w:ins>
          </w:p>
        </w:tc>
      </w:tr>
      <w:tr w:rsidR="003F1A7E" w:rsidRPr="00E37423" w:rsidDel="0033427C" w14:paraId="117CA56E" w14:textId="7690457D" w:rsidTr="00A043A1">
        <w:trPr>
          <w:del w:id="2595" w:author="aris-lux/ouballya" w:date="2018-02-05T17:56:00Z"/>
        </w:trPr>
        <w:tc>
          <w:tcPr>
            <w:tcW w:w="10682" w:type="dxa"/>
            <w:gridSpan w:val="4"/>
            <w:shd w:val="clear" w:color="auto" w:fill="D6E3BC" w:themeFill="accent3" w:themeFillTint="66"/>
          </w:tcPr>
          <w:p w14:paraId="479A9CC2" w14:textId="580C9A82" w:rsidR="003F1A7E" w:rsidRPr="00B01334" w:rsidDel="0033427C" w:rsidRDefault="003F1A7E" w:rsidP="003F1A7E">
            <w:pPr>
              <w:autoSpaceDE w:val="0"/>
              <w:autoSpaceDN w:val="0"/>
              <w:adjustRightInd w:val="0"/>
              <w:spacing w:after="120"/>
              <w:jc w:val="center"/>
              <w:rPr>
                <w:del w:id="2596" w:author="aris-lux/ouballya" w:date="2018-02-05T17:56:00Z"/>
                <w:b/>
                <w:sz w:val="18"/>
                <w:lang w:val="en-GB"/>
              </w:rPr>
            </w:pPr>
            <w:del w:id="2597" w:author="aris-lux/ouballya" w:date="2018-02-05T17:56:00Z">
              <w:r w:rsidRPr="00B01334" w:rsidDel="0033427C">
                <w:rPr>
                  <w:b/>
                  <w:sz w:val="18"/>
                  <w:lang w:val="en-GB"/>
                </w:rPr>
                <w:delText>FormattedName sub-element</w:delText>
              </w:r>
            </w:del>
          </w:p>
        </w:tc>
      </w:tr>
      <w:tr w:rsidR="003F1A7E" w:rsidRPr="00E37423" w:rsidDel="0033427C" w14:paraId="2386309F" w14:textId="40E6DE49" w:rsidTr="00A043A1">
        <w:trPr>
          <w:del w:id="2598" w:author="aris-lux/ouballya" w:date="2018-02-05T17:56:00Z"/>
        </w:trPr>
        <w:tc>
          <w:tcPr>
            <w:tcW w:w="1687" w:type="dxa"/>
            <w:shd w:val="clear" w:color="auto" w:fill="9AAE04"/>
          </w:tcPr>
          <w:p w14:paraId="75E33676" w14:textId="407C3698" w:rsidR="003F1A7E" w:rsidRPr="00D32945" w:rsidDel="0033427C" w:rsidRDefault="003F1A7E" w:rsidP="003F1A7E">
            <w:pPr>
              <w:autoSpaceDE w:val="0"/>
              <w:autoSpaceDN w:val="0"/>
              <w:adjustRightInd w:val="0"/>
              <w:spacing w:line="276" w:lineRule="auto"/>
              <w:jc w:val="center"/>
              <w:rPr>
                <w:del w:id="2599" w:author="aris-lux/ouballya" w:date="2018-02-05T17:56:00Z"/>
                <w:b/>
                <w:color w:val="FFFFFF" w:themeColor="background1"/>
                <w:sz w:val="18"/>
                <w:lang w:val="en-GB"/>
              </w:rPr>
            </w:pPr>
            <w:del w:id="2600" w:author="aris-lux/ouballya" w:date="2018-02-05T17:56:00Z">
              <w:r w:rsidRPr="00B01334" w:rsidDel="0033427C">
                <w:rPr>
                  <w:b/>
                  <w:color w:val="FFFFFF" w:themeColor="background1"/>
                  <w:sz w:val="18"/>
                  <w:lang w:val="en-GB"/>
                </w:rPr>
                <w:delText>Attributes</w:delText>
              </w:r>
            </w:del>
          </w:p>
        </w:tc>
        <w:tc>
          <w:tcPr>
            <w:tcW w:w="4380" w:type="dxa"/>
            <w:shd w:val="clear" w:color="auto" w:fill="9AAE04"/>
          </w:tcPr>
          <w:p w14:paraId="28AD5457" w14:textId="5E6AE9B8" w:rsidR="003F1A7E" w:rsidRPr="00D32945" w:rsidDel="0033427C" w:rsidRDefault="003F1A7E" w:rsidP="003F1A7E">
            <w:pPr>
              <w:autoSpaceDE w:val="0"/>
              <w:autoSpaceDN w:val="0"/>
              <w:adjustRightInd w:val="0"/>
              <w:spacing w:line="276" w:lineRule="auto"/>
              <w:jc w:val="center"/>
              <w:rPr>
                <w:del w:id="2601" w:author="aris-lux/ouballya" w:date="2018-02-05T17:56:00Z"/>
                <w:b/>
                <w:color w:val="FFFFFF" w:themeColor="background1"/>
                <w:sz w:val="18"/>
                <w:lang w:val="en-GB"/>
              </w:rPr>
            </w:pPr>
            <w:del w:id="2602" w:author="aris-lux/ouballya" w:date="2018-02-05T17:56:00Z">
              <w:r w:rsidRPr="00B01334" w:rsidDel="0033427C">
                <w:rPr>
                  <w:b/>
                  <w:color w:val="FFFFFF" w:themeColor="background1"/>
                  <w:sz w:val="18"/>
                  <w:lang w:val="en-GB"/>
                </w:rPr>
                <w:delText>Description</w:delText>
              </w:r>
            </w:del>
          </w:p>
        </w:tc>
        <w:tc>
          <w:tcPr>
            <w:tcW w:w="609" w:type="dxa"/>
            <w:shd w:val="clear" w:color="auto" w:fill="9AAE04"/>
          </w:tcPr>
          <w:p w14:paraId="1C8950AB" w14:textId="5F6CBCE6" w:rsidR="003F1A7E" w:rsidRPr="00D32945" w:rsidDel="0033427C" w:rsidRDefault="003F1A7E" w:rsidP="003F1A7E">
            <w:pPr>
              <w:autoSpaceDE w:val="0"/>
              <w:autoSpaceDN w:val="0"/>
              <w:adjustRightInd w:val="0"/>
              <w:spacing w:line="276" w:lineRule="auto"/>
              <w:jc w:val="center"/>
              <w:rPr>
                <w:del w:id="2603" w:author="aris-lux/ouballya" w:date="2018-02-05T17:56:00Z"/>
                <w:b/>
                <w:color w:val="FFFFFF" w:themeColor="background1"/>
                <w:sz w:val="18"/>
                <w:lang w:val="en-GB"/>
              </w:rPr>
            </w:pPr>
            <w:del w:id="2604" w:author="aris-lux/ouballya" w:date="2018-02-05T17:56:00Z">
              <w:r w:rsidRPr="00B01334" w:rsidDel="0033427C">
                <w:rPr>
                  <w:b/>
                  <w:color w:val="FFFFFF" w:themeColor="background1"/>
                  <w:sz w:val="18"/>
                  <w:lang w:val="en-GB"/>
                </w:rPr>
                <w:delText>Card.</w:delText>
              </w:r>
            </w:del>
          </w:p>
        </w:tc>
        <w:tc>
          <w:tcPr>
            <w:tcW w:w="4006" w:type="dxa"/>
            <w:shd w:val="clear" w:color="auto" w:fill="9AAE04"/>
          </w:tcPr>
          <w:p w14:paraId="5AE87966" w14:textId="7D6904B7" w:rsidR="003F1A7E" w:rsidRPr="00D32945" w:rsidDel="0033427C" w:rsidRDefault="003F1A7E" w:rsidP="003F1A7E">
            <w:pPr>
              <w:autoSpaceDE w:val="0"/>
              <w:autoSpaceDN w:val="0"/>
              <w:adjustRightInd w:val="0"/>
              <w:spacing w:line="276" w:lineRule="auto"/>
              <w:jc w:val="center"/>
              <w:rPr>
                <w:del w:id="2605" w:author="aris-lux/ouballya" w:date="2018-02-05T17:56:00Z"/>
                <w:b/>
                <w:color w:val="FFFFFF" w:themeColor="background1"/>
                <w:sz w:val="18"/>
                <w:lang w:val="en-GB"/>
              </w:rPr>
            </w:pPr>
            <w:del w:id="2606" w:author="aris-lux/ouballya" w:date="2018-02-05T17:56:00Z">
              <w:r w:rsidRPr="00B01334" w:rsidDel="0033427C">
                <w:rPr>
                  <w:b/>
                  <w:color w:val="FFFFFF" w:themeColor="background1"/>
                  <w:sz w:val="18"/>
                  <w:lang w:val="en-GB"/>
                </w:rPr>
                <w:delText>Rule</w:delText>
              </w:r>
            </w:del>
          </w:p>
        </w:tc>
      </w:tr>
      <w:tr w:rsidR="003F1A7E" w:rsidRPr="0049414A" w:rsidDel="0033427C" w14:paraId="2D60E098" w14:textId="05CF4AB6" w:rsidTr="00A043A1">
        <w:trPr>
          <w:del w:id="2607" w:author="aris-lux/ouballya" w:date="2018-02-05T17:56:00Z"/>
        </w:trPr>
        <w:tc>
          <w:tcPr>
            <w:tcW w:w="10682" w:type="dxa"/>
            <w:gridSpan w:val="4"/>
          </w:tcPr>
          <w:p w14:paraId="6E04132F" w14:textId="6331BA91" w:rsidR="003F1A7E" w:rsidRPr="00B01334" w:rsidDel="0033427C" w:rsidRDefault="003F1A7E" w:rsidP="003F1A7E">
            <w:pPr>
              <w:autoSpaceDE w:val="0"/>
              <w:autoSpaceDN w:val="0"/>
              <w:adjustRightInd w:val="0"/>
              <w:spacing w:after="120"/>
              <w:jc w:val="left"/>
              <w:rPr>
                <w:del w:id="2608" w:author="aris-lux/ouballya" w:date="2018-02-05T17:56:00Z"/>
                <w:sz w:val="18"/>
                <w:lang w:val="en-GB"/>
              </w:rPr>
            </w:pPr>
            <w:del w:id="2609" w:author="aris-lux/ouballya" w:date="2018-02-05T17:56:00Z">
              <w:r w:rsidRPr="00B01334" w:rsidDel="0033427C">
                <w:rPr>
                  <w:sz w:val="18"/>
                  <w:lang w:val="en-GB"/>
                </w:rPr>
                <w:delText>The same as the “</w:delText>
              </w:r>
              <w:r w:rsidRPr="00B01334" w:rsidDel="0033427C">
                <w:rPr>
                  <w:i/>
                  <w:sz w:val="18"/>
                  <w:lang w:val="en-GB"/>
                </w:rPr>
                <w:delText xml:space="preserve">LegalName” </w:delText>
              </w:r>
              <w:r w:rsidRPr="00B01334" w:rsidDel="0033427C">
                <w:rPr>
                  <w:sz w:val="18"/>
                  <w:lang w:val="en-GB"/>
                </w:rPr>
                <w:delText>sub-element</w:delText>
              </w:r>
            </w:del>
          </w:p>
        </w:tc>
      </w:tr>
      <w:tr w:rsidR="003F1A7E" w:rsidRPr="00E37423" w14:paraId="06E3734C" w14:textId="77777777" w:rsidTr="00A043A1">
        <w:tc>
          <w:tcPr>
            <w:tcW w:w="10682" w:type="dxa"/>
            <w:gridSpan w:val="4"/>
            <w:shd w:val="clear" w:color="auto" w:fill="D6E3BC" w:themeFill="accent3" w:themeFillTint="66"/>
          </w:tcPr>
          <w:p w14:paraId="7894FE0F" w14:textId="77777777" w:rsidR="003F1A7E" w:rsidRPr="00B01334" w:rsidRDefault="003F1A7E" w:rsidP="003F1A7E">
            <w:pPr>
              <w:autoSpaceDE w:val="0"/>
              <w:autoSpaceDN w:val="0"/>
              <w:adjustRightInd w:val="0"/>
              <w:spacing w:after="120"/>
              <w:jc w:val="center"/>
              <w:rPr>
                <w:b/>
                <w:sz w:val="18"/>
                <w:lang w:val="en-GB"/>
              </w:rPr>
            </w:pPr>
            <w:r w:rsidRPr="00B01334">
              <w:rPr>
                <w:b/>
                <w:sz w:val="18"/>
                <w:lang w:val="en-GB"/>
              </w:rPr>
              <w:t>GivenName sub-element</w:t>
            </w:r>
          </w:p>
        </w:tc>
      </w:tr>
      <w:tr w:rsidR="003F1A7E" w:rsidRPr="00E37423" w14:paraId="560AFB45" w14:textId="77777777" w:rsidTr="00A043A1">
        <w:tc>
          <w:tcPr>
            <w:tcW w:w="1687" w:type="dxa"/>
            <w:shd w:val="clear" w:color="auto" w:fill="9AAE04"/>
          </w:tcPr>
          <w:p w14:paraId="5ECAE92C"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Attributes</w:t>
            </w:r>
          </w:p>
        </w:tc>
        <w:tc>
          <w:tcPr>
            <w:tcW w:w="4380" w:type="dxa"/>
            <w:shd w:val="clear" w:color="auto" w:fill="9AAE04"/>
          </w:tcPr>
          <w:p w14:paraId="29603087"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Description</w:t>
            </w:r>
          </w:p>
        </w:tc>
        <w:tc>
          <w:tcPr>
            <w:tcW w:w="609" w:type="dxa"/>
            <w:shd w:val="clear" w:color="auto" w:fill="9AAE04"/>
          </w:tcPr>
          <w:p w14:paraId="6A3261F7"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Card.</w:t>
            </w:r>
          </w:p>
        </w:tc>
        <w:tc>
          <w:tcPr>
            <w:tcW w:w="4006" w:type="dxa"/>
            <w:shd w:val="clear" w:color="auto" w:fill="9AAE04"/>
          </w:tcPr>
          <w:p w14:paraId="29E5200A"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Rule</w:t>
            </w:r>
          </w:p>
        </w:tc>
      </w:tr>
      <w:tr w:rsidR="003F1A7E" w:rsidRPr="00E37423" w14:paraId="15D475AC" w14:textId="77777777" w:rsidTr="00A043A1">
        <w:tc>
          <w:tcPr>
            <w:tcW w:w="1687" w:type="dxa"/>
          </w:tcPr>
          <w:p w14:paraId="7E566586" w14:textId="77777777" w:rsidR="003F1A7E" w:rsidRPr="00B01334" w:rsidRDefault="003F1A7E" w:rsidP="003F1A7E">
            <w:pPr>
              <w:autoSpaceDE w:val="0"/>
              <w:autoSpaceDN w:val="0"/>
              <w:adjustRightInd w:val="0"/>
              <w:spacing w:after="120"/>
              <w:jc w:val="left"/>
              <w:rPr>
                <w:b/>
                <w:sz w:val="18"/>
                <w:lang w:val="en-GB"/>
              </w:rPr>
            </w:pPr>
            <w:r w:rsidRPr="00B01334">
              <w:rPr>
                <w:b/>
                <w:sz w:val="18"/>
                <w:lang w:val="en-GB"/>
              </w:rPr>
              <w:t>sequence</w:t>
            </w:r>
          </w:p>
        </w:tc>
        <w:tc>
          <w:tcPr>
            <w:tcW w:w="4380" w:type="dxa"/>
          </w:tcPr>
          <w:p w14:paraId="5381AF41" w14:textId="77777777" w:rsidR="003F1A7E" w:rsidRPr="00B01334" w:rsidRDefault="003F1A7E" w:rsidP="003F1A7E">
            <w:pPr>
              <w:autoSpaceDE w:val="0"/>
              <w:autoSpaceDN w:val="0"/>
              <w:adjustRightInd w:val="0"/>
              <w:spacing w:after="120" w:line="276" w:lineRule="auto"/>
              <w:jc w:val="left"/>
              <w:rPr>
                <w:sz w:val="18"/>
                <w:lang w:val="en-GB"/>
              </w:rPr>
            </w:pPr>
            <w:r w:rsidRPr="00B01334">
              <w:rPr>
                <w:sz w:val="18"/>
                <w:lang w:val="en-GB"/>
              </w:rPr>
              <w:t>Establishes the name order as an integer</w:t>
            </w:r>
          </w:p>
        </w:tc>
        <w:tc>
          <w:tcPr>
            <w:tcW w:w="609" w:type="dxa"/>
          </w:tcPr>
          <w:p w14:paraId="312D27E8" w14:textId="77777777" w:rsidR="003F1A7E" w:rsidRPr="00B01334" w:rsidRDefault="003F1A7E" w:rsidP="003F1A7E">
            <w:pPr>
              <w:autoSpaceDE w:val="0"/>
              <w:autoSpaceDN w:val="0"/>
              <w:adjustRightInd w:val="0"/>
              <w:spacing w:after="120"/>
              <w:jc w:val="center"/>
              <w:rPr>
                <w:sz w:val="18"/>
                <w:lang w:val="en-GB"/>
              </w:rPr>
            </w:pPr>
            <w:r w:rsidRPr="00B01334">
              <w:rPr>
                <w:sz w:val="18"/>
                <w:lang w:val="en-GB"/>
              </w:rPr>
              <w:t>0..1</w:t>
            </w:r>
          </w:p>
        </w:tc>
        <w:tc>
          <w:tcPr>
            <w:tcW w:w="4006" w:type="dxa"/>
          </w:tcPr>
          <w:p w14:paraId="2C60BA36" w14:textId="77777777" w:rsidR="003F1A7E" w:rsidRPr="00E37423" w:rsidRDefault="003F1A7E" w:rsidP="003F1A7E">
            <w:pPr>
              <w:jc w:val="center"/>
              <w:rPr>
                <w:sz w:val="18"/>
                <w:lang w:val="en-GB"/>
              </w:rPr>
            </w:pPr>
            <w:r>
              <w:rPr>
                <w:sz w:val="18"/>
                <w:lang w:val="en-GB"/>
              </w:rPr>
              <w:t>N/A</w:t>
            </w:r>
          </w:p>
        </w:tc>
      </w:tr>
      <w:tr w:rsidR="003F1A7E" w:rsidRPr="00E37423" w14:paraId="28A97D8A" w14:textId="77777777" w:rsidTr="00A043A1">
        <w:tc>
          <w:tcPr>
            <w:tcW w:w="1687" w:type="dxa"/>
          </w:tcPr>
          <w:p w14:paraId="12B308FA" w14:textId="77777777" w:rsidR="003F1A7E" w:rsidRPr="00B01334" w:rsidRDefault="003F1A7E" w:rsidP="003F1A7E">
            <w:pPr>
              <w:autoSpaceDE w:val="0"/>
              <w:autoSpaceDN w:val="0"/>
              <w:adjustRightInd w:val="0"/>
              <w:spacing w:after="120"/>
              <w:jc w:val="left"/>
              <w:rPr>
                <w:b/>
                <w:sz w:val="18"/>
                <w:lang w:val="en-GB"/>
              </w:rPr>
            </w:pPr>
            <w:r w:rsidRPr="00B01334">
              <w:rPr>
                <w:b/>
                <w:sz w:val="18"/>
                <w:lang w:val="en-GB"/>
              </w:rPr>
              <w:t>sequenceName</w:t>
            </w:r>
          </w:p>
        </w:tc>
        <w:tc>
          <w:tcPr>
            <w:tcW w:w="4380" w:type="dxa"/>
          </w:tcPr>
          <w:p w14:paraId="796C08DA" w14:textId="77777777" w:rsidR="003F1A7E" w:rsidRPr="00B01334" w:rsidRDefault="003F1A7E" w:rsidP="003F1A7E">
            <w:pPr>
              <w:autoSpaceDE w:val="0"/>
              <w:autoSpaceDN w:val="0"/>
              <w:adjustRightInd w:val="0"/>
              <w:spacing w:after="120"/>
              <w:jc w:val="left"/>
              <w:rPr>
                <w:sz w:val="18"/>
                <w:lang w:val="en-GB"/>
              </w:rPr>
            </w:pPr>
            <w:r w:rsidRPr="00B01334">
              <w:rPr>
                <w:sz w:val="18"/>
                <w:lang w:val="en-GB"/>
              </w:rPr>
              <w:t>Establishes the name order as a string</w:t>
            </w:r>
          </w:p>
        </w:tc>
        <w:tc>
          <w:tcPr>
            <w:tcW w:w="609" w:type="dxa"/>
          </w:tcPr>
          <w:p w14:paraId="409C8F94" w14:textId="77777777" w:rsidR="003F1A7E" w:rsidRPr="00B01334" w:rsidRDefault="003F1A7E" w:rsidP="003F1A7E">
            <w:pPr>
              <w:autoSpaceDE w:val="0"/>
              <w:autoSpaceDN w:val="0"/>
              <w:adjustRightInd w:val="0"/>
              <w:spacing w:after="120"/>
              <w:jc w:val="center"/>
              <w:rPr>
                <w:sz w:val="18"/>
                <w:lang w:val="en-GB"/>
              </w:rPr>
            </w:pPr>
            <w:r w:rsidRPr="00B01334">
              <w:rPr>
                <w:sz w:val="18"/>
                <w:lang w:val="en-GB"/>
              </w:rPr>
              <w:t>0..1</w:t>
            </w:r>
          </w:p>
        </w:tc>
        <w:tc>
          <w:tcPr>
            <w:tcW w:w="4006" w:type="dxa"/>
          </w:tcPr>
          <w:p w14:paraId="513CE852" w14:textId="77777777" w:rsidR="003F1A7E" w:rsidRPr="00E37423" w:rsidRDefault="003F1A7E" w:rsidP="003F1A7E">
            <w:pPr>
              <w:jc w:val="center"/>
              <w:rPr>
                <w:sz w:val="18"/>
                <w:lang w:val="en-GB"/>
              </w:rPr>
            </w:pPr>
            <w:r>
              <w:rPr>
                <w:sz w:val="18"/>
                <w:lang w:val="en-GB"/>
              </w:rPr>
              <w:t>N/A</w:t>
            </w:r>
          </w:p>
        </w:tc>
      </w:tr>
      <w:tr w:rsidR="003F1A7E" w:rsidRPr="00E37423" w14:paraId="7C5FE332" w14:textId="77777777" w:rsidTr="00A043A1">
        <w:tc>
          <w:tcPr>
            <w:tcW w:w="10682" w:type="dxa"/>
            <w:gridSpan w:val="4"/>
            <w:shd w:val="clear" w:color="auto" w:fill="D6E3BC" w:themeFill="accent3" w:themeFillTint="66"/>
          </w:tcPr>
          <w:p w14:paraId="347B61B3" w14:textId="77777777" w:rsidR="003F1A7E" w:rsidRPr="00B01334" w:rsidRDefault="003F1A7E" w:rsidP="003F1A7E">
            <w:pPr>
              <w:autoSpaceDE w:val="0"/>
              <w:autoSpaceDN w:val="0"/>
              <w:adjustRightInd w:val="0"/>
              <w:spacing w:after="120"/>
              <w:jc w:val="center"/>
              <w:rPr>
                <w:b/>
                <w:sz w:val="18"/>
                <w:lang w:val="en-GB"/>
              </w:rPr>
            </w:pPr>
            <w:r w:rsidRPr="00B01334">
              <w:rPr>
                <w:b/>
                <w:sz w:val="18"/>
                <w:lang w:val="en-GB"/>
              </w:rPr>
              <w:t>FamilyName sub-element</w:t>
            </w:r>
          </w:p>
        </w:tc>
      </w:tr>
      <w:tr w:rsidR="003F1A7E" w:rsidRPr="00E37423" w14:paraId="1C898D0F" w14:textId="77777777" w:rsidTr="00A043A1">
        <w:tc>
          <w:tcPr>
            <w:tcW w:w="1687" w:type="dxa"/>
            <w:shd w:val="clear" w:color="auto" w:fill="9AAE04"/>
          </w:tcPr>
          <w:p w14:paraId="059BE6D6"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Attributes</w:t>
            </w:r>
          </w:p>
        </w:tc>
        <w:tc>
          <w:tcPr>
            <w:tcW w:w="4380" w:type="dxa"/>
            <w:shd w:val="clear" w:color="auto" w:fill="9AAE04"/>
          </w:tcPr>
          <w:p w14:paraId="48F341FC"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Description</w:t>
            </w:r>
          </w:p>
        </w:tc>
        <w:tc>
          <w:tcPr>
            <w:tcW w:w="609" w:type="dxa"/>
            <w:shd w:val="clear" w:color="auto" w:fill="9AAE04"/>
          </w:tcPr>
          <w:p w14:paraId="37373AC3"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Card.</w:t>
            </w:r>
          </w:p>
        </w:tc>
        <w:tc>
          <w:tcPr>
            <w:tcW w:w="4006" w:type="dxa"/>
            <w:shd w:val="clear" w:color="auto" w:fill="9AAE04"/>
          </w:tcPr>
          <w:p w14:paraId="5CD618FD"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Rule</w:t>
            </w:r>
          </w:p>
        </w:tc>
      </w:tr>
      <w:tr w:rsidR="003F1A7E" w:rsidRPr="00E37423" w14:paraId="704AE524" w14:textId="77777777" w:rsidTr="00A043A1">
        <w:tc>
          <w:tcPr>
            <w:tcW w:w="1687" w:type="dxa"/>
          </w:tcPr>
          <w:p w14:paraId="63F5488C" w14:textId="77777777" w:rsidR="003F1A7E" w:rsidRPr="00B01334" w:rsidRDefault="003F1A7E" w:rsidP="003F1A7E">
            <w:pPr>
              <w:autoSpaceDE w:val="0"/>
              <w:autoSpaceDN w:val="0"/>
              <w:adjustRightInd w:val="0"/>
              <w:spacing w:after="120"/>
              <w:jc w:val="left"/>
              <w:rPr>
                <w:b/>
                <w:sz w:val="18"/>
                <w:lang w:val="en-GB"/>
              </w:rPr>
            </w:pPr>
            <w:r w:rsidRPr="00B01334">
              <w:rPr>
                <w:b/>
                <w:sz w:val="18"/>
                <w:lang w:val="en-GB"/>
              </w:rPr>
              <w:t>primaryIndicator</w:t>
            </w:r>
          </w:p>
        </w:tc>
        <w:tc>
          <w:tcPr>
            <w:tcW w:w="4380" w:type="dxa"/>
          </w:tcPr>
          <w:p w14:paraId="53ED035E" w14:textId="77777777" w:rsidR="003F1A7E" w:rsidRPr="00B01334" w:rsidRDefault="003F1A7E" w:rsidP="003F1A7E">
            <w:pPr>
              <w:autoSpaceDE w:val="0"/>
              <w:autoSpaceDN w:val="0"/>
              <w:adjustRightInd w:val="0"/>
              <w:spacing w:after="120"/>
              <w:jc w:val="left"/>
              <w:rPr>
                <w:sz w:val="18"/>
                <w:lang w:val="en-GB"/>
              </w:rPr>
            </w:pPr>
            <w:r w:rsidRPr="00B01334">
              <w:rPr>
                <w:sz w:val="18"/>
                <w:lang w:val="en-GB"/>
              </w:rPr>
              <w:t>Boolean indicating that it is a single name</w:t>
            </w:r>
          </w:p>
        </w:tc>
        <w:tc>
          <w:tcPr>
            <w:tcW w:w="609" w:type="dxa"/>
          </w:tcPr>
          <w:p w14:paraId="46A70530" w14:textId="77777777" w:rsidR="003F1A7E" w:rsidRPr="00B01334" w:rsidRDefault="003F1A7E" w:rsidP="003F1A7E">
            <w:pPr>
              <w:autoSpaceDE w:val="0"/>
              <w:autoSpaceDN w:val="0"/>
              <w:adjustRightInd w:val="0"/>
              <w:spacing w:after="120"/>
              <w:jc w:val="center"/>
              <w:rPr>
                <w:sz w:val="18"/>
                <w:lang w:val="en-GB"/>
              </w:rPr>
            </w:pPr>
            <w:r w:rsidRPr="00B01334">
              <w:rPr>
                <w:sz w:val="18"/>
                <w:lang w:val="en-GB"/>
              </w:rPr>
              <w:t>0..1</w:t>
            </w:r>
          </w:p>
        </w:tc>
        <w:tc>
          <w:tcPr>
            <w:tcW w:w="4006" w:type="dxa"/>
          </w:tcPr>
          <w:p w14:paraId="107EECB0" w14:textId="77777777" w:rsidR="003F1A7E" w:rsidRPr="00E37423" w:rsidRDefault="003F1A7E" w:rsidP="003F1A7E">
            <w:pPr>
              <w:jc w:val="center"/>
              <w:rPr>
                <w:sz w:val="18"/>
                <w:lang w:val="en-GB"/>
              </w:rPr>
            </w:pPr>
            <w:r>
              <w:rPr>
                <w:sz w:val="18"/>
                <w:lang w:val="en-GB"/>
              </w:rPr>
              <w:t>N/A</w:t>
            </w:r>
          </w:p>
        </w:tc>
      </w:tr>
      <w:tr w:rsidR="003F1A7E" w:rsidRPr="00E37423" w14:paraId="2AD95CC0" w14:textId="77777777" w:rsidTr="00A043A1">
        <w:tc>
          <w:tcPr>
            <w:tcW w:w="1687" w:type="dxa"/>
          </w:tcPr>
          <w:p w14:paraId="044581AE" w14:textId="77777777" w:rsidR="003F1A7E" w:rsidRPr="00B01334" w:rsidRDefault="003F1A7E" w:rsidP="003F1A7E">
            <w:pPr>
              <w:autoSpaceDE w:val="0"/>
              <w:autoSpaceDN w:val="0"/>
              <w:adjustRightInd w:val="0"/>
              <w:spacing w:after="120"/>
              <w:jc w:val="left"/>
              <w:rPr>
                <w:b/>
                <w:sz w:val="18"/>
                <w:lang w:val="en-GB"/>
              </w:rPr>
            </w:pPr>
            <w:r w:rsidRPr="00B01334">
              <w:rPr>
                <w:b/>
                <w:sz w:val="18"/>
                <w:lang w:val="en-GB"/>
              </w:rPr>
              <w:t>sequence</w:t>
            </w:r>
          </w:p>
        </w:tc>
        <w:tc>
          <w:tcPr>
            <w:tcW w:w="4380" w:type="dxa"/>
          </w:tcPr>
          <w:p w14:paraId="798C9D64" w14:textId="77777777" w:rsidR="003F1A7E" w:rsidRPr="00B01334" w:rsidRDefault="003F1A7E" w:rsidP="003F1A7E">
            <w:pPr>
              <w:autoSpaceDE w:val="0"/>
              <w:autoSpaceDN w:val="0"/>
              <w:adjustRightInd w:val="0"/>
              <w:spacing w:after="120"/>
              <w:jc w:val="left"/>
              <w:rPr>
                <w:sz w:val="18"/>
                <w:lang w:val="en-GB"/>
              </w:rPr>
            </w:pPr>
            <w:r w:rsidRPr="00B01334">
              <w:rPr>
                <w:sz w:val="18"/>
                <w:lang w:val="en-GB"/>
              </w:rPr>
              <w:t>Establishes the name order as an integer</w:t>
            </w:r>
          </w:p>
        </w:tc>
        <w:tc>
          <w:tcPr>
            <w:tcW w:w="609" w:type="dxa"/>
          </w:tcPr>
          <w:p w14:paraId="227EF37A" w14:textId="77777777" w:rsidR="003F1A7E" w:rsidRPr="00B01334" w:rsidRDefault="003F1A7E" w:rsidP="003F1A7E">
            <w:pPr>
              <w:autoSpaceDE w:val="0"/>
              <w:autoSpaceDN w:val="0"/>
              <w:adjustRightInd w:val="0"/>
              <w:spacing w:after="120"/>
              <w:jc w:val="center"/>
              <w:rPr>
                <w:sz w:val="18"/>
                <w:lang w:val="en-GB"/>
              </w:rPr>
            </w:pPr>
            <w:r w:rsidRPr="00B01334">
              <w:rPr>
                <w:sz w:val="18"/>
                <w:lang w:val="en-GB"/>
              </w:rPr>
              <w:t>0..1</w:t>
            </w:r>
          </w:p>
        </w:tc>
        <w:tc>
          <w:tcPr>
            <w:tcW w:w="4006" w:type="dxa"/>
          </w:tcPr>
          <w:p w14:paraId="7B4F4364" w14:textId="77777777" w:rsidR="003F1A7E" w:rsidRPr="00E37423" w:rsidRDefault="003F1A7E" w:rsidP="003F1A7E">
            <w:pPr>
              <w:jc w:val="center"/>
              <w:rPr>
                <w:sz w:val="18"/>
                <w:lang w:val="en-GB"/>
              </w:rPr>
            </w:pPr>
            <w:r>
              <w:rPr>
                <w:sz w:val="18"/>
                <w:lang w:val="en-GB"/>
              </w:rPr>
              <w:t>N/A</w:t>
            </w:r>
          </w:p>
        </w:tc>
      </w:tr>
      <w:tr w:rsidR="003F1A7E" w:rsidRPr="00E37423" w14:paraId="2346D1ED" w14:textId="77777777" w:rsidTr="00A043A1">
        <w:tc>
          <w:tcPr>
            <w:tcW w:w="1687" w:type="dxa"/>
          </w:tcPr>
          <w:p w14:paraId="6FC7EA51" w14:textId="77777777" w:rsidR="003F1A7E" w:rsidRPr="00B01334" w:rsidRDefault="003F1A7E" w:rsidP="003F1A7E">
            <w:pPr>
              <w:autoSpaceDE w:val="0"/>
              <w:autoSpaceDN w:val="0"/>
              <w:adjustRightInd w:val="0"/>
              <w:spacing w:after="120"/>
              <w:jc w:val="left"/>
              <w:rPr>
                <w:b/>
                <w:sz w:val="18"/>
                <w:lang w:val="en-GB"/>
              </w:rPr>
            </w:pPr>
            <w:r w:rsidRPr="00B01334">
              <w:rPr>
                <w:b/>
                <w:sz w:val="18"/>
                <w:lang w:val="en-GB"/>
              </w:rPr>
              <w:t>prefix</w:t>
            </w:r>
          </w:p>
        </w:tc>
        <w:tc>
          <w:tcPr>
            <w:tcW w:w="4380" w:type="dxa"/>
          </w:tcPr>
          <w:p w14:paraId="63752AF2" w14:textId="77777777" w:rsidR="003F1A7E" w:rsidRPr="00B01334" w:rsidRDefault="003F1A7E" w:rsidP="003F1A7E">
            <w:pPr>
              <w:autoSpaceDE w:val="0"/>
              <w:autoSpaceDN w:val="0"/>
              <w:adjustRightInd w:val="0"/>
              <w:spacing w:after="120"/>
              <w:jc w:val="left"/>
              <w:rPr>
                <w:sz w:val="18"/>
                <w:lang w:val="en-GB"/>
              </w:rPr>
            </w:pPr>
            <w:r w:rsidRPr="00B01334">
              <w:rPr>
                <w:sz w:val="18"/>
                <w:lang w:val="en-GB"/>
              </w:rPr>
              <w:t>A family name’s prefix</w:t>
            </w:r>
          </w:p>
        </w:tc>
        <w:tc>
          <w:tcPr>
            <w:tcW w:w="609" w:type="dxa"/>
          </w:tcPr>
          <w:p w14:paraId="20FD7A21" w14:textId="77777777" w:rsidR="003F1A7E" w:rsidRPr="00B01334" w:rsidRDefault="003F1A7E" w:rsidP="003F1A7E">
            <w:pPr>
              <w:autoSpaceDE w:val="0"/>
              <w:autoSpaceDN w:val="0"/>
              <w:adjustRightInd w:val="0"/>
              <w:spacing w:after="120"/>
              <w:jc w:val="center"/>
              <w:rPr>
                <w:sz w:val="18"/>
                <w:lang w:val="en-GB"/>
              </w:rPr>
            </w:pPr>
            <w:r w:rsidRPr="00B01334">
              <w:rPr>
                <w:sz w:val="18"/>
                <w:lang w:val="en-GB"/>
              </w:rPr>
              <w:t>0..1</w:t>
            </w:r>
          </w:p>
        </w:tc>
        <w:tc>
          <w:tcPr>
            <w:tcW w:w="4006" w:type="dxa"/>
          </w:tcPr>
          <w:p w14:paraId="37431343" w14:textId="77777777" w:rsidR="003F1A7E" w:rsidRPr="00E37423" w:rsidRDefault="003F1A7E" w:rsidP="003F1A7E">
            <w:pPr>
              <w:jc w:val="center"/>
              <w:rPr>
                <w:sz w:val="18"/>
                <w:lang w:val="en-GB"/>
              </w:rPr>
            </w:pPr>
            <w:r>
              <w:rPr>
                <w:sz w:val="18"/>
                <w:lang w:val="en-GB"/>
              </w:rPr>
              <w:t>N/A</w:t>
            </w:r>
          </w:p>
        </w:tc>
      </w:tr>
    </w:tbl>
    <w:p w14:paraId="3342E6B0" w14:textId="77777777" w:rsidR="009F3A0D" w:rsidRDefault="009F3A0D" w:rsidP="00FE5405">
      <w:pPr>
        <w:pStyle w:val="NewNormal"/>
      </w:pPr>
      <w:bookmarkStart w:id="2610" w:name="_Ref401134573"/>
    </w:p>
    <w:p w14:paraId="2898AD1B" w14:textId="77777777" w:rsidR="002E1479" w:rsidRPr="00322E77" w:rsidRDefault="00F576A6" w:rsidP="00B01334">
      <w:pPr>
        <w:pStyle w:val="Heading3"/>
      </w:pPr>
      <w:bookmarkStart w:id="2611" w:name="_Ref465174037"/>
      <w:r w:rsidRPr="00322E77">
        <w:t>Sub-element:</w:t>
      </w:r>
      <w:r w:rsidR="00522C26" w:rsidRPr="00322E77">
        <w:t xml:space="preserve"> /Application Method /Person Contact /</w:t>
      </w:r>
      <w:r w:rsidR="002E1479" w:rsidRPr="00322E77">
        <w:t>Communication</w:t>
      </w:r>
      <w:r w:rsidR="0092460C" w:rsidRPr="00322E77">
        <w:fldChar w:fldCharType="begin"/>
      </w:r>
      <w:r w:rsidR="0092460C" w:rsidRPr="00322E77">
        <w:instrText xml:space="preserve"> XE "Communication" </w:instrText>
      </w:r>
      <w:r w:rsidR="0092460C" w:rsidRPr="00322E77">
        <w:fldChar w:fldCharType="end"/>
      </w:r>
      <w:r w:rsidR="002E1479" w:rsidRPr="00322E77">
        <w:t xml:space="preserve"> (level 4)</w:t>
      </w:r>
      <w:bookmarkEnd w:id="2610"/>
      <w:bookmarkEnd w:id="2611"/>
    </w:p>
    <w:p w14:paraId="04359D02" w14:textId="77777777" w:rsidR="00EB3A84" w:rsidRPr="00322E77" w:rsidRDefault="00EB3A84" w:rsidP="00B01334">
      <w:pPr>
        <w:pStyle w:val="Heading4"/>
      </w:pPr>
      <w:r w:rsidRPr="00322E77">
        <w:t xml:space="preserve">Communication </w:t>
      </w:r>
      <w:r w:rsidR="002A543F" w:rsidRPr="00322E77">
        <w:t>Element Description</w:t>
      </w:r>
    </w:p>
    <w:p w14:paraId="17D5120C" w14:textId="51298F47" w:rsidR="002E1479" w:rsidRPr="00E37423" w:rsidRDefault="008D6B8D">
      <w:pPr>
        <w:keepNext/>
        <w:jc w:val="center"/>
        <w:rPr>
          <w:lang w:val="en-GB"/>
        </w:rPr>
      </w:pPr>
      <w:del w:id="2612" w:author="aris-lux/ouballya" w:date="2018-02-05T17:58:00Z">
        <w:r w:rsidDel="0033427C">
          <w:rPr>
            <w:noProof/>
            <w:lang w:val="en-GB" w:eastAsia="en-GB"/>
          </w:rPr>
          <w:drawing>
            <wp:inline distT="0" distB="0" distL="0" distR="0" wp14:anchorId="12EE36F8" wp14:editId="426A78F3">
              <wp:extent cx="6480000" cy="247584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80000" cy="2475848"/>
                      </a:xfrm>
                      <a:prstGeom prst="rect">
                        <a:avLst/>
                      </a:prstGeom>
                      <a:noFill/>
                    </pic:spPr>
                  </pic:pic>
                </a:graphicData>
              </a:graphic>
            </wp:inline>
          </w:drawing>
        </w:r>
      </w:del>
      <w:ins w:id="2613" w:author="aris-lux/ouballya" w:date="2018-02-05T17:57:00Z">
        <w:r w:rsidR="0033427C">
          <w:rPr>
            <w:noProof/>
            <w:lang w:val="en-GB"/>
          </w:rPr>
          <w:drawing>
            <wp:inline distT="0" distB="0" distL="0" distR="0" wp14:anchorId="77CBE2DC" wp14:editId="060BC93E">
              <wp:extent cx="6488818" cy="2487455"/>
              <wp:effectExtent l="0" t="0" r="7620"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35852" cy="2505485"/>
                      </a:xfrm>
                      <a:prstGeom prst="rect">
                        <a:avLst/>
                      </a:prstGeom>
                      <a:noFill/>
                    </pic:spPr>
                  </pic:pic>
                </a:graphicData>
              </a:graphic>
            </wp:inline>
          </w:drawing>
        </w:r>
      </w:ins>
    </w:p>
    <w:p w14:paraId="6422124D" w14:textId="009D9BA0" w:rsidR="002E1479" w:rsidRPr="00E37423" w:rsidRDefault="002E1479" w:rsidP="0030622C">
      <w:pPr>
        <w:pStyle w:val="Caption"/>
      </w:pPr>
      <w:bookmarkStart w:id="2614" w:name="_Toc386119407"/>
      <w:r w:rsidRPr="00B01334">
        <w:t xml:space="preserve">Figure </w:t>
      </w:r>
      <w:r w:rsidRPr="00B01334">
        <w:fldChar w:fldCharType="begin"/>
      </w:r>
      <w:r w:rsidRPr="00B01334">
        <w:instrText xml:space="preserve"> SEQ Figure \* ARABIC </w:instrText>
      </w:r>
      <w:r w:rsidRPr="00B01334">
        <w:fldChar w:fldCharType="separate"/>
      </w:r>
      <w:r w:rsidR="00CD7BD5">
        <w:rPr>
          <w:noProof/>
        </w:rPr>
        <w:t>32</w:t>
      </w:r>
      <w:r w:rsidRPr="00B01334">
        <w:fldChar w:fldCharType="end"/>
      </w:r>
      <w:r w:rsidRPr="00B01334">
        <w:t xml:space="preserve">: Communication </w:t>
      </w:r>
      <w:r w:rsidR="001004F6" w:rsidRPr="00B01334">
        <w:t>L</w:t>
      </w:r>
      <w:r w:rsidRPr="00B01334">
        <w:t>evel 4</w:t>
      </w:r>
      <w:r w:rsidR="001738D2" w:rsidRPr="00B01334">
        <w:t xml:space="preserve"> Entity Diagram</w:t>
      </w:r>
      <w:bookmarkEnd w:id="2614"/>
    </w:p>
    <w:tbl>
      <w:tblPr>
        <w:tblStyle w:val="TableGrid"/>
        <w:tblW w:w="5000" w:type="pct"/>
        <w:tblLayout w:type="fixed"/>
        <w:tblLook w:val="04A0" w:firstRow="1" w:lastRow="0" w:firstColumn="1" w:lastColumn="0" w:noHBand="0" w:noVBand="1"/>
      </w:tblPr>
      <w:tblGrid>
        <w:gridCol w:w="1526"/>
        <w:gridCol w:w="2835"/>
        <w:gridCol w:w="284"/>
        <w:gridCol w:w="1275"/>
        <w:gridCol w:w="2777"/>
        <w:gridCol w:w="1985"/>
      </w:tblGrid>
      <w:tr w:rsidR="003759F4" w:rsidRPr="00E37423" w14:paraId="137AAF9A" w14:textId="77777777" w:rsidTr="00B01334">
        <w:trPr>
          <w:trHeight w:val="73"/>
          <w:tblHeader/>
        </w:trPr>
        <w:tc>
          <w:tcPr>
            <w:tcW w:w="714" w:type="pct"/>
            <w:shd w:val="clear" w:color="auto" w:fill="9AAE04"/>
          </w:tcPr>
          <w:p w14:paraId="0A24F9CE" w14:textId="77777777" w:rsidR="002A543F" w:rsidRPr="00E37423" w:rsidRDefault="002A543F" w:rsidP="00B01334">
            <w:pPr>
              <w:spacing w:line="276" w:lineRule="auto"/>
              <w:jc w:val="center"/>
              <w:rPr>
                <w:b/>
                <w:color w:val="FFFFFF" w:themeColor="background1"/>
                <w:sz w:val="18"/>
                <w:lang w:val="en-GB"/>
              </w:rPr>
            </w:pPr>
            <w:r w:rsidRPr="00E37423">
              <w:rPr>
                <w:b/>
                <w:color w:val="FFFFFF" w:themeColor="background1"/>
                <w:sz w:val="18"/>
                <w:lang w:val="en-GB"/>
              </w:rPr>
              <w:t>Element</w:t>
            </w:r>
          </w:p>
        </w:tc>
        <w:tc>
          <w:tcPr>
            <w:tcW w:w="1327" w:type="pct"/>
            <w:shd w:val="clear" w:color="auto" w:fill="9AAE04"/>
          </w:tcPr>
          <w:p w14:paraId="4790018B" w14:textId="77777777" w:rsidR="002A543F" w:rsidRPr="00E37423" w:rsidRDefault="002A543F" w:rsidP="00B01334">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730" w:type="pct"/>
            <w:gridSpan w:val="2"/>
            <w:shd w:val="clear" w:color="auto" w:fill="9AAE04"/>
          </w:tcPr>
          <w:p w14:paraId="7A9803B0" w14:textId="77777777" w:rsidR="002A543F" w:rsidRPr="00E37423" w:rsidRDefault="003759F4" w:rsidP="00B01334">
            <w:pPr>
              <w:spacing w:line="276" w:lineRule="auto"/>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1300" w:type="pct"/>
            <w:shd w:val="clear" w:color="auto" w:fill="9AAE04"/>
          </w:tcPr>
          <w:p w14:paraId="34D2811B" w14:textId="77777777" w:rsidR="002A543F" w:rsidRPr="00E37423" w:rsidRDefault="002A543F" w:rsidP="00B01334">
            <w:pPr>
              <w:spacing w:line="276" w:lineRule="auto"/>
              <w:jc w:val="center"/>
              <w:rPr>
                <w:b/>
                <w:color w:val="FFFFFF" w:themeColor="background1"/>
                <w:sz w:val="18"/>
                <w:lang w:val="en-GB"/>
              </w:rPr>
            </w:pPr>
            <w:r w:rsidRPr="00E37423">
              <w:rPr>
                <w:b/>
                <w:color w:val="FFFFFF" w:themeColor="background1"/>
                <w:sz w:val="18"/>
                <w:lang w:val="en-GB"/>
              </w:rPr>
              <w:t>Rule</w:t>
            </w:r>
          </w:p>
        </w:tc>
        <w:tc>
          <w:tcPr>
            <w:tcW w:w="929" w:type="pct"/>
            <w:shd w:val="clear" w:color="auto" w:fill="9AAE04"/>
          </w:tcPr>
          <w:p w14:paraId="0AAFC08E" w14:textId="77777777" w:rsidR="002A543F" w:rsidRPr="00E37423" w:rsidRDefault="002A543F" w:rsidP="00B01334">
            <w:pPr>
              <w:jc w:val="center"/>
              <w:rPr>
                <w:b/>
                <w:color w:val="FFFFFF" w:themeColor="background1"/>
                <w:sz w:val="18"/>
                <w:lang w:val="en-GB"/>
              </w:rPr>
            </w:pPr>
            <w:r w:rsidRPr="00E37423">
              <w:rPr>
                <w:b/>
                <w:color w:val="FFFFFF" w:themeColor="background1"/>
                <w:sz w:val="18"/>
                <w:lang w:val="en-GB"/>
              </w:rPr>
              <w:t>Examples</w:t>
            </w:r>
          </w:p>
        </w:tc>
      </w:tr>
      <w:tr w:rsidR="003759F4" w:rsidRPr="00E37423" w14:paraId="076FF6C1" w14:textId="77777777" w:rsidTr="00465A01">
        <w:trPr>
          <w:trHeight w:val="291"/>
        </w:trPr>
        <w:tc>
          <w:tcPr>
            <w:tcW w:w="714" w:type="pct"/>
            <w:tcBorders>
              <w:bottom w:val="single" w:sz="4" w:space="0" w:color="auto"/>
            </w:tcBorders>
          </w:tcPr>
          <w:p w14:paraId="64AF5A45" w14:textId="77777777" w:rsidR="003759F4" w:rsidRPr="00E37423" w:rsidRDefault="003759F4" w:rsidP="003F1A7E">
            <w:pPr>
              <w:autoSpaceDE w:val="0"/>
              <w:autoSpaceDN w:val="0"/>
              <w:adjustRightInd w:val="0"/>
              <w:spacing w:line="276" w:lineRule="auto"/>
              <w:jc w:val="left"/>
              <w:rPr>
                <w:b/>
                <w:color w:val="000000"/>
                <w:sz w:val="18"/>
                <w:highlight w:val="white"/>
                <w:lang w:val="en-GB"/>
              </w:rPr>
            </w:pPr>
            <w:r w:rsidRPr="00E37423">
              <w:rPr>
                <w:b/>
                <w:color w:val="000000"/>
                <w:sz w:val="18"/>
                <w:highlight w:val="white"/>
                <w:lang w:val="en-GB"/>
              </w:rPr>
              <w:t>Communication</w:t>
            </w:r>
          </w:p>
        </w:tc>
        <w:tc>
          <w:tcPr>
            <w:tcW w:w="1327" w:type="pct"/>
            <w:tcBorders>
              <w:bottom w:val="single" w:sz="4" w:space="0" w:color="auto"/>
            </w:tcBorders>
          </w:tcPr>
          <w:p w14:paraId="3626F32A" w14:textId="77777777" w:rsidR="003759F4" w:rsidRPr="00E37423" w:rsidRDefault="003759F4" w:rsidP="00B01334">
            <w:pPr>
              <w:autoSpaceDE w:val="0"/>
              <w:autoSpaceDN w:val="0"/>
              <w:adjustRightInd w:val="0"/>
              <w:spacing w:line="276" w:lineRule="auto"/>
              <w:jc w:val="left"/>
              <w:rPr>
                <w:rFonts w:cs="Times New Roman"/>
                <w:b/>
                <w:color w:val="0000FF"/>
                <w:sz w:val="18"/>
                <w:szCs w:val="20"/>
                <w:lang w:val="en-GB"/>
              </w:rPr>
            </w:pPr>
            <w:r w:rsidRPr="00E37423">
              <w:rPr>
                <w:sz w:val="18"/>
                <w:lang w:val="en-GB"/>
              </w:rPr>
              <w:t>A person’s contact information: ChannelCode, Address, URI –for email, for instance—, etc.</w:t>
            </w:r>
          </w:p>
        </w:tc>
        <w:tc>
          <w:tcPr>
            <w:tcW w:w="133" w:type="pct"/>
            <w:tcBorders>
              <w:bottom w:val="single" w:sz="4" w:space="0" w:color="auto"/>
              <w:right w:val="single" w:sz="4" w:space="0" w:color="auto"/>
            </w:tcBorders>
            <w:shd w:val="clear" w:color="auto" w:fill="FFFF99"/>
          </w:tcPr>
          <w:p w14:paraId="0F4B73E5" w14:textId="77777777" w:rsidR="003759F4" w:rsidRPr="00B01334" w:rsidRDefault="003759F4" w:rsidP="003F1A7E">
            <w:pPr>
              <w:autoSpaceDE w:val="0"/>
              <w:autoSpaceDN w:val="0"/>
              <w:adjustRightInd w:val="0"/>
              <w:spacing w:after="120"/>
              <w:jc w:val="center"/>
              <w:rPr>
                <w:sz w:val="18"/>
                <w:lang w:val="en-GB"/>
              </w:rPr>
            </w:pPr>
          </w:p>
        </w:tc>
        <w:tc>
          <w:tcPr>
            <w:tcW w:w="597" w:type="pct"/>
            <w:tcBorders>
              <w:left w:val="single" w:sz="4" w:space="0" w:color="auto"/>
              <w:bottom w:val="single" w:sz="4" w:space="0" w:color="auto"/>
            </w:tcBorders>
          </w:tcPr>
          <w:p w14:paraId="5CA9BF4D" w14:textId="77777777" w:rsidR="003759F4" w:rsidRDefault="003759F4" w:rsidP="00B01334">
            <w:pPr>
              <w:autoSpaceDE w:val="0"/>
              <w:autoSpaceDN w:val="0"/>
              <w:adjustRightInd w:val="0"/>
              <w:spacing w:line="276" w:lineRule="auto"/>
              <w:jc w:val="center"/>
              <w:rPr>
                <w:rFonts w:cs="Times New Roman"/>
                <w:b/>
                <w:color w:val="0000FF"/>
                <w:sz w:val="18"/>
                <w:szCs w:val="20"/>
                <w:lang w:val="en-GB"/>
              </w:rPr>
            </w:pPr>
            <w:r>
              <w:rPr>
                <w:sz w:val="18"/>
                <w:lang w:val="en-GB"/>
              </w:rPr>
              <w:t>EURES Optional</w:t>
            </w:r>
          </w:p>
          <w:p w14:paraId="771CE621" w14:textId="77777777" w:rsidR="003759F4" w:rsidRDefault="003759F4" w:rsidP="00B01334">
            <w:pPr>
              <w:autoSpaceDE w:val="0"/>
              <w:autoSpaceDN w:val="0"/>
              <w:adjustRightInd w:val="0"/>
              <w:spacing w:line="276" w:lineRule="auto"/>
              <w:jc w:val="center"/>
              <w:rPr>
                <w:rFonts w:cs="Times New Roman"/>
                <w:b/>
                <w:color w:val="0000FF"/>
                <w:sz w:val="18"/>
                <w:szCs w:val="20"/>
                <w:lang w:val="en-GB"/>
              </w:rPr>
            </w:pPr>
            <w:r>
              <w:rPr>
                <w:sz w:val="18"/>
                <w:lang w:val="en-GB"/>
              </w:rPr>
              <w:t>/</w:t>
            </w:r>
          </w:p>
          <w:p w14:paraId="2AB5752E" w14:textId="74DB2A37" w:rsidR="003759F4" w:rsidRPr="00B01334" w:rsidRDefault="008D6B8D" w:rsidP="00B01334">
            <w:pPr>
              <w:autoSpaceDE w:val="0"/>
              <w:autoSpaceDN w:val="0"/>
              <w:adjustRightInd w:val="0"/>
              <w:spacing w:line="276" w:lineRule="auto"/>
              <w:jc w:val="center"/>
              <w:rPr>
                <w:sz w:val="18"/>
                <w:lang w:val="en-GB"/>
              </w:rPr>
            </w:pPr>
            <w:r>
              <w:rPr>
                <w:sz w:val="18"/>
                <w:lang w:val="en-GB"/>
              </w:rPr>
              <w:t>1</w:t>
            </w:r>
            <w:r w:rsidR="003759F4">
              <w:rPr>
                <w:sz w:val="18"/>
                <w:lang w:val="en-GB"/>
              </w:rPr>
              <w:t>..n</w:t>
            </w:r>
          </w:p>
        </w:tc>
        <w:tc>
          <w:tcPr>
            <w:tcW w:w="1300" w:type="pct"/>
            <w:tcBorders>
              <w:bottom w:val="single" w:sz="4" w:space="0" w:color="auto"/>
            </w:tcBorders>
          </w:tcPr>
          <w:p w14:paraId="0E5D1C7D" w14:textId="5D8067FD" w:rsidR="003759F4" w:rsidRPr="00E37423" w:rsidRDefault="003759F4" w:rsidP="003F1A7E">
            <w:pPr>
              <w:autoSpaceDE w:val="0"/>
              <w:autoSpaceDN w:val="0"/>
              <w:adjustRightInd w:val="0"/>
              <w:jc w:val="left"/>
              <w:rPr>
                <w:rFonts w:cs="Times New Roman"/>
                <w:b/>
                <w:color w:val="0000FF"/>
                <w:sz w:val="18"/>
                <w:szCs w:val="20"/>
                <w:lang w:val="en-GB"/>
              </w:rPr>
            </w:pPr>
            <w:r w:rsidRPr="00322E77">
              <w:rPr>
                <w:b/>
                <w:sz w:val="18"/>
                <w:lang w:val="en-GB"/>
              </w:rPr>
              <w:fldChar w:fldCharType="begin"/>
            </w:r>
            <w:r w:rsidRPr="00E37423">
              <w:rPr>
                <w:b/>
                <w:sz w:val="18"/>
                <w:lang w:val="en-GB"/>
              </w:rPr>
              <w:instrText xml:space="preserve"> REF _Ref385238119 \r \h </w:instrText>
            </w:r>
            <w:r>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BR-COM-10</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_Ref385238119 \h </w:instrText>
            </w:r>
            <w:r>
              <w:rPr>
                <w:b/>
                <w:sz w:val="18"/>
                <w:lang w:val="en-GB"/>
              </w:rPr>
              <w:instrText xml:space="preserve"> \* MERGEFORMAT </w:instrText>
            </w:r>
            <w:r w:rsidRPr="00322E77">
              <w:rPr>
                <w:b/>
                <w:sz w:val="18"/>
                <w:lang w:val="en-GB"/>
              </w:rPr>
            </w:r>
            <w:r w:rsidRPr="00322E77">
              <w:rPr>
                <w:b/>
                <w:sz w:val="18"/>
                <w:lang w:val="en-GB"/>
              </w:rPr>
              <w:fldChar w:fldCharType="separate"/>
            </w:r>
            <w:ins w:id="2615" w:author="aris-lux\deruse" w:date="2018-02-12T17:19:00Z">
              <w:r w:rsidR="00CD7BD5" w:rsidRPr="00E37423">
                <w:rPr>
                  <w:sz w:val="18"/>
                  <w:szCs w:val="18"/>
                  <w:lang w:val="en-GB"/>
                </w:rPr>
                <w:t xml:space="preserve">: If the </w:t>
              </w:r>
              <w:r w:rsidR="00CD7BD5" w:rsidRPr="00E37423">
                <w:rPr>
                  <w:rFonts w:ascii="Courier New" w:hAnsi="Courier New" w:cs="Courier New"/>
                  <w:iCs/>
                  <w:sz w:val="18"/>
                  <w:szCs w:val="18"/>
                  <w:lang w:val="en-GB"/>
                </w:rPr>
                <w:t>Communication</w:t>
              </w:r>
              <w:r w:rsidR="00CD7BD5" w:rsidRPr="005838C5">
                <w:rPr>
                  <w:sz w:val="18"/>
                  <w:szCs w:val="18"/>
                  <w:lang w:val="en-GB"/>
                </w:rPr>
                <w:t xml:space="preserve"> element is filled in, at least one of its sub elements should be filled in too.</w:t>
              </w:r>
            </w:ins>
            <w:ins w:id="2616" w:author="aris-lux/ouballya" w:date="2018-02-08T17:45:00Z">
              <w:del w:id="2617" w:author="aris-lux\deruse" w:date="2018-02-12T17:17:00Z">
                <w:r w:rsidR="00004BD5" w:rsidRPr="00E37423" w:rsidDel="00CD7BD5">
                  <w:rPr>
                    <w:sz w:val="18"/>
                    <w:szCs w:val="18"/>
                    <w:lang w:val="en-GB"/>
                  </w:rPr>
                  <w:delText xml:space="preserve">: If the </w:delText>
                </w:r>
                <w:r w:rsidR="00004BD5" w:rsidRPr="00E37423" w:rsidDel="00CD7BD5">
                  <w:rPr>
                    <w:rFonts w:ascii="Courier New" w:hAnsi="Courier New" w:cs="Courier New"/>
                    <w:iCs/>
                    <w:sz w:val="18"/>
                    <w:szCs w:val="18"/>
                    <w:lang w:val="en-GB"/>
                  </w:rPr>
                  <w:delText>Communication</w:delText>
                </w:r>
                <w:r w:rsidR="00004BD5" w:rsidRPr="005838C5" w:rsidDel="00CD7BD5">
                  <w:rPr>
                    <w:sz w:val="18"/>
                    <w:szCs w:val="18"/>
                    <w:lang w:val="en-GB"/>
                  </w:rPr>
                  <w:delText xml:space="preserve"> element is filled in, at least one of its sub elements should be filled in too.</w:delText>
                </w:r>
              </w:del>
            </w:ins>
            <w:ins w:id="2618" w:author="ouballya" w:date="2018-02-07T16:05:00Z">
              <w:del w:id="2619" w:author="aris-lux\deruse" w:date="2018-02-12T17:17:00Z">
                <w:r w:rsidR="00F65AD7" w:rsidRPr="00E37423" w:rsidDel="00CD7BD5">
                  <w:rPr>
                    <w:sz w:val="18"/>
                    <w:szCs w:val="18"/>
                    <w:lang w:val="en-GB"/>
                  </w:rPr>
                  <w:delText xml:space="preserve">: If the </w:delText>
                </w:r>
                <w:r w:rsidR="00F65AD7" w:rsidRPr="00E37423" w:rsidDel="00CD7BD5">
                  <w:rPr>
                    <w:rFonts w:ascii="Courier New" w:hAnsi="Courier New" w:cs="Courier New"/>
                    <w:iCs/>
                    <w:sz w:val="18"/>
                    <w:szCs w:val="18"/>
                    <w:lang w:val="en-GB"/>
                  </w:rPr>
                  <w:delText>Communication</w:delText>
                </w:r>
                <w:r w:rsidR="00F65AD7" w:rsidRPr="005838C5" w:rsidDel="00CD7BD5">
                  <w:rPr>
                    <w:sz w:val="18"/>
                    <w:szCs w:val="18"/>
                    <w:lang w:val="en-GB"/>
                  </w:rPr>
                  <w:delText xml:space="preserve"> element is filled in, at least one of its sub elements should be filled in too.</w:delText>
                </w:r>
              </w:del>
            </w:ins>
            <w:del w:id="2620" w:author="aris-lux\deruse" w:date="2018-02-12T17:17:00Z">
              <w:r w:rsidR="00ED047B" w:rsidRPr="00E37423" w:rsidDel="00CD7BD5">
                <w:rPr>
                  <w:sz w:val="18"/>
                  <w:szCs w:val="18"/>
                  <w:lang w:val="en-GB"/>
                </w:rPr>
                <w:delText xml:space="preserve">: If the </w:delText>
              </w:r>
              <w:r w:rsidR="00ED047B" w:rsidRPr="00E37423" w:rsidDel="00CD7BD5">
                <w:rPr>
                  <w:rFonts w:ascii="Courier New" w:hAnsi="Courier New" w:cs="Courier New"/>
                  <w:iCs/>
                  <w:sz w:val="18"/>
                  <w:szCs w:val="18"/>
                  <w:lang w:val="en-GB"/>
                </w:rPr>
                <w:delText>Communication</w:delText>
              </w:r>
              <w:r w:rsidR="00ED047B" w:rsidRPr="005838C5" w:rsidDel="00CD7BD5">
                <w:rPr>
                  <w:sz w:val="18"/>
                  <w:szCs w:val="18"/>
                  <w:lang w:val="en-GB"/>
                </w:rPr>
                <w:delText xml:space="preserve"> element is filled in, at least one of its sub elements should be filled in too.</w:delText>
              </w:r>
            </w:del>
            <w:r w:rsidRPr="00322E77">
              <w:rPr>
                <w:b/>
                <w:sz w:val="18"/>
                <w:lang w:val="en-GB"/>
              </w:rPr>
              <w:fldChar w:fldCharType="end"/>
            </w:r>
          </w:p>
        </w:tc>
        <w:tc>
          <w:tcPr>
            <w:tcW w:w="929" w:type="pct"/>
            <w:tcBorders>
              <w:bottom w:val="single" w:sz="4" w:space="0" w:color="auto"/>
            </w:tcBorders>
          </w:tcPr>
          <w:p w14:paraId="251A926C" w14:textId="77777777" w:rsidR="003759F4" w:rsidRPr="00E37423" w:rsidRDefault="003759F4" w:rsidP="00B01334">
            <w:pPr>
              <w:spacing w:line="276" w:lineRule="auto"/>
              <w:jc w:val="center"/>
              <w:rPr>
                <w:rFonts w:cs="Times New Roman"/>
                <w:b/>
                <w:color w:val="0000FF"/>
                <w:sz w:val="18"/>
                <w:szCs w:val="20"/>
                <w:lang w:val="en-GB"/>
              </w:rPr>
            </w:pPr>
            <w:r w:rsidRPr="00E37423">
              <w:rPr>
                <w:sz w:val="18"/>
                <w:lang w:val="en-GB"/>
              </w:rPr>
              <w:t>N/A</w:t>
            </w:r>
          </w:p>
        </w:tc>
      </w:tr>
      <w:tr w:rsidR="002A543F" w:rsidRPr="00E37423" w14:paraId="311D331F" w14:textId="77777777" w:rsidTr="00B01334">
        <w:trPr>
          <w:trHeight w:val="291"/>
        </w:trPr>
        <w:tc>
          <w:tcPr>
            <w:tcW w:w="5000" w:type="pct"/>
            <w:gridSpan w:val="6"/>
            <w:shd w:val="clear" w:color="auto" w:fill="D6E3BC" w:themeFill="accent3" w:themeFillTint="66"/>
          </w:tcPr>
          <w:p w14:paraId="6D5A0275" w14:textId="77777777" w:rsidR="002A543F" w:rsidRPr="00E37423" w:rsidRDefault="002A543F" w:rsidP="003F1A7E">
            <w:pPr>
              <w:autoSpaceDE w:val="0"/>
              <w:autoSpaceDN w:val="0"/>
              <w:adjustRightInd w:val="0"/>
              <w:spacing w:line="276" w:lineRule="auto"/>
              <w:jc w:val="center"/>
              <w:rPr>
                <w:b/>
                <w:sz w:val="18"/>
                <w:lang w:val="en-GB"/>
              </w:rPr>
            </w:pPr>
            <w:r w:rsidRPr="00E37423">
              <w:rPr>
                <w:b/>
                <w:sz w:val="18"/>
                <w:lang w:val="en-GB"/>
              </w:rPr>
              <w:t>Sub-elements</w:t>
            </w:r>
          </w:p>
        </w:tc>
      </w:tr>
      <w:tr w:rsidR="003759F4" w:rsidRPr="00465A01" w14:paraId="396C7DE4" w14:textId="77777777" w:rsidTr="00B01334">
        <w:trPr>
          <w:trHeight w:val="291"/>
        </w:trPr>
        <w:tc>
          <w:tcPr>
            <w:tcW w:w="714" w:type="pct"/>
          </w:tcPr>
          <w:p w14:paraId="483F0666" w14:textId="77777777" w:rsidR="003759F4" w:rsidRPr="00E37423" w:rsidRDefault="003759F4" w:rsidP="003F1A7E">
            <w:pPr>
              <w:autoSpaceDE w:val="0"/>
              <w:autoSpaceDN w:val="0"/>
              <w:adjustRightInd w:val="0"/>
              <w:spacing w:line="276" w:lineRule="auto"/>
              <w:jc w:val="left"/>
              <w:rPr>
                <w:b/>
                <w:sz w:val="18"/>
                <w:lang w:val="en-GB"/>
              </w:rPr>
            </w:pPr>
            <w:r w:rsidRPr="00E37423">
              <w:rPr>
                <w:b/>
                <w:sz w:val="18"/>
                <w:lang w:val="en-GB"/>
              </w:rPr>
              <w:t>Channel Code</w:t>
            </w:r>
          </w:p>
        </w:tc>
        <w:tc>
          <w:tcPr>
            <w:tcW w:w="1327" w:type="pct"/>
          </w:tcPr>
          <w:p w14:paraId="34E5649A" w14:textId="77777777" w:rsidR="003759F4" w:rsidRPr="00B01334" w:rsidRDefault="003759F4" w:rsidP="00B01334">
            <w:pPr>
              <w:autoSpaceDE w:val="0"/>
              <w:autoSpaceDN w:val="0"/>
              <w:adjustRightInd w:val="0"/>
              <w:jc w:val="left"/>
              <w:rPr>
                <w:sz w:val="18"/>
                <w:lang w:val="en-GB"/>
              </w:rPr>
            </w:pPr>
            <w:r w:rsidRPr="00E37423">
              <w:rPr>
                <w:sz w:val="18"/>
                <w:lang w:val="en-GB"/>
              </w:rPr>
              <w:t>The communication channel used to contact a person or an organization</w:t>
            </w:r>
          </w:p>
          <w:p w14:paraId="5F5130D9" w14:textId="77777777" w:rsidR="003759F4" w:rsidRPr="00E37423" w:rsidRDefault="003759F4" w:rsidP="00B01334">
            <w:pPr>
              <w:autoSpaceDE w:val="0"/>
              <w:autoSpaceDN w:val="0"/>
              <w:adjustRightInd w:val="0"/>
              <w:jc w:val="left"/>
              <w:rPr>
                <w:sz w:val="18"/>
                <w:lang w:val="en-GB"/>
              </w:rPr>
            </w:pPr>
          </w:p>
          <w:p w14:paraId="48CBEAEB" w14:textId="77777777" w:rsidR="003759F4" w:rsidRPr="00E37423" w:rsidRDefault="00C77E67" w:rsidP="00B01334">
            <w:pPr>
              <w:autoSpaceDE w:val="0"/>
              <w:autoSpaceDN w:val="0"/>
              <w:adjustRightInd w:val="0"/>
              <w:jc w:val="left"/>
              <w:rPr>
                <w:sz w:val="18"/>
                <w:lang w:val="en-GB"/>
              </w:rPr>
            </w:pPr>
            <w:r>
              <w:rPr>
                <w:sz w:val="18"/>
                <w:lang w:val="en-GB"/>
              </w:rPr>
              <w:t>This is an HR-Open Standards open list</w:t>
            </w:r>
            <w:r w:rsidR="003759F4" w:rsidRPr="00E37423">
              <w:rPr>
                <w:sz w:val="18"/>
                <w:lang w:val="en-GB"/>
              </w:rPr>
              <w:t>.</w:t>
            </w:r>
          </w:p>
        </w:tc>
        <w:tc>
          <w:tcPr>
            <w:tcW w:w="133" w:type="pct"/>
            <w:tcBorders>
              <w:right w:val="dashed" w:sz="4" w:space="0" w:color="auto"/>
            </w:tcBorders>
            <w:shd w:val="clear" w:color="auto" w:fill="FFFF99"/>
          </w:tcPr>
          <w:p w14:paraId="52001D66" w14:textId="77777777" w:rsidR="003759F4" w:rsidRPr="00B01334" w:rsidRDefault="003759F4" w:rsidP="003F1A7E">
            <w:pPr>
              <w:autoSpaceDE w:val="0"/>
              <w:autoSpaceDN w:val="0"/>
              <w:adjustRightInd w:val="0"/>
              <w:spacing w:after="120"/>
              <w:jc w:val="center"/>
              <w:rPr>
                <w:sz w:val="18"/>
                <w:lang w:val="en-GB"/>
              </w:rPr>
            </w:pPr>
          </w:p>
        </w:tc>
        <w:tc>
          <w:tcPr>
            <w:tcW w:w="597" w:type="pct"/>
            <w:tcBorders>
              <w:left w:val="dashed" w:sz="4" w:space="0" w:color="auto"/>
            </w:tcBorders>
          </w:tcPr>
          <w:p w14:paraId="6974BEB3" w14:textId="77777777" w:rsidR="003759F4" w:rsidRDefault="003759F4" w:rsidP="00B01334">
            <w:pPr>
              <w:autoSpaceDE w:val="0"/>
              <w:autoSpaceDN w:val="0"/>
              <w:adjustRightInd w:val="0"/>
              <w:jc w:val="center"/>
              <w:rPr>
                <w:rFonts w:cs="Times New Roman"/>
                <w:b/>
                <w:color w:val="0000FF"/>
                <w:sz w:val="18"/>
                <w:szCs w:val="20"/>
                <w:lang w:val="en-GB"/>
              </w:rPr>
            </w:pPr>
            <w:r>
              <w:rPr>
                <w:sz w:val="18"/>
                <w:lang w:val="en-GB"/>
              </w:rPr>
              <w:t>EURES Optional</w:t>
            </w:r>
          </w:p>
          <w:p w14:paraId="3EC4C167" w14:textId="77777777" w:rsidR="003759F4" w:rsidRDefault="003759F4" w:rsidP="00B01334">
            <w:pPr>
              <w:autoSpaceDE w:val="0"/>
              <w:autoSpaceDN w:val="0"/>
              <w:adjustRightInd w:val="0"/>
              <w:jc w:val="center"/>
              <w:rPr>
                <w:rFonts w:cs="Times New Roman"/>
                <w:b/>
                <w:color w:val="0000FF"/>
                <w:sz w:val="18"/>
                <w:szCs w:val="20"/>
                <w:lang w:val="en-GB"/>
              </w:rPr>
            </w:pPr>
            <w:r>
              <w:rPr>
                <w:sz w:val="18"/>
                <w:lang w:val="en-GB"/>
              </w:rPr>
              <w:t>/</w:t>
            </w:r>
          </w:p>
          <w:p w14:paraId="1D3C673C" w14:textId="77777777" w:rsidR="003759F4" w:rsidRPr="00B01334" w:rsidRDefault="003759F4" w:rsidP="00B01334">
            <w:pPr>
              <w:autoSpaceDE w:val="0"/>
              <w:autoSpaceDN w:val="0"/>
              <w:adjustRightInd w:val="0"/>
              <w:jc w:val="center"/>
              <w:rPr>
                <w:sz w:val="18"/>
                <w:lang w:val="en-GB"/>
              </w:rPr>
            </w:pPr>
            <w:r>
              <w:rPr>
                <w:sz w:val="18"/>
                <w:lang w:val="en-GB"/>
              </w:rPr>
              <w:t>0..1</w:t>
            </w:r>
          </w:p>
        </w:tc>
        <w:tc>
          <w:tcPr>
            <w:tcW w:w="1300" w:type="pct"/>
          </w:tcPr>
          <w:p w14:paraId="315121F8" w14:textId="40F45D9C" w:rsidR="003759F4" w:rsidRPr="00E37423" w:rsidRDefault="003759F4" w:rsidP="003F1A7E">
            <w:pPr>
              <w:autoSpaceDE w:val="0"/>
              <w:autoSpaceDN w:val="0"/>
              <w:adjustRightInd w:val="0"/>
              <w:jc w:val="left"/>
              <w:rPr>
                <w:rFonts w:cs="Times New Roman"/>
                <w:b/>
                <w:color w:val="0000FF"/>
                <w:sz w:val="18"/>
                <w:szCs w:val="20"/>
                <w:lang w:val="en-GB"/>
              </w:rPr>
            </w:pPr>
            <w:r w:rsidRPr="00322E77">
              <w:rPr>
                <w:b/>
                <w:sz w:val="18"/>
                <w:lang w:val="en-GB"/>
              </w:rPr>
              <w:fldChar w:fldCharType="begin"/>
            </w:r>
            <w:r w:rsidRPr="00E37423">
              <w:rPr>
                <w:b/>
                <w:sz w:val="18"/>
                <w:lang w:val="en-GB"/>
              </w:rPr>
              <w:instrText xml:space="preserve"> REF _Ref385238636 \r \h </w:instrText>
            </w:r>
            <w:r>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BR-COM-13</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_Ref385238636 \h </w:instrText>
            </w:r>
            <w:r>
              <w:rPr>
                <w:b/>
                <w:sz w:val="18"/>
                <w:lang w:val="en-GB"/>
              </w:rPr>
              <w:instrText xml:space="preserve"> \* MERGEFORMAT </w:instrText>
            </w:r>
            <w:r w:rsidRPr="00322E77">
              <w:rPr>
                <w:b/>
                <w:sz w:val="18"/>
                <w:lang w:val="en-GB"/>
              </w:rPr>
            </w:r>
            <w:r w:rsidRPr="00322E77">
              <w:rPr>
                <w:b/>
                <w:sz w:val="18"/>
                <w:lang w:val="en-GB"/>
              </w:rPr>
              <w:fldChar w:fldCharType="separate"/>
            </w:r>
            <w:ins w:id="2621" w:author="aris-lux\deruse" w:date="2018-02-12T17:19:00Z">
              <w:r w:rsidR="00CD7BD5" w:rsidRPr="00E37423">
                <w:rPr>
                  <w:b/>
                  <w:sz w:val="18"/>
                  <w:szCs w:val="18"/>
                  <w:lang w:val="en-GB"/>
                </w:rPr>
                <w:t>:</w:t>
              </w:r>
              <w:r w:rsidR="00CD7BD5" w:rsidRPr="00E37423">
                <w:rPr>
                  <w:sz w:val="18"/>
                  <w:szCs w:val="18"/>
                  <w:lang w:val="en-GB"/>
                </w:rPr>
                <w:t xml:space="preserve"> The Open HR-</w:t>
              </w:r>
              <w:r w:rsidR="00CD7BD5">
                <w:rPr>
                  <w:sz w:val="18"/>
                  <w:szCs w:val="18"/>
                  <w:lang w:val="en-GB"/>
                </w:rPr>
                <w:t>Open Standards</w:t>
              </w:r>
              <w:r w:rsidR="00CD7BD5" w:rsidRPr="00E37423">
                <w:rPr>
                  <w:sz w:val="18"/>
                  <w:szCs w:val="18"/>
                  <w:lang w:val="en-GB"/>
                </w:rPr>
                <w:t xml:space="preserve"> Code List “ChannelCode</w:t>
              </w:r>
              <w:r w:rsidR="00CD7BD5">
                <w:rPr>
                  <w:sz w:val="18"/>
                  <w:szCs w:val="18"/>
                  <w:lang w:val="en-GB"/>
                </w:rPr>
                <w:t>Content</w:t>
              </w:r>
              <w:r w:rsidR="00CD7BD5" w:rsidRPr="00E37423">
                <w:rPr>
                  <w:sz w:val="18"/>
                  <w:szCs w:val="18"/>
                  <w:lang w:val="en-GB"/>
                </w:rPr>
                <w:t xml:space="preserve">Type” must be used to codify </w:t>
              </w:r>
              <w:r w:rsidR="00CD7BD5" w:rsidRPr="00CD7BD5">
                <w:rPr>
                  <w:rFonts w:ascii="Courier New" w:hAnsi="Courier New" w:cs="Courier New"/>
                  <w:sz w:val="18"/>
                  <w:szCs w:val="18"/>
                  <w:lang w:val="en-GB"/>
                </w:rPr>
                <w:t xml:space="preserve">the </w:t>
              </w:r>
              <w:r w:rsidR="00CD7BD5" w:rsidRPr="00CD7BD5">
                <w:rPr>
                  <w:sz w:val="18"/>
                  <w:szCs w:val="18"/>
                  <w:lang w:val="en-GB"/>
                </w:rPr>
                <w:t>/ChannelCode</w:t>
              </w:r>
              <w:r w:rsidR="00CD7BD5" w:rsidRPr="005838C5">
                <w:rPr>
                  <w:sz w:val="18"/>
                  <w:szCs w:val="18"/>
                  <w:lang w:val="en-GB"/>
                </w:rPr>
                <w:t xml:space="preserve"> element.</w:t>
              </w:r>
            </w:ins>
            <w:ins w:id="2622" w:author="aris-lux/ouballya" w:date="2018-02-08T17:45:00Z">
              <w:del w:id="2623" w:author="aris-lux\deruse" w:date="2018-02-12T17:17:00Z">
                <w:r w:rsidR="00004BD5" w:rsidRPr="00E37423" w:rsidDel="00CD7BD5">
                  <w:rPr>
                    <w:b/>
                    <w:sz w:val="18"/>
                    <w:szCs w:val="18"/>
                    <w:lang w:val="en-GB"/>
                  </w:rPr>
                  <w:delText>:</w:delText>
                </w:r>
                <w:r w:rsidR="00004BD5" w:rsidRPr="00E37423" w:rsidDel="00CD7BD5">
                  <w:rPr>
                    <w:sz w:val="18"/>
                    <w:szCs w:val="18"/>
                    <w:lang w:val="en-GB"/>
                  </w:rPr>
                  <w:delText xml:space="preserve"> The Open HR-</w:delText>
                </w:r>
                <w:r w:rsidR="00004BD5" w:rsidDel="00CD7BD5">
                  <w:rPr>
                    <w:sz w:val="18"/>
                    <w:szCs w:val="18"/>
                    <w:lang w:val="en-GB"/>
                  </w:rPr>
                  <w:delText>Open Standards</w:delText>
                </w:r>
                <w:r w:rsidR="00004BD5" w:rsidRPr="00E37423" w:rsidDel="00CD7BD5">
                  <w:rPr>
                    <w:sz w:val="18"/>
                    <w:szCs w:val="18"/>
                    <w:lang w:val="en-GB"/>
                  </w:rPr>
                  <w:delText xml:space="preserve"> Code List “ChannelCode</w:delText>
                </w:r>
                <w:r w:rsidR="00004BD5" w:rsidDel="00CD7BD5">
                  <w:rPr>
                    <w:sz w:val="18"/>
                    <w:szCs w:val="18"/>
                    <w:lang w:val="en-GB"/>
                  </w:rPr>
                  <w:delText>Content</w:delText>
                </w:r>
                <w:r w:rsidR="00004BD5" w:rsidRPr="00E37423" w:rsidDel="00CD7BD5">
                  <w:rPr>
                    <w:sz w:val="18"/>
                    <w:szCs w:val="18"/>
                    <w:lang w:val="en-GB"/>
                  </w:rPr>
                  <w:delText xml:space="preserve">Type” must be used to codify </w:delText>
                </w:r>
                <w:r w:rsidR="00004BD5" w:rsidRPr="008E0063" w:rsidDel="00CD7BD5">
                  <w:rPr>
                    <w:rFonts w:ascii="Courier New" w:hAnsi="Courier New" w:cs="Courier New"/>
                    <w:sz w:val="18"/>
                    <w:szCs w:val="18"/>
                    <w:lang w:val="en-GB"/>
                  </w:rPr>
                  <w:delText xml:space="preserve">the </w:delText>
                </w:r>
                <w:r w:rsidR="00004BD5" w:rsidRPr="008E0063" w:rsidDel="00CD7BD5">
                  <w:rPr>
                    <w:sz w:val="18"/>
                    <w:szCs w:val="18"/>
                    <w:lang w:val="en-GB"/>
                  </w:rPr>
                  <w:delText>/ChannelCode</w:delText>
                </w:r>
                <w:r w:rsidR="00004BD5" w:rsidRPr="005838C5" w:rsidDel="00CD7BD5">
                  <w:rPr>
                    <w:sz w:val="18"/>
                    <w:szCs w:val="18"/>
                    <w:lang w:val="en-GB"/>
                  </w:rPr>
                  <w:delText xml:space="preserve"> element.</w:delText>
                </w:r>
              </w:del>
            </w:ins>
            <w:ins w:id="2624" w:author="ouballya" w:date="2018-02-07T16:05:00Z">
              <w:del w:id="2625" w:author="aris-lux\deruse" w:date="2018-02-12T17:17:00Z">
                <w:r w:rsidR="00F65AD7" w:rsidRPr="00E37423" w:rsidDel="00CD7BD5">
                  <w:rPr>
                    <w:b/>
                    <w:sz w:val="18"/>
                    <w:szCs w:val="18"/>
                    <w:lang w:val="en-GB"/>
                  </w:rPr>
                  <w:delText>:</w:delText>
                </w:r>
                <w:r w:rsidR="00F65AD7" w:rsidRPr="00E37423" w:rsidDel="00CD7BD5">
                  <w:rPr>
                    <w:sz w:val="18"/>
                    <w:szCs w:val="18"/>
                    <w:lang w:val="en-GB"/>
                  </w:rPr>
                  <w:delText xml:space="preserve"> The Open HR-</w:delText>
                </w:r>
                <w:r w:rsidR="00F65AD7" w:rsidDel="00CD7BD5">
                  <w:rPr>
                    <w:sz w:val="18"/>
                    <w:szCs w:val="18"/>
                    <w:lang w:val="en-GB"/>
                  </w:rPr>
                  <w:delText>Open Standards</w:delText>
                </w:r>
                <w:r w:rsidR="00F65AD7" w:rsidRPr="00E37423" w:rsidDel="00CD7BD5">
                  <w:rPr>
                    <w:sz w:val="18"/>
                    <w:szCs w:val="18"/>
                    <w:lang w:val="en-GB"/>
                  </w:rPr>
                  <w:delText xml:space="preserve"> Code List “ChannelCode</w:delText>
                </w:r>
                <w:r w:rsidR="00F65AD7" w:rsidDel="00CD7BD5">
                  <w:rPr>
                    <w:sz w:val="18"/>
                    <w:szCs w:val="18"/>
                    <w:lang w:val="en-GB"/>
                  </w:rPr>
                  <w:delText>Content</w:delText>
                </w:r>
                <w:r w:rsidR="00F65AD7" w:rsidRPr="00E37423" w:rsidDel="00CD7BD5">
                  <w:rPr>
                    <w:sz w:val="18"/>
                    <w:szCs w:val="18"/>
                    <w:lang w:val="en-GB"/>
                  </w:rPr>
                  <w:delText xml:space="preserve">Type” must be used to codify </w:delText>
                </w:r>
                <w:r w:rsidR="00F65AD7" w:rsidRPr="008E0063" w:rsidDel="00CD7BD5">
                  <w:rPr>
                    <w:rFonts w:ascii="Courier New" w:hAnsi="Courier New" w:cs="Courier New"/>
                    <w:sz w:val="18"/>
                    <w:szCs w:val="18"/>
                    <w:lang w:val="en-GB"/>
                  </w:rPr>
                  <w:delText xml:space="preserve">the </w:delText>
                </w:r>
                <w:r w:rsidR="00F65AD7" w:rsidRPr="008E0063" w:rsidDel="00CD7BD5">
                  <w:rPr>
                    <w:sz w:val="18"/>
                    <w:szCs w:val="18"/>
                    <w:lang w:val="en-GB"/>
                  </w:rPr>
                  <w:delText>/ChannelCode</w:delText>
                </w:r>
                <w:r w:rsidR="00F65AD7" w:rsidRPr="005838C5" w:rsidDel="00CD7BD5">
                  <w:rPr>
                    <w:sz w:val="18"/>
                    <w:szCs w:val="18"/>
                    <w:lang w:val="en-GB"/>
                  </w:rPr>
                  <w:delText xml:space="preserve"> element.</w:delText>
                </w:r>
              </w:del>
            </w:ins>
            <w:del w:id="2626" w:author="aris-lux\deruse" w:date="2018-02-12T17:17:00Z">
              <w:r w:rsidR="00ED047B" w:rsidRPr="00E37423" w:rsidDel="00CD7BD5">
                <w:rPr>
                  <w:b/>
                  <w:sz w:val="18"/>
                  <w:szCs w:val="18"/>
                  <w:lang w:val="en-GB"/>
                </w:rPr>
                <w:delText>:</w:delText>
              </w:r>
              <w:r w:rsidR="00ED047B" w:rsidRPr="00E37423" w:rsidDel="00CD7BD5">
                <w:rPr>
                  <w:sz w:val="18"/>
                  <w:szCs w:val="18"/>
                  <w:lang w:val="en-GB"/>
                </w:rPr>
                <w:delText xml:space="preserve"> The Open HR-</w:delText>
              </w:r>
              <w:r w:rsidR="00ED047B" w:rsidDel="00CD7BD5">
                <w:rPr>
                  <w:sz w:val="18"/>
                  <w:szCs w:val="18"/>
                  <w:lang w:val="en-GB"/>
                </w:rPr>
                <w:delText>Open Standards</w:delText>
              </w:r>
              <w:r w:rsidR="00ED047B" w:rsidRPr="00E37423" w:rsidDel="00CD7BD5">
                <w:rPr>
                  <w:sz w:val="18"/>
                  <w:szCs w:val="18"/>
                  <w:lang w:val="en-GB"/>
                </w:rPr>
                <w:delText xml:space="preserve"> Code List “ChannelCode</w:delText>
              </w:r>
              <w:r w:rsidR="00ED047B" w:rsidDel="00CD7BD5">
                <w:rPr>
                  <w:sz w:val="18"/>
                  <w:szCs w:val="18"/>
                  <w:lang w:val="en-GB"/>
                </w:rPr>
                <w:delText>Content</w:delText>
              </w:r>
              <w:r w:rsidR="00ED047B" w:rsidRPr="00E37423" w:rsidDel="00CD7BD5">
                <w:rPr>
                  <w:sz w:val="18"/>
                  <w:szCs w:val="18"/>
                  <w:lang w:val="en-GB"/>
                </w:rPr>
                <w:delText xml:space="preserve">Type” must be used to codify </w:delText>
              </w:r>
              <w:r w:rsidR="00ED047B" w:rsidRPr="00ED047B" w:rsidDel="00CD7BD5">
                <w:rPr>
                  <w:rFonts w:ascii="Courier New" w:hAnsi="Courier New" w:cs="Courier New"/>
                  <w:sz w:val="18"/>
                  <w:szCs w:val="18"/>
                  <w:lang w:val="en-GB"/>
                </w:rPr>
                <w:delText xml:space="preserve">the </w:delText>
              </w:r>
              <w:r w:rsidR="00ED047B" w:rsidRPr="00ED047B" w:rsidDel="00CD7BD5">
                <w:rPr>
                  <w:sz w:val="18"/>
                  <w:szCs w:val="18"/>
                  <w:lang w:val="en-GB"/>
                </w:rPr>
                <w:delText>/ChannelCode</w:delText>
              </w:r>
              <w:r w:rsidR="00ED047B" w:rsidRPr="005838C5" w:rsidDel="00CD7BD5">
                <w:rPr>
                  <w:sz w:val="18"/>
                  <w:szCs w:val="18"/>
                  <w:lang w:val="en-GB"/>
                </w:rPr>
                <w:delText xml:space="preserve"> element.</w:delText>
              </w:r>
            </w:del>
            <w:r w:rsidRPr="00322E77">
              <w:rPr>
                <w:b/>
                <w:sz w:val="18"/>
                <w:lang w:val="en-GB"/>
              </w:rPr>
              <w:fldChar w:fldCharType="end"/>
            </w:r>
          </w:p>
        </w:tc>
        <w:tc>
          <w:tcPr>
            <w:tcW w:w="929" w:type="pct"/>
          </w:tcPr>
          <w:p w14:paraId="1090F147" w14:textId="77777777" w:rsidR="003759F4" w:rsidRPr="00B01334" w:rsidRDefault="003759F4" w:rsidP="00B01334">
            <w:pPr>
              <w:autoSpaceDE w:val="0"/>
              <w:autoSpaceDN w:val="0"/>
              <w:adjustRightInd w:val="0"/>
              <w:jc w:val="center"/>
              <w:rPr>
                <w:sz w:val="18"/>
                <w:lang w:val="en-GB"/>
              </w:rPr>
            </w:pPr>
            <w:r w:rsidRPr="00E37423">
              <w:rPr>
                <w:sz w:val="18"/>
                <w:lang w:val="en-GB"/>
              </w:rPr>
              <w:t xml:space="preserve"> “Telephone”, “MobileTelephone”, “Fax”, “Email”, “InstantMessage”, “Web”</w:t>
            </w:r>
          </w:p>
          <w:p w14:paraId="2384DD87" w14:textId="77777777" w:rsidR="003759F4" w:rsidRPr="00E37423" w:rsidRDefault="003759F4" w:rsidP="00B01334">
            <w:pPr>
              <w:autoSpaceDE w:val="0"/>
              <w:autoSpaceDN w:val="0"/>
              <w:adjustRightInd w:val="0"/>
              <w:jc w:val="center"/>
              <w:rPr>
                <w:sz w:val="18"/>
                <w:lang w:val="en-GB"/>
              </w:rPr>
            </w:pPr>
          </w:p>
          <w:p w14:paraId="3B334861" w14:textId="10F7592B" w:rsidR="003759F4" w:rsidRPr="000F0E2B" w:rsidRDefault="003759F4">
            <w:pPr>
              <w:autoSpaceDE w:val="0"/>
              <w:autoSpaceDN w:val="0"/>
              <w:adjustRightInd w:val="0"/>
              <w:jc w:val="center"/>
            </w:pPr>
            <w:r w:rsidRPr="00232DC8">
              <w:rPr>
                <w:sz w:val="18"/>
                <w:lang w:val="fr-BE"/>
              </w:rPr>
              <w:t>Full code list: “</w:t>
            </w:r>
            <w:r w:rsidR="00465A01" w:rsidRPr="000F0E2B">
              <w:rPr>
                <w:i/>
                <w:sz w:val="18"/>
                <w:szCs w:val="18"/>
                <w:lang w:val="en-US"/>
              </w:rPr>
              <w:fldChar w:fldCharType="begin"/>
            </w:r>
            <w:r w:rsidR="00465A01" w:rsidRPr="00232DC8">
              <w:rPr>
                <w:i/>
                <w:sz w:val="18"/>
                <w:szCs w:val="18"/>
                <w:lang w:val="fr-BE"/>
              </w:rPr>
              <w:instrText xml:space="preserve"> REF _Ref497147900 \r \h  \* MERGEFORMAT </w:instrText>
            </w:r>
            <w:r w:rsidR="00465A01" w:rsidRPr="000F0E2B">
              <w:rPr>
                <w:i/>
                <w:sz w:val="18"/>
                <w:szCs w:val="18"/>
                <w:lang w:val="en-US"/>
              </w:rPr>
            </w:r>
            <w:r w:rsidR="00465A01" w:rsidRPr="000F0E2B">
              <w:rPr>
                <w:i/>
                <w:sz w:val="18"/>
                <w:szCs w:val="18"/>
                <w:lang w:val="en-US"/>
              </w:rPr>
              <w:fldChar w:fldCharType="separate"/>
            </w:r>
            <w:r w:rsidR="00CD7BD5">
              <w:rPr>
                <w:i/>
                <w:sz w:val="18"/>
                <w:szCs w:val="18"/>
                <w:lang w:val="fr-BE"/>
              </w:rPr>
              <w:t>4.15.3</w:t>
            </w:r>
            <w:r w:rsidR="00465A01" w:rsidRPr="000F0E2B">
              <w:rPr>
                <w:i/>
                <w:sz w:val="18"/>
                <w:szCs w:val="18"/>
                <w:lang w:val="en-US"/>
              </w:rPr>
              <w:fldChar w:fldCharType="end"/>
            </w:r>
            <w:r w:rsidR="00465A01" w:rsidRPr="00232DC8">
              <w:rPr>
                <w:i/>
                <w:sz w:val="18"/>
                <w:szCs w:val="18"/>
                <w:lang w:val="fr-BE"/>
              </w:rPr>
              <w:t xml:space="preserve"> </w:t>
            </w:r>
            <w:r w:rsidR="00465A01" w:rsidRPr="000F0E2B">
              <w:rPr>
                <w:i/>
                <w:sz w:val="18"/>
                <w:szCs w:val="18"/>
                <w:lang w:val="en-US"/>
              </w:rPr>
              <w:fldChar w:fldCharType="begin"/>
            </w:r>
            <w:r w:rsidR="00465A01" w:rsidRPr="00232DC8">
              <w:rPr>
                <w:i/>
                <w:sz w:val="18"/>
                <w:szCs w:val="18"/>
                <w:lang w:val="fr-BE"/>
              </w:rPr>
              <w:instrText xml:space="preserve"> REF _Ref497147900 \h  \* MERGEFORMAT </w:instrText>
            </w:r>
            <w:r w:rsidR="00465A01" w:rsidRPr="000F0E2B">
              <w:rPr>
                <w:i/>
                <w:sz w:val="18"/>
                <w:szCs w:val="18"/>
                <w:lang w:val="en-US"/>
              </w:rPr>
            </w:r>
            <w:r w:rsidR="00465A01" w:rsidRPr="000F0E2B">
              <w:rPr>
                <w:i/>
                <w:sz w:val="18"/>
                <w:szCs w:val="18"/>
                <w:lang w:val="en-US"/>
              </w:rPr>
              <w:fldChar w:fldCharType="separate"/>
            </w:r>
            <w:ins w:id="2627" w:author="aris-lux\deruse" w:date="2018-02-12T17:19:00Z">
              <w:r w:rsidR="00CD7BD5" w:rsidRPr="00CD7BD5">
                <w:rPr>
                  <w:i/>
                  <w:sz w:val="18"/>
                  <w:szCs w:val="18"/>
                </w:rPr>
                <w:t>Channel Type Codes [CL05]</w:t>
              </w:r>
            </w:ins>
            <w:ins w:id="2628" w:author="aris-lux/ouballya" w:date="2018-02-08T17:45:00Z">
              <w:del w:id="2629" w:author="aris-lux\deruse" w:date="2018-02-12T17:17:00Z">
                <w:r w:rsidR="00004BD5" w:rsidRPr="008E0063" w:rsidDel="00CD7BD5">
                  <w:rPr>
                    <w:i/>
                    <w:sz w:val="18"/>
                    <w:szCs w:val="18"/>
                  </w:rPr>
                  <w:delText>Channel Type Codes [CL05]</w:delText>
                </w:r>
              </w:del>
            </w:ins>
            <w:ins w:id="2630" w:author="ouballya" w:date="2018-02-07T16:05:00Z">
              <w:del w:id="2631" w:author="aris-lux\deruse" w:date="2018-02-12T17:17:00Z">
                <w:r w:rsidR="00F65AD7" w:rsidRPr="008E0063" w:rsidDel="00CD7BD5">
                  <w:rPr>
                    <w:i/>
                    <w:sz w:val="18"/>
                    <w:szCs w:val="18"/>
                  </w:rPr>
                  <w:delText>Channel Type Codes [CL05]</w:delText>
                </w:r>
              </w:del>
            </w:ins>
            <w:del w:id="2632" w:author="aris-lux\deruse" w:date="2018-02-12T17:17:00Z">
              <w:r w:rsidR="00ED047B" w:rsidRPr="00ED047B" w:rsidDel="00CD7BD5">
                <w:rPr>
                  <w:i/>
                  <w:sz w:val="18"/>
                  <w:szCs w:val="18"/>
                </w:rPr>
                <w:delText>Channel Type Codes [CL05]</w:delText>
              </w:r>
            </w:del>
            <w:r w:rsidR="00465A01" w:rsidRPr="000F0E2B">
              <w:rPr>
                <w:i/>
                <w:sz w:val="18"/>
                <w:szCs w:val="18"/>
                <w:lang w:val="en-US"/>
              </w:rPr>
              <w:fldChar w:fldCharType="end"/>
            </w:r>
            <w:r w:rsidR="009F190D">
              <w:rPr>
                <w:i/>
                <w:sz w:val="18"/>
                <w:szCs w:val="18"/>
                <w:lang w:val="en-GB"/>
              </w:rPr>
              <w:fldChar w:fldCharType="begin"/>
            </w:r>
            <w:r w:rsidR="009F190D" w:rsidRPr="00232DC8">
              <w:rPr>
                <w:lang w:val="fr-BE"/>
              </w:rPr>
              <w:instrText xml:space="preserve"> TA \l "Channel Type Codes [CL05]" \s "Channel Type Codes [CL05]" \c 4 </w:instrText>
            </w:r>
            <w:r w:rsidR="009F190D">
              <w:rPr>
                <w:i/>
                <w:sz w:val="18"/>
                <w:szCs w:val="18"/>
                <w:lang w:val="en-GB"/>
              </w:rPr>
              <w:fldChar w:fldCharType="end"/>
            </w:r>
            <w:r w:rsidRPr="00FE5405">
              <w:rPr>
                <w:sz w:val="18"/>
                <w:lang w:val="fr-BE"/>
              </w:rPr>
              <w:t>”</w:t>
            </w:r>
          </w:p>
        </w:tc>
      </w:tr>
      <w:tr w:rsidR="003759F4" w:rsidRPr="0049414A" w14:paraId="22EEFE88" w14:textId="77777777" w:rsidTr="003759F4">
        <w:trPr>
          <w:trHeight w:val="368"/>
        </w:trPr>
        <w:tc>
          <w:tcPr>
            <w:tcW w:w="714" w:type="pct"/>
          </w:tcPr>
          <w:p w14:paraId="122666B4" w14:textId="77777777" w:rsidR="003759F4" w:rsidRPr="00E37423" w:rsidRDefault="003759F4" w:rsidP="003F1A7E">
            <w:pPr>
              <w:autoSpaceDE w:val="0"/>
              <w:autoSpaceDN w:val="0"/>
              <w:adjustRightInd w:val="0"/>
              <w:spacing w:line="276" w:lineRule="auto"/>
              <w:jc w:val="left"/>
              <w:rPr>
                <w:b/>
                <w:sz w:val="18"/>
                <w:lang w:val="en-GB"/>
              </w:rPr>
            </w:pPr>
            <w:r w:rsidRPr="00E37423">
              <w:rPr>
                <w:b/>
                <w:sz w:val="18"/>
                <w:lang w:val="en-GB"/>
              </w:rPr>
              <w:t>Use Code</w:t>
            </w:r>
          </w:p>
        </w:tc>
        <w:tc>
          <w:tcPr>
            <w:tcW w:w="1327" w:type="pct"/>
          </w:tcPr>
          <w:p w14:paraId="663EB6D1" w14:textId="77777777" w:rsidR="003759F4" w:rsidRPr="00B01334" w:rsidRDefault="003759F4" w:rsidP="00B01334">
            <w:pPr>
              <w:autoSpaceDE w:val="0"/>
              <w:autoSpaceDN w:val="0"/>
              <w:adjustRightInd w:val="0"/>
              <w:jc w:val="left"/>
              <w:rPr>
                <w:sz w:val="18"/>
                <w:lang w:val="en-GB"/>
              </w:rPr>
            </w:pPr>
            <w:r w:rsidRPr="00E37423">
              <w:rPr>
                <w:sz w:val="18"/>
                <w:lang w:val="en-GB"/>
              </w:rPr>
              <w:t>The type of use given to the communication channel used to contact a person or an organization</w:t>
            </w:r>
          </w:p>
          <w:p w14:paraId="0EF86F4F" w14:textId="77777777" w:rsidR="003759F4" w:rsidRPr="00E37423" w:rsidRDefault="003759F4" w:rsidP="00B01334">
            <w:pPr>
              <w:autoSpaceDE w:val="0"/>
              <w:autoSpaceDN w:val="0"/>
              <w:adjustRightInd w:val="0"/>
              <w:jc w:val="left"/>
              <w:rPr>
                <w:sz w:val="18"/>
                <w:lang w:val="en-GB"/>
              </w:rPr>
            </w:pPr>
          </w:p>
          <w:p w14:paraId="6BD2D515" w14:textId="77777777" w:rsidR="003759F4" w:rsidRPr="00E37423" w:rsidRDefault="00C77E67" w:rsidP="00B01334">
            <w:pPr>
              <w:autoSpaceDE w:val="0"/>
              <w:autoSpaceDN w:val="0"/>
              <w:adjustRightInd w:val="0"/>
              <w:jc w:val="left"/>
              <w:rPr>
                <w:sz w:val="18"/>
                <w:lang w:val="en-GB"/>
              </w:rPr>
            </w:pPr>
            <w:r>
              <w:rPr>
                <w:sz w:val="18"/>
                <w:lang w:val="en-GB"/>
              </w:rPr>
              <w:t>This is an HR-Open Standards open list</w:t>
            </w:r>
            <w:r w:rsidR="003759F4" w:rsidRPr="00E37423">
              <w:rPr>
                <w:sz w:val="18"/>
                <w:lang w:val="en-GB"/>
              </w:rPr>
              <w:t>.</w:t>
            </w:r>
          </w:p>
        </w:tc>
        <w:tc>
          <w:tcPr>
            <w:tcW w:w="133" w:type="pct"/>
            <w:tcBorders>
              <w:right w:val="dashed" w:sz="4" w:space="0" w:color="auto"/>
            </w:tcBorders>
            <w:shd w:val="clear" w:color="auto" w:fill="FFFF99"/>
          </w:tcPr>
          <w:p w14:paraId="124566FD" w14:textId="77777777" w:rsidR="003759F4" w:rsidRPr="00B01334" w:rsidRDefault="003759F4" w:rsidP="003F1A7E">
            <w:pPr>
              <w:autoSpaceDE w:val="0"/>
              <w:autoSpaceDN w:val="0"/>
              <w:adjustRightInd w:val="0"/>
              <w:spacing w:after="120"/>
              <w:jc w:val="center"/>
              <w:rPr>
                <w:sz w:val="18"/>
                <w:lang w:val="en-GB"/>
              </w:rPr>
            </w:pPr>
          </w:p>
        </w:tc>
        <w:tc>
          <w:tcPr>
            <w:tcW w:w="597" w:type="pct"/>
            <w:tcBorders>
              <w:left w:val="dashed" w:sz="4" w:space="0" w:color="auto"/>
            </w:tcBorders>
          </w:tcPr>
          <w:p w14:paraId="0B8CC22B" w14:textId="77777777" w:rsidR="003759F4" w:rsidRDefault="003759F4" w:rsidP="003F1A7E">
            <w:pPr>
              <w:autoSpaceDE w:val="0"/>
              <w:autoSpaceDN w:val="0"/>
              <w:adjustRightInd w:val="0"/>
              <w:jc w:val="center"/>
              <w:rPr>
                <w:sz w:val="18"/>
                <w:lang w:val="en-GB"/>
              </w:rPr>
            </w:pPr>
            <w:r>
              <w:rPr>
                <w:sz w:val="18"/>
                <w:lang w:val="en-GB"/>
              </w:rPr>
              <w:t>EURES Optional</w:t>
            </w:r>
          </w:p>
          <w:p w14:paraId="32019F53" w14:textId="77777777" w:rsidR="003759F4" w:rsidRDefault="003759F4" w:rsidP="003F1A7E">
            <w:pPr>
              <w:autoSpaceDE w:val="0"/>
              <w:autoSpaceDN w:val="0"/>
              <w:adjustRightInd w:val="0"/>
              <w:jc w:val="center"/>
              <w:rPr>
                <w:sz w:val="18"/>
                <w:lang w:val="en-GB"/>
              </w:rPr>
            </w:pPr>
            <w:r>
              <w:rPr>
                <w:sz w:val="18"/>
                <w:lang w:val="en-GB"/>
              </w:rPr>
              <w:t>/</w:t>
            </w:r>
          </w:p>
          <w:p w14:paraId="0349F35F" w14:textId="77777777" w:rsidR="003759F4" w:rsidRPr="00B01334" w:rsidRDefault="003759F4" w:rsidP="00B01334">
            <w:pPr>
              <w:autoSpaceDE w:val="0"/>
              <w:autoSpaceDN w:val="0"/>
              <w:adjustRightInd w:val="0"/>
              <w:jc w:val="center"/>
              <w:rPr>
                <w:sz w:val="18"/>
                <w:lang w:val="en-GB"/>
              </w:rPr>
            </w:pPr>
            <w:r>
              <w:rPr>
                <w:sz w:val="18"/>
                <w:lang w:val="en-GB"/>
              </w:rPr>
              <w:t>0..1</w:t>
            </w:r>
          </w:p>
        </w:tc>
        <w:tc>
          <w:tcPr>
            <w:tcW w:w="1300" w:type="pct"/>
          </w:tcPr>
          <w:p w14:paraId="470A2A2D" w14:textId="1D37EACB" w:rsidR="003759F4" w:rsidRPr="00E37423" w:rsidRDefault="003759F4" w:rsidP="003F1A7E">
            <w:pPr>
              <w:autoSpaceDE w:val="0"/>
              <w:autoSpaceDN w:val="0"/>
              <w:adjustRightInd w:val="0"/>
              <w:jc w:val="left"/>
              <w:rPr>
                <w:rFonts w:cs="Times New Roman"/>
                <w:b/>
                <w:color w:val="0000FF"/>
                <w:sz w:val="18"/>
                <w:szCs w:val="20"/>
                <w:lang w:val="en-GB"/>
              </w:rPr>
            </w:pPr>
            <w:r w:rsidRPr="00322E77">
              <w:rPr>
                <w:b/>
                <w:sz w:val="18"/>
                <w:lang w:val="en-GB"/>
              </w:rPr>
              <w:fldChar w:fldCharType="begin"/>
            </w:r>
            <w:r w:rsidRPr="00E37423">
              <w:rPr>
                <w:b/>
                <w:sz w:val="18"/>
                <w:lang w:val="en-GB"/>
              </w:rPr>
              <w:instrText xml:space="preserve"> REF _Ref385238662 \r \h </w:instrText>
            </w:r>
            <w:r>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BR-COM-14</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_Ref385238662 \h </w:instrText>
            </w:r>
            <w:r>
              <w:rPr>
                <w:b/>
                <w:sz w:val="18"/>
                <w:lang w:val="en-GB"/>
              </w:rPr>
              <w:instrText xml:space="preserve"> \* MERGEFORMAT </w:instrText>
            </w:r>
            <w:r w:rsidRPr="00322E77">
              <w:rPr>
                <w:b/>
                <w:sz w:val="18"/>
                <w:lang w:val="en-GB"/>
              </w:rPr>
            </w:r>
            <w:r w:rsidRPr="00322E77">
              <w:rPr>
                <w:b/>
                <w:sz w:val="18"/>
                <w:lang w:val="en-GB"/>
              </w:rPr>
              <w:fldChar w:fldCharType="separate"/>
            </w:r>
            <w:ins w:id="2633" w:author="aris-lux\deruse" w:date="2018-02-12T17:19:00Z">
              <w:r w:rsidR="00CD7BD5" w:rsidRPr="00E37423">
                <w:rPr>
                  <w:b/>
                  <w:sz w:val="18"/>
                  <w:szCs w:val="18"/>
                  <w:lang w:val="en-GB"/>
                </w:rPr>
                <w:t>:</w:t>
              </w:r>
              <w:r w:rsidR="00CD7BD5" w:rsidRPr="00E37423">
                <w:rPr>
                  <w:sz w:val="18"/>
                  <w:szCs w:val="18"/>
                  <w:lang w:val="en-GB"/>
                </w:rPr>
                <w:t xml:space="preserve"> The Open HR-</w:t>
              </w:r>
              <w:r w:rsidR="00CD7BD5">
                <w:rPr>
                  <w:sz w:val="18"/>
                  <w:szCs w:val="18"/>
                  <w:lang w:val="en-GB"/>
                </w:rPr>
                <w:t>Open Standards</w:t>
              </w:r>
              <w:r w:rsidR="00CD7BD5" w:rsidRPr="00E37423">
                <w:rPr>
                  <w:sz w:val="18"/>
                  <w:szCs w:val="18"/>
                  <w:lang w:val="en-GB"/>
                </w:rPr>
                <w:t xml:space="preserve"> Code List “ContactUseCode</w:t>
              </w:r>
              <w:r w:rsidR="00CD7BD5">
                <w:rPr>
                  <w:sz w:val="18"/>
                  <w:szCs w:val="18"/>
                  <w:lang w:val="en-GB"/>
                </w:rPr>
                <w:t>Content</w:t>
              </w:r>
              <w:r w:rsidR="00CD7BD5" w:rsidRPr="00E37423">
                <w:rPr>
                  <w:sz w:val="18"/>
                  <w:szCs w:val="18"/>
                  <w:lang w:val="en-GB"/>
                </w:rPr>
                <w:t xml:space="preserve">Type” must be used to codify </w:t>
              </w:r>
              <w:r w:rsidR="00CD7BD5" w:rsidRPr="00CD7BD5">
                <w:rPr>
                  <w:rFonts w:ascii="Courier New" w:hAnsi="Courier New" w:cs="Courier New"/>
                  <w:sz w:val="18"/>
                  <w:szCs w:val="18"/>
                  <w:lang w:val="en-GB"/>
                </w:rPr>
                <w:t xml:space="preserve">the </w:t>
              </w:r>
              <w:r w:rsidR="00CD7BD5" w:rsidRPr="00CD7BD5">
                <w:rPr>
                  <w:sz w:val="18"/>
                  <w:szCs w:val="18"/>
                  <w:lang w:val="en-GB"/>
                </w:rPr>
                <w:t>/UseCode</w:t>
              </w:r>
              <w:r w:rsidR="00CD7BD5" w:rsidRPr="005838C5">
                <w:rPr>
                  <w:sz w:val="18"/>
                  <w:szCs w:val="18"/>
                  <w:lang w:val="en-GB"/>
                </w:rPr>
                <w:t xml:space="preserve"> element.</w:t>
              </w:r>
            </w:ins>
            <w:ins w:id="2634" w:author="aris-lux/ouballya" w:date="2018-02-08T17:45:00Z">
              <w:del w:id="2635" w:author="aris-lux\deruse" w:date="2018-02-12T17:17:00Z">
                <w:r w:rsidR="00004BD5" w:rsidRPr="00E37423" w:rsidDel="00CD7BD5">
                  <w:rPr>
                    <w:b/>
                    <w:sz w:val="18"/>
                    <w:szCs w:val="18"/>
                    <w:lang w:val="en-GB"/>
                  </w:rPr>
                  <w:delText>:</w:delText>
                </w:r>
                <w:r w:rsidR="00004BD5" w:rsidRPr="00E37423" w:rsidDel="00CD7BD5">
                  <w:rPr>
                    <w:sz w:val="18"/>
                    <w:szCs w:val="18"/>
                    <w:lang w:val="en-GB"/>
                  </w:rPr>
                  <w:delText xml:space="preserve"> The Open HR-</w:delText>
                </w:r>
                <w:r w:rsidR="00004BD5" w:rsidDel="00CD7BD5">
                  <w:rPr>
                    <w:sz w:val="18"/>
                    <w:szCs w:val="18"/>
                    <w:lang w:val="en-GB"/>
                  </w:rPr>
                  <w:delText>Open Standards</w:delText>
                </w:r>
                <w:r w:rsidR="00004BD5" w:rsidRPr="00E37423" w:rsidDel="00CD7BD5">
                  <w:rPr>
                    <w:sz w:val="18"/>
                    <w:szCs w:val="18"/>
                    <w:lang w:val="en-GB"/>
                  </w:rPr>
                  <w:delText xml:space="preserve"> Code List “ContactUseCode</w:delText>
                </w:r>
                <w:r w:rsidR="00004BD5" w:rsidDel="00CD7BD5">
                  <w:rPr>
                    <w:sz w:val="18"/>
                    <w:szCs w:val="18"/>
                    <w:lang w:val="en-GB"/>
                  </w:rPr>
                  <w:delText>Content</w:delText>
                </w:r>
                <w:r w:rsidR="00004BD5" w:rsidRPr="00E37423" w:rsidDel="00CD7BD5">
                  <w:rPr>
                    <w:sz w:val="18"/>
                    <w:szCs w:val="18"/>
                    <w:lang w:val="en-GB"/>
                  </w:rPr>
                  <w:delText xml:space="preserve">Type” must be used to codify </w:delText>
                </w:r>
                <w:r w:rsidR="00004BD5" w:rsidRPr="008E0063" w:rsidDel="00CD7BD5">
                  <w:rPr>
                    <w:rFonts w:ascii="Courier New" w:hAnsi="Courier New" w:cs="Courier New"/>
                    <w:sz w:val="18"/>
                    <w:szCs w:val="18"/>
                    <w:lang w:val="en-GB"/>
                  </w:rPr>
                  <w:delText xml:space="preserve">the </w:delText>
                </w:r>
                <w:r w:rsidR="00004BD5" w:rsidRPr="008E0063" w:rsidDel="00CD7BD5">
                  <w:rPr>
                    <w:sz w:val="18"/>
                    <w:szCs w:val="18"/>
                    <w:lang w:val="en-GB"/>
                  </w:rPr>
                  <w:delText>/UseCode</w:delText>
                </w:r>
                <w:r w:rsidR="00004BD5" w:rsidRPr="005838C5" w:rsidDel="00CD7BD5">
                  <w:rPr>
                    <w:sz w:val="18"/>
                    <w:szCs w:val="18"/>
                    <w:lang w:val="en-GB"/>
                  </w:rPr>
                  <w:delText xml:space="preserve"> element.</w:delText>
                </w:r>
              </w:del>
            </w:ins>
            <w:ins w:id="2636" w:author="ouballya" w:date="2018-02-07T16:05:00Z">
              <w:del w:id="2637" w:author="aris-lux\deruse" w:date="2018-02-12T17:17:00Z">
                <w:r w:rsidR="00F65AD7" w:rsidRPr="00E37423" w:rsidDel="00CD7BD5">
                  <w:rPr>
                    <w:b/>
                    <w:sz w:val="18"/>
                    <w:szCs w:val="18"/>
                    <w:lang w:val="en-GB"/>
                  </w:rPr>
                  <w:delText>:</w:delText>
                </w:r>
                <w:r w:rsidR="00F65AD7" w:rsidRPr="00E37423" w:rsidDel="00CD7BD5">
                  <w:rPr>
                    <w:sz w:val="18"/>
                    <w:szCs w:val="18"/>
                    <w:lang w:val="en-GB"/>
                  </w:rPr>
                  <w:delText xml:space="preserve"> The Open HR-</w:delText>
                </w:r>
                <w:r w:rsidR="00F65AD7" w:rsidDel="00CD7BD5">
                  <w:rPr>
                    <w:sz w:val="18"/>
                    <w:szCs w:val="18"/>
                    <w:lang w:val="en-GB"/>
                  </w:rPr>
                  <w:delText>Open Standards</w:delText>
                </w:r>
                <w:r w:rsidR="00F65AD7" w:rsidRPr="00E37423" w:rsidDel="00CD7BD5">
                  <w:rPr>
                    <w:sz w:val="18"/>
                    <w:szCs w:val="18"/>
                    <w:lang w:val="en-GB"/>
                  </w:rPr>
                  <w:delText xml:space="preserve"> Code List “ContactUseCode</w:delText>
                </w:r>
                <w:r w:rsidR="00F65AD7" w:rsidDel="00CD7BD5">
                  <w:rPr>
                    <w:sz w:val="18"/>
                    <w:szCs w:val="18"/>
                    <w:lang w:val="en-GB"/>
                  </w:rPr>
                  <w:delText>Content</w:delText>
                </w:r>
                <w:r w:rsidR="00F65AD7" w:rsidRPr="00E37423" w:rsidDel="00CD7BD5">
                  <w:rPr>
                    <w:sz w:val="18"/>
                    <w:szCs w:val="18"/>
                    <w:lang w:val="en-GB"/>
                  </w:rPr>
                  <w:delText xml:space="preserve">Type” must be used to codify </w:delText>
                </w:r>
                <w:r w:rsidR="00F65AD7" w:rsidRPr="008E0063" w:rsidDel="00CD7BD5">
                  <w:rPr>
                    <w:rFonts w:ascii="Courier New" w:hAnsi="Courier New" w:cs="Courier New"/>
                    <w:sz w:val="18"/>
                    <w:szCs w:val="18"/>
                    <w:lang w:val="en-GB"/>
                  </w:rPr>
                  <w:delText xml:space="preserve">the </w:delText>
                </w:r>
                <w:r w:rsidR="00F65AD7" w:rsidRPr="008E0063" w:rsidDel="00CD7BD5">
                  <w:rPr>
                    <w:sz w:val="18"/>
                    <w:szCs w:val="18"/>
                    <w:lang w:val="en-GB"/>
                  </w:rPr>
                  <w:delText>/UseCode</w:delText>
                </w:r>
                <w:r w:rsidR="00F65AD7" w:rsidRPr="005838C5" w:rsidDel="00CD7BD5">
                  <w:rPr>
                    <w:sz w:val="18"/>
                    <w:szCs w:val="18"/>
                    <w:lang w:val="en-GB"/>
                  </w:rPr>
                  <w:delText xml:space="preserve"> element.</w:delText>
                </w:r>
              </w:del>
            </w:ins>
            <w:del w:id="2638" w:author="aris-lux\deruse" w:date="2018-02-12T17:17:00Z">
              <w:r w:rsidR="00ED047B" w:rsidRPr="00E37423" w:rsidDel="00CD7BD5">
                <w:rPr>
                  <w:b/>
                  <w:sz w:val="18"/>
                  <w:szCs w:val="18"/>
                  <w:lang w:val="en-GB"/>
                </w:rPr>
                <w:delText>:</w:delText>
              </w:r>
              <w:r w:rsidR="00ED047B" w:rsidRPr="00E37423" w:rsidDel="00CD7BD5">
                <w:rPr>
                  <w:sz w:val="18"/>
                  <w:szCs w:val="18"/>
                  <w:lang w:val="en-GB"/>
                </w:rPr>
                <w:delText xml:space="preserve"> The Open HR-</w:delText>
              </w:r>
              <w:r w:rsidR="00ED047B" w:rsidDel="00CD7BD5">
                <w:rPr>
                  <w:sz w:val="18"/>
                  <w:szCs w:val="18"/>
                  <w:lang w:val="en-GB"/>
                </w:rPr>
                <w:delText>Open Standards</w:delText>
              </w:r>
              <w:r w:rsidR="00ED047B" w:rsidRPr="00E37423" w:rsidDel="00CD7BD5">
                <w:rPr>
                  <w:sz w:val="18"/>
                  <w:szCs w:val="18"/>
                  <w:lang w:val="en-GB"/>
                </w:rPr>
                <w:delText xml:space="preserve"> Code List “ContactUseCode</w:delText>
              </w:r>
              <w:r w:rsidR="00ED047B" w:rsidDel="00CD7BD5">
                <w:rPr>
                  <w:sz w:val="18"/>
                  <w:szCs w:val="18"/>
                  <w:lang w:val="en-GB"/>
                </w:rPr>
                <w:delText>Content</w:delText>
              </w:r>
              <w:r w:rsidR="00ED047B" w:rsidRPr="00E37423" w:rsidDel="00CD7BD5">
                <w:rPr>
                  <w:sz w:val="18"/>
                  <w:szCs w:val="18"/>
                  <w:lang w:val="en-GB"/>
                </w:rPr>
                <w:delText xml:space="preserve">Type” must be used to codify </w:delText>
              </w:r>
              <w:r w:rsidR="00ED047B" w:rsidRPr="00ED047B" w:rsidDel="00CD7BD5">
                <w:rPr>
                  <w:rFonts w:ascii="Courier New" w:hAnsi="Courier New" w:cs="Courier New"/>
                  <w:sz w:val="18"/>
                  <w:szCs w:val="18"/>
                  <w:lang w:val="en-GB"/>
                </w:rPr>
                <w:delText xml:space="preserve">the </w:delText>
              </w:r>
              <w:r w:rsidR="00ED047B" w:rsidRPr="00ED047B" w:rsidDel="00CD7BD5">
                <w:rPr>
                  <w:sz w:val="18"/>
                  <w:szCs w:val="18"/>
                  <w:lang w:val="en-GB"/>
                </w:rPr>
                <w:delText>/UseCode</w:delText>
              </w:r>
              <w:r w:rsidR="00ED047B" w:rsidRPr="005838C5" w:rsidDel="00CD7BD5">
                <w:rPr>
                  <w:sz w:val="18"/>
                  <w:szCs w:val="18"/>
                  <w:lang w:val="en-GB"/>
                </w:rPr>
                <w:delText xml:space="preserve"> element.</w:delText>
              </w:r>
            </w:del>
            <w:r w:rsidRPr="00322E77">
              <w:rPr>
                <w:b/>
                <w:sz w:val="18"/>
                <w:lang w:val="en-GB"/>
              </w:rPr>
              <w:fldChar w:fldCharType="end"/>
            </w:r>
          </w:p>
        </w:tc>
        <w:tc>
          <w:tcPr>
            <w:tcW w:w="929" w:type="pct"/>
          </w:tcPr>
          <w:p w14:paraId="6C00CFB2" w14:textId="77777777" w:rsidR="003759F4" w:rsidRPr="00E37423" w:rsidRDefault="003759F4" w:rsidP="00B01334">
            <w:pPr>
              <w:jc w:val="center"/>
              <w:rPr>
                <w:rFonts w:cs="Times New Roman"/>
                <w:b/>
                <w:color w:val="0000FF"/>
                <w:sz w:val="18"/>
                <w:szCs w:val="20"/>
                <w:lang w:val="en-GB"/>
              </w:rPr>
            </w:pPr>
            <w:r w:rsidRPr="00E37423">
              <w:rPr>
                <w:sz w:val="18"/>
                <w:lang w:val="en-GB"/>
              </w:rPr>
              <w:t xml:space="preserve"> “Personal”, “Business”</w:t>
            </w:r>
          </w:p>
          <w:p w14:paraId="762CDE37" w14:textId="77777777" w:rsidR="003759F4" w:rsidRPr="00E37423" w:rsidRDefault="003759F4" w:rsidP="00B01334">
            <w:pPr>
              <w:jc w:val="center"/>
              <w:rPr>
                <w:sz w:val="18"/>
                <w:lang w:val="en-GB"/>
              </w:rPr>
            </w:pPr>
          </w:p>
          <w:p w14:paraId="3255DC3E" w14:textId="772778AC" w:rsidR="003759F4" w:rsidRPr="00E37423" w:rsidRDefault="003759F4" w:rsidP="00B01334">
            <w:pPr>
              <w:jc w:val="center"/>
              <w:rPr>
                <w:b/>
                <w:sz w:val="18"/>
                <w:lang w:val="en-GB"/>
              </w:rPr>
            </w:pPr>
            <w:r w:rsidRPr="00E37423">
              <w:rPr>
                <w:sz w:val="18"/>
                <w:lang w:val="en-GB"/>
              </w:rPr>
              <w:t>Full code list: “</w:t>
            </w:r>
            <w:r w:rsidRPr="00322E77">
              <w:rPr>
                <w:i/>
                <w:sz w:val="18"/>
                <w:szCs w:val="18"/>
                <w:lang w:val="en-GB"/>
              </w:rPr>
              <w:fldChar w:fldCharType="begin"/>
            </w:r>
            <w:r w:rsidRPr="00E37423">
              <w:rPr>
                <w:i/>
                <w:sz w:val="18"/>
                <w:szCs w:val="18"/>
                <w:lang w:val="en-GB"/>
              </w:rPr>
              <w:instrText xml:space="preserve"> REF _Ref386042289 \r \h  \* MERGEFORMAT </w:instrText>
            </w:r>
            <w:r w:rsidRPr="00322E77">
              <w:rPr>
                <w:i/>
                <w:sz w:val="18"/>
                <w:szCs w:val="18"/>
                <w:lang w:val="en-GB"/>
              </w:rPr>
            </w:r>
            <w:r w:rsidRPr="00322E77">
              <w:rPr>
                <w:i/>
                <w:sz w:val="18"/>
                <w:szCs w:val="18"/>
                <w:lang w:val="en-GB"/>
              </w:rPr>
              <w:fldChar w:fldCharType="separate"/>
            </w:r>
            <w:r w:rsidR="00CD7BD5">
              <w:rPr>
                <w:i/>
                <w:sz w:val="18"/>
                <w:szCs w:val="18"/>
                <w:lang w:val="en-GB"/>
              </w:rPr>
              <w:t>4.15.4</w:t>
            </w:r>
            <w:r w:rsidRPr="00322E77">
              <w:rPr>
                <w:i/>
                <w:sz w:val="18"/>
                <w:szCs w:val="18"/>
                <w:lang w:val="en-GB"/>
              </w:rPr>
              <w:fldChar w:fldCharType="end"/>
            </w:r>
            <w:r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"Contact Use Type Codes [CL06]" \s "Contact Use Type Codes [CL06]" \c 4 </w:instrText>
            </w:r>
            <w:r w:rsidR="009F190D">
              <w:rPr>
                <w:i/>
                <w:sz w:val="18"/>
                <w:szCs w:val="18"/>
                <w:lang w:val="en-GB"/>
              </w:rPr>
              <w:fldChar w:fldCharType="end"/>
            </w:r>
            <w:r w:rsidRPr="00322E77">
              <w:rPr>
                <w:i/>
                <w:sz w:val="18"/>
                <w:szCs w:val="18"/>
                <w:lang w:val="en-GB"/>
              </w:rPr>
              <w:fldChar w:fldCharType="begin"/>
            </w:r>
            <w:r w:rsidRPr="00E37423">
              <w:rPr>
                <w:i/>
                <w:sz w:val="18"/>
                <w:szCs w:val="18"/>
                <w:lang w:val="en-GB"/>
              </w:rPr>
              <w:instrText xml:space="preserve"> REF _Ref386042289 \h  \* MERGEFORMAT </w:instrText>
            </w:r>
            <w:r w:rsidRPr="00322E77">
              <w:rPr>
                <w:i/>
                <w:sz w:val="18"/>
                <w:szCs w:val="18"/>
                <w:lang w:val="en-GB"/>
              </w:rPr>
            </w:r>
            <w:r w:rsidRPr="00322E77">
              <w:rPr>
                <w:i/>
                <w:sz w:val="18"/>
                <w:szCs w:val="18"/>
                <w:lang w:val="en-GB"/>
              </w:rPr>
              <w:fldChar w:fldCharType="separate"/>
            </w:r>
            <w:ins w:id="2639" w:author="aris-lux\deruse" w:date="2018-02-12T17:19:00Z">
              <w:r w:rsidR="00CD7BD5" w:rsidRPr="00CD7BD5">
                <w:rPr>
                  <w:i/>
                  <w:sz w:val="18"/>
                  <w:szCs w:val="18"/>
                  <w:lang w:val="en-GB"/>
                </w:rPr>
                <w:t>Contact Use Type Codes [CL06]</w:t>
              </w:r>
            </w:ins>
            <w:ins w:id="2640" w:author="aris-lux/ouballya" w:date="2018-02-08T17:45:00Z">
              <w:del w:id="2641" w:author="aris-lux\deruse" w:date="2018-02-12T17:17:00Z">
                <w:r w:rsidR="00004BD5" w:rsidRPr="008E0063" w:rsidDel="00CD7BD5">
                  <w:rPr>
                    <w:i/>
                    <w:sz w:val="18"/>
                    <w:szCs w:val="18"/>
                    <w:lang w:val="en-GB"/>
                  </w:rPr>
                  <w:delText>Contact Use Type Codes [CL06]</w:delText>
                </w:r>
              </w:del>
            </w:ins>
            <w:ins w:id="2642" w:author="ouballya" w:date="2018-02-07T16:05:00Z">
              <w:del w:id="2643" w:author="aris-lux\deruse" w:date="2018-02-12T17:17:00Z">
                <w:r w:rsidR="00F65AD7" w:rsidRPr="008E0063" w:rsidDel="00CD7BD5">
                  <w:rPr>
                    <w:i/>
                    <w:sz w:val="18"/>
                    <w:szCs w:val="18"/>
                    <w:lang w:val="en-GB"/>
                  </w:rPr>
                  <w:delText>Contact Use Type Codes [CL06]</w:delText>
                </w:r>
              </w:del>
            </w:ins>
            <w:del w:id="2644" w:author="aris-lux\deruse" w:date="2018-02-12T17:17:00Z">
              <w:r w:rsidR="00ED047B" w:rsidRPr="00ED047B" w:rsidDel="00CD7BD5">
                <w:rPr>
                  <w:i/>
                  <w:sz w:val="18"/>
                  <w:szCs w:val="18"/>
                  <w:lang w:val="en-GB"/>
                </w:rPr>
                <w:delText>Contact Use Type Codes [CL06]</w:delText>
              </w:r>
            </w:del>
            <w:r w:rsidRPr="00322E77">
              <w:rPr>
                <w:i/>
                <w:sz w:val="18"/>
                <w:szCs w:val="18"/>
                <w:lang w:val="en-GB"/>
              </w:rPr>
              <w:fldChar w:fldCharType="end"/>
            </w:r>
            <w:r w:rsidRPr="00E37423">
              <w:rPr>
                <w:sz w:val="18"/>
                <w:lang w:val="en-GB"/>
              </w:rPr>
              <w:t>”</w:t>
            </w:r>
          </w:p>
        </w:tc>
      </w:tr>
      <w:tr w:rsidR="003759F4" w:rsidRPr="00E37423" w14:paraId="017D8C92" w14:textId="77777777" w:rsidTr="00B01334">
        <w:trPr>
          <w:trHeight w:val="218"/>
        </w:trPr>
        <w:tc>
          <w:tcPr>
            <w:tcW w:w="714" w:type="pct"/>
            <w:vMerge w:val="restart"/>
          </w:tcPr>
          <w:p w14:paraId="45A7703D" w14:textId="77777777" w:rsidR="003759F4" w:rsidRPr="00D32945" w:rsidRDefault="003759F4" w:rsidP="003F1A7E">
            <w:pPr>
              <w:autoSpaceDE w:val="0"/>
              <w:autoSpaceDN w:val="0"/>
              <w:adjustRightInd w:val="0"/>
              <w:jc w:val="left"/>
              <w:rPr>
                <w:b/>
                <w:color w:val="000000"/>
                <w:sz w:val="18"/>
                <w:highlight w:val="white"/>
                <w:lang w:val="en-GB"/>
              </w:rPr>
            </w:pPr>
            <w:r w:rsidRPr="00E37423">
              <w:rPr>
                <w:b/>
                <w:color w:val="000000"/>
                <w:sz w:val="18"/>
                <w:highlight w:val="white"/>
                <w:lang w:val="en-GB"/>
              </w:rPr>
              <w:t>Choice</w:t>
            </w:r>
          </w:p>
        </w:tc>
        <w:tc>
          <w:tcPr>
            <w:tcW w:w="1327" w:type="pct"/>
            <w:tcBorders>
              <w:bottom w:val="dotted" w:sz="4" w:space="0" w:color="D9D9D9" w:themeColor="background1" w:themeShade="D9"/>
            </w:tcBorders>
          </w:tcPr>
          <w:p w14:paraId="43899CEA" w14:textId="77777777" w:rsidR="003759F4" w:rsidRPr="00E37423" w:rsidRDefault="003759F4" w:rsidP="00B01334">
            <w:pPr>
              <w:autoSpaceDE w:val="0"/>
              <w:autoSpaceDN w:val="0"/>
              <w:adjustRightInd w:val="0"/>
              <w:jc w:val="left"/>
              <w:rPr>
                <w:rFonts w:cs="Times New Roman"/>
                <w:b/>
                <w:color w:val="000000" w:themeColor="text1"/>
                <w:sz w:val="18"/>
                <w:szCs w:val="20"/>
                <w:lang w:val="en-GB"/>
              </w:rPr>
            </w:pPr>
            <w:r w:rsidRPr="00E37423">
              <w:rPr>
                <w:color w:val="000000" w:themeColor="text1"/>
                <w:sz w:val="18"/>
                <w:lang w:val="en-GB"/>
              </w:rPr>
              <w:t>Selection between the types of communication channels.</w:t>
            </w:r>
          </w:p>
        </w:tc>
        <w:tc>
          <w:tcPr>
            <w:tcW w:w="730" w:type="pct"/>
            <w:gridSpan w:val="2"/>
            <w:tcBorders>
              <w:bottom w:val="dotted" w:sz="4" w:space="0" w:color="D9D9D9" w:themeColor="background1" w:themeShade="D9"/>
            </w:tcBorders>
          </w:tcPr>
          <w:p w14:paraId="1155A529" w14:textId="77777777" w:rsidR="003759F4" w:rsidRPr="00B01334" w:rsidRDefault="003759F4" w:rsidP="00B01334">
            <w:pPr>
              <w:autoSpaceDE w:val="0"/>
              <w:autoSpaceDN w:val="0"/>
              <w:adjustRightInd w:val="0"/>
              <w:jc w:val="center"/>
              <w:rPr>
                <w:color w:val="000000" w:themeColor="text1"/>
                <w:sz w:val="18"/>
                <w:lang w:val="en-GB"/>
              </w:rPr>
            </w:pPr>
            <w:r>
              <w:rPr>
                <w:color w:val="000000" w:themeColor="text1"/>
                <w:sz w:val="18"/>
                <w:lang w:val="en-GB"/>
              </w:rPr>
              <w:t>N/A</w:t>
            </w:r>
          </w:p>
        </w:tc>
        <w:tc>
          <w:tcPr>
            <w:tcW w:w="1300" w:type="pct"/>
            <w:tcBorders>
              <w:bottom w:val="dotted" w:sz="4" w:space="0" w:color="D9D9D9" w:themeColor="background1" w:themeShade="D9"/>
            </w:tcBorders>
          </w:tcPr>
          <w:p w14:paraId="1DADDBCE" w14:textId="77777777" w:rsidR="003759F4" w:rsidRPr="00B01334" w:rsidRDefault="003759F4" w:rsidP="00B01334">
            <w:pPr>
              <w:jc w:val="center"/>
              <w:rPr>
                <w:color w:val="000000" w:themeColor="text1"/>
                <w:sz w:val="18"/>
                <w:lang w:val="en-GB"/>
              </w:rPr>
            </w:pPr>
            <w:r w:rsidRPr="00B01334">
              <w:rPr>
                <w:color w:val="000000" w:themeColor="text1"/>
                <w:sz w:val="18"/>
                <w:lang w:val="en-GB"/>
              </w:rPr>
              <w:t>N/A</w:t>
            </w:r>
          </w:p>
        </w:tc>
        <w:tc>
          <w:tcPr>
            <w:tcW w:w="929" w:type="pct"/>
            <w:tcBorders>
              <w:bottom w:val="dotted" w:sz="4" w:space="0" w:color="D9D9D9" w:themeColor="background1" w:themeShade="D9"/>
            </w:tcBorders>
          </w:tcPr>
          <w:p w14:paraId="31D6335F" w14:textId="77777777" w:rsidR="003759F4" w:rsidRPr="00E37423" w:rsidRDefault="003759F4" w:rsidP="00B01334">
            <w:pPr>
              <w:jc w:val="center"/>
              <w:rPr>
                <w:b/>
                <w:color w:val="000000" w:themeColor="text1"/>
                <w:sz w:val="18"/>
                <w:lang w:val="en-GB"/>
              </w:rPr>
            </w:pPr>
            <w:r w:rsidRPr="00E37423">
              <w:rPr>
                <w:color w:val="000000" w:themeColor="text1"/>
                <w:sz w:val="18"/>
                <w:lang w:val="en-GB"/>
              </w:rPr>
              <w:t>N/A</w:t>
            </w:r>
          </w:p>
        </w:tc>
      </w:tr>
      <w:tr w:rsidR="003759F4" w:rsidRPr="0049414A" w14:paraId="06F77C68" w14:textId="77777777" w:rsidTr="00B01334">
        <w:trPr>
          <w:trHeight w:val="218"/>
        </w:trPr>
        <w:tc>
          <w:tcPr>
            <w:tcW w:w="714" w:type="pct"/>
            <w:vMerge/>
          </w:tcPr>
          <w:p w14:paraId="48867456" w14:textId="77777777" w:rsidR="003759F4" w:rsidRPr="00E37423" w:rsidRDefault="003759F4" w:rsidP="003F1A7E">
            <w:pPr>
              <w:autoSpaceDE w:val="0"/>
              <w:autoSpaceDN w:val="0"/>
              <w:adjustRightInd w:val="0"/>
              <w:spacing w:line="276" w:lineRule="auto"/>
              <w:jc w:val="left"/>
              <w:rPr>
                <w:b/>
                <w:color w:val="000000"/>
                <w:sz w:val="18"/>
                <w:highlight w:val="white"/>
                <w:lang w:val="en-GB"/>
              </w:rPr>
            </w:pPr>
          </w:p>
        </w:tc>
        <w:tc>
          <w:tcPr>
            <w:tcW w:w="4286" w:type="pct"/>
            <w:gridSpan w:val="5"/>
            <w:tcBorders>
              <w:top w:val="dotted" w:sz="4" w:space="0" w:color="D9D9D9" w:themeColor="background1" w:themeShade="D9"/>
            </w:tcBorders>
          </w:tcPr>
          <w:p w14:paraId="6929E307" w14:textId="735FFCEF" w:rsidR="003759F4" w:rsidRPr="00B01334" w:rsidRDefault="003759F4" w:rsidP="003F1A7E">
            <w:pPr>
              <w:autoSpaceDE w:val="0"/>
              <w:autoSpaceDN w:val="0"/>
              <w:adjustRightInd w:val="0"/>
              <w:spacing w:after="120"/>
              <w:jc w:val="center"/>
              <w:rPr>
                <w:color w:val="000000" w:themeColor="text1"/>
                <w:sz w:val="18"/>
                <w:szCs w:val="18"/>
                <w:lang w:val="en-GB"/>
              </w:rPr>
            </w:pPr>
            <w:r w:rsidRPr="00D32945">
              <w:rPr>
                <w:color w:val="000000" w:themeColor="text1"/>
                <w:sz w:val="18"/>
                <w:szCs w:val="18"/>
                <w:lang w:val="en-GB"/>
              </w:rPr>
              <w:t>See section “</w:t>
            </w:r>
            <w:r w:rsidRPr="00322E77">
              <w:rPr>
                <w:color w:val="000000" w:themeColor="text1"/>
                <w:sz w:val="18"/>
                <w:szCs w:val="18"/>
                <w:lang w:val="en-GB"/>
              </w:rPr>
              <w:fldChar w:fldCharType="begin"/>
            </w:r>
            <w:r w:rsidRPr="00322E77">
              <w:rPr>
                <w:color w:val="000000" w:themeColor="text1"/>
                <w:sz w:val="18"/>
                <w:szCs w:val="18"/>
                <w:lang w:val="en-GB"/>
              </w:rPr>
              <w:instrText xml:space="preserve"> REF _Ref401137850 \r \h </w:instrText>
            </w:r>
            <w:r w:rsidRPr="00B01334">
              <w:rPr>
                <w:color w:val="000000" w:themeColor="text1"/>
                <w:sz w:val="18"/>
                <w:szCs w:val="18"/>
                <w:lang w:val="en-GB"/>
              </w:rPr>
              <w:instrText xml:space="preserve"> \* MERGEFORMAT </w:instrText>
            </w:r>
            <w:r w:rsidRPr="00322E77">
              <w:rPr>
                <w:color w:val="000000" w:themeColor="text1"/>
                <w:sz w:val="18"/>
                <w:szCs w:val="18"/>
                <w:lang w:val="en-GB"/>
              </w:rPr>
            </w:r>
            <w:r w:rsidRPr="00322E77">
              <w:rPr>
                <w:color w:val="000000" w:themeColor="text1"/>
                <w:sz w:val="18"/>
                <w:szCs w:val="18"/>
                <w:lang w:val="en-GB"/>
              </w:rPr>
              <w:fldChar w:fldCharType="separate"/>
            </w:r>
            <w:r w:rsidR="00CD7BD5">
              <w:rPr>
                <w:color w:val="000000" w:themeColor="text1"/>
                <w:sz w:val="18"/>
                <w:szCs w:val="18"/>
                <w:lang w:val="en-GB"/>
              </w:rPr>
              <w:t>4.8.7</w:t>
            </w:r>
            <w:r w:rsidRPr="00322E77">
              <w:rPr>
                <w:color w:val="000000" w:themeColor="text1"/>
                <w:sz w:val="18"/>
                <w:szCs w:val="18"/>
                <w:lang w:val="en-GB"/>
              </w:rPr>
              <w:fldChar w:fldCharType="end"/>
            </w:r>
            <w:r w:rsidRPr="00D32945">
              <w:rPr>
                <w:color w:val="000000" w:themeColor="text1"/>
                <w:sz w:val="18"/>
                <w:szCs w:val="18"/>
                <w:lang w:val="en-GB"/>
              </w:rPr>
              <w:t xml:space="preserve"> </w:t>
            </w:r>
            <w:r w:rsidRPr="00322E77">
              <w:rPr>
                <w:color w:val="000000" w:themeColor="text1"/>
                <w:sz w:val="18"/>
                <w:szCs w:val="18"/>
                <w:lang w:val="en-GB"/>
              </w:rPr>
              <w:fldChar w:fldCharType="begin"/>
            </w:r>
            <w:r w:rsidRPr="00322E77">
              <w:rPr>
                <w:color w:val="000000" w:themeColor="text1"/>
                <w:sz w:val="18"/>
                <w:szCs w:val="18"/>
                <w:lang w:val="en-GB"/>
              </w:rPr>
              <w:instrText xml:space="preserve"> REF _Ref401137850 \h </w:instrText>
            </w:r>
            <w:r w:rsidRPr="00B01334">
              <w:rPr>
                <w:color w:val="000000" w:themeColor="text1"/>
                <w:sz w:val="18"/>
                <w:szCs w:val="18"/>
                <w:lang w:val="en-GB"/>
              </w:rPr>
              <w:instrText xml:space="preserve"> \* MERGEFORMAT </w:instrText>
            </w:r>
            <w:r w:rsidRPr="00322E77">
              <w:rPr>
                <w:color w:val="000000" w:themeColor="text1"/>
                <w:sz w:val="18"/>
                <w:szCs w:val="18"/>
                <w:lang w:val="en-GB"/>
              </w:rPr>
            </w:r>
            <w:r w:rsidRPr="00322E77">
              <w:rPr>
                <w:color w:val="000000" w:themeColor="text1"/>
                <w:sz w:val="18"/>
                <w:szCs w:val="18"/>
                <w:lang w:val="en-GB"/>
              </w:rPr>
              <w:fldChar w:fldCharType="separate"/>
            </w:r>
            <w:ins w:id="2645" w:author="aris-lux\deruse" w:date="2018-02-12T17:19:00Z">
              <w:r w:rsidR="00CD7BD5" w:rsidRPr="00CD7BD5">
                <w:rPr>
                  <w:sz w:val="18"/>
                  <w:szCs w:val="18"/>
                  <w:lang w:val="en-GB"/>
                </w:rPr>
                <w:t>Sub-element: /Application Method /Person Contact /Communication /Choice</w:t>
              </w:r>
              <w:r w:rsidR="00CD7BD5" w:rsidRPr="00CD7BD5">
                <w:rPr>
                  <w:sz w:val="18"/>
                  <w:szCs w:val="18"/>
                  <w:lang w:val="en-GB"/>
                </w:rPr>
                <w:fldChar w:fldCharType="begin"/>
              </w:r>
              <w:r w:rsidR="00CD7BD5" w:rsidRPr="00CD7BD5">
                <w:rPr>
                  <w:sz w:val="18"/>
                  <w:szCs w:val="18"/>
                  <w:lang w:val="en-GB"/>
                </w:rPr>
                <w:instrText xml:space="preserve"> XE "Communication /Choice" </w:instrText>
              </w:r>
              <w:r w:rsidR="00CD7BD5" w:rsidRPr="00CD7BD5">
                <w:rPr>
                  <w:sz w:val="18"/>
                  <w:szCs w:val="18"/>
                  <w:lang w:val="en-GB"/>
                </w:rPr>
                <w:fldChar w:fldCharType="end"/>
              </w:r>
              <w:r w:rsidR="00CD7BD5" w:rsidRPr="00CD7BD5">
                <w:rPr>
                  <w:sz w:val="18"/>
                  <w:szCs w:val="18"/>
                  <w:lang w:val="en-GB"/>
                </w:rPr>
                <w:t xml:space="preserve"> (level 5)</w:t>
              </w:r>
            </w:ins>
            <w:ins w:id="2646" w:author="aris-lux/ouballya" w:date="2018-02-08T17:45:00Z">
              <w:del w:id="2647" w:author="aris-lux\deruse" w:date="2018-02-12T17:17:00Z">
                <w:r w:rsidR="00004BD5" w:rsidRPr="008E0063" w:rsidDel="00CD7BD5">
                  <w:rPr>
                    <w:sz w:val="18"/>
                    <w:szCs w:val="18"/>
                    <w:lang w:val="en-GB"/>
                  </w:rPr>
                  <w:delText>Sub-element: /Application Method /Person Contact /Communication /Choice</w:delText>
                </w:r>
                <w:r w:rsidR="00004BD5" w:rsidRPr="008E0063" w:rsidDel="00CD7BD5">
                  <w:rPr>
                    <w:sz w:val="18"/>
                    <w:szCs w:val="18"/>
                    <w:lang w:val="en-GB"/>
                  </w:rPr>
                  <w:fldChar w:fldCharType="begin"/>
                </w:r>
                <w:r w:rsidR="00004BD5" w:rsidRPr="008E0063" w:rsidDel="00CD7BD5">
                  <w:rPr>
                    <w:sz w:val="18"/>
                    <w:szCs w:val="18"/>
                    <w:lang w:val="en-GB"/>
                  </w:rPr>
                  <w:delInstrText xml:space="preserve"> XE "Communication /Choice"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5)</w:delText>
                </w:r>
              </w:del>
            </w:ins>
            <w:ins w:id="2648" w:author="ouballya" w:date="2018-02-07T16:05:00Z">
              <w:del w:id="2649" w:author="aris-lux\deruse" w:date="2018-02-12T17:17:00Z">
                <w:r w:rsidR="00F65AD7" w:rsidRPr="008E0063" w:rsidDel="00CD7BD5">
                  <w:rPr>
                    <w:sz w:val="18"/>
                    <w:szCs w:val="18"/>
                    <w:lang w:val="en-GB"/>
                  </w:rPr>
                  <w:delText>Sub-element: /Application Method /Person Contact /Communication /Choice</w:delText>
                </w:r>
                <w:r w:rsidR="00F65AD7" w:rsidRPr="008E0063" w:rsidDel="00CD7BD5">
                  <w:rPr>
                    <w:sz w:val="18"/>
                    <w:szCs w:val="18"/>
                    <w:lang w:val="en-GB"/>
                  </w:rPr>
                  <w:fldChar w:fldCharType="begin"/>
                </w:r>
                <w:r w:rsidR="00F65AD7" w:rsidRPr="008E0063" w:rsidDel="00CD7BD5">
                  <w:rPr>
                    <w:sz w:val="18"/>
                    <w:szCs w:val="18"/>
                    <w:lang w:val="en-GB"/>
                  </w:rPr>
                  <w:delInstrText xml:space="preserve"> XE "Communication /Choice"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5)</w:delText>
                </w:r>
              </w:del>
            </w:ins>
            <w:del w:id="2650" w:author="aris-lux\deruse" w:date="2018-02-12T17:17:00Z">
              <w:r w:rsidR="00ED047B" w:rsidRPr="00ED047B" w:rsidDel="00CD7BD5">
                <w:rPr>
                  <w:sz w:val="18"/>
                  <w:szCs w:val="18"/>
                  <w:lang w:val="en-GB"/>
                </w:rPr>
                <w:delText>Sub-element: /Application Method /Person Contact /Communication /Choice</w:delText>
              </w:r>
              <w:r w:rsidR="00ED047B" w:rsidRPr="00ED047B" w:rsidDel="00CD7BD5">
                <w:rPr>
                  <w:sz w:val="18"/>
                  <w:szCs w:val="18"/>
                  <w:lang w:val="en-GB"/>
                </w:rPr>
                <w:fldChar w:fldCharType="begin"/>
              </w:r>
              <w:r w:rsidR="00ED047B" w:rsidRPr="00ED047B" w:rsidDel="00CD7BD5">
                <w:rPr>
                  <w:sz w:val="18"/>
                  <w:szCs w:val="18"/>
                  <w:lang w:val="en-GB"/>
                </w:rPr>
                <w:delInstrText xml:space="preserve"> XE "Communication /Choice"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5)</w:delText>
              </w:r>
            </w:del>
            <w:r w:rsidRPr="00322E77">
              <w:rPr>
                <w:color w:val="000000" w:themeColor="text1"/>
                <w:sz w:val="18"/>
                <w:szCs w:val="18"/>
                <w:lang w:val="en-GB"/>
              </w:rPr>
              <w:fldChar w:fldCharType="end"/>
            </w:r>
            <w:r w:rsidRPr="00D32945">
              <w:rPr>
                <w:color w:val="000000" w:themeColor="text1"/>
                <w:sz w:val="18"/>
                <w:szCs w:val="18"/>
                <w:lang w:val="en-GB"/>
              </w:rPr>
              <w:t>” for more information</w:t>
            </w:r>
          </w:p>
        </w:tc>
      </w:tr>
    </w:tbl>
    <w:p w14:paraId="5F6C54BB" w14:textId="77777777" w:rsidR="002A543F" w:rsidRPr="00E37423" w:rsidRDefault="002A543F" w:rsidP="00F576A6">
      <w:pPr>
        <w:rPr>
          <w:lang w:val="en-GB"/>
        </w:rPr>
      </w:pPr>
    </w:p>
    <w:p w14:paraId="59FB778D" w14:textId="77777777" w:rsidR="00CD37CA" w:rsidRPr="00322E77" w:rsidRDefault="00CD37CA" w:rsidP="00B01334">
      <w:pPr>
        <w:pStyle w:val="Heading4"/>
      </w:pPr>
      <w:bookmarkStart w:id="2651" w:name="_Ref401135270"/>
      <w:r w:rsidRPr="00D32945">
        <w:lastRenderedPageBreak/>
        <w:t xml:space="preserve">Communication </w:t>
      </w:r>
      <w:r w:rsidR="002A543F" w:rsidRPr="00322E77">
        <w:t>A</w:t>
      </w:r>
      <w:r w:rsidRPr="00322E77">
        <w:t>ttributes</w:t>
      </w:r>
      <w:bookmarkEnd w:id="2651"/>
    </w:p>
    <w:p w14:paraId="1F265276" w14:textId="21691970" w:rsidR="00312D39" w:rsidRPr="00E37423" w:rsidRDefault="00321C1E" w:rsidP="00163BF3">
      <w:pPr>
        <w:keepNext/>
        <w:jc w:val="center"/>
        <w:rPr>
          <w:lang w:val="en-GB"/>
        </w:rPr>
      </w:pPr>
      <w:r>
        <w:rPr>
          <w:noProof/>
          <w:lang w:val="en-GB" w:eastAsia="en-GB"/>
        </w:rPr>
        <w:drawing>
          <wp:inline distT="0" distB="0" distL="0" distR="0" wp14:anchorId="01156912" wp14:editId="1414ABFA">
            <wp:extent cx="6089195" cy="3449182"/>
            <wp:effectExtent l="0" t="0" r="6985" b="0"/>
            <wp:docPr id="86029" name="Imagen 8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6089195" cy="3449182"/>
                    </a:xfrm>
                    <a:prstGeom prst="rect">
                      <a:avLst/>
                    </a:prstGeom>
                    <a:noFill/>
                    <a:ln>
                      <a:noFill/>
                    </a:ln>
                  </pic:spPr>
                </pic:pic>
              </a:graphicData>
            </a:graphic>
          </wp:inline>
        </w:drawing>
      </w:r>
    </w:p>
    <w:p w14:paraId="1C364479" w14:textId="6D58B78C" w:rsidR="00CD37CA" w:rsidRPr="00E37423" w:rsidRDefault="00312D39" w:rsidP="0030622C">
      <w:pPr>
        <w:pStyle w:val="Caption"/>
      </w:pPr>
      <w:bookmarkStart w:id="2652" w:name="_Toc386119408"/>
      <w:r w:rsidRPr="00B01334">
        <w:t xml:space="preserve">Figure </w:t>
      </w:r>
      <w:r w:rsidRPr="00B01334">
        <w:fldChar w:fldCharType="begin"/>
      </w:r>
      <w:r w:rsidRPr="00B01334">
        <w:instrText xml:space="preserve"> SEQ Figure \* ARABIC </w:instrText>
      </w:r>
      <w:r w:rsidRPr="00B01334">
        <w:fldChar w:fldCharType="separate"/>
      </w:r>
      <w:r w:rsidR="00CD7BD5">
        <w:rPr>
          <w:noProof/>
        </w:rPr>
        <w:t>33</w:t>
      </w:r>
      <w:r w:rsidRPr="00B01334">
        <w:fldChar w:fldCharType="end"/>
      </w:r>
      <w:r w:rsidRPr="00B01334">
        <w:t>: Communication</w:t>
      </w:r>
      <w:r w:rsidR="001738D2" w:rsidRPr="00B01334">
        <w:t xml:space="preserve"> Attributes Schema</w:t>
      </w:r>
      <w:bookmarkEnd w:id="2652"/>
    </w:p>
    <w:tbl>
      <w:tblPr>
        <w:tblStyle w:val="TableGrid"/>
        <w:tblW w:w="10682" w:type="dxa"/>
        <w:tblLayout w:type="fixed"/>
        <w:tblLook w:val="04A0" w:firstRow="1" w:lastRow="0" w:firstColumn="1" w:lastColumn="0" w:noHBand="0" w:noVBand="1"/>
      </w:tblPr>
      <w:tblGrid>
        <w:gridCol w:w="1603"/>
        <w:gridCol w:w="4175"/>
        <w:gridCol w:w="851"/>
        <w:gridCol w:w="4053"/>
      </w:tblGrid>
      <w:tr w:rsidR="002442D1" w:rsidRPr="00E37423" w14:paraId="50898A17" w14:textId="77777777" w:rsidTr="00517E44">
        <w:trPr>
          <w:tblHeader/>
        </w:trPr>
        <w:tc>
          <w:tcPr>
            <w:tcW w:w="1603" w:type="dxa"/>
            <w:shd w:val="clear" w:color="auto" w:fill="9AAE04"/>
          </w:tcPr>
          <w:p w14:paraId="68ED93FF" w14:textId="77777777" w:rsidR="002442D1" w:rsidRPr="00E37423" w:rsidRDefault="002442D1" w:rsidP="003F1A7E">
            <w:pPr>
              <w:spacing w:line="276" w:lineRule="auto"/>
              <w:jc w:val="center"/>
              <w:rPr>
                <w:b/>
                <w:color w:val="FFFFFF" w:themeColor="background1"/>
                <w:sz w:val="18"/>
                <w:lang w:val="en-GB"/>
              </w:rPr>
            </w:pPr>
            <w:r w:rsidRPr="00B01334">
              <w:rPr>
                <w:b/>
                <w:color w:val="FFFFFF" w:themeColor="background1"/>
                <w:sz w:val="18"/>
                <w:lang w:val="en-GB"/>
              </w:rPr>
              <w:t>Attributes</w:t>
            </w:r>
          </w:p>
        </w:tc>
        <w:tc>
          <w:tcPr>
            <w:tcW w:w="4175" w:type="dxa"/>
            <w:shd w:val="clear" w:color="auto" w:fill="9AAE04"/>
          </w:tcPr>
          <w:p w14:paraId="7D5386C2" w14:textId="77777777" w:rsidR="002442D1" w:rsidRPr="00E37423" w:rsidRDefault="002442D1" w:rsidP="003F1A7E">
            <w:pPr>
              <w:spacing w:line="276" w:lineRule="auto"/>
              <w:jc w:val="center"/>
              <w:rPr>
                <w:b/>
                <w:color w:val="FFFFFF" w:themeColor="background1"/>
                <w:sz w:val="18"/>
                <w:lang w:val="en-GB"/>
              </w:rPr>
            </w:pPr>
            <w:r w:rsidRPr="00B01334">
              <w:rPr>
                <w:b/>
                <w:color w:val="FFFFFF" w:themeColor="background1"/>
                <w:sz w:val="18"/>
                <w:lang w:val="en-GB"/>
              </w:rPr>
              <w:t>Description</w:t>
            </w:r>
          </w:p>
        </w:tc>
        <w:tc>
          <w:tcPr>
            <w:tcW w:w="851" w:type="dxa"/>
            <w:shd w:val="clear" w:color="auto" w:fill="9AAE04"/>
          </w:tcPr>
          <w:p w14:paraId="0865BA9D" w14:textId="77777777" w:rsidR="002442D1" w:rsidRPr="00E37423" w:rsidRDefault="002442D1" w:rsidP="003F1A7E">
            <w:pPr>
              <w:spacing w:line="276" w:lineRule="auto"/>
              <w:jc w:val="center"/>
              <w:rPr>
                <w:b/>
                <w:color w:val="FFFFFF" w:themeColor="background1"/>
                <w:sz w:val="18"/>
                <w:lang w:val="en-GB"/>
              </w:rPr>
            </w:pPr>
            <w:r w:rsidRPr="00B01334">
              <w:rPr>
                <w:b/>
                <w:color w:val="FFFFFF" w:themeColor="background1"/>
                <w:sz w:val="18"/>
                <w:lang w:val="en-GB"/>
              </w:rPr>
              <w:t>Card.</w:t>
            </w:r>
          </w:p>
        </w:tc>
        <w:tc>
          <w:tcPr>
            <w:tcW w:w="4053" w:type="dxa"/>
            <w:shd w:val="clear" w:color="auto" w:fill="9AAE04"/>
          </w:tcPr>
          <w:p w14:paraId="41B4CF82" w14:textId="77777777" w:rsidR="002442D1" w:rsidRPr="00E37423" w:rsidRDefault="002442D1" w:rsidP="003F1A7E">
            <w:pPr>
              <w:spacing w:line="276" w:lineRule="auto"/>
              <w:jc w:val="center"/>
              <w:rPr>
                <w:b/>
                <w:color w:val="FFFFFF" w:themeColor="background1"/>
                <w:sz w:val="18"/>
                <w:lang w:val="en-GB"/>
              </w:rPr>
            </w:pPr>
            <w:r w:rsidRPr="00B01334">
              <w:rPr>
                <w:b/>
                <w:color w:val="FFFFFF" w:themeColor="background1"/>
                <w:sz w:val="18"/>
                <w:lang w:val="en-GB"/>
              </w:rPr>
              <w:t>Rule</w:t>
            </w:r>
          </w:p>
        </w:tc>
      </w:tr>
      <w:tr w:rsidR="003F1A7E" w:rsidRPr="00E37423" w14:paraId="5BF27737" w14:textId="77777777" w:rsidTr="00517E44">
        <w:tc>
          <w:tcPr>
            <w:tcW w:w="1603" w:type="dxa"/>
          </w:tcPr>
          <w:p w14:paraId="4783625B" w14:textId="77777777" w:rsidR="003F1A7E" w:rsidRPr="00E37423" w:rsidRDefault="003F1A7E" w:rsidP="003F1A7E">
            <w:pPr>
              <w:spacing w:line="276" w:lineRule="auto"/>
              <w:jc w:val="left"/>
              <w:rPr>
                <w:b/>
                <w:sz w:val="18"/>
                <w:lang w:val="en-GB"/>
              </w:rPr>
            </w:pPr>
            <w:r w:rsidRPr="00B01334">
              <w:rPr>
                <w:b/>
                <w:sz w:val="18"/>
                <w:lang w:val="en-GB"/>
              </w:rPr>
              <w:t>sequence</w:t>
            </w:r>
          </w:p>
        </w:tc>
        <w:tc>
          <w:tcPr>
            <w:tcW w:w="4175" w:type="dxa"/>
          </w:tcPr>
          <w:p w14:paraId="16611A46" w14:textId="77777777" w:rsidR="003F1A7E" w:rsidRPr="007E0028" w:rsidRDefault="003F1A7E" w:rsidP="003F1A7E">
            <w:pPr>
              <w:autoSpaceDE w:val="0"/>
              <w:autoSpaceDN w:val="0"/>
              <w:adjustRightInd w:val="0"/>
              <w:spacing w:after="120" w:line="276" w:lineRule="auto"/>
              <w:jc w:val="left"/>
              <w:rPr>
                <w:sz w:val="18"/>
                <w:lang w:val="en-GB"/>
              </w:rPr>
            </w:pPr>
            <w:r w:rsidRPr="00B01334">
              <w:rPr>
                <w:sz w:val="18"/>
                <w:lang w:val="en-GB"/>
              </w:rPr>
              <w:t>Establishes the order of the contact data</w:t>
            </w:r>
          </w:p>
        </w:tc>
        <w:tc>
          <w:tcPr>
            <w:tcW w:w="851" w:type="dxa"/>
          </w:tcPr>
          <w:p w14:paraId="2639A169" w14:textId="77777777" w:rsidR="003F1A7E" w:rsidRPr="007E0028" w:rsidRDefault="003F1A7E" w:rsidP="003F1A7E">
            <w:pPr>
              <w:autoSpaceDE w:val="0"/>
              <w:autoSpaceDN w:val="0"/>
              <w:adjustRightInd w:val="0"/>
              <w:spacing w:after="120" w:line="276" w:lineRule="auto"/>
              <w:jc w:val="center"/>
              <w:rPr>
                <w:sz w:val="18"/>
                <w:lang w:val="en-GB"/>
              </w:rPr>
            </w:pPr>
            <w:r w:rsidRPr="00B01334">
              <w:rPr>
                <w:sz w:val="18"/>
                <w:lang w:val="en-GB"/>
              </w:rPr>
              <w:t>0..1</w:t>
            </w:r>
          </w:p>
        </w:tc>
        <w:tc>
          <w:tcPr>
            <w:tcW w:w="4053" w:type="dxa"/>
          </w:tcPr>
          <w:p w14:paraId="0BF1F28B" w14:textId="77777777" w:rsidR="003F1A7E" w:rsidRPr="00E37423" w:rsidRDefault="003F1A7E" w:rsidP="003F1A7E">
            <w:pPr>
              <w:jc w:val="center"/>
              <w:rPr>
                <w:sz w:val="18"/>
                <w:lang w:val="en-GB"/>
              </w:rPr>
            </w:pPr>
            <w:r>
              <w:rPr>
                <w:sz w:val="18"/>
                <w:lang w:val="en-GB"/>
              </w:rPr>
              <w:t>N/A</w:t>
            </w:r>
          </w:p>
        </w:tc>
      </w:tr>
      <w:tr w:rsidR="003F1A7E" w:rsidRPr="00E37423" w14:paraId="72FD09DD" w14:textId="77777777" w:rsidTr="00517E44">
        <w:tc>
          <w:tcPr>
            <w:tcW w:w="1603" w:type="dxa"/>
          </w:tcPr>
          <w:p w14:paraId="7FD46613" w14:textId="77777777" w:rsidR="003F1A7E" w:rsidRPr="00E37423" w:rsidRDefault="003F1A7E" w:rsidP="003F1A7E">
            <w:pPr>
              <w:spacing w:line="276" w:lineRule="auto"/>
              <w:jc w:val="left"/>
              <w:rPr>
                <w:b/>
                <w:sz w:val="18"/>
                <w:lang w:val="en-GB"/>
              </w:rPr>
            </w:pPr>
            <w:r w:rsidRPr="00B01334">
              <w:rPr>
                <w:b/>
                <w:sz w:val="18"/>
                <w:lang w:val="en-GB"/>
              </w:rPr>
              <w:t>preferredIndicator</w:t>
            </w:r>
          </w:p>
        </w:tc>
        <w:tc>
          <w:tcPr>
            <w:tcW w:w="4175" w:type="dxa"/>
          </w:tcPr>
          <w:p w14:paraId="125CD2BA" w14:textId="77777777" w:rsidR="003F1A7E" w:rsidRPr="007E0028" w:rsidRDefault="003F1A7E" w:rsidP="003F1A7E">
            <w:pPr>
              <w:autoSpaceDE w:val="0"/>
              <w:autoSpaceDN w:val="0"/>
              <w:adjustRightInd w:val="0"/>
              <w:spacing w:after="120"/>
              <w:jc w:val="left"/>
              <w:rPr>
                <w:sz w:val="18"/>
                <w:lang w:val="en-GB"/>
              </w:rPr>
            </w:pPr>
            <w:r w:rsidRPr="00B01334">
              <w:rPr>
                <w:sz w:val="18"/>
                <w:lang w:val="en-GB"/>
              </w:rPr>
              <w:t>Boolean indicating if the current contact data is the preferred one</w:t>
            </w:r>
          </w:p>
        </w:tc>
        <w:tc>
          <w:tcPr>
            <w:tcW w:w="851" w:type="dxa"/>
          </w:tcPr>
          <w:p w14:paraId="0E0CEBBC" w14:textId="77777777" w:rsidR="003F1A7E" w:rsidRPr="007E0028" w:rsidRDefault="003F1A7E" w:rsidP="003F1A7E">
            <w:pPr>
              <w:autoSpaceDE w:val="0"/>
              <w:autoSpaceDN w:val="0"/>
              <w:adjustRightInd w:val="0"/>
              <w:spacing w:after="120"/>
              <w:jc w:val="center"/>
              <w:rPr>
                <w:sz w:val="18"/>
                <w:lang w:val="en-GB"/>
              </w:rPr>
            </w:pPr>
            <w:r w:rsidRPr="00B01334">
              <w:rPr>
                <w:sz w:val="18"/>
                <w:lang w:val="en-GB"/>
              </w:rPr>
              <w:t>0..1</w:t>
            </w:r>
          </w:p>
        </w:tc>
        <w:tc>
          <w:tcPr>
            <w:tcW w:w="4053" w:type="dxa"/>
          </w:tcPr>
          <w:p w14:paraId="20BC4DB0" w14:textId="77777777" w:rsidR="003F1A7E" w:rsidRPr="00E37423" w:rsidRDefault="003F1A7E" w:rsidP="003F1A7E">
            <w:pPr>
              <w:jc w:val="center"/>
              <w:rPr>
                <w:sz w:val="18"/>
                <w:lang w:val="en-GB"/>
              </w:rPr>
            </w:pPr>
            <w:r>
              <w:rPr>
                <w:sz w:val="18"/>
                <w:lang w:val="en-GB"/>
              </w:rPr>
              <w:t>N/A</w:t>
            </w:r>
          </w:p>
        </w:tc>
      </w:tr>
      <w:tr w:rsidR="002442D1" w:rsidRPr="0049414A" w14:paraId="517BD235" w14:textId="77777777" w:rsidTr="00517E44">
        <w:tc>
          <w:tcPr>
            <w:tcW w:w="1603" w:type="dxa"/>
          </w:tcPr>
          <w:p w14:paraId="70705493" w14:textId="77777777" w:rsidR="002442D1" w:rsidRPr="00E37423" w:rsidRDefault="002442D1" w:rsidP="003F1A7E">
            <w:pPr>
              <w:autoSpaceDE w:val="0"/>
              <w:autoSpaceDN w:val="0"/>
              <w:adjustRightInd w:val="0"/>
              <w:spacing w:line="276" w:lineRule="auto"/>
              <w:jc w:val="left"/>
              <w:rPr>
                <w:b/>
                <w:sz w:val="18"/>
                <w:lang w:val="en-GB"/>
              </w:rPr>
            </w:pPr>
            <w:r w:rsidRPr="00B01334">
              <w:rPr>
                <w:b/>
                <w:sz w:val="18"/>
                <w:lang w:val="en-GB"/>
              </w:rPr>
              <w:t>validFrom</w:t>
            </w:r>
          </w:p>
        </w:tc>
        <w:tc>
          <w:tcPr>
            <w:tcW w:w="4175" w:type="dxa"/>
          </w:tcPr>
          <w:p w14:paraId="20697DD2" w14:textId="77777777" w:rsidR="002442D1" w:rsidRPr="007E0028" w:rsidRDefault="002442D1" w:rsidP="003F1A7E">
            <w:pPr>
              <w:autoSpaceDE w:val="0"/>
              <w:autoSpaceDN w:val="0"/>
              <w:adjustRightInd w:val="0"/>
              <w:spacing w:after="120"/>
              <w:jc w:val="left"/>
              <w:rPr>
                <w:sz w:val="18"/>
                <w:lang w:val="en-GB"/>
              </w:rPr>
            </w:pPr>
            <w:r w:rsidRPr="00B01334">
              <w:rPr>
                <w:sz w:val="18"/>
                <w:lang w:val="en-GB"/>
              </w:rPr>
              <w:t>Validity start date for this Communication</w:t>
            </w:r>
          </w:p>
        </w:tc>
        <w:tc>
          <w:tcPr>
            <w:tcW w:w="851" w:type="dxa"/>
          </w:tcPr>
          <w:p w14:paraId="0A0CA2DB" w14:textId="77777777" w:rsidR="002442D1" w:rsidRPr="007E0028" w:rsidRDefault="002442D1" w:rsidP="003F1A7E">
            <w:pPr>
              <w:autoSpaceDE w:val="0"/>
              <w:autoSpaceDN w:val="0"/>
              <w:adjustRightInd w:val="0"/>
              <w:spacing w:after="120"/>
              <w:jc w:val="center"/>
              <w:rPr>
                <w:sz w:val="18"/>
                <w:lang w:val="en-GB"/>
              </w:rPr>
            </w:pPr>
            <w:r w:rsidRPr="00B01334">
              <w:rPr>
                <w:sz w:val="18"/>
                <w:lang w:val="en-GB"/>
              </w:rPr>
              <w:t>0..1</w:t>
            </w:r>
          </w:p>
        </w:tc>
        <w:tc>
          <w:tcPr>
            <w:tcW w:w="4053" w:type="dxa"/>
          </w:tcPr>
          <w:p w14:paraId="21D05C90" w14:textId="295EF03D" w:rsidR="002442D1" w:rsidRPr="007E0028" w:rsidRDefault="002442D1" w:rsidP="003F1A7E">
            <w:pPr>
              <w:autoSpaceDE w:val="0"/>
              <w:autoSpaceDN w:val="0"/>
              <w:adjustRightInd w:val="0"/>
              <w:spacing w:after="120"/>
              <w:rPr>
                <w:lang w:val="en-GB"/>
              </w:rPr>
            </w:pPr>
            <w:r w:rsidRPr="00B01334">
              <w:rPr>
                <w:b/>
                <w:sz w:val="18"/>
                <w:lang w:val="en-GB"/>
              </w:rPr>
              <w:fldChar w:fldCharType="begin"/>
            </w:r>
            <w:r w:rsidRPr="00B01334">
              <w:rPr>
                <w:b/>
                <w:sz w:val="18"/>
                <w:lang w:val="en-GB"/>
              </w:rPr>
              <w:instrText xml:space="preserve"> REF _Ref385237537 \r \h  \* MERGEFORMAT </w:instrText>
            </w:r>
            <w:r w:rsidRPr="00B01334">
              <w:rPr>
                <w:b/>
                <w:sz w:val="18"/>
                <w:lang w:val="en-GB"/>
              </w:rPr>
            </w:r>
            <w:r w:rsidRPr="00B01334">
              <w:rPr>
                <w:b/>
                <w:sz w:val="18"/>
                <w:lang w:val="en-GB"/>
              </w:rPr>
              <w:fldChar w:fldCharType="separate"/>
            </w:r>
            <w:r w:rsidR="00CD7BD5">
              <w:rPr>
                <w:b/>
                <w:sz w:val="18"/>
                <w:lang w:val="en-GB"/>
              </w:rPr>
              <w:t>BR-COM-06</w:t>
            </w:r>
            <w:r w:rsidRPr="00B01334">
              <w:rPr>
                <w:b/>
                <w:sz w:val="18"/>
                <w:lang w:val="en-GB"/>
              </w:rPr>
              <w:fldChar w:fldCharType="end"/>
            </w:r>
            <w:r w:rsidRPr="00B01334">
              <w:rPr>
                <w:sz w:val="18"/>
                <w:lang w:val="en-GB"/>
              </w:rPr>
              <w:fldChar w:fldCharType="begin"/>
            </w:r>
            <w:r w:rsidRPr="00B01334">
              <w:rPr>
                <w:sz w:val="18"/>
                <w:lang w:val="en-GB"/>
              </w:rPr>
              <w:instrText xml:space="preserve"> REF _Ref385237537 \h </w:instrText>
            </w:r>
            <w:r w:rsidRPr="00B01334">
              <w:rPr>
                <w:sz w:val="18"/>
                <w:lang w:val="en-GB"/>
              </w:rPr>
            </w:r>
            <w:r w:rsidRPr="00B01334">
              <w:rPr>
                <w:sz w:val="18"/>
                <w:lang w:val="en-GB"/>
              </w:rPr>
              <w:fldChar w:fldCharType="separate"/>
            </w:r>
            <w:ins w:id="2653"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654" w:author="aris-lux/ouballya" w:date="2018-02-08T17:45:00Z">
              <w:del w:id="2655"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656" w:author="ouballya" w:date="2018-02-07T16:05:00Z">
              <w:del w:id="2657"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2658"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B01334">
              <w:rPr>
                <w:sz w:val="18"/>
                <w:lang w:val="en-GB"/>
              </w:rPr>
              <w:fldChar w:fldCharType="end"/>
            </w:r>
          </w:p>
        </w:tc>
      </w:tr>
      <w:tr w:rsidR="002442D1" w:rsidRPr="0049414A" w14:paraId="7463DB19" w14:textId="77777777" w:rsidTr="00517E44">
        <w:tc>
          <w:tcPr>
            <w:tcW w:w="1603" w:type="dxa"/>
          </w:tcPr>
          <w:p w14:paraId="163C298D" w14:textId="77777777" w:rsidR="002442D1" w:rsidRPr="00E37423" w:rsidRDefault="002442D1" w:rsidP="003F1A7E">
            <w:pPr>
              <w:autoSpaceDE w:val="0"/>
              <w:autoSpaceDN w:val="0"/>
              <w:adjustRightInd w:val="0"/>
              <w:spacing w:line="276" w:lineRule="auto"/>
              <w:jc w:val="left"/>
              <w:rPr>
                <w:b/>
                <w:sz w:val="18"/>
                <w:lang w:val="en-GB"/>
              </w:rPr>
            </w:pPr>
            <w:r w:rsidRPr="00B01334">
              <w:rPr>
                <w:b/>
                <w:sz w:val="18"/>
                <w:lang w:val="en-GB"/>
              </w:rPr>
              <w:t>validTo</w:t>
            </w:r>
          </w:p>
        </w:tc>
        <w:tc>
          <w:tcPr>
            <w:tcW w:w="4175" w:type="dxa"/>
          </w:tcPr>
          <w:p w14:paraId="1D12C816" w14:textId="77777777" w:rsidR="002442D1" w:rsidRPr="00B01334" w:rsidRDefault="002442D1" w:rsidP="003F1A7E">
            <w:pPr>
              <w:autoSpaceDE w:val="0"/>
              <w:autoSpaceDN w:val="0"/>
              <w:adjustRightInd w:val="0"/>
              <w:spacing w:after="120"/>
              <w:jc w:val="left"/>
              <w:rPr>
                <w:sz w:val="18"/>
                <w:lang w:val="en-GB"/>
              </w:rPr>
            </w:pPr>
            <w:r w:rsidRPr="00B01334">
              <w:rPr>
                <w:sz w:val="18"/>
                <w:lang w:val="en-GB"/>
              </w:rPr>
              <w:t>Date up to when the communication channel is available</w:t>
            </w:r>
          </w:p>
        </w:tc>
        <w:tc>
          <w:tcPr>
            <w:tcW w:w="851" w:type="dxa"/>
          </w:tcPr>
          <w:p w14:paraId="7492C0DE" w14:textId="77777777" w:rsidR="002442D1" w:rsidRPr="00B01334" w:rsidRDefault="002442D1" w:rsidP="003F1A7E">
            <w:pPr>
              <w:autoSpaceDE w:val="0"/>
              <w:autoSpaceDN w:val="0"/>
              <w:adjustRightInd w:val="0"/>
              <w:spacing w:after="120"/>
              <w:jc w:val="center"/>
              <w:rPr>
                <w:sz w:val="18"/>
                <w:lang w:val="en-GB"/>
              </w:rPr>
            </w:pPr>
            <w:r w:rsidRPr="00B01334">
              <w:rPr>
                <w:sz w:val="18"/>
                <w:lang w:val="en-GB"/>
              </w:rPr>
              <w:t>0..1</w:t>
            </w:r>
          </w:p>
        </w:tc>
        <w:tc>
          <w:tcPr>
            <w:tcW w:w="4053" w:type="dxa"/>
          </w:tcPr>
          <w:p w14:paraId="3CFDEC6D" w14:textId="0F8FFE85" w:rsidR="002442D1" w:rsidRPr="00B01334" w:rsidRDefault="002442D1" w:rsidP="003F1A7E">
            <w:pPr>
              <w:autoSpaceDE w:val="0"/>
              <w:autoSpaceDN w:val="0"/>
              <w:adjustRightInd w:val="0"/>
              <w:spacing w:after="120"/>
              <w:rPr>
                <w:lang w:val="en-GB"/>
              </w:rPr>
            </w:pPr>
            <w:r w:rsidRPr="00B01334">
              <w:rPr>
                <w:b/>
                <w:sz w:val="18"/>
                <w:lang w:val="en-GB"/>
              </w:rPr>
              <w:fldChar w:fldCharType="begin"/>
            </w:r>
            <w:r w:rsidRPr="00B01334">
              <w:rPr>
                <w:b/>
                <w:sz w:val="18"/>
                <w:lang w:val="en-GB"/>
              </w:rPr>
              <w:instrText xml:space="preserve"> REF _Ref385237537 \r \h  \* MERGEFORMAT </w:instrText>
            </w:r>
            <w:r w:rsidRPr="00B01334">
              <w:rPr>
                <w:b/>
                <w:sz w:val="18"/>
                <w:lang w:val="en-GB"/>
              </w:rPr>
            </w:r>
            <w:r w:rsidRPr="00B01334">
              <w:rPr>
                <w:b/>
                <w:sz w:val="18"/>
                <w:lang w:val="en-GB"/>
              </w:rPr>
              <w:fldChar w:fldCharType="separate"/>
            </w:r>
            <w:r w:rsidR="00CD7BD5">
              <w:rPr>
                <w:b/>
                <w:sz w:val="18"/>
                <w:lang w:val="en-GB"/>
              </w:rPr>
              <w:t>BR-COM-06</w:t>
            </w:r>
            <w:r w:rsidRPr="00B01334">
              <w:rPr>
                <w:b/>
                <w:sz w:val="18"/>
                <w:lang w:val="en-GB"/>
              </w:rPr>
              <w:fldChar w:fldCharType="end"/>
            </w:r>
            <w:r w:rsidRPr="00B01334">
              <w:rPr>
                <w:sz w:val="18"/>
                <w:lang w:val="en-GB"/>
              </w:rPr>
              <w:fldChar w:fldCharType="begin"/>
            </w:r>
            <w:r w:rsidRPr="00B01334">
              <w:rPr>
                <w:sz w:val="18"/>
                <w:lang w:val="en-GB"/>
              </w:rPr>
              <w:instrText xml:space="preserve"> REF _Ref385237537 \h </w:instrText>
            </w:r>
            <w:r w:rsidRPr="00B01334">
              <w:rPr>
                <w:sz w:val="18"/>
                <w:lang w:val="en-GB"/>
              </w:rPr>
            </w:r>
            <w:r w:rsidRPr="00B01334">
              <w:rPr>
                <w:sz w:val="18"/>
                <w:lang w:val="en-GB"/>
              </w:rPr>
              <w:fldChar w:fldCharType="separate"/>
            </w:r>
            <w:ins w:id="2659"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660" w:author="aris-lux/ouballya" w:date="2018-02-08T17:45:00Z">
              <w:del w:id="2661"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662" w:author="ouballya" w:date="2018-02-07T16:05:00Z">
              <w:del w:id="2663"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2664"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B01334">
              <w:rPr>
                <w:sz w:val="18"/>
                <w:lang w:val="en-GB"/>
              </w:rPr>
              <w:fldChar w:fldCharType="end"/>
            </w:r>
          </w:p>
        </w:tc>
      </w:tr>
      <w:tr w:rsidR="002442D1" w:rsidRPr="00E37423" w14:paraId="6DB3EBA5" w14:textId="77777777" w:rsidTr="00517E44">
        <w:tc>
          <w:tcPr>
            <w:tcW w:w="10682" w:type="dxa"/>
            <w:gridSpan w:val="4"/>
            <w:shd w:val="clear" w:color="auto" w:fill="D6E3BC" w:themeFill="accent3" w:themeFillTint="66"/>
          </w:tcPr>
          <w:p w14:paraId="35D9558E" w14:textId="77777777" w:rsidR="002442D1" w:rsidRPr="00E37423" w:rsidRDefault="002442D1" w:rsidP="003F1A7E">
            <w:pPr>
              <w:spacing w:line="276" w:lineRule="auto"/>
              <w:jc w:val="center"/>
              <w:rPr>
                <w:b/>
                <w:sz w:val="18"/>
                <w:lang w:val="en-GB"/>
              </w:rPr>
            </w:pPr>
            <w:r w:rsidRPr="00B01334">
              <w:rPr>
                <w:b/>
                <w:sz w:val="18"/>
                <w:lang w:val="en-GB"/>
              </w:rPr>
              <w:t>ChannelCode sub-element</w:t>
            </w:r>
          </w:p>
        </w:tc>
      </w:tr>
      <w:tr w:rsidR="002442D1" w:rsidRPr="00E37423" w14:paraId="7F096CC2" w14:textId="77777777" w:rsidTr="00517E44">
        <w:tc>
          <w:tcPr>
            <w:tcW w:w="1603" w:type="dxa"/>
            <w:shd w:val="clear" w:color="auto" w:fill="9AAE04"/>
          </w:tcPr>
          <w:p w14:paraId="2A640896" w14:textId="77777777" w:rsidR="002442D1" w:rsidRPr="00E37423" w:rsidRDefault="002442D1" w:rsidP="003F1A7E">
            <w:pPr>
              <w:spacing w:line="276" w:lineRule="auto"/>
              <w:jc w:val="center"/>
              <w:rPr>
                <w:b/>
                <w:color w:val="FFFFFF" w:themeColor="background1"/>
                <w:sz w:val="18"/>
                <w:lang w:val="en-GB"/>
              </w:rPr>
            </w:pPr>
            <w:r w:rsidRPr="00B01334">
              <w:rPr>
                <w:b/>
                <w:color w:val="FFFFFF" w:themeColor="background1"/>
                <w:sz w:val="18"/>
                <w:lang w:val="en-GB"/>
              </w:rPr>
              <w:t>Attributes</w:t>
            </w:r>
          </w:p>
        </w:tc>
        <w:tc>
          <w:tcPr>
            <w:tcW w:w="4175" w:type="dxa"/>
            <w:shd w:val="clear" w:color="auto" w:fill="9AAE04"/>
          </w:tcPr>
          <w:p w14:paraId="5AAA2ED8" w14:textId="77777777" w:rsidR="002442D1" w:rsidRPr="00322E77" w:rsidRDefault="002442D1"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Description</w:t>
            </w:r>
          </w:p>
        </w:tc>
        <w:tc>
          <w:tcPr>
            <w:tcW w:w="851" w:type="dxa"/>
            <w:shd w:val="clear" w:color="auto" w:fill="9AAE04"/>
          </w:tcPr>
          <w:p w14:paraId="4DD3F1D4" w14:textId="77777777" w:rsidR="002442D1" w:rsidRPr="00322E77" w:rsidRDefault="002442D1"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Card.</w:t>
            </w:r>
          </w:p>
        </w:tc>
        <w:tc>
          <w:tcPr>
            <w:tcW w:w="4053" w:type="dxa"/>
            <w:shd w:val="clear" w:color="auto" w:fill="9AAE04"/>
          </w:tcPr>
          <w:p w14:paraId="56F1384B" w14:textId="77777777" w:rsidR="002442D1" w:rsidRPr="00322E77" w:rsidRDefault="002442D1"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Rule</w:t>
            </w:r>
          </w:p>
        </w:tc>
      </w:tr>
      <w:tr w:rsidR="00517E44" w:rsidRPr="00E37423" w14:paraId="3C8A38DD" w14:textId="77777777" w:rsidTr="00517E44">
        <w:tc>
          <w:tcPr>
            <w:tcW w:w="1603" w:type="dxa"/>
          </w:tcPr>
          <w:p w14:paraId="279E54AD" w14:textId="77777777" w:rsidR="00517E44" w:rsidRPr="00E37423" w:rsidRDefault="00517E44" w:rsidP="00517E44">
            <w:pPr>
              <w:spacing w:line="276" w:lineRule="auto"/>
              <w:jc w:val="left"/>
              <w:rPr>
                <w:b/>
                <w:sz w:val="18"/>
                <w:lang w:val="en-GB"/>
              </w:rPr>
            </w:pPr>
            <w:r w:rsidRPr="00B01334">
              <w:rPr>
                <w:b/>
                <w:sz w:val="18"/>
                <w:lang w:val="en-GB"/>
              </w:rPr>
              <w:t>listName</w:t>
            </w:r>
          </w:p>
        </w:tc>
        <w:tc>
          <w:tcPr>
            <w:tcW w:w="4175" w:type="dxa"/>
          </w:tcPr>
          <w:p w14:paraId="0023309E" w14:textId="77777777" w:rsidR="00517E44" w:rsidRPr="00B01334" w:rsidRDefault="00517E44" w:rsidP="00517E44">
            <w:pPr>
              <w:autoSpaceDE w:val="0"/>
              <w:autoSpaceDN w:val="0"/>
              <w:adjustRightInd w:val="0"/>
              <w:spacing w:after="120" w:line="276" w:lineRule="auto"/>
              <w:jc w:val="left"/>
              <w:rPr>
                <w:sz w:val="18"/>
                <w:lang w:val="en-GB"/>
              </w:rPr>
            </w:pPr>
            <w:r w:rsidRPr="00B01334">
              <w:rPr>
                <w:sz w:val="18"/>
                <w:lang w:val="en-GB"/>
              </w:rPr>
              <w:t>Code list name</w:t>
            </w:r>
          </w:p>
        </w:tc>
        <w:tc>
          <w:tcPr>
            <w:tcW w:w="851" w:type="dxa"/>
          </w:tcPr>
          <w:p w14:paraId="610CC09D" w14:textId="489098B2" w:rsidR="00517E44" w:rsidRPr="00B01334" w:rsidRDefault="00517E44" w:rsidP="00517E44">
            <w:pPr>
              <w:autoSpaceDE w:val="0"/>
              <w:autoSpaceDN w:val="0"/>
              <w:adjustRightInd w:val="0"/>
              <w:spacing w:after="120" w:line="276" w:lineRule="auto"/>
              <w:jc w:val="center"/>
              <w:rPr>
                <w:sz w:val="18"/>
                <w:lang w:val="en-GB"/>
              </w:rPr>
            </w:pPr>
            <w:r w:rsidRPr="007D5D41">
              <w:rPr>
                <w:sz w:val="18"/>
                <w:lang w:val="en-GB"/>
              </w:rPr>
              <w:t>0..1</w:t>
            </w:r>
          </w:p>
        </w:tc>
        <w:tc>
          <w:tcPr>
            <w:tcW w:w="4053" w:type="dxa"/>
          </w:tcPr>
          <w:p w14:paraId="41462F1D" w14:textId="77777777" w:rsidR="00517E44" w:rsidRPr="00E37423" w:rsidRDefault="00517E44" w:rsidP="00517E44">
            <w:pPr>
              <w:jc w:val="center"/>
              <w:rPr>
                <w:sz w:val="18"/>
                <w:lang w:val="en-GB"/>
              </w:rPr>
            </w:pPr>
            <w:r>
              <w:rPr>
                <w:sz w:val="18"/>
                <w:lang w:val="en-GB"/>
              </w:rPr>
              <w:t>N/A</w:t>
            </w:r>
          </w:p>
        </w:tc>
      </w:tr>
      <w:tr w:rsidR="00517E44" w:rsidRPr="00E37423" w14:paraId="40DB0981" w14:textId="77777777" w:rsidTr="00517E44">
        <w:tc>
          <w:tcPr>
            <w:tcW w:w="1603" w:type="dxa"/>
          </w:tcPr>
          <w:p w14:paraId="1DB43B26" w14:textId="77777777" w:rsidR="00517E44" w:rsidRPr="00E37423" w:rsidRDefault="00517E44" w:rsidP="00517E44">
            <w:pPr>
              <w:autoSpaceDE w:val="0"/>
              <w:autoSpaceDN w:val="0"/>
              <w:adjustRightInd w:val="0"/>
              <w:spacing w:line="276" w:lineRule="auto"/>
              <w:jc w:val="left"/>
              <w:rPr>
                <w:b/>
                <w:sz w:val="18"/>
                <w:lang w:val="en-GB"/>
              </w:rPr>
            </w:pPr>
            <w:r w:rsidRPr="00B01334">
              <w:rPr>
                <w:b/>
                <w:sz w:val="18"/>
                <w:lang w:val="en-GB"/>
              </w:rPr>
              <w:t>listVersionID</w:t>
            </w:r>
          </w:p>
        </w:tc>
        <w:tc>
          <w:tcPr>
            <w:tcW w:w="4175" w:type="dxa"/>
          </w:tcPr>
          <w:p w14:paraId="264DD183" w14:textId="77777777" w:rsidR="00517E44" w:rsidRPr="00B01334" w:rsidRDefault="00517E44" w:rsidP="00517E44">
            <w:pPr>
              <w:autoSpaceDE w:val="0"/>
              <w:autoSpaceDN w:val="0"/>
              <w:adjustRightInd w:val="0"/>
              <w:spacing w:after="120" w:line="276" w:lineRule="auto"/>
              <w:jc w:val="left"/>
              <w:rPr>
                <w:sz w:val="18"/>
                <w:lang w:val="en-GB"/>
              </w:rPr>
            </w:pPr>
            <w:r w:rsidRPr="00B01334">
              <w:rPr>
                <w:sz w:val="18"/>
                <w:lang w:val="en-GB"/>
              </w:rPr>
              <w:t>Code list identification</w:t>
            </w:r>
          </w:p>
        </w:tc>
        <w:tc>
          <w:tcPr>
            <w:tcW w:w="851" w:type="dxa"/>
          </w:tcPr>
          <w:p w14:paraId="126B449E" w14:textId="6E3EB3A3" w:rsidR="00517E44" w:rsidRPr="00B01334" w:rsidRDefault="00517E44" w:rsidP="00517E44">
            <w:pPr>
              <w:autoSpaceDE w:val="0"/>
              <w:autoSpaceDN w:val="0"/>
              <w:adjustRightInd w:val="0"/>
              <w:spacing w:after="120" w:line="276" w:lineRule="auto"/>
              <w:jc w:val="center"/>
              <w:rPr>
                <w:sz w:val="18"/>
                <w:lang w:val="en-GB"/>
              </w:rPr>
            </w:pPr>
            <w:r w:rsidRPr="007D5D41">
              <w:rPr>
                <w:sz w:val="18"/>
                <w:lang w:val="en-GB"/>
              </w:rPr>
              <w:t>0..1</w:t>
            </w:r>
          </w:p>
        </w:tc>
        <w:tc>
          <w:tcPr>
            <w:tcW w:w="4053" w:type="dxa"/>
          </w:tcPr>
          <w:p w14:paraId="38341374" w14:textId="77777777" w:rsidR="00517E44" w:rsidRPr="00E37423" w:rsidRDefault="00517E44" w:rsidP="00517E44">
            <w:pPr>
              <w:jc w:val="center"/>
              <w:rPr>
                <w:sz w:val="18"/>
                <w:lang w:val="en-GB"/>
              </w:rPr>
            </w:pPr>
            <w:r>
              <w:rPr>
                <w:sz w:val="18"/>
                <w:lang w:val="en-GB"/>
              </w:rPr>
              <w:t>N/A</w:t>
            </w:r>
          </w:p>
        </w:tc>
      </w:tr>
      <w:tr w:rsidR="003F1A7E" w:rsidRPr="00E37423" w14:paraId="2FB4CF30" w14:textId="77777777" w:rsidTr="00517E44">
        <w:tc>
          <w:tcPr>
            <w:tcW w:w="1603" w:type="dxa"/>
          </w:tcPr>
          <w:p w14:paraId="2E0874D4" w14:textId="77777777" w:rsidR="003F1A7E" w:rsidRPr="00E37423" w:rsidRDefault="003F1A7E" w:rsidP="003F1A7E">
            <w:pPr>
              <w:autoSpaceDE w:val="0"/>
              <w:autoSpaceDN w:val="0"/>
              <w:adjustRightInd w:val="0"/>
              <w:spacing w:line="276" w:lineRule="auto"/>
              <w:jc w:val="left"/>
              <w:rPr>
                <w:b/>
                <w:sz w:val="18"/>
                <w:lang w:val="en-GB"/>
              </w:rPr>
            </w:pPr>
            <w:r w:rsidRPr="00B01334">
              <w:rPr>
                <w:b/>
                <w:sz w:val="18"/>
                <w:lang w:val="en-GB"/>
              </w:rPr>
              <w:t>name</w:t>
            </w:r>
          </w:p>
        </w:tc>
        <w:tc>
          <w:tcPr>
            <w:tcW w:w="4175" w:type="dxa"/>
          </w:tcPr>
          <w:p w14:paraId="1576B020" w14:textId="77777777" w:rsidR="003F1A7E" w:rsidRPr="00B01334" w:rsidRDefault="003F1A7E" w:rsidP="003F1A7E">
            <w:pPr>
              <w:autoSpaceDE w:val="0"/>
              <w:autoSpaceDN w:val="0"/>
              <w:adjustRightInd w:val="0"/>
              <w:spacing w:after="120"/>
              <w:jc w:val="left"/>
              <w:rPr>
                <w:sz w:val="18"/>
                <w:lang w:val="en-GB"/>
              </w:rPr>
            </w:pPr>
            <w:r w:rsidRPr="00B01334">
              <w:rPr>
                <w:sz w:val="18"/>
                <w:lang w:val="en-GB"/>
              </w:rPr>
              <w:t>Text equivalent of the code content component</w:t>
            </w:r>
          </w:p>
        </w:tc>
        <w:tc>
          <w:tcPr>
            <w:tcW w:w="851" w:type="dxa"/>
          </w:tcPr>
          <w:p w14:paraId="054F7D91" w14:textId="77777777" w:rsidR="003F1A7E" w:rsidRPr="00B01334" w:rsidRDefault="003F1A7E" w:rsidP="003F1A7E">
            <w:pPr>
              <w:autoSpaceDE w:val="0"/>
              <w:autoSpaceDN w:val="0"/>
              <w:adjustRightInd w:val="0"/>
              <w:spacing w:after="120"/>
              <w:jc w:val="center"/>
              <w:rPr>
                <w:sz w:val="18"/>
                <w:lang w:val="en-GB"/>
              </w:rPr>
            </w:pPr>
            <w:r w:rsidRPr="00B01334">
              <w:rPr>
                <w:sz w:val="18"/>
                <w:lang w:val="en-GB"/>
              </w:rPr>
              <w:t>0..1</w:t>
            </w:r>
          </w:p>
        </w:tc>
        <w:tc>
          <w:tcPr>
            <w:tcW w:w="4053" w:type="dxa"/>
          </w:tcPr>
          <w:p w14:paraId="5590D128" w14:textId="77777777" w:rsidR="003F1A7E" w:rsidRPr="00E37423" w:rsidRDefault="003F1A7E" w:rsidP="003F1A7E">
            <w:pPr>
              <w:jc w:val="center"/>
              <w:rPr>
                <w:sz w:val="18"/>
                <w:lang w:val="en-GB"/>
              </w:rPr>
            </w:pPr>
            <w:r>
              <w:rPr>
                <w:sz w:val="18"/>
                <w:lang w:val="en-GB"/>
              </w:rPr>
              <w:t>N/A</w:t>
            </w:r>
          </w:p>
        </w:tc>
      </w:tr>
      <w:tr w:rsidR="00517E44" w:rsidRPr="00E37423" w14:paraId="1A8EAEB3" w14:textId="77777777" w:rsidTr="00517E44">
        <w:tc>
          <w:tcPr>
            <w:tcW w:w="1603" w:type="dxa"/>
          </w:tcPr>
          <w:p w14:paraId="467D2E3E" w14:textId="77777777" w:rsidR="00517E44" w:rsidRPr="00E37423" w:rsidRDefault="00517E44" w:rsidP="00517E44">
            <w:pPr>
              <w:autoSpaceDE w:val="0"/>
              <w:autoSpaceDN w:val="0"/>
              <w:adjustRightInd w:val="0"/>
              <w:spacing w:line="276" w:lineRule="auto"/>
              <w:jc w:val="left"/>
              <w:rPr>
                <w:b/>
                <w:sz w:val="18"/>
                <w:lang w:val="en-GB"/>
              </w:rPr>
            </w:pPr>
            <w:r w:rsidRPr="00B01334">
              <w:rPr>
                <w:b/>
                <w:sz w:val="18"/>
                <w:lang w:val="en-GB"/>
              </w:rPr>
              <w:t>listURI</w:t>
            </w:r>
          </w:p>
        </w:tc>
        <w:tc>
          <w:tcPr>
            <w:tcW w:w="4175" w:type="dxa"/>
          </w:tcPr>
          <w:p w14:paraId="4B63D724" w14:textId="77777777" w:rsidR="00517E44" w:rsidRPr="00B01334" w:rsidRDefault="00517E44" w:rsidP="00517E44">
            <w:pPr>
              <w:autoSpaceDE w:val="0"/>
              <w:autoSpaceDN w:val="0"/>
              <w:adjustRightInd w:val="0"/>
              <w:spacing w:after="120"/>
              <w:jc w:val="left"/>
              <w:rPr>
                <w:sz w:val="18"/>
                <w:lang w:val="en-GB"/>
              </w:rPr>
            </w:pPr>
            <w:r w:rsidRPr="00B01334">
              <w:rPr>
                <w:sz w:val="18"/>
                <w:lang w:val="en-GB"/>
              </w:rPr>
              <w:t>The Uniform Resource Identifier that identifies where the code list is located</w:t>
            </w:r>
          </w:p>
        </w:tc>
        <w:tc>
          <w:tcPr>
            <w:tcW w:w="851" w:type="dxa"/>
          </w:tcPr>
          <w:p w14:paraId="50415904" w14:textId="767E5F49" w:rsidR="00517E44" w:rsidRPr="00B01334" w:rsidRDefault="00517E44" w:rsidP="00517E44">
            <w:pPr>
              <w:autoSpaceDE w:val="0"/>
              <w:autoSpaceDN w:val="0"/>
              <w:adjustRightInd w:val="0"/>
              <w:spacing w:after="120"/>
              <w:jc w:val="center"/>
              <w:rPr>
                <w:sz w:val="18"/>
                <w:lang w:val="en-GB"/>
              </w:rPr>
            </w:pPr>
            <w:r w:rsidRPr="007D5D41">
              <w:rPr>
                <w:sz w:val="18"/>
                <w:lang w:val="en-GB"/>
              </w:rPr>
              <w:t>0..1</w:t>
            </w:r>
          </w:p>
        </w:tc>
        <w:tc>
          <w:tcPr>
            <w:tcW w:w="4053" w:type="dxa"/>
          </w:tcPr>
          <w:p w14:paraId="7600DF98" w14:textId="77777777" w:rsidR="00517E44" w:rsidRPr="00E37423" w:rsidRDefault="00517E44" w:rsidP="00517E44">
            <w:pPr>
              <w:jc w:val="center"/>
              <w:rPr>
                <w:sz w:val="18"/>
                <w:lang w:val="en-GB"/>
              </w:rPr>
            </w:pPr>
            <w:r>
              <w:rPr>
                <w:sz w:val="18"/>
                <w:lang w:val="en-GB"/>
              </w:rPr>
              <w:t>N/A</w:t>
            </w:r>
          </w:p>
        </w:tc>
      </w:tr>
      <w:tr w:rsidR="003F1A7E" w:rsidRPr="00E37423" w14:paraId="3470CF20" w14:textId="77777777" w:rsidTr="00517E44">
        <w:tc>
          <w:tcPr>
            <w:tcW w:w="1603" w:type="dxa"/>
          </w:tcPr>
          <w:p w14:paraId="6ED0D2D4" w14:textId="77777777" w:rsidR="003F1A7E" w:rsidRPr="00E37423" w:rsidRDefault="003F1A7E" w:rsidP="003F1A7E">
            <w:pPr>
              <w:autoSpaceDE w:val="0"/>
              <w:autoSpaceDN w:val="0"/>
              <w:adjustRightInd w:val="0"/>
              <w:spacing w:line="276" w:lineRule="auto"/>
              <w:jc w:val="left"/>
              <w:rPr>
                <w:b/>
                <w:sz w:val="18"/>
                <w:lang w:val="en-GB"/>
              </w:rPr>
            </w:pPr>
            <w:r w:rsidRPr="00B01334">
              <w:rPr>
                <w:b/>
                <w:sz w:val="18"/>
                <w:lang w:val="en-GB"/>
              </w:rPr>
              <w:t>listSchemeURI</w:t>
            </w:r>
          </w:p>
        </w:tc>
        <w:tc>
          <w:tcPr>
            <w:tcW w:w="4175" w:type="dxa"/>
          </w:tcPr>
          <w:p w14:paraId="5C350BFF" w14:textId="77777777" w:rsidR="003F1A7E" w:rsidRPr="00B01334" w:rsidRDefault="003F1A7E" w:rsidP="003F1A7E">
            <w:pPr>
              <w:autoSpaceDE w:val="0"/>
              <w:autoSpaceDN w:val="0"/>
              <w:adjustRightInd w:val="0"/>
              <w:spacing w:after="120"/>
              <w:jc w:val="left"/>
              <w:rPr>
                <w:sz w:val="18"/>
                <w:lang w:val="en-GB"/>
              </w:rPr>
            </w:pPr>
            <w:r w:rsidRPr="00B01334">
              <w:rPr>
                <w:sz w:val="18"/>
                <w:lang w:val="en-GB"/>
              </w:rPr>
              <w:t>The Uniform Resource Identifier that identifies where the code list scheme is located</w:t>
            </w:r>
          </w:p>
        </w:tc>
        <w:tc>
          <w:tcPr>
            <w:tcW w:w="851" w:type="dxa"/>
          </w:tcPr>
          <w:p w14:paraId="7A1A0E93" w14:textId="77777777" w:rsidR="003F1A7E" w:rsidRPr="00B01334" w:rsidRDefault="003F1A7E" w:rsidP="003F1A7E">
            <w:pPr>
              <w:autoSpaceDE w:val="0"/>
              <w:autoSpaceDN w:val="0"/>
              <w:adjustRightInd w:val="0"/>
              <w:spacing w:after="120"/>
              <w:jc w:val="center"/>
              <w:rPr>
                <w:sz w:val="18"/>
                <w:lang w:val="en-GB"/>
              </w:rPr>
            </w:pPr>
            <w:r w:rsidRPr="00B01334">
              <w:rPr>
                <w:sz w:val="18"/>
                <w:lang w:val="en-GB"/>
              </w:rPr>
              <w:t>0..1</w:t>
            </w:r>
          </w:p>
        </w:tc>
        <w:tc>
          <w:tcPr>
            <w:tcW w:w="4053" w:type="dxa"/>
          </w:tcPr>
          <w:p w14:paraId="54AE0E8B" w14:textId="77777777" w:rsidR="003F1A7E" w:rsidRPr="00E37423" w:rsidRDefault="003F1A7E" w:rsidP="003F1A7E">
            <w:pPr>
              <w:jc w:val="center"/>
              <w:rPr>
                <w:sz w:val="18"/>
                <w:lang w:val="en-GB"/>
              </w:rPr>
            </w:pPr>
            <w:r>
              <w:rPr>
                <w:sz w:val="18"/>
                <w:lang w:val="en-GB"/>
              </w:rPr>
              <w:t>N/A</w:t>
            </w:r>
          </w:p>
        </w:tc>
      </w:tr>
      <w:tr w:rsidR="002442D1" w:rsidRPr="00E37423" w14:paraId="7517C2A6" w14:textId="77777777" w:rsidTr="00517E44">
        <w:tc>
          <w:tcPr>
            <w:tcW w:w="10682" w:type="dxa"/>
            <w:gridSpan w:val="4"/>
            <w:shd w:val="clear" w:color="auto" w:fill="D6E3BC" w:themeFill="accent3" w:themeFillTint="66"/>
          </w:tcPr>
          <w:p w14:paraId="66C6D64A" w14:textId="77777777" w:rsidR="002442D1" w:rsidRPr="00E37423" w:rsidRDefault="002442D1" w:rsidP="003F1A7E">
            <w:pPr>
              <w:spacing w:line="276" w:lineRule="auto"/>
              <w:jc w:val="center"/>
              <w:rPr>
                <w:b/>
                <w:sz w:val="18"/>
                <w:lang w:val="en-GB"/>
              </w:rPr>
            </w:pPr>
            <w:r w:rsidRPr="00B01334">
              <w:rPr>
                <w:b/>
                <w:sz w:val="18"/>
                <w:lang w:val="en-GB"/>
              </w:rPr>
              <w:t>UseCode sub-element</w:t>
            </w:r>
          </w:p>
        </w:tc>
      </w:tr>
      <w:tr w:rsidR="002442D1" w:rsidRPr="00E37423" w14:paraId="1D981764" w14:textId="77777777" w:rsidTr="00517E44">
        <w:tc>
          <w:tcPr>
            <w:tcW w:w="1603" w:type="dxa"/>
            <w:shd w:val="clear" w:color="auto" w:fill="9AAE04"/>
          </w:tcPr>
          <w:p w14:paraId="2B935E7B" w14:textId="77777777" w:rsidR="002442D1" w:rsidRPr="00E37423" w:rsidRDefault="002442D1" w:rsidP="003F1A7E">
            <w:pPr>
              <w:spacing w:line="276" w:lineRule="auto"/>
              <w:jc w:val="center"/>
              <w:rPr>
                <w:b/>
                <w:color w:val="FFFFFF" w:themeColor="background1"/>
                <w:sz w:val="18"/>
                <w:lang w:val="en-GB"/>
              </w:rPr>
            </w:pPr>
            <w:r w:rsidRPr="00B01334">
              <w:rPr>
                <w:b/>
                <w:color w:val="FFFFFF" w:themeColor="background1"/>
                <w:sz w:val="18"/>
                <w:lang w:val="en-GB"/>
              </w:rPr>
              <w:t>Attributes</w:t>
            </w:r>
          </w:p>
        </w:tc>
        <w:tc>
          <w:tcPr>
            <w:tcW w:w="4175" w:type="dxa"/>
            <w:shd w:val="clear" w:color="auto" w:fill="9AAE04"/>
          </w:tcPr>
          <w:p w14:paraId="4F9C580B" w14:textId="77777777" w:rsidR="002442D1" w:rsidRPr="00322E77" w:rsidRDefault="002442D1"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Description</w:t>
            </w:r>
          </w:p>
        </w:tc>
        <w:tc>
          <w:tcPr>
            <w:tcW w:w="851" w:type="dxa"/>
            <w:shd w:val="clear" w:color="auto" w:fill="9AAE04"/>
          </w:tcPr>
          <w:p w14:paraId="3BEA8326" w14:textId="77777777" w:rsidR="002442D1" w:rsidRPr="00322E77" w:rsidRDefault="002442D1"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Card.</w:t>
            </w:r>
          </w:p>
        </w:tc>
        <w:tc>
          <w:tcPr>
            <w:tcW w:w="4053" w:type="dxa"/>
            <w:shd w:val="clear" w:color="auto" w:fill="9AAE04"/>
          </w:tcPr>
          <w:p w14:paraId="2EB62AE3" w14:textId="77777777" w:rsidR="002442D1" w:rsidRPr="00322E77" w:rsidRDefault="002442D1"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Rule</w:t>
            </w:r>
          </w:p>
        </w:tc>
      </w:tr>
      <w:tr w:rsidR="002442D1" w:rsidRPr="0049414A" w14:paraId="3F964721" w14:textId="77777777" w:rsidTr="00517E44">
        <w:tc>
          <w:tcPr>
            <w:tcW w:w="10682" w:type="dxa"/>
            <w:gridSpan w:val="4"/>
          </w:tcPr>
          <w:p w14:paraId="6EC61165" w14:textId="77777777" w:rsidR="002442D1" w:rsidRPr="00E37423" w:rsidRDefault="002442D1" w:rsidP="003F1A7E">
            <w:pPr>
              <w:spacing w:line="276" w:lineRule="auto"/>
              <w:jc w:val="left"/>
              <w:rPr>
                <w:sz w:val="18"/>
                <w:lang w:val="en-GB"/>
              </w:rPr>
            </w:pPr>
            <w:r w:rsidRPr="00B01334">
              <w:rPr>
                <w:sz w:val="18"/>
                <w:lang w:val="en-GB"/>
              </w:rPr>
              <w:t>The same as the “</w:t>
            </w:r>
            <w:r w:rsidRPr="00B01334">
              <w:rPr>
                <w:i/>
                <w:sz w:val="18"/>
                <w:lang w:val="en-GB"/>
              </w:rPr>
              <w:t>ChannelCode</w:t>
            </w:r>
            <w:r w:rsidRPr="00B01334">
              <w:rPr>
                <w:sz w:val="18"/>
                <w:lang w:val="en-GB"/>
              </w:rPr>
              <w:t>” sub-element</w:t>
            </w:r>
          </w:p>
        </w:tc>
      </w:tr>
      <w:tr w:rsidR="002442D1" w:rsidRPr="00E37423" w14:paraId="6A87B335" w14:textId="77777777" w:rsidTr="00517E44">
        <w:tc>
          <w:tcPr>
            <w:tcW w:w="10682" w:type="dxa"/>
            <w:gridSpan w:val="4"/>
            <w:shd w:val="clear" w:color="auto" w:fill="D6E3BC" w:themeFill="accent3" w:themeFillTint="66"/>
          </w:tcPr>
          <w:p w14:paraId="03338526" w14:textId="77777777" w:rsidR="002442D1" w:rsidRPr="00E37423" w:rsidRDefault="002442D1" w:rsidP="003F1A7E">
            <w:pPr>
              <w:spacing w:line="276" w:lineRule="auto"/>
              <w:jc w:val="center"/>
              <w:rPr>
                <w:b/>
                <w:sz w:val="18"/>
                <w:lang w:val="en-GB"/>
              </w:rPr>
            </w:pPr>
            <w:r w:rsidRPr="00B01334">
              <w:rPr>
                <w:b/>
                <w:sz w:val="18"/>
                <w:lang w:val="en-GB"/>
              </w:rPr>
              <w:t>CommunicationChoice sub-element</w:t>
            </w:r>
          </w:p>
        </w:tc>
      </w:tr>
      <w:tr w:rsidR="002442D1" w:rsidRPr="00E37423" w14:paraId="1E3676A4" w14:textId="77777777" w:rsidTr="00517E44">
        <w:tc>
          <w:tcPr>
            <w:tcW w:w="1603" w:type="dxa"/>
            <w:shd w:val="clear" w:color="auto" w:fill="9AAE04"/>
          </w:tcPr>
          <w:p w14:paraId="72F2DF21" w14:textId="77777777" w:rsidR="002442D1" w:rsidRPr="00E37423" w:rsidRDefault="002442D1" w:rsidP="003F1A7E">
            <w:pPr>
              <w:spacing w:line="276" w:lineRule="auto"/>
              <w:jc w:val="center"/>
              <w:rPr>
                <w:b/>
                <w:color w:val="FFFFFF" w:themeColor="background1"/>
                <w:sz w:val="18"/>
                <w:lang w:val="en-GB"/>
              </w:rPr>
            </w:pPr>
            <w:r w:rsidRPr="00B01334">
              <w:rPr>
                <w:b/>
                <w:color w:val="FFFFFF" w:themeColor="background1"/>
                <w:sz w:val="18"/>
                <w:lang w:val="en-GB"/>
              </w:rPr>
              <w:t>Attributes</w:t>
            </w:r>
          </w:p>
        </w:tc>
        <w:tc>
          <w:tcPr>
            <w:tcW w:w="4175" w:type="dxa"/>
            <w:shd w:val="clear" w:color="auto" w:fill="9AAE04"/>
          </w:tcPr>
          <w:p w14:paraId="6A66F4E3" w14:textId="77777777" w:rsidR="002442D1" w:rsidRPr="00322E77" w:rsidRDefault="002442D1"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Description</w:t>
            </w:r>
          </w:p>
        </w:tc>
        <w:tc>
          <w:tcPr>
            <w:tcW w:w="851" w:type="dxa"/>
            <w:shd w:val="clear" w:color="auto" w:fill="9AAE04"/>
          </w:tcPr>
          <w:p w14:paraId="0ACDAB12" w14:textId="77777777" w:rsidR="002442D1" w:rsidRPr="00322E77" w:rsidRDefault="002442D1"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Card.</w:t>
            </w:r>
          </w:p>
        </w:tc>
        <w:tc>
          <w:tcPr>
            <w:tcW w:w="4053" w:type="dxa"/>
            <w:shd w:val="clear" w:color="auto" w:fill="9AAE04"/>
          </w:tcPr>
          <w:p w14:paraId="0F2875A8" w14:textId="77777777" w:rsidR="002442D1" w:rsidRPr="00322E77" w:rsidRDefault="002442D1" w:rsidP="003F1A7E">
            <w:pPr>
              <w:autoSpaceDE w:val="0"/>
              <w:autoSpaceDN w:val="0"/>
              <w:adjustRightInd w:val="0"/>
              <w:spacing w:line="276" w:lineRule="auto"/>
              <w:jc w:val="center"/>
              <w:rPr>
                <w:b/>
                <w:color w:val="FFFFFF" w:themeColor="background1"/>
                <w:sz w:val="18"/>
                <w:lang w:val="en-GB"/>
              </w:rPr>
            </w:pPr>
            <w:r w:rsidRPr="00B01334">
              <w:rPr>
                <w:b/>
                <w:color w:val="FFFFFF" w:themeColor="background1"/>
                <w:sz w:val="18"/>
                <w:lang w:val="en-GB"/>
              </w:rPr>
              <w:t>Rule</w:t>
            </w:r>
          </w:p>
        </w:tc>
      </w:tr>
      <w:tr w:rsidR="002442D1" w:rsidRPr="002E7CE2" w14:paraId="7812BB1C" w14:textId="77777777" w:rsidTr="00517E44">
        <w:tc>
          <w:tcPr>
            <w:tcW w:w="10682" w:type="dxa"/>
            <w:gridSpan w:val="4"/>
          </w:tcPr>
          <w:p w14:paraId="2A72256E" w14:textId="2D6EAEA6" w:rsidR="002442D1" w:rsidRPr="00D32945" w:rsidRDefault="00A043A1" w:rsidP="003F1A7E">
            <w:pPr>
              <w:spacing w:line="276" w:lineRule="auto"/>
              <w:jc w:val="left"/>
              <w:rPr>
                <w:sz w:val="18"/>
                <w:szCs w:val="18"/>
                <w:lang w:val="en-GB"/>
              </w:rPr>
            </w:pPr>
            <w:bookmarkStart w:id="2665" w:name="_Hlk411244942"/>
            <w:r w:rsidRPr="00B01334">
              <w:rPr>
                <w:sz w:val="18"/>
                <w:szCs w:val="18"/>
                <w:lang w:val="en-GB"/>
              </w:rPr>
              <w:t>See section “</w:t>
            </w:r>
            <w:r w:rsidRPr="00B01334">
              <w:rPr>
                <w:sz w:val="18"/>
                <w:szCs w:val="18"/>
                <w:lang w:val="en-GB"/>
              </w:rPr>
              <w:fldChar w:fldCharType="begin"/>
            </w:r>
            <w:r w:rsidRPr="00B01334">
              <w:rPr>
                <w:sz w:val="18"/>
                <w:szCs w:val="18"/>
                <w:lang w:val="en-GB"/>
              </w:rPr>
              <w:instrText xml:space="preserve"> REF _Ref401137890 \r \h  \* MERGEFORMAT </w:instrText>
            </w:r>
            <w:r w:rsidRPr="00B01334">
              <w:rPr>
                <w:sz w:val="18"/>
                <w:szCs w:val="18"/>
                <w:lang w:val="en-GB"/>
              </w:rPr>
            </w:r>
            <w:r w:rsidRPr="00B01334">
              <w:rPr>
                <w:sz w:val="18"/>
                <w:szCs w:val="18"/>
                <w:lang w:val="en-GB"/>
              </w:rPr>
              <w:fldChar w:fldCharType="separate"/>
            </w:r>
            <w:r w:rsidR="00CD7BD5">
              <w:rPr>
                <w:sz w:val="18"/>
                <w:szCs w:val="18"/>
                <w:lang w:val="en-GB"/>
              </w:rPr>
              <w:t>4.8.7.2</w:t>
            </w:r>
            <w:r w:rsidRPr="00B01334">
              <w:rPr>
                <w:sz w:val="18"/>
                <w:szCs w:val="18"/>
                <w:lang w:val="en-GB"/>
              </w:rPr>
              <w:fldChar w:fldCharType="end"/>
            </w:r>
            <w:r w:rsidRPr="00B01334">
              <w:rPr>
                <w:sz w:val="18"/>
                <w:szCs w:val="18"/>
                <w:lang w:val="en-GB"/>
              </w:rPr>
              <w:t xml:space="preserve"> </w:t>
            </w:r>
            <w:r w:rsidRPr="00B01334">
              <w:rPr>
                <w:sz w:val="18"/>
                <w:szCs w:val="18"/>
                <w:lang w:val="en-GB"/>
              </w:rPr>
              <w:fldChar w:fldCharType="begin"/>
            </w:r>
            <w:r w:rsidRPr="00B01334">
              <w:rPr>
                <w:sz w:val="18"/>
                <w:szCs w:val="18"/>
                <w:lang w:val="en-GB"/>
              </w:rPr>
              <w:instrText xml:space="preserve"> REF _Ref401137890 \h  \* MERGEFORMAT </w:instrText>
            </w:r>
            <w:r w:rsidRPr="00B01334">
              <w:rPr>
                <w:sz w:val="18"/>
                <w:szCs w:val="18"/>
                <w:lang w:val="en-GB"/>
              </w:rPr>
            </w:r>
            <w:r w:rsidRPr="00B01334">
              <w:rPr>
                <w:sz w:val="18"/>
                <w:szCs w:val="18"/>
                <w:lang w:val="en-GB"/>
              </w:rPr>
              <w:fldChar w:fldCharType="separate"/>
            </w:r>
            <w:ins w:id="2666" w:author="aris-lux\deruse" w:date="2018-02-12T17:19:00Z">
              <w:r w:rsidR="00CD7BD5" w:rsidRPr="00CD7BD5">
                <w:rPr>
                  <w:sz w:val="18"/>
                  <w:szCs w:val="18"/>
                  <w:lang w:val="en-GB"/>
                </w:rPr>
                <w:t>Communication Choice Attributes</w:t>
              </w:r>
            </w:ins>
            <w:ins w:id="2667" w:author="aris-lux/ouballya" w:date="2018-02-08T17:45:00Z">
              <w:del w:id="2668" w:author="aris-lux\deruse" w:date="2018-02-12T17:17:00Z">
                <w:r w:rsidR="00004BD5" w:rsidRPr="008E0063" w:rsidDel="00CD7BD5">
                  <w:rPr>
                    <w:sz w:val="18"/>
                    <w:szCs w:val="18"/>
                    <w:lang w:val="en-GB"/>
                  </w:rPr>
                  <w:delText>Communication Choice Attributes</w:delText>
                </w:r>
              </w:del>
            </w:ins>
            <w:ins w:id="2669" w:author="ouballya" w:date="2018-02-07T16:05:00Z">
              <w:del w:id="2670" w:author="aris-lux\deruse" w:date="2018-02-12T17:17:00Z">
                <w:r w:rsidR="00F65AD7" w:rsidRPr="008E0063" w:rsidDel="00CD7BD5">
                  <w:rPr>
                    <w:sz w:val="18"/>
                    <w:szCs w:val="18"/>
                    <w:lang w:val="en-GB"/>
                  </w:rPr>
                  <w:delText>Communication Choice Attributes</w:delText>
                </w:r>
              </w:del>
            </w:ins>
            <w:del w:id="2671" w:author="aris-lux\deruse" w:date="2018-02-12T17:17:00Z">
              <w:r w:rsidR="00ED047B" w:rsidRPr="00ED047B" w:rsidDel="00CD7BD5">
                <w:rPr>
                  <w:sz w:val="18"/>
                  <w:szCs w:val="18"/>
                  <w:lang w:val="en-GB"/>
                </w:rPr>
                <w:delText>Communication Choice Attributes</w:delText>
              </w:r>
            </w:del>
            <w:r w:rsidRPr="00B01334">
              <w:rPr>
                <w:sz w:val="18"/>
                <w:szCs w:val="18"/>
                <w:lang w:val="en-GB"/>
              </w:rPr>
              <w:fldChar w:fldCharType="end"/>
            </w:r>
            <w:r w:rsidRPr="00B01334">
              <w:rPr>
                <w:sz w:val="18"/>
                <w:szCs w:val="18"/>
                <w:lang w:val="en-GB"/>
              </w:rPr>
              <w:t>” for more information</w:t>
            </w:r>
          </w:p>
        </w:tc>
      </w:tr>
      <w:bookmarkEnd w:id="2665"/>
    </w:tbl>
    <w:p w14:paraId="01A10C53" w14:textId="77777777" w:rsidR="001549E5" w:rsidRPr="00E37423" w:rsidRDefault="001549E5" w:rsidP="001549E5">
      <w:pPr>
        <w:rPr>
          <w:lang w:val="en-GB"/>
        </w:rPr>
      </w:pPr>
    </w:p>
    <w:p w14:paraId="1A62760A" w14:textId="77777777" w:rsidR="002442D1" w:rsidRPr="00322E77" w:rsidRDefault="00F576A6" w:rsidP="00B01334">
      <w:pPr>
        <w:pStyle w:val="Heading3"/>
      </w:pPr>
      <w:bookmarkStart w:id="2672" w:name="_Ref401137850"/>
      <w:r w:rsidRPr="00322E77">
        <w:lastRenderedPageBreak/>
        <w:t>Sub-element:</w:t>
      </w:r>
      <w:r w:rsidR="00093A94" w:rsidRPr="00322E77">
        <w:t xml:space="preserve"> /Application Method /Person Contact /Communication /Choice</w:t>
      </w:r>
      <w:r w:rsidR="0092460C" w:rsidRPr="00322E77">
        <w:fldChar w:fldCharType="begin"/>
      </w:r>
      <w:r w:rsidR="0092460C" w:rsidRPr="00322E77">
        <w:instrText xml:space="preserve"> XE "Communication /Choice" </w:instrText>
      </w:r>
      <w:r w:rsidR="0092460C" w:rsidRPr="00322E77">
        <w:fldChar w:fldCharType="end"/>
      </w:r>
      <w:r w:rsidR="00093A94" w:rsidRPr="00322E77">
        <w:t xml:space="preserve"> (level 5)</w:t>
      </w:r>
      <w:bookmarkEnd w:id="2672"/>
    </w:p>
    <w:p w14:paraId="4E5725B7" w14:textId="77777777" w:rsidR="00093A94" w:rsidRPr="00322E77" w:rsidRDefault="00093A94" w:rsidP="00B01334">
      <w:pPr>
        <w:pStyle w:val="Heading4"/>
      </w:pPr>
      <w:r w:rsidRPr="00322E77">
        <w:t>Communication Choice Element Description</w:t>
      </w:r>
    </w:p>
    <w:p w14:paraId="004EB8C9" w14:textId="2EFE5033" w:rsidR="00093A94" w:rsidRPr="00E37423" w:rsidRDefault="008D6B8D">
      <w:pPr>
        <w:keepNext/>
        <w:jc w:val="center"/>
        <w:rPr>
          <w:lang w:val="en-GB"/>
        </w:rPr>
      </w:pPr>
      <w:del w:id="2673" w:author="aris-lux/ouballya" w:date="2018-02-05T17:58:00Z">
        <w:r w:rsidDel="0033427C">
          <w:rPr>
            <w:noProof/>
            <w:lang w:val="en-GB" w:eastAsia="en-GB"/>
          </w:rPr>
          <w:drawing>
            <wp:inline distT="0" distB="0" distL="0" distR="0" wp14:anchorId="18014F96" wp14:editId="6D578EAA">
              <wp:extent cx="6480000" cy="21145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80000" cy="2114584"/>
                      </a:xfrm>
                      <a:prstGeom prst="rect">
                        <a:avLst/>
                      </a:prstGeom>
                      <a:noFill/>
                    </pic:spPr>
                  </pic:pic>
                </a:graphicData>
              </a:graphic>
            </wp:inline>
          </w:drawing>
        </w:r>
      </w:del>
      <w:ins w:id="2674" w:author="aris-lux/ouballya" w:date="2018-02-05T17:58:00Z">
        <w:r w:rsidR="0033427C">
          <w:rPr>
            <w:noProof/>
            <w:lang w:val="en-GB"/>
          </w:rPr>
          <w:drawing>
            <wp:inline distT="0" distB="0" distL="0" distR="0" wp14:anchorId="39231954" wp14:editId="0B75118D">
              <wp:extent cx="6538997" cy="213898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81010" cy="2152727"/>
                      </a:xfrm>
                      <a:prstGeom prst="rect">
                        <a:avLst/>
                      </a:prstGeom>
                      <a:noFill/>
                    </pic:spPr>
                  </pic:pic>
                </a:graphicData>
              </a:graphic>
            </wp:inline>
          </w:drawing>
        </w:r>
      </w:ins>
    </w:p>
    <w:p w14:paraId="6713A3F9" w14:textId="20E051CD" w:rsidR="00093A94" w:rsidRPr="00E37423" w:rsidRDefault="00093A94" w:rsidP="0030622C">
      <w:pPr>
        <w:pStyle w:val="Caption"/>
      </w:pPr>
      <w:bookmarkStart w:id="2675" w:name="_Toc386119409"/>
      <w:r w:rsidRPr="00B01334">
        <w:t xml:space="preserve">Figure </w:t>
      </w:r>
      <w:r w:rsidRPr="00B01334">
        <w:fldChar w:fldCharType="begin"/>
      </w:r>
      <w:r w:rsidRPr="00B01334">
        <w:instrText xml:space="preserve"> SEQ Figure \* ARABIC </w:instrText>
      </w:r>
      <w:r w:rsidRPr="00B01334">
        <w:fldChar w:fldCharType="separate"/>
      </w:r>
      <w:r w:rsidR="00CD7BD5">
        <w:rPr>
          <w:noProof/>
        </w:rPr>
        <w:t>34</w:t>
      </w:r>
      <w:r w:rsidRPr="00B01334">
        <w:fldChar w:fldCharType="end"/>
      </w:r>
      <w:r w:rsidRPr="00B01334">
        <w:t xml:space="preserve">: Communication Choice </w:t>
      </w:r>
      <w:r w:rsidR="001004F6" w:rsidRPr="00B01334">
        <w:t>L</w:t>
      </w:r>
      <w:r w:rsidRPr="00B01334">
        <w:t>evel 5</w:t>
      </w:r>
      <w:r w:rsidR="001738D2" w:rsidRPr="00B01334">
        <w:t xml:space="preserve"> Entity Diagram</w:t>
      </w:r>
      <w:bookmarkEnd w:id="2675"/>
    </w:p>
    <w:tbl>
      <w:tblPr>
        <w:tblStyle w:val="TableGrid"/>
        <w:tblW w:w="5000" w:type="pct"/>
        <w:tblLayout w:type="fixed"/>
        <w:tblLook w:val="04A0" w:firstRow="1" w:lastRow="0" w:firstColumn="1" w:lastColumn="0" w:noHBand="0" w:noVBand="1"/>
      </w:tblPr>
      <w:tblGrid>
        <w:gridCol w:w="1519"/>
        <w:gridCol w:w="4254"/>
        <w:gridCol w:w="288"/>
        <w:gridCol w:w="1555"/>
        <w:gridCol w:w="823"/>
        <w:gridCol w:w="2243"/>
      </w:tblGrid>
      <w:tr w:rsidR="003759F4" w:rsidRPr="00E37423" w14:paraId="18B4225B" w14:textId="77777777" w:rsidTr="00B01334">
        <w:trPr>
          <w:trHeight w:val="73"/>
        </w:trPr>
        <w:tc>
          <w:tcPr>
            <w:tcW w:w="711" w:type="pct"/>
            <w:shd w:val="clear" w:color="auto" w:fill="9AAE04"/>
          </w:tcPr>
          <w:p w14:paraId="7786870F" w14:textId="77777777" w:rsidR="00093A94" w:rsidRPr="00E37423" w:rsidRDefault="00093A94" w:rsidP="00B01334">
            <w:pPr>
              <w:spacing w:line="276" w:lineRule="auto"/>
              <w:jc w:val="center"/>
              <w:rPr>
                <w:b/>
                <w:color w:val="FFFFFF" w:themeColor="background1"/>
                <w:sz w:val="18"/>
                <w:lang w:val="en-GB"/>
              </w:rPr>
            </w:pPr>
            <w:r w:rsidRPr="00E37423">
              <w:rPr>
                <w:b/>
                <w:color w:val="FFFFFF" w:themeColor="background1"/>
                <w:sz w:val="18"/>
                <w:lang w:val="en-GB"/>
              </w:rPr>
              <w:t>Element</w:t>
            </w:r>
          </w:p>
        </w:tc>
        <w:tc>
          <w:tcPr>
            <w:tcW w:w="1991" w:type="pct"/>
            <w:shd w:val="clear" w:color="auto" w:fill="9AAE04"/>
          </w:tcPr>
          <w:p w14:paraId="7EF83F7C" w14:textId="77777777" w:rsidR="00093A94" w:rsidRPr="00E37423" w:rsidRDefault="00093A94" w:rsidP="00B01334">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863" w:type="pct"/>
            <w:gridSpan w:val="2"/>
            <w:shd w:val="clear" w:color="auto" w:fill="9AAE04"/>
          </w:tcPr>
          <w:p w14:paraId="14A86DC3" w14:textId="77777777" w:rsidR="00093A94" w:rsidRPr="00E37423" w:rsidRDefault="003759F4" w:rsidP="00B01334">
            <w:pPr>
              <w:spacing w:line="276" w:lineRule="auto"/>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385" w:type="pct"/>
            <w:shd w:val="clear" w:color="auto" w:fill="9AAE04"/>
          </w:tcPr>
          <w:p w14:paraId="1C87931B" w14:textId="77777777" w:rsidR="00093A94" w:rsidRPr="00E37423" w:rsidRDefault="00093A94" w:rsidP="00B01334">
            <w:pPr>
              <w:spacing w:line="276" w:lineRule="auto"/>
              <w:jc w:val="center"/>
              <w:rPr>
                <w:b/>
                <w:color w:val="FFFFFF" w:themeColor="background1"/>
                <w:sz w:val="18"/>
                <w:lang w:val="en-GB"/>
              </w:rPr>
            </w:pPr>
            <w:r w:rsidRPr="00E37423">
              <w:rPr>
                <w:b/>
                <w:color w:val="FFFFFF" w:themeColor="background1"/>
                <w:sz w:val="18"/>
                <w:lang w:val="en-GB"/>
              </w:rPr>
              <w:t>Rule</w:t>
            </w:r>
          </w:p>
        </w:tc>
        <w:tc>
          <w:tcPr>
            <w:tcW w:w="1050" w:type="pct"/>
            <w:shd w:val="clear" w:color="auto" w:fill="9AAE04"/>
          </w:tcPr>
          <w:p w14:paraId="18232E4E" w14:textId="77777777" w:rsidR="00093A94" w:rsidRPr="00E37423" w:rsidRDefault="00093A94" w:rsidP="00B01334">
            <w:pPr>
              <w:jc w:val="center"/>
              <w:rPr>
                <w:b/>
                <w:color w:val="FFFFFF" w:themeColor="background1"/>
                <w:sz w:val="18"/>
                <w:lang w:val="en-GB"/>
              </w:rPr>
            </w:pPr>
            <w:r w:rsidRPr="00E37423">
              <w:rPr>
                <w:b/>
                <w:color w:val="FFFFFF" w:themeColor="background1"/>
                <w:sz w:val="18"/>
                <w:lang w:val="en-GB"/>
              </w:rPr>
              <w:t>Examples</w:t>
            </w:r>
          </w:p>
        </w:tc>
      </w:tr>
      <w:tr w:rsidR="003759F4" w:rsidRPr="00E37423" w14:paraId="6B5FF3D9" w14:textId="77777777" w:rsidTr="00B01334">
        <w:trPr>
          <w:trHeight w:val="291"/>
        </w:trPr>
        <w:tc>
          <w:tcPr>
            <w:tcW w:w="711" w:type="pct"/>
            <w:tcBorders>
              <w:bottom w:val="single" w:sz="4" w:space="0" w:color="auto"/>
            </w:tcBorders>
          </w:tcPr>
          <w:p w14:paraId="5196C37E" w14:textId="77777777" w:rsidR="00093A94" w:rsidRPr="00E37423" w:rsidRDefault="00093A94" w:rsidP="003F1A7E">
            <w:pPr>
              <w:autoSpaceDE w:val="0"/>
              <w:autoSpaceDN w:val="0"/>
              <w:adjustRightInd w:val="0"/>
              <w:spacing w:line="276" w:lineRule="auto"/>
              <w:jc w:val="left"/>
              <w:rPr>
                <w:b/>
                <w:color w:val="000000" w:themeColor="text1"/>
                <w:sz w:val="18"/>
                <w:highlight w:val="white"/>
                <w:lang w:val="en-GB"/>
              </w:rPr>
            </w:pPr>
            <w:r w:rsidRPr="00E37423">
              <w:rPr>
                <w:b/>
                <w:color w:val="000000" w:themeColor="text1"/>
                <w:sz w:val="18"/>
                <w:highlight w:val="white"/>
                <w:lang w:val="en-GB"/>
              </w:rPr>
              <w:t>Choice</w:t>
            </w:r>
          </w:p>
        </w:tc>
        <w:tc>
          <w:tcPr>
            <w:tcW w:w="1991" w:type="pct"/>
            <w:tcBorders>
              <w:bottom w:val="single" w:sz="4" w:space="0" w:color="auto"/>
            </w:tcBorders>
          </w:tcPr>
          <w:p w14:paraId="1FD688B9" w14:textId="77777777" w:rsidR="00093A94" w:rsidRPr="00E37423" w:rsidRDefault="00093A94" w:rsidP="001C1775">
            <w:pPr>
              <w:autoSpaceDE w:val="0"/>
              <w:autoSpaceDN w:val="0"/>
              <w:adjustRightInd w:val="0"/>
              <w:spacing w:line="276" w:lineRule="auto"/>
              <w:jc w:val="left"/>
              <w:rPr>
                <w:rFonts w:cs="Times New Roman"/>
                <w:b/>
                <w:color w:val="000000" w:themeColor="text1"/>
                <w:sz w:val="18"/>
                <w:szCs w:val="20"/>
                <w:lang w:val="en-GB"/>
              </w:rPr>
            </w:pPr>
            <w:r w:rsidRPr="00E37423">
              <w:rPr>
                <w:color w:val="000000" w:themeColor="text1"/>
                <w:sz w:val="18"/>
                <w:lang w:val="en-GB"/>
              </w:rPr>
              <w:t>Selection between the types of channels</w:t>
            </w:r>
          </w:p>
          <w:p w14:paraId="0447F3C8" w14:textId="77777777" w:rsidR="00093A94" w:rsidRPr="00B01334" w:rsidRDefault="00093A94" w:rsidP="00B01334">
            <w:pPr>
              <w:spacing w:line="276" w:lineRule="auto"/>
              <w:jc w:val="left"/>
              <w:rPr>
                <w:color w:val="000000" w:themeColor="text1"/>
                <w:sz w:val="18"/>
                <w:lang w:val="en-GB"/>
              </w:rPr>
            </w:pPr>
            <w:r w:rsidRPr="00E37423">
              <w:rPr>
                <w:color w:val="000000" w:themeColor="text1"/>
                <w:sz w:val="18"/>
                <w:lang w:val="en-GB"/>
              </w:rPr>
              <w:t>1-Address</w:t>
            </w:r>
          </w:p>
          <w:p w14:paraId="575FF993" w14:textId="77777777" w:rsidR="00093A94" w:rsidRPr="00E37423" w:rsidRDefault="00093A94" w:rsidP="00B01334">
            <w:pPr>
              <w:spacing w:line="276" w:lineRule="auto"/>
              <w:jc w:val="left"/>
              <w:rPr>
                <w:rFonts w:cs="Times New Roman"/>
                <w:b/>
                <w:color w:val="000000" w:themeColor="text1"/>
                <w:sz w:val="18"/>
                <w:szCs w:val="20"/>
                <w:lang w:val="en-GB"/>
              </w:rPr>
            </w:pPr>
            <w:r w:rsidRPr="00E37423">
              <w:rPr>
                <w:color w:val="000000" w:themeColor="text1"/>
                <w:sz w:val="18"/>
                <w:lang w:val="en-GB"/>
              </w:rPr>
              <w:t>2-Telephone</w:t>
            </w:r>
          </w:p>
          <w:p w14:paraId="17F665E7" w14:textId="77777777" w:rsidR="00093A94" w:rsidRPr="00E37423" w:rsidRDefault="00093A94" w:rsidP="00B01334">
            <w:pPr>
              <w:spacing w:line="276" w:lineRule="auto"/>
              <w:jc w:val="left"/>
              <w:rPr>
                <w:rFonts w:cs="Times New Roman"/>
                <w:b/>
                <w:color w:val="000000" w:themeColor="text1"/>
                <w:sz w:val="18"/>
                <w:szCs w:val="20"/>
                <w:lang w:val="en-GB"/>
              </w:rPr>
            </w:pPr>
            <w:r w:rsidRPr="00E37423">
              <w:rPr>
                <w:color w:val="000000" w:themeColor="text1"/>
                <w:sz w:val="18"/>
                <w:lang w:val="en-GB"/>
              </w:rPr>
              <w:t>3-URL</w:t>
            </w:r>
          </w:p>
          <w:p w14:paraId="62B01F2A" w14:textId="77777777" w:rsidR="00093A94" w:rsidRPr="00E37423" w:rsidRDefault="00093A94" w:rsidP="001C1775">
            <w:pPr>
              <w:autoSpaceDE w:val="0"/>
              <w:autoSpaceDN w:val="0"/>
              <w:adjustRightInd w:val="0"/>
              <w:spacing w:line="276" w:lineRule="auto"/>
              <w:jc w:val="left"/>
              <w:rPr>
                <w:rFonts w:cs="Times New Roman"/>
                <w:b/>
                <w:color w:val="000000" w:themeColor="text1"/>
                <w:sz w:val="18"/>
                <w:szCs w:val="20"/>
                <w:lang w:val="en-GB"/>
              </w:rPr>
            </w:pPr>
            <w:r w:rsidRPr="00E37423">
              <w:rPr>
                <w:color w:val="000000" w:themeColor="text1"/>
                <w:sz w:val="18"/>
                <w:lang w:val="en-GB"/>
              </w:rPr>
              <w:t>4-Text</w:t>
            </w:r>
          </w:p>
        </w:tc>
        <w:tc>
          <w:tcPr>
            <w:tcW w:w="863" w:type="pct"/>
            <w:gridSpan w:val="2"/>
            <w:tcBorders>
              <w:bottom w:val="single" w:sz="4" w:space="0" w:color="auto"/>
            </w:tcBorders>
          </w:tcPr>
          <w:p w14:paraId="19A87CB4" w14:textId="77777777" w:rsidR="00093A94" w:rsidRPr="001C1775" w:rsidRDefault="003759F4" w:rsidP="001C1775">
            <w:pPr>
              <w:autoSpaceDE w:val="0"/>
              <w:autoSpaceDN w:val="0"/>
              <w:adjustRightInd w:val="0"/>
              <w:spacing w:line="276" w:lineRule="auto"/>
              <w:jc w:val="center"/>
              <w:rPr>
                <w:color w:val="000000" w:themeColor="text1"/>
                <w:sz w:val="18"/>
                <w:lang w:val="en-GB"/>
              </w:rPr>
            </w:pPr>
            <w:r>
              <w:rPr>
                <w:color w:val="000000" w:themeColor="text1"/>
                <w:sz w:val="18"/>
                <w:lang w:val="en-GB"/>
              </w:rPr>
              <w:t>N/A</w:t>
            </w:r>
          </w:p>
        </w:tc>
        <w:tc>
          <w:tcPr>
            <w:tcW w:w="385" w:type="pct"/>
            <w:tcBorders>
              <w:bottom w:val="single" w:sz="4" w:space="0" w:color="auto"/>
            </w:tcBorders>
          </w:tcPr>
          <w:p w14:paraId="6FC4D530" w14:textId="77777777" w:rsidR="00093A94" w:rsidRPr="001C1775" w:rsidRDefault="00A043A1" w:rsidP="001C1775">
            <w:pPr>
              <w:spacing w:line="276" w:lineRule="auto"/>
              <w:jc w:val="center"/>
              <w:rPr>
                <w:color w:val="000000" w:themeColor="text1"/>
                <w:sz w:val="18"/>
                <w:lang w:val="en-GB"/>
              </w:rPr>
            </w:pPr>
            <w:r w:rsidRPr="001C1775">
              <w:rPr>
                <w:color w:val="000000" w:themeColor="text1"/>
                <w:sz w:val="18"/>
                <w:lang w:val="en-GB"/>
              </w:rPr>
              <w:t>N/A</w:t>
            </w:r>
          </w:p>
        </w:tc>
        <w:tc>
          <w:tcPr>
            <w:tcW w:w="1050" w:type="pct"/>
            <w:tcBorders>
              <w:bottom w:val="single" w:sz="4" w:space="0" w:color="auto"/>
            </w:tcBorders>
          </w:tcPr>
          <w:p w14:paraId="6D337D6F" w14:textId="77777777" w:rsidR="00093A94" w:rsidRPr="001C1775" w:rsidRDefault="00093A94" w:rsidP="001C1775">
            <w:pPr>
              <w:spacing w:line="276" w:lineRule="auto"/>
              <w:jc w:val="center"/>
              <w:rPr>
                <w:color w:val="000000" w:themeColor="text1"/>
                <w:sz w:val="18"/>
                <w:lang w:val="en-GB"/>
              </w:rPr>
            </w:pPr>
            <w:r w:rsidRPr="00E37423">
              <w:rPr>
                <w:color w:val="000000" w:themeColor="text1"/>
                <w:sz w:val="18"/>
                <w:lang w:val="en-GB"/>
              </w:rPr>
              <w:t>N/A</w:t>
            </w:r>
          </w:p>
        </w:tc>
      </w:tr>
      <w:tr w:rsidR="00093A94" w:rsidRPr="00E37423" w14:paraId="2A916F5E" w14:textId="77777777" w:rsidTr="00B01334">
        <w:trPr>
          <w:trHeight w:val="291"/>
        </w:trPr>
        <w:tc>
          <w:tcPr>
            <w:tcW w:w="5000" w:type="pct"/>
            <w:gridSpan w:val="6"/>
            <w:shd w:val="clear" w:color="auto" w:fill="D6E3BC" w:themeFill="accent3" w:themeFillTint="66"/>
          </w:tcPr>
          <w:p w14:paraId="5B1AB4A8" w14:textId="77777777" w:rsidR="00093A94" w:rsidRPr="00E37423" w:rsidRDefault="00093A94" w:rsidP="003F1A7E">
            <w:pPr>
              <w:autoSpaceDE w:val="0"/>
              <w:autoSpaceDN w:val="0"/>
              <w:adjustRightInd w:val="0"/>
              <w:spacing w:line="276" w:lineRule="auto"/>
              <w:jc w:val="center"/>
              <w:rPr>
                <w:b/>
                <w:sz w:val="18"/>
                <w:lang w:val="en-GB"/>
              </w:rPr>
            </w:pPr>
            <w:r w:rsidRPr="00E37423">
              <w:rPr>
                <w:b/>
                <w:sz w:val="18"/>
                <w:lang w:val="en-GB"/>
              </w:rPr>
              <w:t>Sub-elements</w:t>
            </w:r>
          </w:p>
        </w:tc>
      </w:tr>
      <w:tr w:rsidR="003759F4" w:rsidRPr="00E37423" w14:paraId="1BECD82A" w14:textId="77777777" w:rsidTr="00B01334">
        <w:trPr>
          <w:trHeight w:val="291"/>
        </w:trPr>
        <w:tc>
          <w:tcPr>
            <w:tcW w:w="711" w:type="pct"/>
          </w:tcPr>
          <w:p w14:paraId="286A36ED" w14:textId="77777777" w:rsidR="003759F4" w:rsidRPr="00E37423" w:rsidRDefault="003759F4" w:rsidP="003F1A7E">
            <w:pPr>
              <w:autoSpaceDE w:val="0"/>
              <w:autoSpaceDN w:val="0"/>
              <w:adjustRightInd w:val="0"/>
              <w:spacing w:line="276" w:lineRule="auto"/>
              <w:jc w:val="left"/>
              <w:rPr>
                <w:b/>
                <w:sz w:val="18"/>
                <w:lang w:val="en-GB"/>
              </w:rPr>
            </w:pPr>
            <w:r w:rsidRPr="00E37423">
              <w:rPr>
                <w:b/>
                <w:sz w:val="18"/>
                <w:lang w:val="en-GB"/>
              </w:rPr>
              <w:t>Country Dialling</w:t>
            </w:r>
          </w:p>
        </w:tc>
        <w:tc>
          <w:tcPr>
            <w:tcW w:w="1991" w:type="pct"/>
          </w:tcPr>
          <w:p w14:paraId="0DC9EA68" w14:textId="77777777" w:rsidR="003759F4" w:rsidRPr="00E37423" w:rsidRDefault="003759F4" w:rsidP="001C1775">
            <w:pPr>
              <w:autoSpaceDE w:val="0"/>
              <w:autoSpaceDN w:val="0"/>
              <w:adjustRightInd w:val="0"/>
              <w:jc w:val="left"/>
              <w:rPr>
                <w:rFonts w:cs="Times New Roman"/>
                <w:b/>
                <w:color w:val="0000FF"/>
                <w:sz w:val="18"/>
                <w:szCs w:val="20"/>
                <w:lang w:val="en-GB"/>
              </w:rPr>
            </w:pPr>
            <w:r w:rsidRPr="00E37423">
              <w:rPr>
                <w:sz w:val="18"/>
                <w:lang w:val="en-GB"/>
              </w:rPr>
              <w:t>The country dialling code for a contact number</w:t>
            </w:r>
          </w:p>
        </w:tc>
        <w:tc>
          <w:tcPr>
            <w:tcW w:w="135" w:type="pct"/>
            <w:tcBorders>
              <w:right w:val="dashed" w:sz="4" w:space="0" w:color="auto"/>
            </w:tcBorders>
            <w:shd w:val="clear" w:color="auto" w:fill="FFFF99"/>
          </w:tcPr>
          <w:p w14:paraId="16325620" w14:textId="77777777" w:rsidR="003759F4" w:rsidRPr="001C1775" w:rsidRDefault="003759F4" w:rsidP="003F1A7E">
            <w:pPr>
              <w:autoSpaceDE w:val="0"/>
              <w:autoSpaceDN w:val="0"/>
              <w:adjustRightInd w:val="0"/>
              <w:spacing w:after="120"/>
              <w:jc w:val="center"/>
              <w:rPr>
                <w:sz w:val="18"/>
                <w:lang w:val="en-GB"/>
              </w:rPr>
            </w:pPr>
          </w:p>
        </w:tc>
        <w:tc>
          <w:tcPr>
            <w:tcW w:w="728" w:type="pct"/>
            <w:tcBorders>
              <w:left w:val="dashed" w:sz="4" w:space="0" w:color="auto"/>
            </w:tcBorders>
          </w:tcPr>
          <w:p w14:paraId="241EC1E6" w14:textId="77777777" w:rsidR="003759F4" w:rsidRDefault="003759F4" w:rsidP="001C1775">
            <w:pPr>
              <w:autoSpaceDE w:val="0"/>
              <w:autoSpaceDN w:val="0"/>
              <w:adjustRightInd w:val="0"/>
              <w:jc w:val="center"/>
              <w:rPr>
                <w:rFonts w:cs="Times New Roman"/>
                <w:b/>
                <w:color w:val="0000FF"/>
                <w:sz w:val="18"/>
                <w:szCs w:val="20"/>
                <w:lang w:val="en-GB"/>
              </w:rPr>
            </w:pPr>
            <w:r>
              <w:rPr>
                <w:sz w:val="18"/>
                <w:lang w:val="en-GB"/>
              </w:rPr>
              <w:t>EURES Optional</w:t>
            </w:r>
          </w:p>
          <w:p w14:paraId="4B0157D7" w14:textId="77777777" w:rsidR="003759F4" w:rsidRDefault="003759F4" w:rsidP="001C1775">
            <w:pPr>
              <w:autoSpaceDE w:val="0"/>
              <w:autoSpaceDN w:val="0"/>
              <w:adjustRightInd w:val="0"/>
              <w:jc w:val="center"/>
              <w:rPr>
                <w:rFonts w:cs="Times New Roman"/>
                <w:b/>
                <w:color w:val="0000FF"/>
                <w:sz w:val="18"/>
                <w:szCs w:val="20"/>
                <w:lang w:val="en-GB"/>
              </w:rPr>
            </w:pPr>
            <w:r>
              <w:rPr>
                <w:sz w:val="18"/>
                <w:lang w:val="en-GB"/>
              </w:rPr>
              <w:t>/</w:t>
            </w:r>
          </w:p>
          <w:p w14:paraId="0D93B14B" w14:textId="77777777" w:rsidR="003759F4" w:rsidRPr="001C1775" w:rsidRDefault="003759F4" w:rsidP="001C1775">
            <w:pPr>
              <w:autoSpaceDE w:val="0"/>
              <w:autoSpaceDN w:val="0"/>
              <w:adjustRightInd w:val="0"/>
              <w:jc w:val="center"/>
              <w:rPr>
                <w:sz w:val="18"/>
                <w:lang w:val="en-GB"/>
              </w:rPr>
            </w:pPr>
            <w:r>
              <w:rPr>
                <w:sz w:val="18"/>
                <w:lang w:val="en-GB"/>
              </w:rPr>
              <w:t>0..1</w:t>
            </w:r>
          </w:p>
        </w:tc>
        <w:tc>
          <w:tcPr>
            <w:tcW w:w="385" w:type="pct"/>
          </w:tcPr>
          <w:p w14:paraId="76054A15" w14:textId="77777777" w:rsidR="003759F4" w:rsidRPr="001C1775" w:rsidRDefault="003759F4" w:rsidP="001C1775">
            <w:pPr>
              <w:autoSpaceDE w:val="0"/>
              <w:autoSpaceDN w:val="0"/>
              <w:adjustRightInd w:val="0"/>
              <w:jc w:val="center"/>
              <w:rPr>
                <w:sz w:val="18"/>
                <w:lang w:val="en-GB"/>
              </w:rPr>
            </w:pPr>
            <w:r w:rsidRPr="00E37423">
              <w:rPr>
                <w:color w:val="000000" w:themeColor="text1"/>
                <w:sz w:val="18"/>
                <w:lang w:val="en-GB"/>
              </w:rPr>
              <w:t>N/A</w:t>
            </w:r>
          </w:p>
        </w:tc>
        <w:tc>
          <w:tcPr>
            <w:tcW w:w="1050" w:type="pct"/>
          </w:tcPr>
          <w:p w14:paraId="43F7FE8A" w14:textId="77777777" w:rsidR="003759F4" w:rsidRPr="001C1775" w:rsidRDefault="003759F4" w:rsidP="001C1775">
            <w:pPr>
              <w:autoSpaceDE w:val="0"/>
              <w:autoSpaceDN w:val="0"/>
              <w:adjustRightInd w:val="0"/>
              <w:jc w:val="center"/>
              <w:rPr>
                <w:sz w:val="18"/>
                <w:lang w:val="en-GB"/>
              </w:rPr>
            </w:pPr>
            <w:r w:rsidRPr="00E37423">
              <w:rPr>
                <w:sz w:val="18"/>
                <w:lang w:val="en-GB"/>
              </w:rPr>
              <w:t>“0032”, “0034”, etc.</w:t>
            </w:r>
          </w:p>
        </w:tc>
      </w:tr>
      <w:tr w:rsidR="003759F4" w:rsidRPr="00E37423" w14:paraId="3D425FFD" w14:textId="77777777" w:rsidTr="00B01334">
        <w:trPr>
          <w:trHeight w:val="368"/>
        </w:trPr>
        <w:tc>
          <w:tcPr>
            <w:tcW w:w="711" w:type="pct"/>
          </w:tcPr>
          <w:p w14:paraId="682D898A" w14:textId="77777777" w:rsidR="003759F4" w:rsidRPr="00E37423" w:rsidRDefault="003759F4" w:rsidP="003F1A7E">
            <w:pPr>
              <w:autoSpaceDE w:val="0"/>
              <w:autoSpaceDN w:val="0"/>
              <w:adjustRightInd w:val="0"/>
              <w:spacing w:line="276" w:lineRule="auto"/>
              <w:jc w:val="left"/>
              <w:rPr>
                <w:b/>
                <w:sz w:val="18"/>
                <w:lang w:val="en-GB"/>
              </w:rPr>
            </w:pPr>
            <w:r w:rsidRPr="00E37423">
              <w:rPr>
                <w:b/>
                <w:sz w:val="18"/>
                <w:lang w:val="en-GB"/>
              </w:rPr>
              <w:t>Area Dialling</w:t>
            </w:r>
          </w:p>
        </w:tc>
        <w:tc>
          <w:tcPr>
            <w:tcW w:w="1991" w:type="pct"/>
          </w:tcPr>
          <w:p w14:paraId="36025B82" w14:textId="77777777" w:rsidR="003759F4" w:rsidRPr="00E37423" w:rsidRDefault="003759F4" w:rsidP="001C1775">
            <w:pPr>
              <w:autoSpaceDE w:val="0"/>
              <w:autoSpaceDN w:val="0"/>
              <w:adjustRightInd w:val="0"/>
              <w:jc w:val="left"/>
              <w:rPr>
                <w:rFonts w:cs="Times New Roman"/>
                <w:b/>
                <w:color w:val="0000FF"/>
                <w:sz w:val="18"/>
                <w:szCs w:val="20"/>
                <w:lang w:val="en-GB"/>
              </w:rPr>
            </w:pPr>
            <w:r w:rsidRPr="00E37423">
              <w:rPr>
                <w:sz w:val="18"/>
                <w:lang w:val="en-GB"/>
              </w:rPr>
              <w:t>The area dialling code for a contact number</w:t>
            </w:r>
          </w:p>
        </w:tc>
        <w:tc>
          <w:tcPr>
            <w:tcW w:w="135" w:type="pct"/>
            <w:tcBorders>
              <w:right w:val="dashed" w:sz="4" w:space="0" w:color="auto"/>
            </w:tcBorders>
            <w:shd w:val="clear" w:color="auto" w:fill="FFFF99"/>
          </w:tcPr>
          <w:p w14:paraId="137D650B" w14:textId="77777777" w:rsidR="003759F4" w:rsidRPr="001C1775" w:rsidRDefault="003759F4" w:rsidP="003F1A7E">
            <w:pPr>
              <w:autoSpaceDE w:val="0"/>
              <w:autoSpaceDN w:val="0"/>
              <w:adjustRightInd w:val="0"/>
              <w:spacing w:after="120"/>
              <w:jc w:val="center"/>
              <w:rPr>
                <w:sz w:val="18"/>
                <w:lang w:val="en-GB"/>
              </w:rPr>
            </w:pPr>
          </w:p>
        </w:tc>
        <w:tc>
          <w:tcPr>
            <w:tcW w:w="728" w:type="pct"/>
            <w:tcBorders>
              <w:left w:val="dashed" w:sz="4" w:space="0" w:color="auto"/>
            </w:tcBorders>
          </w:tcPr>
          <w:p w14:paraId="4C9A102A" w14:textId="77777777" w:rsidR="003759F4" w:rsidRDefault="003759F4" w:rsidP="003F1A7E">
            <w:pPr>
              <w:autoSpaceDE w:val="0"/>
              <w:autoSpaceDN w:val="0"/>
              <w:adjustRightInd w:val="0"/>
              <w:jc w:val="center"/>
              <w:rPr>
                <w:sz w:val="18"/>
                <w:lang w:val="en-GB"/>
              </w:rPr>
            </w:pPr>
            <w:r>
              <w:rPr>
                <w:sz w:val="18"/>
                <w:lang w:val="en-GB"/>
              </w:rPr>
              <w:t>EURES Optional</w:t>
            </w:r>
          </w:p>
          <w:p w14:paraId="4D6B0BCD" w14:textId="77777777" w:rsidR="003759F4" w:rsidRDefault="003759F4" w:rsidP="003F1A7E">
            <w:pPr>
              <w:autoSpaceDE w:val="0"/>
              <w:autoSpaceDN w:val="0"/>
              <w:adjustRightInd w:val="0"/>
              <w:jc w:val="center"/>
              <w:rPr>
                <w:sz w:val="18"/>
                <w:lang w:val="en-GB"/>
              </w:rPr>
            </w:pPr>
            <w:r>
              <w:rPr>
                <w:sz w:val="18"/>
                <w:lang w:val="en-GB"/>
              </w:rPr>
              <w:t>/</w:t>
            </w:r>
          </w:p>
          <w:p w14:paraId="1EB08A92" w14:textId="77777777" w:rsidR="003759F4" w:rsidRPr="001C1775" w:rsidRDefault="003759F4" w:rsidP="001C1775">
            <w:pPr>
              <w:autoSpaceDE w:val="0"/>
              <w:autoSpaceDN w:val="0"/>
              <w:adjustRightInd w:val="0"/>
              <w:jc w:val="center"/>
              <w:rPr>
                <w:sz w:val="18"/>
                <w:lang w:val="en-GB"/>
              </w:rPr>
            </w:pPr>
            <w:r>
              <w:rPr>
                <w:sz w:val="18"/>
                <w:lang w:val="en-GB"/>
              </w:rPr>
              <w:t>0..1</w:t>
            </w:r>
          </w:p>
        </w:tc>
        <w:tc>
          <w:tcPr>
            <w:tcW w:w="385" w:type="pct"/>
          </w:tcPr>
          <w:p w14:paraId="75C0C75F" w14:textId="77777777" w:rsidR="003759F4" w:rsidRPr="001C1775" w:rsidRDefault="003759F4" w:rsidP="001C1775">
            <w:pPr>
              <w:autoSpaceDE w:val="0"/>
              <w:autoSpaceDN w:val="0"/>
              <w:adjustRightInd w:val="0"/>
              <w:jc w:val="center"/>
              <w:rPr>
                <w:b/>
                <w:sz w:val="18"/>
                <w:lang w:val="en-GB"/>
              </w:rPr>
            </w:pPr>
            <w:r w:rsidRPr="00E37423">
              <w:rPr>
                <w:color w:val="000000" w:themeColor="text1"/>
                <w:sz w:val="18"/>
                <w:lang w:val="en-GB"/>
              </w:rPr>
              <w:t>N/A</w:t>
            </w:r>
          </w:p>
        </w:tc>
        <w:tc>
          <w:tcPr>
            <w:tcW w:w="1050" w:type="pct"/>
          </w:tcPr>
          <w:p w14:paraId="7FAD7A86" w14:textId="77777777" w:rsidR="003759F4" w:rsidRPr="001C1775" w:rsidRDefault="003759F4" w:rsidP="001C1775">
            <w:pPr>
              <w:autoSpaceDE w:val="0"/>
              <w:autoSpaceDN w:val="0"/>
              <w:adjustRightInd w:val="0"/>
              <w:jc w:val="center"/>
              <w:rPr>
                <w:sz w:val="18"/>
                <w:lang w:val="en-GB"/>
              </w:rPr>
            </w:pPr>
            <w:r w:rsidRPr="00E37423">
              <w:rPr>
                <w:sz w:val="18"/>
                <w:lang w:val="en-GB"/>
              </w:rPr>
              <w:t>“2”, “71, “93”, etc.</w:t>
            </w:r>
          </w:p>
        </w:tc>
      </w:tr>
      <w:tr w:rsidR="003759F4" w:rsidRPr="00E37423" w14:paraId="4B134924" w14:textId="77777777" w:rsidTr="00B01334">
        <w:trPr>
          <w:trHeight w:val="218"/>
        </w:trPr>
        <w:tc>
          <w:tcPr>
            <w:tcW w:w="711" w:type="pct"/>
          </w:tcPr>
          <w:p w14:paraId="366949BF" w14:textId="77777777" w:rsidR="003759F4" w:rsidRPr="00E37423" w:rsidRDefault="003759F4" w:rsidP="003F1A7E">
            <w:pPr>
              <w:autoSpaceDE w:val="0"/>
              <w:autoSpaceDN w:val="0"/>
              <w:adjustRightInd w:val="0"/>
              <w:spacing w:line="276" w:lineRule="auto"/>
              <w:jc w:val="left"/>
              <w:rPr>
                <w:b/>
                <w:color w:val="000000"/>
                <w:sz w:val="18"/>
                <w:highlight w:val="white"/>
                <w:lang w:val="en-GB"/>
              </w:rPr>
            </w:pPr>
            <w:r w:rsidRPr="00E37423">
              <w:rPr>
                <w:b/>
                <w:color w:val="000000"/>
                <w:sz w:val="18"/>
                <w:highlight w:val="white"/>
                <w:lang w:val="en-GB"/>
              </w:rPr>
              <w:t>Dial Number</w:t>
            </w:r>
          </w:p>
        </w:tc>
        <w:tc>
          <w:tcPr>
            <w:tcW w:w="1991" w:type="pct"/>
          </w:tcPr>
          <w:p w14:paraId="003F0041" w14:textId="77777777" w:rsidR="003759F4" w:rsidRPr="00E37423" w:rsidRDefault="003759F4" w:rsidP="001C1775">
            <w:pPr>
              <w:autoSpaceDE w:val="0"/>
              <w:autoSpaceDN w:val="0"/>
              <w:adjustRightInd w:val="0"/>
              <w:jc w:val="left"/>
              <w:rPr>
                <w:rFonts w:cs="Times New Roman"/>
                <w:b/>
                <w:color w:val="0000FF"/>
                <w:sz w:val="18"/>
                <w:szCs w:val="20"/>
                <w:lang w:val="en-GB"/>
              </w:rPr>
            </w:pPr>
            <w:r w:rsidRPr="00E37423">
              <w:rPr>
                <w:sz w:val="18"/>
                <w:lang w:val="en-GB"/>
              </w:rPr>
              <w:t>The contact number, not including country dialling or area dialling codes</w:t>
            </w:r>
          </w:p>
        </w:tc>
        <w:tc>
          <w:tcPr>
            <w:tcW w:w="135" w:type="pct"/>
            <w:tcBorders>
              <w:right w:val="dashed" w:sz="4" w:space="0" w:color="auto"/>
            </w:tcBorders>
            <w:shd w:val="clear" w:color="auto" w:fill="FFFF99"/>
          </w:tcPr>
          <w:p w14:paraId="0BF96541" w14:textId="77777777" w:rsidR="003759F4" w:rsidRPr="001C1775" w:rsidRDefault="003759F4" w:rsidP="003F1A7E">
            <w:pPr>
              <w:autoSpaceDE w:val="0"/>
              <w:autoSpaceDN w:val="0"/>
              <w:adjustRightInd w:val="0"/>
              <w:spacing w:after="120"/>
              <w:jc w:val="center"/>
              <w:rPr>
                <w:sz w:val="18"/>
                <w:lang w:val="en-GB"/>
              </w:rPr>
            </w:pPr>
          </w:p>
        </w:tc>
        <w:tc>
          <w:tcPr>
            <w:tcW w:w="728" w:type="pct"/>
            <w:tcBorders>
              <w:left w:val="dashed" w:sz="4" w:space="0" w:color="auto"/>
            </w:tcBorders>
          </w:tcPr>
          <w:p w14:paraId="79AE2576" w14:textId="77777777" w:rsidR="003759F4" w:rsidRDefault="003759F4" w:rsidP="003F1A7E">
            <w:pPr>
              <w:autoSpaceDE w:val="0"/>
              <w:autoSpaceDN w:val="0"/>
              <w:adjustRightInd w:val="0"/>
              <w:jc w:val="center"/>
              <w:rPr>
                <w:sz w:val="18"/>
                <w:lang w:val="en-GB"/>
              </w:rPr>
            </w:pPr>
            <w:r>
              <w:rPr>
                <w:sz w:val="18"/>
                <w:lang w:val="en-GB"/>
              </w:rPr>
              <w:t>EURES Optional</w:t>
            </w:r>
          </w:p>
          <w:p w14:paraId="28E00696" w14:textId="77777777" w:rsidR="003759F4" w:rsidRDefault="003759F4" w:rsidP="003F1A7E">
            <w:pPr>
              <w:autoSpaceDE w:val="0"/>
              <w:autoSpaceDN w:val="0"/>
              <w:adjustRightInd w:val="0"/>
              <w:jc w:val="center"/>
              <w:rPr>
                <w:sz w:val="18"/>
                <w:lang w:val="en-GB"/>
              </w:rPr>
            </w:pPr>
            <w:r>
              <w:rPr>
                <w:sz w:val="18"/>
                <w:lang w:val="en-GB"/>
              </w:rPr>
              <w:t>/</w:t>
            </w:r>
          </w:p>
          <w:p w14:paraId="3569743F" w14:textId="77777777" w:rsidR="003759F4" w:rsidRPr="001C1775" w:rsidRDefault="003759F4" w:rsidP="001C1775">
            <w:pPr>
              <w:autoSpaceDE w:val="0"/>
              <w:autoSpaceDN w:val="0"/>
              <w:adjustRightInd w:val="0"/>
              <w:jc w:val="center"/>
              <w:rPr>
                <w:sz w:val="18"/>
                <w:lang w:val="en-GB"/>
              </w:rPr>
            </w:pPr>
            <w:r>
              <w:rPr>
                <w:sz w:val="18"/>
                <w:lang w:val="en-GB"/>
              </w:rPr>
              <w:t>0..1</w:t>
            </w:r>
          </w:p>
        </w:tc>
        <w:tc>
          <w:tcPr>
            <w:tcW w:w="385" w:type="pct"/>
          </w:tcPr>
          <w:p w14:paraId="299D60DE" w14:textId="77777777" w:rsidR="003759F4" w:rsidRPr="001C1775" w:rsidRDefault="003759F4" w:rsidP="001C1775">
            <w:pPr>
              <w:jc w:val="center"/>
              <w:rPr>
                <w:b/>
                <w:sz w:val="18"/>
                <w:lang w:val="en-GB"/>
              </w:rPr>
            </w:pPr>
            <w:r w:rsidRPr="00E37423">
              <w:rPr>
                <w:color w:val="000000" w:themeColor="text1"/>
                <w:sz w:val="18"/>
                <w:lang w:val="en-GB"/>
              </w:rPr>
              <w:t>N/A</w:t>
            </w:r>
          </w:p>
        </w:tc>
        <w:tc>
          <w:tcPr>
            <w:tcW w:w="1050" w:type="pct"/>
          </w:tcPr>
          <w:p w14:paraId="1599DF2C" w14:textId="77777777" w:rsidR="003759F4" w:rsidRPr="001C1775" w:rsidRDefault="003759F4" w:rsidP="001C1775">
            <w:pPr>
              <w:autoSpaceDE w:val="0"/>
              <w:autoSpaceDN w:val="0"/>
              <w:adjustRightInd w:val="0"/>
              <w:jc w:val="center"/>
              <w:rPr>
                <w:sz w:val="18"/>
                <w:lang w:val="en-GB"/>
              </w:rPr>
            </w:pPr>
            <w:r w:rsidRPr="00E37423">
              <w:rPr>
                <w:sz w:val="18"/>
                <w:lang w:val="en-GB"/>
              </w:rPr>
              <w:t>“3445654”, “1234567”, etc.</w:t>
            </w:r>
          </w:p>
        </w:tc>
      </w:tr>
      <w:tr w:rsidR="003759F4" w:rsidRPr="0049414A" w14:paraId="4C38E78A" w14:textId="77777777" w:rsidTr="00B01334">
        <w:trPr>
          <w:trHeight w:val="218"/>
        </w:trPr>
        <w:tc>
          <w:tcPr>
            <w:tcW w:w="711" w:type="pct"/>
          </w:tcPr>
          <w:p w14:paraId="17C14C75" w14:textId="77777777" w:rsidR="003759F4" w:rsidRPr="00E37423" w:rsidRDefault="003759F4" w:rsidP="003F1A7E">
            <w:pPr>
              <w:autoSpaceDE w:val="0"/>
              <w:autoSpaceDN w:val="0"/>
              <w:adjustRightInd w:val="0"/>
              <w:spacing w:line="276" w:lineRule="auto"/>
              <w:jc w:val="left"/>
              <w:rPr>
                <w:b/>
                <w:color w:val="000000"/>
                <w:sz w:val="18"/>
                <w:highlight w:val="white"/>
                <w:lang w:val="en-GB"/>
              </w:rPr>
            </w:pPr>
            <w:r w:rsidRPr="00E37423">
              <w:rPr>
                <w:b/>
                <w:color w:val="000000"/>
                <w:sz w:val="18"/>
                <w:highlight w:val="white"/>
                <w:lang w:val="en-GB"/>
              </w:rPr>
              <w:t>Address</w:t>
            </w:r>
          </w:p>
        </w:tc>
        <w:tc>
          <w:tcPr>
            <w:tcW w:w="1991" w:type="pct"/>
          </w:tcPr>
          <w:p w14:paraId="6D9EE803" w14:textId="77777777" w:rsidR="003759F4" w:rsidRPr="001C1775" w:rsidRDefault="003759F4" w:rsidP="001C1775">
            <w:pPr>
              <w:autoSpaceDE w:val="0"/>
              <w:autoSpaceDN w:val="0"/>
              <w:adjustRightInd w:val="0"/>
              <w:jc w:val="left"/>
              <w:rPr>
                <w:sz w:val="18"/>
                <w:lang w:val="en-GB"/>
              </w:rPr>
            </w:pPr>
            <w:r w:rsidRPr="00E37423">
              <w:rPr>
                <w:sz w:val="18"/>
                <w:lang w:val="en-GB"/>
              </w:rPr>
              <w:t xml:space="preserve">Properties specifying an entity’s physical location </w:t>
            </w:r>
          </w:p>
        </w:tc>
        <w:tc>
          <w:tcPr>
            <w:tcW w:w="135" w:type="pct"/>
            <w:tcBorders>
              <w:right w:val="dashed" w:sz="4" w:space="0" w:color="auto"/>
            </w:tcBorders>
            <w:shd w:val="clear" w:color="auto" w:fill="FFFF99"/>
          </w:tcPr>
          <w:p w14:paraId="0437AE2F" w14:textId="77777777" w:rsidR="003759F4" w:rsidRPr="001C1775" w:rsidRDefault="003759F4" w:rsidP="003F1A7E">
            <w:pPr>
              <w:autoSpaceDE w:val="0"/>
              <w:autoSpaceDN w:val="0"/>
              <w:adjustRightInd w:val="0"/>
              <w:spacing w:after="120"/>
              <w:jc w:val="center"/>
              <w:rPr>
                <w:sz w:val="18"/>
                <w:lang w:val="en-GB"/>
              </w:rPr>
            </w:pPr>
          </w:p>
        </w:tc>
        <w:tc>
          <w:tcPr>
            <w:tcW w:w="728" w:type="pct"/>
            <w:tcBorders>
              <w:left w:val="dashed" w:sz="4" w:space="0" w:color="auto"/>
            </w:tcBorders>
          </w:tcPr>
          <w:p w14:paraId="6721F48C" w14:textId="77777777" w:rsidR="003759F4" w:rsidRDefault="003759F4" w:rsidP="003F1A7E">
            <w:pPr>
              <w:autoSpaceDE w:val="0"/>
              <w:autoSpaceDN w:val="0"/>
              <w:adjustRightInd w:val="0"/>
              <w:jc w:val="center"/>
              <w:rPr>
                <w:sz w:val="18"/>
                <w:lang w:val="en-GB"/>
              </w:rPr>
            </w:pPr>
            <w:r>
              <w:rPr>
                <w:sz w:val="18"/>
                <w:lang w:val="en-GB"/>
              </w:rPr>
              <w:t>EURES Optional</w:t>
            </w:r>
          </w:p>
          <w:p w14:paraId="1CAF96E6" w14:textId="77777777" w:rsidR="003759F4" w:rsidRDefault="003759F4" w:rsidP="003F1A7E">
            <w:pPr>
              <w:autoSpaceDE w:val="0"/>
              <w:autoSpaceDN w:val="0"/>
              <w:adjustRightInd w:val="0"/>
              <w:jc w:val="center"/>
              <w:rPr>
                <w:sz w:val="18"/>
                <w:lang w:val="en-GB"/>
              </w:rPr>
            </w:pPr>
            <w:r>
              <w:rPr>
                <w:sz w:val="18"/>
                <w:lang w:val="en-GB"/>
              </w:rPr>
              <w:t>/</w:t>
            </w:r>
          </w:p>
          <w:p w14:paraId="173CA895" w14:textId="77777777" w:rsidR="003759F4" w:rsidRPr="001C1775" w:rsidRDefault="003759F4" w:rsidP="001C1775">
            <w:pPr>
              <w:autoSpaceDE w:val="0"/>
              <w:autoSpaceDN w:val="0"/>
              <w:adjustRightInd w:val="0"/>
              <w:jc w:val="center"/>
              <w:rPr>
                <w:sz w:val="18"/>
                <w:lang w:val="en-GB"/>
              </w:rPr>
            </w:pPr>
            <w:r>
              <w:rPr>
                <w:sz w:val="18"/>
                <w:lang w:val="en-GB"/>
              </w:rPr>
              <w:t>0..1</w:t>
            </w:r>
          </w:p>
        </w:tc>
        <w:tc>
          <w:tcPr>
            <w:tcW w:w="385" w:type="pct"/>
          </w:tcPr>
          <w:p w14:paraId="0D1C2A5C" w14:textId="77777777" w:rsidR="003759F4" w:rsidRPr="001C1775" w:rsidRDefault="003759F4" w:rsidP="001C1775">
            <w:pPr>
              <w:jc w:val="center"/>
              <w:rPr>
                <w:b/>
                <w:sz w:val="18"/>
                <w:lang w:val="en-GB"/>
              </w:rPr>
            </w:pPr>
            <w:r w:rsidRPr="00E37423">
              <w:rPr>
                <w:color w:val="000000" w:themeColor="text1"/>
                <w:sz w:val="18"/>
                <w:lang w:val="en-GB"/>
              </w:rPr>
              <w:t>N/A</w:t>
            </w:r>
          </w:p>
        </w:tc>
        <w:tc>
          <w:tcPr>
            <w:tcW w:w="1050" w:type="pct"/>
          </w:tcPr>
          <w:p w14:paraId="46C1F9DB" w14:textId="046C25E8" w:rsidR="003759F4" w:rsidRDefault="003759F4" w:rsidP="001C1775">
            <w:pPr>
              <w:jc w:val="center"/>
              <w:rPr>
                <w:sz w:val="18"/>
                <w:lang w:val="en-GB"/>
              </w:rPr>
            </w:pPr>
            <w:r w:rsidRPr="00E37423">
              <w:rPr>
                <w:sz w:val="18"/>
                <w:lang w:val="en-GB"/>
              </w:rPr>
              <w:t>Please see “</w:t>
            </w:r>
            <w:r w:rsidRPr="00322E77">
              <w:rPr>
                <w:i/>
                <w:sz w:val="18"/>
                <w:szCs w:val="20"/>
                <w:lang w:val="en-GB"/>
              </w:rPr>
              <w:fldChar w:fldCharType="begin"/>
            </w:r>
            <w:r w:rsidRPr="00E37423">
              <w:rPr>
                <w:i/>
                <w:sz w:val="18"/>
                <w:szCs w:val="20"/>
                <w:lang w:val="en-GB"/>
              </w:rPr>
              <w:instrText xml:space="preserve"> REF _Ref385955304 \r \h  \* MERGEFORMAT </w:instrText>
            </w:r>
            <w:r w:rsidRPr="00322E77">
              <w:rPr>
                <w:i/>
                <w:sz w:val="18"/>
                <w:szCs w:val="20"/>
                <w:lang w:val="en-GB"/>
              </w:rPr>
            </w:r>
            <w:r w:rsidRPr="00322E77">
              <w:rPr>
                <w:i/>
                <w:sz w:val="18"/>
                <w:szCs w:val="20"/>
                <w:lang w:val="en-GB"/>
              </w:rPr>
              <w:fldChar w:fldCharType="separate"/>
            </w:r>
            <w:r w:rsidR="00CD7BD5">
              <w:rPr>
                <w:i/>
                <w:sz w:val="18"/>
                <w:szCs w:val="20"/>
                <w:lang w:val="en-GB"/>
              </w:rPr>
              <w:t>4.10.3</w:t>
            </w:r>
            <w:r w:rsidRPr="00322E77">
              <w:rPr>
                <w:i/>
                <w:sz w:val="18"/>
                <w:szCs w:val="20"/>
                <w:lang w:val="en-GB"/>
              </w:rPr>
              <w:fldChar w:fldCharType="end"/>
            </w:r>
            <w:r w:rsidRPr="00E37423">
              <w:rPr>
                <w:i/>
                <w:sz w:val="18"/>
                <w:szCs w:val="20"/>
                <w:lang w:val="en-GB"/>
              </w:rPr>
              <w:t xml:space="preserve"> </w:t>
            </w:r>
            <w:r w:rsidRPr="00322E77">
              <w:rPr>
                <w:i/>
                <w:sz w:val="18"/>
                <w:szCs w:val="20"/>
                <w:lang w:val="en-GB"/>
              </w:rPr>
              <w:fldChar w:fldCharType="begin"/>
            </w:r>
            <w:r w:rsidRPr="00E37423">
              <w:rPr>
                <w:i/>
                <w:sz w:val="18"/>
                <w:szCs w:val="20"/>
                <w:lang w:val="en-GB"/>
              </w:rPr>
              <w:instrText xml:space="preserve"> REF _Ref385955312 \h  \* MERGEFORMAT </w:instrText>
            </w:r>
            <w:r w:rsidRPr="00322E77">
              <w:rPr>
                <w:i/>
                <w:sz w:val="18"/>
                <w:szCs w:val="20"/>
                <w:lang w:val="en-GB"/>
              </w:rPr>
            </w:r>
            <w:r w:rsidRPr="00322E77">
              <w:rPr>
                <w:i/>
                <w:sz w:val="18"/>
                <w:szCs w:val="20"/>
                <w:lang w:val="en-GB"/>
              </w:rPr>
              <w:fldChar w:fldCharType="separate"/>
            </w:r>
            <w:ins w:id="2676" w:author="aris-lux\deruse" w:date="2018-02-12T17:19:00Z">
              <w:r w:rsidR="00CD7BD5" w:rsidRPr="00CD7BD5">
                <w:rPr>
                  <w:i/>
                  <w:sz w:val="18"/>
                  <w:szCs w:val="20"/>
                  <w:lang w:val="en-GB"/>
                </w:rPr>
                <w:t>Sub-element: /Address</w:t>
              </w:r>
              <w:r w:rsidR="00CD7BD5" w:rsidRPr="00CD7BD5">
                <w:rPr>
                  <w:i/>
                  <w:sz w:val="18"/>
                  <w:szCs w:val="20"/>
                  <w:lang w:val="en-GB"/>
                </w:rPr>
                <w:fldChar w:fldCharType="begin"/>
              </w:r>
              <w:r w:rsidR="00CD7BD5" w:rsidRPr="00CD7BD5">
                <w:rPr>
                  <w:i/>
                  <w:sz w:val="18"/>
                  <w:szCs w:val="20"/>
                  <w:lang w:val="en-GB"/>
                </w:rPr>
                <w:instrText xml:space="preserve"> XE "Address" </w:instrText>
              </w:r>
              <w:r w:rsidR="00CD7BD5" w:rsidRPr="00CD7BD5">
                <w:rPr>
                  <w:i/>
                  <w:sz w:val="18"/>
                  <w:szCs w:val="20"/>
                  <w:lang w:val="en-GB"/>
                </w:rPr>
                <w:fldChar w:fldCharType="end"/>
              </w:r>
              <w:r w:rsidR="00CD7BD5" w:rsidRPr="00CD7BD5">
                <w:rPr>
                  <w:i/>
                  <w:sz w:val="18"/>
                  <w:szCs w:val="20"/>
                  <w:lang w:val="en-GB"/>
                </w:rPr>
                <w:t xml:space="preserve"> (level 3)</w:t>
              </w:r>
            </w:ins>
            <w:ins w:id="2677" w:author="aris-lux/ouballya" w:date="2018-02-08T17:45:00Z">
              <w:del w:id="2678" w:author="aris-lux\deruse" w:date="2018-02-12T17:17:00Z">
                <w:r w:rsidR="00004BD5" w:rsidRPr="008E0063" w:rsidDel="00CD7BD5">
                  <w:rPr>
                    <w:i/>
                    <w:sz w:val="18"/>
                    <w:szCs w:val="20"/>
                    <w:lang w:val="en-GB"/>
                  </w:rPr>
                  <w:delText>Sub-element: /Address</w:delText>
                </w:r>
                <w:r w:rsidR="00004BD5" w:rsidRPr="008E0063" w:rsidDel="00CD7BD5">
                  <w:rPr>
                    <w:i/>
                    <w:sz w:val="18"/>
                    <w:szCs w:val="20"/>
                    <w:lang w:val="en-GB"/>
                  </w:rPr>
                  <w:fldChar w:fldCharType="begin"/>
                </w:r>
                <w:r w:rsidR="00004BD5" w:rsidRPr="008E0063" w:rsidDel="00CD7BD5">
                  <w:rPr>
                    <w:i/>
                    <w:sz w:val="18"/>
                    <w:szCs w:val="20"/>
                    <w:lang w:val="en-GB"/>
                  </w:rPr>
                  <w:delInstrText xml:space="preserve"> XE "Address" </w:delInstrText>
                </w:r>
                <w:r w:rsidR="00004BD5" w:rsidRPr="008E0063" w:rsidDel="00CD7BD5">
                  <w:rPr>
                    <w:i/>
                    <w:sz w:val="18"/>
                    <w:szCs w:val="20"/>
                    <w:lang w:val="en-GB"/>
                  </w:rPr>
                  <w:fldChar w:fldCharType="end"/>
                </w:r>
                <w:r w:rsidR="00004BD5" w:rsidRPr="008E0063" w:rsidDel="00CD7BD5">
                  <w:rPr>
                    <w:i/>
                    <w:sz w:val="18"/>
                    <w:szCs w:val="20"/>
                    <w:lang w:val="en-GB"/>
                  </w:rPr>
                  <w:delText xml:space="preserve"> (level 3)</w:delText>
                </w:r>
              </w:del>
            </w:ins>
            <w:ins w:id="2679" w:author="ouballya" w:date="2018-02-07T16:05:00Z">
              <w:del w:id="2680" w:author="aris-lux\deruse" w:date="2018-02-12T17:17:00Z">
                <w:r w:rsidR="00F65AD7" w:rsidRPr="008E0063" w:rsidDel="00CD7BD5">
                  <w:rPr>
                    <w:i/>
                    <w:sz w:val="18"/>
                    <w:szCs w:val="20"/>
                    <w:lang w:val="en-GB"/>
                  </w:rPr>
                  <w:delText>Sub-element: /Address</w:delText>
                </w:r>
                <w:r w:rsidR="00F65AD7" w:rsidRPr="008E0063" w:rsidDel="00CD7BD5">
                  <w:rPr>
                    <w:i/>
                    <w:sz w:val="18"/>
                    <w:szCs w:val="20"/>
                    <w:lang w:val="en-GB"/>
                  </w:rPr>
                  <w:fldChar w:fldCharType="begin"/>
                </w:r>
                <w:r w:rsidR="00F65AD7" w:rsidRPr="008E0063" w:rsidDel="00CD7BD5">
                  <w:rPr>
                    <w:i/>
                    <w:sz w:val="18"/>
                    <w:szCs w:val="20"/>
                    <w:lang w:val="en-GB"/>
                  </w:rPr>
                  <w:delInstrText xml:space="preserve"> XE "Address" </w:delInstrText>
                </w:r>
                <w:r w:rsidR="00F65AD7" w:rsidRPr="008E0063" w:rsidDel="00CD7BD5">
                  <w:rPr>
                    <w:i/>
                    <w:sz w:val="18"/>
                    <w:szCs w:val="20"/>
                    <w:lang w:val="en-GB"/>
                  </w:rPr>
                  <w:fldChar w:fldCharType="end"/>
                </w:r>
                <w:r w:rsidR="00F65AD7" w:rsidRPr="008E0063" w:rsidDel="00CD7BD5">
                  <w:rPr>
                    <w:i/>
                    <w:sz w:val="18"/>
                    <w:szCs w:val="20"/>
                    <w:lang w:val="en-GB"/>
                  </w:rPr>
                  <w:delText xml:space="preserve"> (level 3)</w:delText>
                </w:r>
              </w:del>
            </w:ins>
            <w:del w:id="2681" w:author="aris-lux\deruse" w:date="2018-02-12T17:17:00Z">
              <w:r w:rsidR="00ED047B" w:rsidRPr="00ED047B" w:rsidDel="00CD7BD5">
                <w:rPr>
                  <w:i/>
                  <w:sz w:val="18"/>
                  <w:szCs w:val="20"/>
                  <w:lang w:val="en-GB"/>
                </w:rPr>
                <w:delText>Sub-element: /Address</w:delText>
              </w:r>
              <w:r w:rsidR="00ED047B" w:rsidRPr="00ED047B" w:rsidDel="00CD7BD5">
                <w:rPr>
                  <w:i/>
                  <w:sz w:val="18"/>
                  <w:szCs w:val="20"/>
                  <w:lang w:val="en-GB"/>
                </w:rPr>
                <w:fldChar w:fldCharType="begin"/>
              </w:r>
              <w:r w:rsidR="00ED047B" w:rsidRPr="00ED047B" w:rsidDel="00CD7BD5">
                <w:rPr>
                  <w:i/>
                  <w:sz w:val="18"/>
                  <w:szCs w:val="20"/>
                  <w:lang w:val="en-GB"/>
                </w:rPr>
                <w:delInstrText xml:space="preserve"> XE "Address" </w:delInstrText>
              </w:r>
              <w:r w:rsidR="00ED047B" w:rsidRPr="00ED047B" w:rsidDel="00CD7BD5">
                <w:rPr>
                  <w:i/>
                  <w:sz w:val="18"/>
                  <w:szCs w:val="20"/>
                  <w:lang w:val="en-GB"/>
                </w:rPr>
                <w:fldChar w:fldCharType="end"/>
              </w:r>
              <w:r w:rsidR="00ED047B" w:rsidRPr="00ED047B" w:rsidDel="00CD7BD5">
                <w:rPr>
                  <w:i/>
                  <w:sz w:val="18"/>
                  <w:szCs w:val="20"/>
                  <w:lang w:val="en-GB"/>
                </w:rPr>
                <w:delText xml:space="preserve"> (level 3)</w:delText>
              </w:r>
            </w:del>
            <w:r w:rsidRPr="00322E77">
              <w:rPr>
                <w:i/>
                <w:sz w:val="18"/>
                <w:szCs w:val="20"/>
                <w:lang w:val="en-GB"/>
              </w:rPr>
              <w:fldChar w:fldCharType="end"/>
            </w:r>
            <w:r w:rsidRPr="00E37423">
              <w:rPr>
                <w:sz w:val="18"/>
                <w:lang w:val="en-GB"/>
              </w:rPr>
              <w:t>”</w:t>
            </w:r>
          </w:p>
          <w:p w14:paraId="0C91B0D1" w14:textId="23FE6F0D" w:rsidR="00104880" w:rsidRPr="00E37423" w:rsidRDefault="00104880" w:rsidP="001C1775">
            <w:pPr>
              <w:jc w:val="center"/>
              <w:rPr>
                <w:rFonts w:cs="Times New Roman"/>
                <w:b/>
                <w:color w:val="0000FF"/>
                <w:sz w:val="18"/>
                <w:szCs w:val="20"/>
                <w:lang w:val="en-GB"/>
              </w:rPr>
            </w:pPr>
            <w:r>
              <w:rPr>
                <w:rFonts w:cs="Times New Roman"/>
                <w:b/>
                <w:color w:val="0000FF"/>
                <w:sz w:val="18"/>
                <w:szCs w:val="20"/>
                <w:lang w:val="en-GB"/>
              </w:rPr>
              <w:t xml:space="preserve">However, the country code element of this address must use the code list </w:t>
            </w:r>
            <w:r>
              <w:rPr>
                <w:rFonts w:cs="Times New Roman"/>
                <w:b/>
                <w:color w:val="0000FF"/>
                <w:sz w:val="18"/>
                <w:szCs w:val="20"/>
                <w:lang w:val="en-GB"/>
              </w:rPr>
              <w:fldChar w:fldCharType="begin"/>
            </w:r>
            <w:r>
              <w:rPr>
                <w:rFonts w:cs="Times New Roman"/>
                <w:b/>
                <w:color w:val="0000FF"/>
                <w:sz w:val="18"/>
                <w:szCs w:val="20"/>
                <w:lang w:val="en-GB"/>
              </w:rPr>
              <w:instrText xml:space="preserve"> REF _Ref386042422 \h  \* MERGEFORMAT </w:instrText>
            </w:r>
            <w:r>
              <w:rPr>
                <w:rFonts w:cs="Times New Roman"/>
                <w:b/>
                <w:color w:val="0000FF"/>
                <w:sz w:val="18"/>
                <w:szCs w:val="20"/>
                <w:lang w:val="en-GB"/>
              </w:rPr>
            </w:r>
            <w:r>
              <w:rPr>
                <w:rFonts w:cs="Times New Roman"/>
                <w:b/>
                <w:color w:val="0000FF"/>
                <w:sz w:val="18"/>
                <w:szCs w:val="20"/>
                <w:lang w:val="en-GB"/>
              </w:rPr>
              <w:fldChar w:fldCharType="separate"/>
            </w:r>
            <w:ins w:id="2682" w:author="aris-lux\deruse" w:date="2018-02-12T17:19:00Z">
              <w:r w:rsidR="00CD7BD5" w:rsidRPr="00CD7BD5">
                <w:rPr>
                  <w:rFonts w:cs="Times New Roman"/>
                  <w:b/>
                  <w:color w:val="0000FF"/>
                  <w:sz w:val="18"/>
                  <w:szCs w:val="20"/>
                  <w:lang w:val="en-GB"/>
                </w:rPr>
                <w:t>Country Codes [CL07]</w:t>
              </w:r>
            </w:ins>
            <w:ins w:id="2683" w:author="aris-lux/ouballya" w:date="2018-02-08T17:45:00Z">
              <w:del w:id="2684" w:author="aris-lux\deruse" w:date="2018-02-12T17:17:00Z">
                <w:r w:rsidR="00004BD5" w:rsidRPr="008E0063" w:rsidDel="00CD7BD5">
                  <w:rPr>
                    <w:rFonts w:cs="Times New Roman"/>
                    <w:b/>
                    <w:color w:val="0000FF"/>
                    <w:sz w:val="18"/>
                    <w:szCs w:val="20"/>
                    <w:lang w:val="en-GB"/>
                  </w:rPr>
                  <w:delText>Country Codes [CL07]</w:delText>
                </w:r>
              </w:del>
            </w:ins>
            <w:ins w:id="2685" w:author="ouballya" w:date="2018-02-07T16:05:00Z">
              <w:del w:id="2686" w:author="aris-lux\deruse" w:date="2018-02-12T17:17:00Z">
                <w:r w:rsidR="00F65AD7" w:rsidRPr="008E0063" w:rsidDel="00CD7BD5">
                  <w:rPr>
                    <w:rFonts w:cs="Times New Roman"/>
                    <w:b/>
                    <w:color w:val="0000FF"/>
                    <w:sz w:val="18"/>
                    <w:szCs w:val="20"/>
                    <w:lang w:val="en-GB"/>
                  </w:rPr>
                  <w:delText>Country Codes [CL07]</w:delText>
                </w:r>
              </w:del>
            </w:ins>
            <w:del w:id="2687" w:author="aris-lux\deruse" w:date="2018-02-12T17:17:00Z">
              <w:r w:rsidR="00ED047B" w:rsidRPr="00ED047B" w:rsidDel="00CD7BD5">
                <w:rPr>
                  <w:rFonts w:cs="Times New Roman"/>
                  <w:b/>
                  <w:color w:val="0000FF"/>
                  <w:sz w:val="18"/>
                  <w:szCs w:val="20"/>
                  <w:lang w:val="en-GB"/>
                </w:rPr>
                <w:delText>Country Codes [CL07]</w:delText>
              </w:r>
            </w:del>
            <w:r>
              <w:rPr>
                <w:rFonts w:cs="Times New Roman"/>
                <w:b/>
                <w:color w:val="0000FF"/>
                <w:sz w:val="18"/>
                <w:szCs w:val="20"/>
                <w:lang w:val="en-GB"/>
              </w:rPr>
              <w:fldChar w:fldCharType="end"/>
            </w:r>
            <w:r>
              <w:rPr>
                <w:rFonts w:cs="Times New Roman"/>
                <w:b/>
                <w:color w:val="0000FF"/>
                <w:sz w:val="18"/>
                <w:szCs w:val="20"/>
                <w:lang w:val="en-GB"/>
              </w:rPr>
              <w:t xml:space="preserve"> </w:t>
            </w:r>
          </w:p>
        </w:tc>
      </w:tr>
      <w:tr w:rsidR="003759F4" w:rsidRPr="00E37423" w14:paraId="55798C04" w14:textId="77777777" w:rsidTr="00B01334">
        <w:trPr>
          <w:trHeight w:val="291"/>
        </w:trPr>
        <w:tc>
          <w:tcPr>
            <w:tcW w:w="711" w:type="pct"/>
          </w:tcPr>
          <w:p w14:paraId="3E177A04" w14:textId="77777777" w:rsidR="003759F4" w:rsidRPr="00E37423" w:rsidRDefault="003759F4" w:rsidP="003F1A7E">
            <w:pPr>
              <w:autoSpaceDE w:val="0"/>
              <w:autoSpaceDN w:val="0"/>
              <w:adjustRightInd w:val="0"/>
              <w:spacing w:line="276" w:lineRule="auto"/>
              <w:jc w:val="left"/>
              <w:rPr>
                <w:b/>
                <w:sz w:val="18"/>
                <w:lang w:val="en-GB"/>
              </w:rPr>
            </w:pPr>
            <w:r w:rsidRPr="00E37423">
              <w:rPr>
                <w:b/>
                <w:sz w:val="18"/>
                <w:lang w:val="en-GB"/>
              </w:rPr>
              <w:t>URI</w:t>
            </w:r>
          </w:p>
        </w:tc>
        <w:tc>
          <w:tcPr>
            <w:tcW w:w="1991" w:type="pct"/>
          </w:tcPr>
          <w:p w14:paraId="25B0BFF9" w14:textId="77777777" w:rsidR="003759F4" w:rsidRPr="001C1775" w:rsidRDefault="003759F4" w:rsidP="001C1775">
            <w:pPr>
              <w:autoSpaceDE w:val="0"/>
              <w:autoSpaceDN w:val="0"/>
              <w:adjustRightInd w:val="0"/>
              <w:jc w:val="left"/>
              <w:rPr>
                <w:sz w:val="18"/>
                <w:lang w:val="en-GB"/>
              </w:rPr>
            </w:pPr>
            <w:r w:rsidRPr="00E37423">
              <w:rPr>
                <w:sz w:val="18"/>
                <w:lang w:val="en-GB"/>
              </w:rPr>
              <w:t>Uniform Resource Identifier Reference (URI). A URI value can be absolute or relative, and may have an optional fragment identifier (i.e., it may be a URI Reference). This type should be used to specify that the value is to fulfil the role of a URI, as defined by [RFC 2396] and as amended by [RFC 2732].</w:t>
            </w:r>
          </w:p>
        </w:tc>
        <w:tc>
          <w:tcPr>
            <w:tcW w:w="135" w:type="pct"/>
            <w:tcBorders>
              <w:right w:val="dashed" w:sz="4" w:space="0" w:color="auto"/>
            </w:tcBorders>
            <w:shd w:val="clear" w:color="auto" w:fill="FFFF99"/>
          </w:tcPr>
          <w:p w14:paraId="08C1891B" w14:textId="77777777" w:rsidR="003759F4" w:rsidRPr="001C1775" w:rsidRDefault="003759F4" w:rsidP="003F1A7E">
            <w:pPr>
              <w:autoSpaceDE w:val="0"/>
              <w:autoSpaceDN w:val="0"/>
              <w:adjustRightInd w:val="0"/>
              <w:spacing w:after="120"/>
              <w:jc w:val="center"/>
              <w:rPr>
                <w:sz w:val="18"/>
                <w:lang w:val="en-GB"/>
              </w:rPr>
            </w:pPr>
          </w:p>
        </w:tc>
        <w:tc>
          <w:tcPr>
            <w:tcW w:w="728" w:type="pct"/>
            <w:tcBorders>
              <w:left w:val="dashed" w:sz="4" w:space="0" w:color="auto"/>
            </w:tcBorders>
          </w:tcPr>
          <w:p w14:paraId="03B57587" w14:textId="77777777" w:rsidR="003759F4" w:rsidRDefault="003759F4" w:rsidP="003F1A7E">
            <w:pPr>
              <w:autoSpaceDE w:val="0"/>
              <w:autoSpaceDN w:val="0"/>
              <w:adjustRightInd w:val="0"/>
              <w:jc w:val="center"/>
              <w:rPr>
                <w:sz w:val="18"/>
                <w:lang w:val="en-GB"/>
              </w:rPr>
            </w:pPr>
            <w:r>
              <w:rPr>
                <w:sz w:val="18"/>
                <w:lang w:val="en-GB"/>
              </w:rPr>
              <w:t>EURES Optional</w:t>
            </w:r>
          </w:p>
          <w:p w14:paraId="636A6FAB" w14:textId="77777777" w:rsidR="003759F4" w:rsidRDefault="003759F4" w:rsidP="003F1A7E">
            <w:pPr>
              <w:autoSpaceDE w:val="0"/>
              <w:autoSpaceDN w:val="0"/>
              <w:adjustRightInd w:val="0"/>
              <w:jc w:val="center"/>
              <w:rPr>
                <w:sz w:val="18"/>
                <w:lang w:val="en-GB"/>
              </w:rPr>
            </w:pPr>
            <w:r>
              <w:rPr>
                <w:sz w:val="18"/>
                <w:lang w:val="en-GB"/>
              </w:rPr>
              <w:t>/</w:t>
            </w:r>
          </w:p>
          <w:p w14:paraId="054AD2BC" w14:textId="77777777" w:rsidR="003759F4" w:rsidRPr="001C1775" w:rsidRDefault="003759F4" w:rsidP="001C1775">
            <w:pPr>
              <w:autoSpaceDE w:val="0"/>
              <w:autoSpaceDN w:val="0"/>
              <w:adjustRightInd w:val="0"/>
              <w:jc w:val="center"/>
              <w:rPr>
                <w:sz w:val="18"/>
                <w:lang w:val="en-GB"/>
              </w:rPr>
            </w:pPr>
            <w:r>
              <w:rPr>
                <w:sz w:val="18"/>
                <w:lang w:val="en-GB"/>
              </w:rPr>
              <w:t>0..1</w:t>
            </w:r>
          </w:p>
        </w:tc>
        <w:tc>
          <w:tcPr>
            <w:tcW w:w="385" w:type="pct"/>
          </w:tcPr>
          <w:p w14:paraId="22832115" w14:textId="77777777" w:rsidR="003759F4" w:rsidRPr="001C1775" w:rsidRDefault="003759F4" w:rsidP="001C1775">
            <w:pPr>
              <w:autoSpaceDE w:val="0"/>
              <w:autoSpaceDN w:val="0"/>
              <w:adjustRightInd w:val="0"/>
              <w:jc w:val="center"/>
              <w:rPr>
                <w:sz w:val="18"/>
                <w:lang w:val="en-GB"/>
              </w:rPr>
            </w:pPr>
            <w:r w:rsidRPr="00E37423">
              <w:rPr>
                <w:color w:val="000000" w:themeColor="text1"/>
                <w:sz w:val="18"/>
                <w:lang w:val="en-GB"/>
              </w:rPr>
              <w:t>N/A</w:t>
            </w:r>
          </w:p>
        </w:tc>
        <w:tc>
          <w:tcPr>
            <w:tcW w:w="1050" w:type="pct"/>
          </w:tcPr>
          <w:p w14:paraId="1B98F19B" w14:textId="231225CB" w:rsidR="003759F4" w:rsidRPr="00FE5405" w:rsidRDefault="003759F4" w:rsidP="003F1A7E">
            <w:pPr>
              <w:autoSpaceDE w:val="0"/>
              <w:autoSpaceDN w:val="0"/>
              <w:adjustRightInd w:val="0"/>
              <w:jc w:val="center"/>
              <w:rPr>
                <w:rFonts w:cs="Times New Roman"/>
                <w:b/>
                <w:color w:val="0000FF"/>
                <w:sz w:val="18"/>
                <w:szCs w:val="20"/>
              </w:rPr>
            </w:pPr>
            <w:r w:rsidRPr="00FE5405">
              <w:rPr>
                <w:sz w:val="18"/>
              </w:rPr>
              <w:t>“</w:t>
            </w:r>
            <w:hyperlink r:id="rId65" w:history="1">
              <w:r w:rsidRPr="00FE5405">
                <w:rPr>
                  <w:rStyle w:val="Hyperlink"/>
                  <w:color w:val="auto"/>
                  <w:sz w:val="18"/>
                  <w:u w:val="none"/>
                </w:rPr>
                <w:t>mymail@test.org</w:t>
              </w:r>
            </w:hyperlink>
            <w:r w:rsidRPr="00FE5405">
              <w:rPr>
                <w:sz w:val="18"/>
              </w:rPr>
              <w:t>”, “</w:t>
            </w:r>
            <w:hyperlink r:id="rId66" w:history="1">
              <w:r w:rsidRPr="00FE5405">
                <w:rPr>
                  <w:sz w:val="18"/>
                </w:rPr>
                <w:t>mymail@noreply.com</w:t>
              </w:r>
            </w:hyperlink>
            <w:r w:rsidRPr="00FE5405">
              <w:rPr>
                <w:sz w:val="18"/>
              </w:rPr>
              <w:t>”, etc.</w:t>
            </w:r>
          </w:p>
        </w:tc>
      </w:tr>
    </w:tbl>
    <w:p w14:paraId="37F25EEC" w14:textId="77777777" w:rsidR="00093A94" w:rsidRPr="00FE5405" w:rsidRDefault="00093A94" w:rsidP="00F576A6"/>
    <w:p w14:paraId="68304E10" w14:textId="77777777" w:rsidR="001F2211" w:rsidRPr="00322E77" w:rsidRDefault="001F2211" w:rsidP="001C1775">
      <w:pPr>
        <w:pStyle w:val="Heading4"/>
      </w:pPr>
      <w:bookmarkStart w:id="2688" w:name="_Ref401137890"/>
      <w:r w:rsidRPr="00D32945">
        <w:lastRenderedPageBreak/>
        <w:t>Communication Choice Attributes</w:t>
      </w:r>
      <w:bookmarkEnd w:id="2688"/>
    </w:p>
    <w:p w14:paraId="202F9CD9" w14:textId="3A759F5F" w:rsidR="001F2211" w:rsidRPr="00E37423" w:rsidRDefault="00343F8E">
      <w:pPr>
        <w:keepNext/>
        <w:jc w:val="center"/>
        <w:rPr>
          <w:lang w:val="en-GB"/>
        </w:rPr>
      </w:pPr>
      <w:r>
        <w:rPr>
          <w:noProof/>
          <w:lang w:val="en-GB" w:eastAsia="en-GB"/>
        </w:rPr>
        <w:drawing>
          <wp:inline distT="0" distB="0" distL="0" distR="0" wp14:anchorId="1841BDB6" wp14:editId="2D17A42B">
            <wp:extent cx="6480000" cy="2456159"/>
            <wp:effectExtent l="0" t="0" r="0" b="1905"/>
            <wp:docPr id="86026" name="Picture 8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6" name="04_07_CommunicationChoice.png"/>
                    <pic:cNvPicPr/>
                  </pic:nvPicPr>
                  <pic:blipFill>
                    <a:blip r:embed="rId67">
                      <a:extLst>
                        <a:ext uri="{28A0092B-C50C-407E-A947-70E740481C1C}">
                          <a14:useLocalDpi xmlns:a14="http://schemas.microsoft.com/office/drawing/2010/main" val="0"/>
                        </a:ext>
                      </a:extLst>
                    </a:blip>
                    <a:stretch>
                      <a:fillRect/>
                    </a:stretch>
                  </pic:blipFill>
                  <pic:spPr>
                    <a:xfrm>
                      <a:off x="0" y="0"/>
                      <a:ext cx="6480000" cy="2456159"/>
                    </a:xfrm>
                    <a:prstGeom prst="rect">
                      <a:avLst/>
                    </a:prstGeom>
                  </pic:spPr>
                </pic:pic>
              </a:graphicData>
            </a:graphic>
          </wp:inline>
        </w:drawing>
      </w:r>
    </w:p>
    <w:p w14:paraId="5DA0ECEC" w14:textId="7D79ABF4" w:rsidR="00093A94" w:rsidRPr="00E37423" w:rsidRDefault="001F2211" w:rsidP="0030622C">
      <w:pPr>
        <w:pStyle w:val="Caption"/>
      </w:pPr>
      <w:bookmarkStart w:id="2689" w:name="_Toc386119410"/>
      <w:r w:rsidRPr="001C1775">
        <w:t xml:space="preserve">Figure </w:t>
      </w:r>
      <w:r w:rsidRPr="001C1775">
        <w:fldChar w:fldCharType="begin"/>
      </w:r>
      <w:r w:rsidRPr="001C1775">
        <w:instrText xml:space="preserve"> SEQ Figure \* ARABIC </w:instrText>
      </w:r>
      <w:r w:rsidRPr="001C1775">
        <w:fldChar w:fldCharType="separate"/>
      </w:r>
      <w:r w:rsidR="00CD7BD5">
        <w:rPr>
          <w:noProof/>
        </w:rPr>
        <w:t>35</w:t>
      </w:r>
      <w:r w:rsidRPr="001C1775">
        <w:fldChar w:fldCharType="end"/>
      </w:r>
      <w:r w:rsidRPr="001C1775">
        <w:t>: Communication Choice</w:t>
      </w:r>
      <w:r w:rsidR="001738D2" w:rsidRPr="001C1775">
        <w:t xml:space="preserve"> Attributes Schema</w:t>
      </w:r>
      <w:bookmarkEnd w:id="2689"/>
    </w:p>
    <w:tbl>
      <w:tblPr>
        <w:tblStyle w:val="TableGrid"/>
        <w:tblW w:w="5000" w:type="pct"/>
        <w:tblLook w:val="04A0" w:firstRow="1" w:lastRow="0" w:firstColumn="1" w:lastColumn="0" w:noHBand="0" w:noVBand="1"/>
      </w:tblPr>
      <w:tblGrid>
        <w:gridCol w:w="2094"/>
        <w:gridCol w:w="3683"/>
        <w:gridCol w:w="709"/>
        <w:gridCol w:w="4196"/>
      </w:tblGrid>
      <w:tr w:rsidR="001F2211" w:rsidRPr="00E37423" w14:paraId="790D80AA" w14:textId="77777777" w:rsidTr="007E0028">
        <w:tc>
          <w:tcPr>
            <w:tcW w:w="980" w:type="pct"/>
            <w:shd w:val="clear" w:color="auto" w:fill="9AAE04"/>
          </w:tcPr>
          <w:p w14:paraId="01AE0D81" w14:textId="77777777" w:rsidR="001F2211" w:rsidRPr="00E37423" w:rsidRDefault="001F2211" w:rsidP="001C1775">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1724" w:type="pct"/>
            <w:shd w:val="clear" w:color="auto" w:fill="9AAE04"/>
          </w:tcPr>
          <w:p w14:paraId="0D48B355" w14:textId="77777777" w:rsidR="001F2211" w:rsidRPr="00E37423" w:rsidRDefault="001F2211" w:rsidP="001C1775">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332" w:type="pct"/>
            <w:shd w:val="clear" w:color="auto" w:fill="9AAE04"/>
          </w:tcPr>
          <w:p w14:paraId="39147077" w14:textId="77777777" w:rsidR="001F2211" w:rsidRPr="00E37423" w:rsidRDefault="001F2211" w:rsidP="001C1775">
            <w:pPr>
              <w:spacing w:line="276" w:lineRule="auto"/>
              <w:jc w:val="center"/>
              <w:rPr>
                <w:b/>
                <w:color w:val="FFFFFF" w:themeColor="background1"/>
                <w:sz w:val="18"/>
                <w:lang w:val="en-GB"/>
              </w:rPr>
            </w:pPr>
            <w:r w:rsidRPr="00E37423">
              <w:rPr>
                <w:b/>
                <w:color w:val="FFFFFF" w:themeColor="background1"/>
                <w:sz w:val="18"/>
                <w:lang w:val="en-GB"/>
              </w:rPr>
              <w:t>Card.</w:t>
            </w:r>
          </w:p>
        </w:tc>
        <w:tc>
          <w:tcPr>
            <w:tcW w:w="1964" w:type="pct"/>
            <w:shd w:val="clear" w:color="auto" w:fill="9AAE04"/>
          </w:tcPr>
          <w:p w14:paraId="602B529F" w14:textId="77777777" w:rsidR="001F2211" w:rsidRPr="00E37423" w:rsidRDefault="001F2211" w:rsidP="001C1775">
            <w:pPr>
              <w:spacing w:line="276" w:lineRule="auto"/>
              <w:jc w:val="center"/>
              <w:rPr>
                <w:b/>
                <w:color w:val="FFFFFF" w:themeColor="background1"/>
                <w:sz w:val="18"/>
                <w:lang w:val="en-GB"/>
              </w:rPr>
            </w:pPr>
            <w:r w:rsidRPr="00E37423">
              <w:rPr>
                <w:b/>
                <w:color w:val="FFFFFF" w:themeColor="background1"/>
                <w:sz w:val="18"/>
                <w:lang w:val="en-GB"/>
              </w:rPr>
              <w:t>Rule</w:t>
            </w:r>
          </w:p>
        </w:tc>
      </w:tr>
      <w:tr w:rsidR="001F2211" w:rsidRPr="0049414A" w14:paraId="2FE233A2" w14:textId="77777777" w:rsidTr="007E0028">
        <w:tc>
          <w:tcPr>
            <w:tcW w:w="5000" w:type="pct"/>
            <w:gridSpan w:val="4"/>
          </w:tcPr>
          <w:p w14:paraId="160DF0F9" w14:textId="77777777" w:rsidR="001F2211" w:rsidRPr="00E37423" w:rsidRDefault="001F2211" w:rsidP="003F1A7E">
            <w:pPr>
              <w:spacing w:line="276" w:lineRule="auto"/>
              <w:jc w:val="left"/>
              <w:rPr>
                <w:sz w:val="18"/>
                <w:lang w:val="en-GB"/>
              </w:rPr>
            </w:pPr>
            <w:r w:rsidRPr="00E37423">
              <w:rPr>
                <w:sz w:val="18"/>
                <w:lang w:val="en-GB"/>
              </w:rPr>
              <w:t>This element has no attributes.</w:t>
            </w:r>
          </w:p>
        </w:tc>
      </w:tr>
      <w:tr w:rsidR="001F2211" w:rsidRPr="00E37423" w14:paraId="1FFE1EF7" w14:textId="77777777" w:rsidTr="007E0028">
        <w:tc>
          <w:tcPr>
            <w:tcW w:w="5000" w:type="pct"/>
            <w:gridSpan w:val="4"/>
            <w:shd w:val="clear" w:color="auto" w:fill="D6E3BC" w:themeFill="accent3" w:themeFillTint="66"/>
          </w:tcPr>
          <w:p w14:paraId="13E3AA04" w14:textId="77777777" w:rsidR="001F2211" w:rsidRPr="001C1775" w:rsidRDefault="001F2211" w:rsidP="003F1A7E">
            <w:pPr>
              <w:autoSpaceDE w:val="0"/>
              <w:autoSpaceDN w:val="0"/>
              <w:adjustRightInd w:val="0"/>
              <w:spacing w:after="120"/>
              <w:jc w:val="center"/>
              <w:rPr>
                <w:b/>
                <w:sz w:val="18"/>
                <w:lang w:val="en-GB"/>
              </w:rPr>
            </w:pPr>
            <w:r w:rsidRPr="00E37423">
              <w:rPr>
                <w:b/>
                <w:sz w:val="18"/>
                <w:lang w:val="en-GB"/>
              </w:rPr>
              <w:t>CountryDialling sub-element</w:t>
            </w:r>
          </w:p>
        </w:tc>
      </w:tr>
      <w:tr w:rsidR="001F2211" w:rsidRPr="00E37423" w14:paraId="160FC715" w14:textId="77777777" w:rsidTr="007E0028">
        <w:tc>
          <w:tcPr>
            <w:tcW w:w="980" w:type="pct"/>
            <w:shd w:val="clear" w:color="auto" w:fill="9AAE04"/>
          </w:tcPr>
          <w:p w14:paraId="72F6B674" w14:textId="77777777" w:rsidR="001F2211" w:rsidRPr="00D32945" w:rsidRDefault="001F2211" w:rsidP="003F1A7E">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1724" w:type="pct"/>
            <w:shd w:val="clear" w:color="auto" w:fill="9AAE04"/>
          </w:tcPr>
          <w:p w14:paraId="7DC28057" w14:textId="77777777" w:rsidR="001F2211" w:rsidRPr="00E37423"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332" w:type="pct"/>
            <w:shd w:val="clear" w:color="auto" w:fill="9AAE04"/>
          </w:tcPr>
          <w:p w14:paraId="29C281B8" w14:textId="77777777" w:rsidR="001F2211" w:rsidRPr="00D32945"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1964" w:type="pct"/>
            <w:shd w:val="clear" w:color="auto" w:fill="9AAE04"/>
          </w:tcPr>
          <w:p w14:paraId="25F729EA" w14:textId="77777777" w:rsidR="001F2211" w:rsidRPr="00D32945"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Rule</w:t>
            </w:r>
          </w:p>
        </w:tc>
      </w:tr>
      <w:tr w:rsidR="001F2211" w:rsidRPr="0049414A" w14:paraId="3E6A8E0C" w14:textId="77777777" w:rsidTr="007E0028">
        <w:tc>
          <w:tcPr>
            <w:tcW w:w="5000" w:type="pct"/>
            <w:gridSpan w:val="4"/>
          </w:tcPr>
          <w:p w14:paraId="765538A2" w14:textId="77777777" w:rsidR="001F2211" w:rsidRPr="001C1775" w:rsidRDefault="001F2211" w:rsidP="003F1A7E">
            <w:pPr>
              <w:autoSpaceDE w:val="0"/>
              <w:autoSpaceDN w:val="0"/>
              <w:adjustRightInd w:val="0"/>
              <w:spacing w:after="120"/>
              <w:jc w:val="left"/>
              <w:rPr>
                <w:sz w:val="18"/>
                <w:lang w:val="en-GB"/>
              </w:rPr>
            </w:pPr>
            <w:r w:rsidRPr="00E37423">
              <w:rPr>
                <w:sz w:val="18"/>
                <w:lang w:val="en-GB"/>
              </w:rPr>
              <w:t>This element has no attributes.</w:t>
            </w:r>
          </w:p>
        </w:tc>
      </w:tr>
      <w:tr w:rsidR="001F2211" w:rsidRPr="00E37423" w14:paraId="37FADFB0" w14:textId="77777777" w:rsidTr="007E0028">
        <w:tc>
          <w:tcPr>
            <w:tcW w:w="5000" w:type="pct"/>
            <w:gridSpan w:val="4"/>
            <w:shd w:val="clear" w:color="auto" w:fill="D6E3BC" w:themeFill="accent3" w:themeFillTint="66"/>
          </w:tcPr>
          <w:p w14:paraId="18D82B1E" w14:textId="77777777" w:rsidR="001F2211" w:rsidRPr="001C1775" w:rsidRDefault="001F2211" w:rsidP="003F1A7E">
            <w:pPr>
              <w:autoSpaceDE w:val="0"/>
              <w:autoSpaceDN w:val="0"/>
              <w:adjustRightInd w:val="0"/>
              <w:spacing w:after="120"/>
              <w:jc w:val="center"/>
              <w:rPr>
                <w:b/>
                <w:sz w:val="18"/>
                <w:lang w:val="en-GB"/>
              </w:rPr>
            </w:pPr>
            <w:r w:rsidRPr="00E37423">
              <w:rPr>
                <w:b/>
                <w:sz w:val="18"/>
                <w:lang w:val="en-GB"/>
              </w:rPr>
              <w:t>AreaDialling sub-element</w:t>
            </w:r>
          </w:p>
        </w:tc>
      </w:tr>
      <w:tr w:rsidR="001F2211" w:rsidRPr="00E37423" w14:paraId="15DE3603" w14:textId="77777777" w:rsidTr="007E0028">
        <w:tc>
          <w:tcPr>
            <w:tcW w:w="980" w:type="pct"/>
            <w:shd w:val="clear" w:color="auto" w:fill="9AAE04"/>
          </w:tcPr>
          <w:p w14:paraId="2E6428D9" w14:textId="77777777" w:rsidR="001F2211" w:rsidRPr="00D32945" w:rsidRDefault="001F2211" w:rsidP="003F1A7E">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1724" w:type="pct"/>
            <w:shd w:val="clear" w:color="auto" w:fill="9AAE04"/>
          </w:tcPr>
          <w:p w14:paraId="537FD25D" w14:textId="77777777" w:rsidR="001F2211" w:rsidRPr="00E37423"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332" w:type="pct"/>
            <w:shd w:val="clear" w:color="auto" w:fill="9AAE04"/>
          </w:tcPr>
          <w:p w14:paraId="69B62934" w14:textId="77777777" w:rsidR="001F2211" w:rsidRPr="00D32945"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1964" w:type="pct"/>
            <w:shd w:val="clear" w:color="auto" w:fill="9AAE04"/>
          </w:tcPr>
          <w:p w14:paraId="0C578D8E" w14:textId="77777777" w:rsidR="001F2211" w:rsidRPr="00D32945"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Rule</w:t>
            </w:r>
          </w:p>
        </w:tc>
      </w:tr>
      <w:tr w:rsidR="001F2211" w:rsidRPr="0049414A" w14:paraId="68D1FE97" w14:textId="77777777" w:rsidTr="007E0028">
        <w:tc>
          <w:tcPr>
            <w:tcW w:w="5000" w:type="pct"/>
            <w:gridSpan w:val="4"/>
          </w:tcPr>
          <w:p w14:paraId="08CAD820" w14:textId="77777777" w:rsidR="001F2211" w:rsidRPr="001C1775" w:rsidRDefault="001F2211" w:rsidP="003F1A7E">
            <w:pPr>
              <w:autoSpaceDE w:val="0"/>
              <w:autoSpaceDN w:val="0"/>
              <w:adjustRightInd w:val="0"/>
              <w:spacing w:after="120"/>
              <w:jc w:val="left"/>
              <w:rPr>
                <w:sz w:val="18"/>
                <w:lang w:val="en-GB"/>
              </w:rPr>
            </w:pPr>
            <w:r w:rsidRPr="00E37423">
              <w:rPr>
                <w:sz w:val="18"/>
                <w:lang w:val="en-GB"/>
              </w:rPr>
              <w:t>This element has no attributes.</w:t>
            </w:r>
          </w:p>
        </w:tc>
      </w:tr>
      <w:tr w:rsidR="001F2211" w:rsidRPr="00E37423" w14:paraId="18051F5B" w14:textId="77777777" w:rsidTr="007E0028">
        <w:tc>
          <w:tcPr>
            <w:tcW w:w="5000" w:type="pct"/>
            <w:gridSpan w:val="4"/>
            <w:shd w:val="clear" w:color="auto" w:fill="D6E3BC" w:themeFill="accent3" w:themeFillTint="66"/>
          </w:tcPr>
          <w:p w14:paraId="5B20E52F" w14:textId="77777777" w:rsidR="001F2211" w:rsidRPr="001C1775" w:rsidRDefault="001F2211" w:rsidP="003F1A7E">
            <w:pPr>
              <w:autoSpaceDE w:val="0"/>
              <w:autoSpaceDN w:val="0"/>
              <w:adjustRightInd w:val="0"/>
              <w:spacing w:after="120"/>
              <w:jc w:val="center"/>
              <w:rPr>
                <w:b/>
                <w:sz w:val="18"/>
                <w:lang w:val="en-GB"/>
              </w:rPr>
            </w:pPr>
            <w:r w:rsidRPr="00E37423">
              <w:rPr>
                <w:b/>
                <w:sz w:val="18"/>
                <w:lang w:val="en-GB"/>
              </w:rPr>
              <w:t>DialNumber sub-element</w:t>
            </w:r>
          </w:p>
        </w:tc>
      </w:tr>
      <w:tr w:rsidR="001F2211" w:rsidRPr="00E37423" w14:paraId="478A04EC" w14:textId="77777777" w:rsidTr="007E0028">
        <w:tc>
          <w:tcPr>
            <w:tcW w:w="980" w:type="pct"/>
            <w:shd w:val="clear" w:color="auto" w:fill="9AAE04"/>
          </w:tcPr>
          <w:p w14:paraId="1790B363" w14:textId="77777777" w:rsidR="001F2211" w:rsidRPr="00D32945" w:rsidRDefault="001F2211" w:rsidP="003F1A7E">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1724" w:type="pct"/>
            <w:shd w:val="clear" w:color="auto" w:fill="9AAE04"/>
          </w:tcPr>
          <w:p w14:paraId="253EA1D3" w14:textId="77777777" w:rsidR="001F2211" w:rsidRPr="00E37423"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332" w:type="pct"/>
            <w:shd w:val="clear" w:color="auto" w:fill="9AAE04"/>
          </w:tcPr>
          <w:p w14:paraId="6ED2F2B7" w14:textId="77777777" w:rsidR="001F2211" w:rsidRPr="00D32945"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1964" w:type="pct"/>
            <w:shd w:val="clear" w:color="auto" w:fill="9AAE04"/>
          </w:tcPr>
          <w:p w14:paraId="2DB6593B" w14:textId="77777777" w:rsidR="001F2211" w:rsidRPr="00D32945"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Rule</w:t>
            </w:r>
          </w:p>
        </w:tc>
      </w:tr>
      <w:tr w:rsidR="001F2211" w:rsidRPr="0049414A" w14:paraId="331BB5CE" w14:textId="77777777" w:rsidTr="007E0028">
        <w:tc>
          <w:tcPr>
            <w:tcW w:w="5000" w:type="pct"/>
            <w:gridSpan w:val="4"/>
          </w:tcPr>
          <w:p w14:paraId="14EBBF6F" w14:textId="77777777" w:rsidR="001F2211" w:rsidRPr="001C1775" w:rsidRDefault="001F2211" w:rsidP="003F1A7E">
            <w:pPr>
              <w:autoSpaceDE w:val="0"/>
              <w:autoSpaceDN w:val="0"/>
              <w:adjustRightInd w:val="0"/>
              <w:spacing w:after="120"/>
              <w:jc w:val="left"/>
              <w:rPr>
                <w:sz w:val="18"/>
                <w:lang w:val="en-GB"/>
              </w:rPr>
            </w:pPr>
            <w:r w:rsidRPr="00E37423">
              <w:rPr>
                <w:sz w:val="18"/>
                <w:lang w:val="en-GB"/>
              </w:rPr>
              <w:t>This element has no attributes.</w:t>
            </w:r>
          </w:p>
        </w:tc>
      </w:tr>
      <w:tr w:rsidR="001F2211" w:rsidRPr="00E37423" w14:paraId="5ECECD4D" w14:textId="77777777" w:rsidTr="007E0028">
        <w:tc>
          <w:tcPr>
            <w:tcW w:w="5000" w:type="pct"/>
            <w:gridSpan w:val="4"/>
            <w:shd w:val="clear" w:color="auto" w:fill="D6E3BC" w:themeFill="accent3" w:themeFillTint="66"/>
          </w:tcPr>
          <w:p w14:paraId="3DB834CF" w14:textId="77777777" w:rsidR="001F2211" w:rsidRPr="001C1775" w:rsidRDefault="001F2211" w:rsidP="003F1A7E">
            <w:pPr>
              <w:autoSpaceDE w:val="0"/>
              <w:autoSpaceDN w:val="0"/>
              <w:adjustRightInd w:val="0"/>
              <w:spacing w:after="120"/>
              <w:jc w:val="center"/>
              <w:rPr>
                <w:b/>
                <w:sz w:val="18"/>
                <w:lang w:val="en-GB"/>
              </w:rPr>
            </w:pPr>
            <w:r w:rsidRPr="00E37423">
              <w:rPr>
                <w:b/>
                <w:sz w:val="18"/>
                <w:lang w:val="en-GB"/>
              </w:rPr>
              <w:t>Address sub-element</w:t>
            </w:r>
          </w:p>
        </w:tc>
      </w:tr>
      <w:tr w:rsidR="001F2211" w:rsidRPr="00E37423" w14:paraId="5387AB72" w14:textId="77777777" w:rsidTr="007E0028">
        <w:tc>
          <w:tcPr>
            <w:tcW w:w="980" w:type="pct"/>
            <w:shd w:val="clear" w:color="auto" w:fill="9AAE04"/>
          </w:tcPr>
          <w:p w14:paraId="3EA6F696" w14:textId="77777777" w:rsidR="001F2211" w:rsidRPr="00D32945" w:rsidRDefault="001F2211" w:rsidP="003F1A7E">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1724" w:type="pct"/>
            <w:shd w:val="clear" w:color="auto" w:fill="9AAE04"/>
          </w:tcPr>
          <w:p w14:paraId="264EBCC0" w14:textId="77777777" w:rsidR="001F2211" w:rsidRPr="00E37423"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332" w:type="pct"/>
            <w:shd w:val="clear" w:color="auto" w:fill="9AAE04"/>
          </w:tcPr>
          <w:p w14:paraId="35ABC693" w14:textId="77777777" w:rsidR="001F2211" w:rsidRPr="00D32945"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1964" w:type="pct"/>
            <w:shd w:val="clear" w:color="auto" w:fill="9AAE04"/>
          </w:tcPr>
          <w:p w14:paraId="19EDD16B" w14:textId="77777777" w:rsidR="001F2211" w:rsidRPr="00D32945" w:rsidRDefault="001F2211"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Rule</w:t>
            </w:r>
          </w:p>
        </w:tc>
      </w:tr>
      <w:tr w:rsidR="007E0028" w:rsidRPr="0049414A" w14:paraId="3979CDB1" w14:textId="77777777" w:rsidTr="007E0028">
        <w:tc>
          <w:tcPr>
            <w:tcW w:w="5000" w:type="pct"/>
            <w:gridSpan w:val="4"/>
          </w:tcPr>
          <w:p w14:paraId="16C90963" w14:textId="0E3C5F76" w:rsidR="007E0028" w:rsidRPr="00D32945" w:rsidRDefault="007E0028" w:rsidP="007E0028">
            <w:pPr>
              <w:spacing w:line="276" w:lineRule="auto"/>
              <w:jc w:val="left"/>
              <w:rPr>
                <w:sz w:val="18"/>
                <w:szCs w:val="18"/>
                <w:lang w:val="en-GB"/>
              </w:rPr>
            </w:pPr>
            <w:r w:rsidRPr="00B01334">
              <w:rPr>
                <w:sz w:val="18"/>
                <w:szCs w:val="18"/>
                <w:lang w:val="en-GB"/>
              </w:rPr>
              <w:t>See section “</w:t>
            </w:r>
            <w:r w:rsidRPr="00585708">
              <w:rPr>
                <w:sz w:val="18"/>
                <w:szCs w:val="18"/>
                <w:lang w:val="en-GB"/>
              </w:rPr>
              <w:fldChar w:fldCharType="begin"/>
            </w:r>
            <w:r w:rsidRPr="007E0028">
              <w:rPr>
                <w:sz w:val="18"/>
                <w:szCs w:val="18"/>
                <w:lang w:val="en-GB"/>
              </w:rPr>
              <w:instrText xml:space="preserve"> REF _Ref401138040 \r \h </w:instrText>
            </w:r>
            <w:r>
              <w:rPr>
                <w:sz w:val="18"/>
                <w:szCs w:val="18"/>
                <w:lang w:val="en-GB"/>
              </w:rPr>
              <w:instrText xml:space="preserve"> \* MERGEFORMAT </w:instrText>
            </w:r>
            <w:r w:rsidRPr="00585708">
              <w:rPr>
                <w:sz w:val="18"/>
                <w:szCs w:val="18"/>
                <w:lang w:val="en-GB"/>
              </w:rPr>
            </w:r>
            <w:r w:rsidRPr="00585708">
              <w:rPr>
                <w:sz w:val="18"/>
                <w:szCs w:val="18"/>
                <w:lang w:val="en-GB"/>
              </w:rPr>
              <w:fldChar w:fldCharType="separate"/>
            </w:r>
            <w:r w:rsidR="00CD7BD5">
              <w:rPr>
                <w:sz w:val="18"/>
                <w:szCs w:val="18"/>
                <w:lang w:val="en-GB"/>
              </w:rPr>
              <w:t>4.10.3.2</w:t>
            </w:r>
            <w:r w:rsidRPr="00585708">
              <w:rPr>
                <w:sz w:val="18"/>
                <w:szCs w:val="18"/>
                <w:lang w:val="en-GB"/>
              </w:rPr>
              <w:fldChar w:fldCharType="end"/>
            </w:r>
            <w:r w:rsidRPr="007E0028">
              <w:rPr>
                <w:sz w:val="18"/>
                <w:szCs w:val="18"/>
                <w:lang w:val="en-GB"/>
              </w:rPr>
              <w:t xml:space="preserve"> </w:t>
            </w:r>
            <w:r w:rsidRPr="00585708">
              <w:rPr>
                <w:sz w:val="18"/>
                <w:szCs w:val="18"/>
                <w:lang w:val="en-GB"/>
              </w:rPr>
              <w:fldChar w:fldCharType="begin"/>
            </w:r>
            <w:r w:rsidRPr="007E0028">
              <w:rPr>
                <w:sz w:val="18"/>
                <w:szCs w:val="18"/>
                <w:lang w:val="en-GB"/>
              </w:rPr>
              <w:instrText xml:space="preserve"> REF _Ref401138040 \h </w:instrText>
            </w:r>
            <w:r>
              <w:rPr>
                <w:sz w:val="18"/>
                <w:szCs w:val="18"/>
                <w:lang w:val="en-GB"/>
              </w:rPr>
              <w:instrText xml:space="preserve"> \* MERGEFORMAT </w:instrText>
            </w:r>
            <w:r w:rsidRPr="00585708">
              <w:rPr>
                <w:sz w:val="18"/>
                <w:szCs w:val="18"/>
                <w:lang w:val="en-GB"/>
              </w:rPr>
            </w:r>
            <w:r w:rsidRPr="00585708">
              <w:rPr>
                <w:sz w:val="18"/>
                <w:szCs w:val="18"/>
                <w:lang w:val="en-GB"/>
              </w:rPr>
              <w:fldChar w:fldCharType="separate"/>
            </w:r>
            <w:ins w:id="2690" w:author="aris-lux\deruse" w:date="2018-02-12T17:19:00Z">
              <w:r w:rsidR="00CD7BD5" w:rsidRPr="00CD7BD5">
                <w:rPr>
                  <w:sz w:val="18"/>
                  <w:szCs w:val="18"/>
                  <w:lang w:val="en-US"/>
                </w:rPr>
                <w:t>Address Attributes</w:t>
              </w:r>
            </w:ins>
            <w:ins w:id="2691" w:author="aris-lux/ouballya" w:date="2018-02-08T17:45:00Z">
              <w:del w:id="2692" w:author="aris-lux\deruse" w:date="2018-02-12T17:17:00Z">
                <w:r w:rsidR="00004BD5" w:rsidRPr="008E0063" w:rsidDel="00CD7BD5">
                  <w:rPr>
                    <w:sz w:val="18"/>
                    <w:szCs w:val="18"/>
                    <w:lang w:val="en-US"/>
                  </w:rPr>
                  <w:delText>Address Attributes</w:delText>
                </w:r>
              </w:del>
            </w:ins>
            <w:ins w:id="2693" w:author="ouballya" w:date="2018-02-07T16:05:00Z">
              <w:del w:id="2694" w:author="aris-lux\deruse" w:date="2018-02-12T17:17:00Z">
                <w:r w:rsidR="00F65AD7" w:rsidRPr="008E0063" w:rsidDel="00CD7BD5">
                  <w:rPr>
                    <w:sz w:val="18"/>
                    <w:szCs w:val="18"/>
                    <w:lang w:val="en-US"/>
                  </w:rPr>
                  <w:delText>Address Attributes</w:delText>
                </w:r>
              </w:del>
            </w:ins>
            <w:del w:id="2695" w:author="aris-lux\deruse" w:date="2018-02-12T17:17:00Z">
              <w:r w:rsidR="00ED047B" w:rsidRPr="00ED047B" w:rsidDel="00CD7BD5">
                <w:rPr>
                  <w:sz w:val="18"/>
                  <w:szCs w:val="18"/>
                  <w:lang w:val="en-US"/>
                </w:rPr>
                <w:delText>Address Attributes</w:delText>
              </w:r>
            </w:del>
            <w:r w:rsidRPr="00585708">
              <w:rPr>
                <w:sz w:val="18"/>
                <w:szCs w:val="18"/>
                <w:lang w:val="en-GB"/>
              </w:rPr>
              <w:fldChar w:fldCharType="end"/>
            </w:r>
            <w:r w:rsidRPr="00B01334">
              <w:rPr>
                <w:sz w:val="18"/>
                <w:szCs w:val="18"/>
                <w:lang w:val="en-GB"/>
              </w:rPr>
              <w:t>” for more information</w:t>
            </w:r>
          </w:p>
        </w:tc>
      </w:tr>
      <w:tr w:rsidR="003F1A7E" w:rsidRPr="00E37423" w14:paraId="506FEDB0" w14:textId="77777777" w:rsidTr="007E0028">
        <w:tc>
          <w:tcPr>
            <w:tcW w:w="5000" w:type="pct"/>
            <w:gridSpan w:val="4"/>
            <w:shd w:val="clear" w:color="auto" w:fill="D6E3BC" w:themeFill="accent3" w:themeFillTint="66"/>
          </w:tcPr>
          <w:p w14:paraId="10D4D805" w14:textId="77777777" w:rsidR="003F1A7E" w:rsidRPr="001C1775" w:rsidRDefault="003F1A7E" w:rsidP="003F1A7E">
            <w:pPr>
              <w:autoSpaceDE w:val="0"/>
              <w:autoSpaceDN w:val="0"/>
              <w:adjustRightInd w:val="0"/>
              <w:spacing w:after="120"/>
              <w:jc w:val="center"/>
              <w:rPr>
                <w:b/>
                <w:sz w:val="18"/>
                <w:lang w:val="en-GB"/>
              </w:rPr>
            </w:pPr>
            <w:r w:rsidRPr="00E37423">
              <w:rPr>
                <w:b/>
                <w:sz w:val="18"/>
                <w:lang w:val="en-GB"/>
              </w:rPr>
              <w:t>URIs sub-element</w:t>
            </w:r>
          </w:p>
        </w:tc>
      </w:tr>
      <w:tr w:rsidR="003F1A7E" w:rsidRPr="00E37423" w14:paraId="78CF8434" w14:textId="77777777" w:rsidTr="007E0028">
        <w:tc>
          <w:tcPr>
            <w:tcW w:w="980" w:type="pct"/>
            <w:shd w:val="clear" w:color="auto" w:fill="9AAE04"/>
          </w:tcPr>
          <w:p w14:paraId="70FE69C7" w14:textId="77777777" w:rsidR="003F1A7E" w:rsidRPr="00D32945" w:rsidRDefault="003F1A7E" w:rsidP="003F1A7E">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1724" w:type="pct"/>
            <w:shd w:val="clear" w:color="auto" w:fill="9AAE04"/>
          </w:tcPr>
          <w:p w14:paraId="6B2CE642" w14:textId="77777777" w:rsidR="003F1A7E" w:rsidRPr="00E37423" w:rsidRDefault="003F1A7E"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332" w:type="pct"/>
            <w:shd w:val="clear" w:color="auto" w:fill="9AAE04"/>
          </w:tcPr>
          <w:p w14:paraId="348A72A1" w14:textId="77777777" w:rsidR="003F1A7E" w:rsidRPr="00D32945" w:rsidRDefault="003F1A7E"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1964" w:type="pct"/>
            <w:shd w:val="clear" w:color="auto" w:fill="9AAE04"/>
          </w:tcPr>
          <w:p w14:paraId="3E5C5FAF" w14:textId="77777777" w:rsidR="003F1A7E" w:rsidRPr="00D32945" w:rsidRDefault="003F1A7E" w:rsidP="001C1775">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Rule</w:t>
            </w:r>
          </w:p>
        </w:tc>
      </w:tr>
      <w:tr w:rsidR="003F1A7E" w:rsidRPr="0049414A" w14:paraId="111D64BF" w14:textId="77777777" w:rsidTr="007E0028">
        <w:tc>
          <w:tcPr>
            <w:tcW w:w="5000" w:type="pct"/>
            <w:gridSpan w:val="4"/>
          </w:tcPr>
          <w:p w14:paraId="4C0FB19B" w14:textId="77777777" w:rsidR="003F1A7E" w:rsidRPr="001C1775" w:rsidRDefault="003F1A7E" w:rsidP="003F1A7E">
            <w:pPr>
              <w:autoSpaceDE w:val="0"/>
              <w:autoSpaceDN w:val="0"/>
              <w:adjustRightInd w:val="0"/>
              <w:spacing w:after="120"/>
              <w:jc w:val="left"/>
              <w:rPr>
                <w:sz w:val="18"/>
                <w:lang w:val="en-GB"/>
              </w:rPr>
            </w:pPr>
            <w:r w:rsidRPr="00E37423">
              <w:rPr>
                <w:sz w:val="18"/>
                <w:lang w:val="en-GB"/>
              </w:rPr>
              <w:t>This sub-element has no attributes.</w:t>
            </w:r>
          </w:p>
        </w:tc>
      </w:tr>
    </w:tbl>
    <w:p w14:paraId="3DB6763B" w14:textId="77777777" w:rsidR="001F2211" w:rsidRPr="00322E77" w:rsidRDefault="006828E3" w:rsidP="001C1775">
      <w:pPr>
        <w:pStyle w:val="Heading4"/>
      </w:pPr>
      <w:r w:rsidRPr="00D32945">
        <w:t>Communication Choice Examples</w:t>
      </w:r>
    </w:p>
    <w:p w14:paraId="1BE29C76" w14:textId="77777777" w:rsidR="006828E3" w:rsidRPr="00E37423" w:rsidRDefault="006828E3" w:rsidP="006828E3">
      <w:pPr>
        <w:rPr>
          <w:lang w:val="en-GB"/>
        </w:rPr>
      </w:pPr>
      <w:r w:rsidRPr="001C1775">
        <w:rPr>
          <w:lang w:val="en-GB"/>
        </w:rPr>
        <w:t>This example shows how to fill in the person’s business telephone number.</w:t>
      </w:r>
    </w:p>
    <w:tbl>
      <w:tblPr>
        <w:tblStyle w:val="TableGrid"/>
        <w:tblW w:w="0" w:type="auto"/>
        <w:tblLook w:val="04A0" w:firstRow="1" w:lastRow="0" w:firstColumn="1" w:lastColumn="0" w:noHBand="0" w:noVBand="1"/>
      </w:tblPr>
      <w:tblGrid>
        <w:gridCol w:w="10606"/>
      </w:tblGrid>
      <w:tr w:rsidR="006828E3" w:rsidRPr="002E7CE2" w14:paraId="570495B7" w14:textId="77777777" w:rsidTr="000240BC">
        <w:tc>
          <w:tcPr>
            <w:tcW w:w="10606" w:type="dxa"/>
          </w:tcPr>
          <w:p w14:paraId="5F992B57" w14:textId="77777777" w:rsidR="006828E3" w:rsidRPr="00E37423" w:rsidRDefault="006828E3" w:rsidP="003F1A7E">
            <w:pPr>
              <w:spacing w:line="276" w:lineRule="auto"/>
              <w:jc w:val="left"/>
              <w:textAlignment w:val="baseline"/>
              <w:rPr>
                <w:rFonts w:ascii="Courier New" w:eastAsia="+mn-ea" w:hAnsi="Courier New" w:cs="Courier New"/>
                <w:color w:val="0000FF"/>
                <w:kern w:val="24"/>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FF0000"/>
                <w:kern w:val="24"/>
                <w:sz w:val="20"/>
                <w:szCs w:val="20"/>
                <w:highlight w:val="white"/>
                <w:lang w:val="en-GB" w:eastAsia="ca-ES"/>
              </w:rPr>
              <w:t xml:space="preserve"> xmlns</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http://www.hr-xml.org/3</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FF0000"/>
                <w:kern w:val="24"/>
                <w:sz w:val="20"/>
                <w:szCs w:val="20"/>
                <w:highlight w:val="white"/>
                <w:lang w:val="en-GB" w:eastAsia="ca-ES"/>
              </w:rPr>
              <w:t xml:space="preserve"> </w:t>
            </w:r>
            <w:r w:rsidRPr="00322E77">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w:t>
            </w:r>
            <w:r w:rsidR="002A42C8" w:rsidRPr="00322E77">
              <w:rPr>
                <w:rFonts w:ascii="Courier New" w:eastAsiaTheme="minorHAnsi" w:hAnsi="Courier New" w:cs="Courier New"/>
                <w:color w:val="000000"/>
                <w:sz w:val="20"/>
                <w:szCs w:val="20"/>
                <w:highlight w:val="white"/>
                <w:lang w:val="en-GB" w:eastAsia="en-US"/>
              </w:rPr>
              <w:t>Developer/Nouns/PositionOpening.xsd</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mn-ea" w:hAnsi="Courier New" w:cs="Courier New"/>
                <w:color w:val="0000FF"/>
                <w:kern w:val="24"/>
                <w:sz w:val="20"/>
                <w:szCs w:val="20"/>
                <w:highlight w:val="white"/>
                <w:lang w:val="en-GB" w:eastAsia="ca-ES"/>
              </w:rPr>
              <w:t>&gt;</w:t>
            </w:r>
          </w:p>
          <w:p w14:paraId="12208598" w14:textId="77777777" w:rsidR="006828E3" w:rsidRPr="00EC53CF" w:rsidRDefault="006828E3" w:rsidP="003F1A7E">
            <w:pPr>
              <w:spacing w:line="276" w:lineRule="auto"/>
              <w:ind w:left="720"/>
              <w:jc w:val="left"/>
              <w:textAlignment w:val="baseline"/>
              <w:rPr>
                <w:rFonts w:ascii="Courier New" w:eastAsia="Times New Roman" w:hAnsi="Courier New" w:cs="Courier New"/>
                <w:sz w:val="24"/>
                <w:szCs w:val="24"/>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PositionProfile</w:t>
            </w:r>
            <w:r w:rsidR="00192A46" w:rsidRPr="00EC53CF">
              <w:rPr>
                <w:rFonts w:ascii="Courier New" w:eastAsia="+mn-ea" w:hAnsi="Courier New" w:cs="Courier New"/>
                <w:color w:val="800000"/>
                <w:kern w:val="24"/>
                <w:sz w:val="20"/>
                <w:szCs w:val="20"/>
                <w:highlight w:val="white"/>
                <w:lang w:val="en-GB" w:eastAsia="ca-ES"/>
              </w:rPr>
              <w:t xml:space="preserve"> </w:t>
            </w:r>
            <w:r w:rsidR="00192A46" w:rsidRPr="00EC53CF">
              <w:rPr>
                <w:rFonts w:ascii="Courier New" w:eastAsia="+mn-ea" w:hAnsi="Courier New" w:cs="Courier New"/>
                <w:color w:val="FF0000"/>
                <w:kern w:val="24"/>
                <w:sz w:val="20"/>
                <w:szCs w:val="20"/>
                <w:highlight w:val="white"/>
                <w:lang w:val="en-GB" w:eastAsia="ca-ES"/>
              </w:rPr>
              <w:t>languageCode</w:t>
            </w:r>
            <w:r w:rsidR="00192A46" w:rsidRPr="00EC53CF">
              <w:rPr>
                <w:rFonts w:ascii="Courier New" w:eastAsia="+mn-ea" w:hAnsi="Courier New" w:cs="Courier New"/>
                <w:color w:val="0000FF"/>
                <w:kern w:val="24"/>
                <w:sz w:val="20"/>
                <w:szCs w:val="20"/>
                <w:highlight w:val="white"/>
                <w:lang w:val="en-GB" w:eastAsia="ca-ES"/>
              </w:rPr>
              <w:t>="</w:t>
            </w:r>
            <w:r w:rsidR="00192A46" w:rsidRPr="00EC53CF">
              <w:rPr>
                <w:rFonts w:ascii="Courier New" w:eastAsia="+mn-ea" w:hAnsi="Courier New" w:cs="Courier New"/>
                <w:color w:val="000000"/>
                <w:kern w:val="24"/>
                <w:sz w:val="20"/>
                <w:szCs w:val="20"/>
                <w:highlight w:val="white"/>
                <w:lang w:val="en-GB" w:eastAsia="ca-ES"/>
              </w:rPr>
              <w:t>en</w:t>
            </w:r>
            <w:r w:rsidR="00192A46" w:rsidRPr="00EC53CF">
              <w:rPr>
                <w:rFonts w:ascii="Courier New" w:eastAsia="+mn-ea" w:hAnsi="Courier New" w:cs="Courier New"/>
                <w:color w:val="0000FF"/>
                <w:kern w:val="24"/>
                <w:sz w:val="20"/>
                <w:szCs w:val="20"/>
                <w:highlight w:val="white"/>
                <w:lang w:val="en-GB" w:eastAsia="ca-ES"/>
              </w:rPr>
              <w:t>"</w:t>
            </w:r>
            <w:r w:rsidRPr="00EC53CF">
              <w:rPr>
                <w:rFonts w:ascii="Courier New" w:eastAsia="+mn-ea" w:hAnsi="Courier New" w:cs="Courier New"/>
                <w:color w:val="0000FF"/>
                <w:kern w:val="24"/>
                <w:sz w:val="20"/>
                <w:szCs w:val="20"/>
                <w:highlight w:val="white"/>
                <w:lang w:val="en-GB" w:eastAsia="ca-ES"/>
              </w:rPr>
              <w:t>&gt;</w:t>
            </w:r>
          </w:p>
          <w:p w14:paraId="04B1DBA8" w14:textId="77777777" w:rsidR="006828E3" w:rsidRPr="00EC53CF" w:rsidRDefault="006828E3" w:rsidP="003F1A7E">
            <w:pPr>
              <w:spacing w:line="276" w:lineRule="auto"/>
              <w:ind w:left="1440"/>
              <w:jc w:val="left"/>
              <w:textAlignment w:val="baseline"/>
              <w:rPr>
                <w:rFonts w:ascii="Courier New" w:eastAsia="Times New Roman" w:hAnsi="Courier New" w:cs="Courier New"/>
                <w:sz w:val="24"/>
                <w:szCs w:val="24"/>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PostingInstruction</w:t>
            </w:r>
            <w:r w:rsidRPr="00EC53CF">
              <w:rPr>
                <w:rFonts w:ascii="Courier New" w:eastAsia="+mn-ea" w:hAnsi="Courier New" w:cs="Courier New"/>
                <w:color w:val="0000FF"/>
                <w:kern w:val="24"/>
                <w:sz w:val="20"/>
                <w:szCs w:val="20"/>
                <w:highlight w:val="white"/>
                <w:lang w:val="en-GB" w:eastAsia="ca-ES"/>
              </w:rPr>
              <w:t>&gt;</w:t>
            </w:r>
          </w:p>
          <w:p w14:paraId="364481CA" w14:textId="77777777" w:rsidR="006828E3" w:rsidRPr="00EC53CF" w:rsidRDefault="006828E3" w:rsidP="003F1A7E">
            <w:pPr>
              <w:spacing w:line="276" w:lineRule="auto"/>
              <w:ind w:left="2160"/>
              <w:jc w:val="left"/>
              <w:textAlignment w:val="baseline"/>
              <w:rPr>
                <w:rFonts w:ascii="Courier New" w:eastAsia="Times New Roman" w:hAnsi="Courier New" w:cs="Courier New"/>
                <w:sz w:val="24"/>
                <w:szCs w:val="24"/>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ApplicationMethod</w:t>
            </w:r>
            <w:r w:rsidRPr="00EC53CF">
              <w:rPr>
                <w:rFonts w:ascii="Courier New" w:eastAsia="+mn-ea" w:hAnsi="Courier New" w:cs="Courier New"/>
                <w:color w:val="0000FF"/>
                <w:kern w:val="24"/>
                <w:sz w:val="20"/>
                <w:szCs w:val="20"/>
                <w:highlight w:val="white"/>
                <w:lang w:val="en-GB" w:eastAsia="ca-ES"/>
              </w:rPr>
              <w:t>&gt;</w:t>
            </w:r>
          </w:p>
          <w:p w14:paraId="7D340057" w14:textId="77777777" w:rsidR="006828E3" w:rsidRPr="00E37423" w:rsidRDefault="006828E3" w:rsidP="003F1A7E">
            <w:pPr>
              <w:spacing w:line="276" w:lineRule="auto"/>
              <w:ind w:left="2832"/>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Instructions</w:t>
            </w:r>
            <w:r w:rsidRPr="00322E77">
              <w:rPr>
                <w:rFonts w:ascii="Courier New" w:eastAsia="+mn-ea" w:hAnsi="Courier New" w:cs="Courier New"/>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In order to apply for the job, call directly to the person of contact.</w:t>
            </w: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Instructions</w:t>
            </w:r>
            <w:r w:rsidRPr="00322E77">
              <w:rPr>
                <w:rFonts w:ascii="Courier New" w:eastAsia="+mn-ea" w:hAnsi="Courier New" w:cs="Courier New"/>
                <w:color w:val="0000FF"/>
                <w:kern w:val="24"/>
                <w:sz w:val="20"/>
                <w:szCs w:val="20"/>
                <w:highlight w:val="white"/>
                <w:lang w:val="en-GB" w:eastAsia="ca-ES"/>
              </w:rPr>
              <w:t>&gt;</w:t>
            </w:r>
          </w:p>
          <w:p w14:paraId="4EFE0144" w14:textId="77777777" w:rsidR="006828E3" w:rsidRPr="00E37423" w:rsidRDefault="006828E3" w:rsidP="003F1A7E">
            <w:pPr>
              <w:spacing w:line="276" w:lineRule="auto"/>
              <w:ind w:left="1440"/>
              <w:jc w:val="left"/>
              <w:textAlignment w:val="baseline"/>
              <w:rPr>
                <w:rFonts w:ascii="Courier New" w:eastAsia="+mn-ea" w:hAnsi="Courier New" w:cs="Courier New"/>
                <w:color w:val="000000"/>
                <w:kern w:val="24"/>
                <w:sz w:val="20"/>
                <w:szCs w:val="20"/>
                <w:highlight w:val="white"/>
                <w:lang w:val="en-GB" w:eastAsia="ca-ES"/>
              </w:rPr>
            </w:pPr>
            <w:r w:rsidRPr="00D32945">
              <w:rPr>
                <w:rFonts w:ascii="Courier New" w:eastAsia="+mn-ea" w:hAnsi="Courier New" w:cs="Courier New"/>
                <w:color w:val="000000"/>
                <w:kern w:val="24"/>
                <w:sz w:val="20"/>
                <w:szCs w:val="20"/>
                <w:highlight w:val="white"/>
                <w:lang w:val="en-GB" w:eastAsia="ca-ES"/>
              </w:rPr>
              <w:tab/>
            </w:r>
          </w:p>
          <w:p w14:paraId="01836AB1" w14:textId="77777777" w:rsidR="006828E3" w:rsidRDefault="006828E3" w:rsidP="003F1A7E">
            <w:pPr>
              <w:spacing w:line="276" w:lineRule="auto"/>
              <w:ind w:left="2832"/>
              <w:jc w:val="left"/>
              <w:textAlignment w:val="baseline"/>
              <w:rPr>
                <w:rFonts w:ascii="Courier New" w:eastAsia="+mn-ea" w:hAnsi="Courier New" w:cs="Courier New"/>
                <w:color w:val="0000FF"/>
                <w:kern w:val="24"/>
                <w:sz w:val="20"/>
                <w:szCs w:val="20"/>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PersonContact</w:t>
            </w:r>
            <w:r w:rsidRPr="00322E77">
              <w:rPr>
                <w:rFonts w:ascii="Courier New" w:eastAsia="+mn-ea" w:hAnsi="Courier New" w:cs="Courier New"/>
                <w:color w:val="0000FF"/>
                <w:kern w:val="24"/>
                <w:sz w:val="20"/>
                <w:szCs w:val="20"/>
                <w:highlight w:val="white"/>
                <w:lang w:val="en-GB" w:eastAsia="ca-ES"/>
              </w:rPr>
              <w:t>&gt;</w:t>
            </w:r>
          </w:p>
          <w:p w14:paraId="50EA8C52" w14:textId="3E4DE955" w:rsidR="00C84E46" w:rsidRPr="00C84E46" w:rsidRDefault="00C84E46" w:rsidP="00C84E46">
            <w:pPr>
              <w:ind w:left="3540"/>
              <w:jc w:val="left"/>
              <w:textAlignment w:val="baseline"/>
              <w:rPr>
                <w:rFonts w:ascii="Courier New" w:eastAsia="Times New Roman" w:hAnsi="Courier New" w:cs="Courier New"/>
                <w:sz w:val="24"/>
                <w:szCs w:val="24"/>
                <w:lang w:val="en-GB" w:eastAsia="ca-ES"/>
              </w:rPr>
            </w:pPr>
            <w:r w:rsidRPr="00C84E46">
              <w:rPr>
                <w:rFonts w:ascii="Courier New" w:eastAsia="+mn-ea" w:hAnsi="Courier New" w:cs="Courier New"/>
                <w:color w:val="0000FF"/>
                <w:kern w:val="24"/>
                <w:sz w:val="20"/>
                <w:szCs w:val="20"/>
                <w:highlight w:val="white"/>
                <w:lang w:val="en-GB" w:eastAsia="ca-ES"/>
              </w:rPr>
              <w:t>&lt;</w:t>
            </w:r>
            <w:r>
              <w:rPr>
                <w:rFonts w:ascii="Courier New" w:eastAsia="+mn-ea" w:hAnsi="Courier New" w:cs="Courier New"/>
                <w:color w:val="800000"/>
                <w:kern w:val="24"/>
                <w:sz w:val="20"/>
                <w:szCs w:val="20"/>
                <w:highlight w:val="white"/>
                <w:lang w:val="en-GB" w:eastAsia="ca-ES"/>
              </w:rPr>
              <w:t>PersonName</w:t>
            </w:r>
            <w:r w:rsidRPr="00C84E46">
              <w:rPr>
                <w:rFonts w:ascii="Courier New" w:eastAsia="+mn-ea" w:hAnsi="Courier New" w:cs="Courier New"/>
                <w:color w:val="0000FF"/>
                <w:kern w:val="24"/>
                <w:sz w:val="20"/>
                <w:szCs w:val="20"/>
                <w:highlight w:val="white"/>
                <w:lang w:val="en-GB" w:eastAsia="ca-ES"/>
              </w:rPr>
              <w:t>&gt;</w:t>
            </w:r>
          </w:p>
          <w:p w14:paraId="55780417" w14:textId="4DFD3307" w:rsidR="00C84E46" w:rsidRPr="00C84E46" w:rsidRDefault="00C84E46" w:rsidP="00C84E46">
            <w:pPr>
              <w:ind w:left="4248"/>
              <w:jc w:val="left"/>
              <w:textAlignment w:val="baseline"/>
              <w:rPr>
                <w:rFonts w:ascii="Courier New" w:eastAsia="+mn-ea" w:hAnsi="Courier New" w:cs="Courier New"/>
                <w:color w:val="0000FF"/>
                <w:kern w:val="24"/>
                <w:sz w:val="20"/>
                <w:szCs w:val="20"/>
                <w:highlight w:val="white"/>
                <w:lang w:val="en-GB" w:eastAsia="ca-ES"/>
              </w:rPr>
            </w:pPr>
            <w:r w:rsidRPr="00C84E46">
              <w:rPr>
                <w:rFonts w:ascii="Courier New" w:eastAsiaTheme="minorHAnsi" w:hAnsi="Courier New" w:cs="Courier New"/>
                <w:color w:val="0000FF"/>
                <w:sz w:val="20"/>
                <w:szCs w:val="20"/>
                <w:highlight w:val="white"/>
                <w:lang w:val="en-GB" w:eastAsia="en-US"/>
              </w:rPr>
              <w:t>&lt;!--</w:t>
            </w:r>
            <w:r w:rsidRPr="00C84E46">
              <w:rPr>
                <w:rFonts w:ascii="Courier New" w:eastAsiaTheme="minorHAnsi" w:hAnsi="Courier New" w:cs="Courier New"/>
                <w:color w:val="808080"/>
                <w:sz w:val="20"/>
                <w:szCs w:val="20"/>
                <w:highlight w:val="white"/>
                <w:lang w:val="en-GB" w:eastAsia="en-US"/>
              </w:rPr>
              <w:t xml:space="preserve"> EURES Conformant layer required </w:t>
            </w:r>
            <w:r w:rsidRPr="00C84E46">
              <w:rPr>
                <w:rFonts w:ascii="Courier New" w:eastAsiaTheme="minorHAnsi" w:hAnsi="Courier New" w:cs="Courier New"/>
                <w:color w:val="0000FF"/>
                <w:sz w:val="20"/>
                <w:szCs w:val="20"/>
                <w:highlight w:val="white"/>
                <w:lang w:val="en-GB" w:eastAsia="en-US"/>
              </w:rPr>
              <w:t>--&gt;</w:t>
            </w:r>
          </w:p>
          <w:p w14:paraId="7841B8D9" w14:textId="77777777" w:rsidR="00C84E46" w:rsidRPr="00C84E46" w:rsidRDefault="00C84E46" w:rsidP="00C84E46">
            <w:pPr>
              <w:ind w:left="4248"/>
              <w:jc w:val="left"/>
              <w:textAlignment w:val="baseline"/>
              <w:rPr>
                <w:rFonts w:ascii="Courier New" w:eastAsia="Times New Roman" w:hAnsi="Courier New" w:cs="Courier New"/>
                <w:sz w:val="24"/>
                <w:szCs w:val="24"/>
                <w:lang w:val="en-GB" w:eastAsia="ca-ES"/>
              </w:rPr>
            </w:pPr>
            <w:r w:rsidRPr="00C84E46">
              <w:rPr>
                <w:rFonts w:ascii="Courier New" w:eastAsia="+mn-ea" w:hAnsi="Courier New" w:cs="Courier New"/>
                <w:bCs/>
                <w:color w:val="0000FF"/>
                <w:kern w:val="24"/>
                <w:sz w:val="20"/>
                <w:szCs w:val="20"/>
                <w:highlight w:val="white"/>
                <w:lang w:val="en-GB" w:eastAsia="ca-ES"/>
              </w:rPr>
              <w:t>&lt;</w:t>
            </w:r>
            <w:r w:rsidRPr="00C84E46">
              <w:rPr>
                <w:rFonts w:ascii="Courier New" w:eastAsia="+mn-ea" w:hAnsi="Courier New" w:cs="Courier New"/>
                <w:bCs/>
                <w:color w:val="800000"/>
                <w:kern w:val="24"/>
                <w:sz w:val="20"/>
                <w:szCs w:val="20"/>
                <w:highlight w:val="white"/>
                <w:lang w:val="en-GB" w:eastAsia="ca-ES"/>
              </w:rPr>
              <w:t>oa:GivenName</w:t>
            </w:r>
            <w:r w:rsidRPr="00C84E46">
              <w:rPr>
                <w:rFonts w:ascii="Courier New" w:eastAsia="+mn-ea" w:hAnsi="Courier New" w:cs="Courier New"/>
                <w:bCs/>
                <w:color w:val="0000FF"/>
                <w:kern w:val="24"/>
                <w:sz w:val="20"/>
                <w:szCs w:val="20"/>
                <w:highlight w:val="white"/>
                <w:lang w:val="en-GB" w:eastAsia="ca-ES"/>
              </w:rPr>
              <w:t>&gt;</w:t>
            </w:r>
            <w:r w:rsidRPr="00C84E46">
              <w:rPr>
                <w:rFonts w:ascii="Courier New" w:eastAsia="+mn-ea" w:hAnsi="Courier New" w:cs="Courier New"/>
                <w:bCs/>
                <w:color w:val="000000"/>
                <w:kern w:val="24"/>
                <w:sz w:val="20"/>
                <w:szCs w:val="20"/>
                <w:highlight w:val="white"/>
                <w:lang w:val="en-GB" w:eastAsia="ca-ES"/>
              </w:rPr>
              <w:t>John</w:t>
            </w:r>
            <w:r w:rsidRPr="00C84E46">
              <w:rPr>
                <w:rFonts w:ascii="Courier New" w:eastAsia="+mn-ea" w:hAnsi="Courier New" w:cs="Courier New"/>
                <w:bCs/>
                <w:color w:val="0000FF"/>
                <w:kern w:val="24"/>
                <w:sz w:val="20"/>
                <w:szCs w:val="20"/>
                <w:highlight w:val="white"/>
                <w:lang w:val="en-GB" w:eastAsia="ca-ES"/>
              </w:rPr>
              <w:t>&lt;/</w:t>
            </w:r>
            <w:r w:rsidRPr="00C84E46">
              <w:rPr>
                <w:rFonts w:ascii="Courier New" w:eastAsia="+mn-ea" w:hAnsi="Courier New" w:cs="Courier New"/>
                <w:bCs/>
                <w:color w:val="800000"/>
                <w:kern w:val="24"/>
                <w:sz w:val="20"/>
                <w:szCs w:val="20"/>
                <w:highlight w:val="white"/>
                <w:lang w:val="en-GB" w:eastAsia="ca-ES"/>
              </w:rPr>
              <w:t>oa:GivenName</w:t>
            </w:r>
            <w:r w:rsidRPr="00C84E46">
              <w:rPr>
                <w:rFonts w:ascii="Courier New" w:eastAsia="+mn-ea" w:hAnsi="Courier New" w:cs="Courier New"/>
                <w:bCs/>
                <w:color w:val="0000FF"/>
                <w:kern w:val="24"/>
                <w:sz w:val="20"/>
                <w:szCs w:val="20"/>
                <w:highlight w:val="white"/>
                <w:lang w:val="en-GB" w:eastAsia="ca-ES"/>
              </w:rPr>
              <w:t>&gt;</w:t>
            </w:r>
          </w:p>
          <w:p w14:paraId="0C5D5C83" w14:textId="77777777" w:rsidR="00C84E46" w:rsidRPr="00C84E46" w:rsidRDefault="00C84E46" w:rsidP="00C84E46">
            <w:pPr>
              <w:ind w:left="4248"/>
              <w:jc w:val="left"/>
              <w:textAlignment w:val="baseline"/>
              <w:rPr>
                <w:rFonts w:ascii="Courier New" w:eastAsia="+mn-ea" w:hAnsi="Courier New" w:cs="Courier New"/>
                <w:bCs/>
                <w:color w:val="0000FF"/>
                <w:kern w:val="24"/>
                <w:sz w:val="20"/>
                <w:szCs w:val="20"/>
                <w:lang w:val="en-GB" w:eastAsia="ca-ES"/>
              </w:rPr>
            </w:pPr>
            <w:r w:rsidRPr="00C84E46">
              <w:rPr>
                <w:rFonts w:ascii="Courier New" w:eastAsia="+mn-ea" w:hAnsi="Courier New" w:cs="Courier New"/>
                <w:bCs/>
                <w:color w:val="0000FF"/>
                <w:kern w:val="24"/>
                <w:sz w:val="20"/>
                <w:szCs w:val="20"/>
                <w:highlight w:val="white"/>
                <w:lang w:val="en-GB" w:eastAsia="ca-ES"/>
              </w:rPr>
              <w:t>&lt;</w:t>
            </w:r>
            <w:r w:rsidRPr="00C84E46">
              <w:rPr>
                <w:rFonts w:ascii="Courier New" w:eastAsia="+mn-ea" w:hAnsi="Courier New" w:cs="Courier New"/>
                <w:bCs/>
                <w:color w:val="800000"/>
                <w:kern w:val="24"/>
                <w:sz w:val="20"/>
                <w:szCs w:val="20"/>
                <w:highlight w:val="white"/>
                <w:lang w:val="en-GB" w:eastAsia="ca-ES"/>
              </w:rPr>
              <w:t>FamilyName</w:t>
            </w:r>
            <w:r w:rsidRPr="00C84E46">
              <w:rPr>
                <w:rFonts w:ascii="Courier New" w:eastAsia="+mn-ea" w:hAnsi="Courier New" w:cs="Courier New"/>
                <w:bCs/>
                <w:color w:val="FF0000"/>
                <w:kern w:val="24"/>
                <w:sz w:val="20"/>
                <w:szCs w:val="20"/>
                <w:highlight w:val="white"/>
                <w:lang w:val="en-GB" w:eastAsia="ca-ES"/>
              </w:rPr>
              <w:t xml:space="preserve"> prefix</w:t>
            </w:r>
            <w:r w:rsidRPr="00C84E46">
              <w:rPr>
                <w:rFonts w:ascii="Courier New" w:eastAsia="+mn-ea" w:hAnsi="Courier New" w:cs="Courier New"/>
                <w:bCs/>
                <w:color w:val="0000FF"/>
                <w:kern w:val="24"/>
                <w:sz w:val="20"/>
                <w:szCs w:val="20"/>
                <w:highlight w:val="white"/>
                <w:lang w:val="en-GB" w:eastAsia="ca-ES"/>
              </w:rPr>
              <w:t>="</w:t>
            </w:r>
            <w:r w:rsidRPr="00C84E46">
              <w:rPr>
                <w:rFonts w:ascii="Courier New" w:eastAsia="+mn-ea" w:hAnsi="Courier New" w:cs="Courier New"/>
                <w:bCs/>
                <w:color w:val="000000"/>
                <w:kern w:val="24"/>
                <w:sz w:val="20"/>
                <w:szCs w:val="20"/>
                <w:highlight w:val="white"/>
                <w:lang w:val="en-GB" w:eastAsia="ca-ES"/>
              </w:rPr>
              <w:t>Van</w:t>
            </w:r>
            <w:r w:rsidRPr="00C84E46">
              <w:rPr>
                <w:rFonts w:ascii="Courier New" w:eastAsia="+mn-ea" w:hAnsi="Courier New" w:cs="Courier New"/>
                <w:bCs/>
                <w:color w:val="0000FF"/>
                <w:kern w:val="24"/>
                <w:sz w:val="20"/>
                <w:szCs w:val="20"/>
                <w:highlight w:val="white"/>
                <w:lang w:val="en-GB" w:eastAsia="ca-ES"/>
              </w:rPr>
              <w:t>"&gt;</w:t>
            </w:r>
            <w:r w:rsidRPr="00C84E46">
              <w:rPr>
                <w:rFonts w:ascii="Courier New" w:eastAsia="+mn-ea" w:hAnsi="Courier New" w:cs="Courier New"/>
                <w:bCs/>
                <w:color w:val="000000"/>
                <w:kern w:val="24"/>
                <w:sz w:val="20"/>
                <w:szCs w:val="20"/>
                <w:highlight w:val="white"/>
                <w:lang w:val="en-GB" w:eastAsia="ca-ES"/>
              </w:rPr>
              <w:t>Whye</w:t>
            </w:r>
            <w:r w:rsidRPr="00C84E46">
              <w:rPr>
                <w:rFonts w:ascii="Courier New" w:eastAsia="+mn-ea" w:hAnsi="Courier New" w:cs="Courier New"/>
                <w:bCs/>
                <w:color w:val="0000FF"/>
                <w:kern w:val="24"/>
                <w:sz w:val="20"/>
                <w:szCs w:val="20"/>
                <w:highlight w:val="white"/>
                <w:lang w:val="en-GB" w:eastAsia="ca-ES"/>
              </w:rPr>
              <w:t>&lt;/</w:t>
            </w:r>
            <w:r w:rsidRPr="00C84E46">
              <w:rPr>
                <w:rFonts w:ascii="Courier New" w:eastAsia="+mn-ea" w:hAnsi="Courier New" w:cs="Courier New"/>
                <w:bCs/>
                <w:color w:val="800000"/>
                <w:kern w:val="24"/>
                <w:sz w:val="20"/>
                <w:szCs w:val="20"/>
                <w:highlight w:val="white"/>
                <w:lang w:val="en-GB" w:eastAsia="ca-ES"/>
              </w:rPr>
              <w:t>FamilyName</w:t>
            </w:r>
            <w:r w:rsidRPr="00C84E46">
              <w:rPr>
                <w:rFonts w:ascii="Courier New" w:eastAsia="+mn-ea" w:hAnsi="Courier New" w:cs="Courier New"/>
                <w:bCs/>
                <w:color w:val="0000FF"/>
                <w:kern w:val="24"/>
                <w:sz w:val="20"/>
                <w:szCs w:val="20"/>
                <w:highlight w:val="white"/>
                <w:lang w:val="en-GB" w:eastAsia="ca-ES"/>
              </w:rPr>
              <w:t>&gt;</w:t>
            </w:r>
          </w:p>
          <w:p w14:paraId="49D6CFB1" w14:textId="22A28A6C" w:rsidR="00C84E46" w:rsidRPr="00DE3F08" w:rsidRDefault="00C84E46" w:rsidP="00C84E46">
            <w:pPr>
              <w:spacing w:line="276" w:lineRule="auto"/>
              <w:ind w:left="2832"/>
              <w:jc w:val="left"/>
              <w:textAlignment w:val="baseline"/>
              <w:rPr>
                <w:rFonts w:ascii="Courier New" w:eastAsia="+mn-ea" w:hAnsi="Courier New" w:cs="Courier New"/>
                <w:color w:val="0000FF"/>
                <w:kern w:val="24"/>
                <w:sz w:val="20"/>
                <w:szCs w:val="20"/>
                <w:lang w:val="en-GB" w:eastAsia="ca-ES"/>
              </w:rPr>
            </w:pPr>
            <w:r w:rsidRPr="00C84E46">
              <w:rPr>
                <w:rFonts w:ascii="Courier New" w:eastAsia="+mn-ea" w:hAnsi="Courier New" w:cs="Courier New"/>
                <w:color w:val="000000"/>
                <w:kern w:val="24"/>
                <w:sz w:val="20"/>
                <w:szCs w:val="20"/>
                <w:highlight w:val="white"/>
                <w:lang w:val="en-GB" w:eastAsia="ca-ES"/>
              </w:rPr>
              <w:lastRenderedPageBreak/>
              <w:tab/>
            </w:r>
            <w:r w:rsidRPr="00DE3F08">
              <w:rPr>
                <w:rFonts w:ascii="Courier New" w:eastAsia="+mn-ea" w:hAnsi="Courier New" w:cs="Courier New"/>
                <w:color w:val="0000FF"/>
                <w:kern w:val="24"/>
                <w:sz w:val="20"/>
                <w:szCs w:val="20"/>
                <w:highlight w:val="white"/>
                <w:lang w:val="en-GB" w:eastAsia="ca-ES"/>
              </w:rPr>
              <w:t>&lt;/</w:t>
            </w:r>
            <w:r w:rsidRPr="00DE3F08">
              <w:rPr>
                <w:rFonts w:ascii="Courier New" w:eastAsia="+mn-ea" w:hAnsi="Courier New" w:cs="Courier New"/>
                <w:color w:val="800000"/>
                <w:kern w:val="24"/>
                <w:sz w:val="20"/>
                <w:szCs w:val="20"/>
                <w:highlight w:val="white"/>
                <w:lang w:val="en-GB" w:eastAsia="ca-ES"/>
              </w:rPr>
              <w:t>PersonName</w:t>
            </w:r>
            <w:r w:rsidRPr="00DE3F08">
              <w:rPr>
                <w:rFonts w:ascii="Courier New" w:eastAsia="+mn-ea" w:hAnsi="Courier New" w:cs="Courier New"/>
                <w:color w:val="0000FF"/>
                <w:kern w:val="24"/>
                <w:sz w:val="20"/>
                <w:szCs w:val="20"/>
                <w:highlight w:val="white"/>
                <w:lang w:val="en-GB" w:eastAsia="ca-ES"/>
              </w:rPr>
              <w:t>&gt;</w:t>
            </w:r>
          </w:p>
          <w:p w14:paraId="059B6285" w14:textId="77777777" w:rsidR="00C84E46" w:rsidRPr="00E37423" w:rsidRDefault="00C84E46" w:rsidP="00C84E46">
            <w:pPr>
              <w:spacing w:line="276" w:lineRule="auto"/>
              <w:ind w:left="2832"/>
              <w:jc w:val="left"/>
              <w:textAlignment w:val="baseline"/>
              <w:rPr>
                <w:rFonts w:ascii="Courier New" w:eastAsia="Times New Roman" w:hAnsi="Courier New" w:cs="Courier New"/>
                <w:sz w:val="24"/>
                <w:szCs w:val="24"/>
                <w:lang w:val="en-GB" w:eastAsia="ca-ES"/>
              </w:rPr>
            </w:pPr>
          </w:p>
          <w:p w14:paraId="29A0CBBD" w14:textId="77777777" w:rsidR="006828E3" w:rsidRPr="00E37423" w:rsidRDefault="006828E3" w:rsidP="003F1A7E">
            <w:pPr>
              <w:spacing w:line="276" w:lineRule="auto"/>
              <w:ind w:left="3540"/>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Communication</w:t>
            </w:r>
            <w:r w:rsidRPr="00322E77">
              <w:rPr>
                <w:rFonts w:ascii="Courier New" w:eastAsia="+mn-ea" w:hAnsi="Courier New" w:cs="Courier New"/>
                <w:color w:val="0000FF"/>
                <w:kern w:val="24"/>
                <w:sz w:val="20"/>
                <w:szCs w:val="20"/>
                <w:highlight w:val="white"/>
                <w:lang w:val="en-GB" w:eastAsia="ca-ES"/>
              </w:rPr>
              <w:t>&gt;</w:t>
            </w:r>
          </w:p>
          <w:p w14:paraId="18B4D76C" w14:textId="79A89F6C" w:rsidR="006828E3" w:rsidRPr="00E37423" w:rsidRDefault="006828E3" w:rsidP="003F1A7E">
            <w:pPr>
              <w:spacing w:line="276" w:lineRule="auto"/>
              <w:ind w:left="4284"/>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Theme="minorHAnsi" w:hAnsi="Courier New" w:cs="Courier New"/>
                <w:color w:val="800000"/>
                <w:sz w:val="20"/>
                <w:szCs w:val="20"/>
                <w:highlight w:val="white"/>
                <w:lang w:val="en-GB" w:eastAsia="en-US"/>
              </w:rPr>
              <w:t xml:space="preserve">ChannelCode </w:t>
            </w:r>
            <w:r w:rsidRPr="00322E77">
              <w:rPr>
                <w:rFonts w:ascii="Courier New" w:eastAsiaTheme="minorHAnsi" w:hAnsi="Courier New" w:cs="Courier New"/>
                <w:color w:val="FF0000"/>
                <w:sz w:val="20"/>
                <w:szCs w:val="20"/>
                <w:highlight w:val="white"/>
                <w:lang w:val="en-GB" w:eastAsia="en-US"/>
              </w:rPr>
              <w:t>listName</w:t>
            </w:r>
            <w:r w:rsidRPr="00322E77">
              <w:rPr>
                <w:rFonts w:ascii="Courier New" w:eastAsiaTheme="minorHAnsi" w:hAnsi="Courier New" w:cs="Courier New"/>
                <w:color w:val="0000FF"/>
                <w:sz w:val="20"/>
                <w:szCs w:val="20"/>
                <w:highlight w:val="white"/>
                <w:lang w:val="en-GB" w:eastAsia="en-US"/>
              </w:rPr>
              <w:t>="</w:t>
            </w:r>
            <w:r w:rsidRPr="001C1775">
              <w:rPr>
                <w:rFonts w:ascii="Courier New" w:hAnsi="Courier New" w:cs="Courier New"/>
                <w:sz w:val="20"/>
                <w:szCs w:val="20"/>
                <w:lang w:val="en-GB"/>
              </w:rPr>
              <w:t>ChannelCodeContentType</w:t>
            </w:r>
            <w:r w:rsidRPr="00D32945">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listVersionID</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1.0</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1C1775">
              <w:rPr>
                <w:rFonts w:ascii="Courier New" w:hAnsi="Courier New" w:cs="Courier New"/>
                <w:sz w:val="20"/>
                <w:szCs w:val="20"/>
                <w:lang w:val="en-GB"/>
              </w:rPr>
              <w:t>http://www.hr-xml.org/</w:t>
            </w:r>
            <w:r w:rsidRPr="00D32945">
              <w:rPr>
                <w:rFonts w:ascii="Courier New" w:eastAsiaTheme="minorHAnsi" w:hAnsi="Courier New" w:cs="Courier New"/>
                <w:color w:val="0000FF"/>
                <w:sz w:val="20"/>
                <w:szCs w:val="20"/>
                <w:highlight w:val="white"/>
                <w:lang w:val="en-GB" w:eastAsia="en-US"/>
              </w:rPr>
              <w:t>"</w:t>
            </w:r>
            <w:r w:rsidR="004B1AC7">
              <w:rPr>
                <w:rFonts w:ascii="Courier New" w:eastAsiaTheme="minorHAnsi" w:hAnsi="Courier New" w:cs="Courier New"/>
                <w:color w:val="FF0000"/>
                <w:sz w:val="20"/>
                <w:szCs w:val="20"/>
                <w:highlight w:val="white"/>
                <w:lang w:val="en-GB" w:eastAsia="en-US"/>
              </w:rPr>
              <w:t xml:space="preserve"> </w:t>
            </w:r>
            <w:r w:rsidRPr="00322E77">
              <w:rPr>
                <w:rFonts w:ascii="Courier New" w:eastAsia="+mn-ea" w:hAnsi="Courier New" w:cs="Courier New"/>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Telephone</w:t>
            </w: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ChannelCode</w:t>
            </w:r>
            <w:r w:rsidRPr="00322E77">
              <w:rPr>
                <w:rFonts w:ascii="Courier New" w:eastAsia="+mn-ea" w:hAnsi="Courier New" w:cs="Courier New"/>
                <w:color w:val="0000FF"/>
                <w:kern w:val="24"/>
                <w:sz w:val="20"/>
                <w:szCs w:val="20"/>
                <w:highlight w:val="white"/>
                <w:lang w:val="en-GB" w:eastAsia="ca-ES"/>
              </w:rPr>
              <w:t>&gt;</w:t>
            </w:r>
          </w:p>
          <w:p w14:paraId="6CB90D55" w14:textId="25E227EC" w:rsidR="006828E3" w:rsidRDefault="006828E3" w:rsidP="003F1A7E">
            <w:pPr>
              <w:spacing w:line="276" w:lineRule="auto"/>
              <w:ind w:left="4284"/>
              <w:jc w:val="left"/>
              <w:textAlignment w:val="baseline"/>
              <w:rPr>
                <w:rFonts w:ascii="Courier New" w:eastAsia="+mn-ea" w:hAnsi="Courier New" w:cs="Courier New"/>
                <w:color w:val="0000FF"/>
                <w:kern w:val="24"/>
                <w:sz w:val="20"/>
                <w:szCs w:val="20"/>
                <w:lang w:val="en-GB" w:eastAsia="ca-ES"/>
              </w:rPr>
            </w:pPr>
            <w:r w:rsidRPr="00D32945">
              <w:rPr>
                <w:rFonts w:ascii="Courier New" w:eastAsia="+mn-ea" w:hAnsi="Courier New" w:cs="Courier New"/>
                <w:color w:val="0000FF"/>
                <w:kern w:val="24"/>
                <w:sz w:val="20"/>
                <w:szCs w:val="20"/>
                <w:highlight w:val="white"/>
                <w:lang w:val="en-GB" w:eastAsia="ca-ES"/>
              </w:rPr>
              <w:t>&lt;</w:t>
            </w:r>
            <w:r w:rsidRPr="004B1AC7">
              <w:rPr>
                <w:rFonts w:ascii="Courier New" w:eastAsia="+mn-ea" w:hAnsi="Courier New" w:cs="Courier New"/>
                <w:color w:val="800000"/>
                <w:kern w:val="24"/>
                <w:sz w:val="20"/>
                <w:szCs w:val="20"/>
                <w:highlight w:val="white"/>
                <w:lang w:val="en-GB" w:eastAsia="ca-ES"/>
              </w:rPr>
              <w:t>UseCode</w:t>
            </w:r>
            <w:r w:rsidR="004B1AC7" w:rsidRPr="004B1AC7">
              <w:rPr>
                <w:rFonts w:ascii="Courier New" w:eastAsia="+mn-ea" w:hAnsi="Courier New" w:cs="Courier New"/>
                <w:color w:val="800000"/>
                <w:kern w:val="24"/>
                <w:sz w:val="20"/>
                <w:szCs w:val="20"/>
                <w:highlight w:val="white"/>
                <w:lang w:val="en-GB" w:eastAsia="ca-ES"/>
              </w:rPr>
              <w:t xml:space="preserve"> </w:t>
            </w:r>
            <w:r w:rsidR="004B1AC7" w:rsidRPr="00EC53CF">
              <w:rPr>
                <w:rFonts w:ascii="Courier New" w:eastAsiaTheme="minorHAnsi" w:hAnsi="Courier New" w:cs="Courier New"/>
                <w:color w:val="FF0000"/>
                <w:sz w:val="20"/>
                <w:szCs w:val="20"/>
                <w:highlight w:val="white"/>
                <w:lang w:val="en-GB" w:eastAsia="en-US"/>
              </w:rPr>
              <w:t>listName</w:t>
            </w:r>
            <w:r w:rsidR="004B1AC7" w:rsidRPr="00EC53CF">
              <w:rPr>
                <w:rFonts w:ascii="Courier New" w:eastAsiaTheme="minorHAnsi" w:hAnsi="Courier New" w:cs="Courier New"/>
                <w:color w:val="0000FF"/>
                <w:sz w:val="20"/>
                <w:szCs w:val="20"/>
                <w:highlight w:val="white"/>
                <w:lang w:val="en-GB" w:eastAsia="en-US"/>
              </w:rPr>
              <w:t>="</w:t>
            </w:r>
            <w:r w:rsidR="004B1AC7" w:rsidRPr="00EC53CF">
              <w:rPr>
                <w:rFonts w:ascii="Courier New" w:eastAsiaTheme="minorHAnsi" w:hAnsi="Courier New" w:cs="Courier New"/>
                <w:color w:val="000000"/>
                <w:sz w:val="20"/>
                <w:szCs w:val="20"/>
                <w:highlight w:val="white"/>
                <w:lang w:val="en-GB" w:eastAsia="en-US"/>
              </w:rPr>
              <w:t>ContactUseCodeContentType</w:t>
            </w:r>
            <w:r w:rsidR="004B1AC7" w:rsidRPr="00EC53CF">
              <w:rPr>
                <w:rFonts w:ascii="Courier New" w:eastAsiaTheme="minorHAnsi" w:hAnsi="Courier New" w:cs="Courier New"/>
                <w:color w:val="0000FF"/>
                <w:sz w:val="20"/>
                <w:szCs w:val="20"/>
                <w:highlight w:val="white"/>
                <w:lang w:val="en-GB" w:eastAsia="en-US"/>
              </w:rPr>
              <w:t>"</w:t>
            </w:r>
            <w:r w:rsidR="004B1AC7" w:rsidRPr="00EC53CF">
              <w:rPr>
                <w:rFonts w:ascii="Courier New" w:eastAsiaTheme="minorHAnsi" w:hAnsi="Courier New" w:cs="Courier New"/>
                <w:color w:val="FF0000"/>
                <w:sz w:val="20"/>
                <w:szCs w:val="20"/>
                <w:highlight w:val="white"/>
                <w:lang w:val="en-GB" w:eastAsia="en-US"/>
              </w:rPr>
              <w:t xml:space="preserve"> listURI</w:t>
            </w:r>
            <w:r w:rsidR="004B1AC7" w:rsidRPr="00EC53CF">
              <w:rPr>
                <w:rFonts w:ascii="Courier New" w:eastAsiaTheme="minorHAnsi" w:hAnsi="Courier New" w:cs="Courier New"/>
                <w:color w:val="0000FF"/>
                <w:sz w:val="20"/>
                <w:szCs w:val="20"/>
                <w:highlight w:val="white"/>
                <w:lang w:val="en-GB" w:eastAsia="en-US"/>
              </w:rPr>
              <w:t>="</w:t>
            </w:r>
            <w:r w:rsidR="004B1AC7" w:rsidRPr="00EC53CF">
              <w:rPr>
                <w:rFonts w:ascii="Courier New" w:eastAsiaTheme="minorHAnsi" w:hAnsi="Courier New" w:cs="Courier New"/>
                <w:color w:val="000000"/>
                <w:sz w:val="20"/>
                <w:szCs w:val="20"/>
                <w:highlight w:val="white"/>
                <w:lang w:val="en-GB" w:eastAsia="en-US"/>
              </w:rPr>
              <w:t>http://www.hr-xml.org/</w:t>
            </w:r>
            <w:r w:rsidR="004B1AC7" w:rsidRPr="00EC53CF">
              <w:rPr>
                <w:rFonts w:ascii="Courier New" w:eastAsiaTheme="minorHAnsi" w:hAnsi="Courier New" w:cs="Courier New"/>
                <w:color w:val="0000FF"/>
                <w:sz w:val="20"/>
                <w:szCs w:val="20"/>
                <w:highlight w:val="white"/>
                <w:lang w:val="en-GB" w:eastAsia="en-US"/>
              </w:rPr>
              <w:t>"</w:t>
            </w:r>
            <w:r w:rsidR="004B1AC7" w:rsidRPr="00EC53CF">
              <w:rPr>
                <w:rFonts w:ascii="Courier New" w:eastAsiaTheme="minorHAnsi" w:hAnsi="Courier New" w:cs="Courier New"/>
                <w:color w:val="FF0000"/>
                <w:sz w:val="20"/>
                <w:szCs w:val="20"/>
                <w:highlight w:val="white"/>
                <w:lang w:val="en-GB" w:eastAsia="en-US"/>
              </w:rPr>
              <w:t xml:space="preserve"> listVersionID</w:t>
            </w:r>
            <w:r w:rsidR="004B1AC7" w:rsidRPr="00EC53CF">
              <w:rPr>
                <w:rFonts w:ascii="Courier New" w:eastAsiaTheme="minorHAnsi" w:hAnsi="Courier New" w:cs="Courier New"/>
                <w:color w:val="0000FF"/>
                <w:sz w:val="20"/>
                <w:szCs w:val="20"/>
                <w:highlight w:val="white"/>
                <w:lang w:val="en-GB" w:eastAsia="en-US"/>
              </w:rPr>
              <w:t>="</w:t>
            </w:r>
            <w:r w:rsidR="004B1AC7" w:rsidRPr="00EC53CF">
              <w:rPr>
                <w:rFonts w:ascii="Courier New" w:eastAsiaTheme="minorHAnsi" w:hAnsi="Courier New" w:cs="Courier New"/>
                <w:color w:val="000000"/>
                <w:sz w:val="20"/>
                <w:szCs w:val="20"/>
                <w:highlight w:val="white"/>
                <w:lang w:val="en-GB" w:eastAsia="en-US"/>
              </w:rPr>
              <w:t>1.0</w:t>
            </w:r>
            <w:r w:rsidR="004B1AC7" w:rsidRPr="00EC53CF">
              <w:rPr>
                <w:rFonts w:ascii="Courier New" w:eastAsiaTheme="minorHAnsi" w:hAnsi="Courier New" w:cs="Courier New"/>
                <w:color w:val="0000FF"/>
                <w:sz w:val="20"/>
                <w:szCs w:val="20"/>
                <w:highlight w:val="white"/>
                <w:lang w:val="en-GB" w:eastAsia="en-US"/>
              </w:rPr>
              <w:t>"</w:t>
            </w:r>
            <w:r w:rsidRPr="004B1AC7">
              <w:rPr>
                <w:rFonts w:ascii="Courier New" w:eastAsia="+mn-ea" w:hAnsi="Courier New" w:cs="Courier New"/>
                <w:color w:val="0000FF"/>
                <w:kern w:val="24"/>
                <w:sz w:val="20"/>
                <w:szCs w:val="20"/>
                <w:highlight w:val="white"/>
                <w:lang w:val="en-GB" w:eastAsia="ca-ES"/>
              </w:rPr>
              <w:t>&gt;</w:t>
            </w:r>
            <w:r w:rsidRPr="004B1AC7">
              <w:rPr>
                <w:rFonts w:ascii="Courier New" w:eastAsia="+mn-ea" w:hAnsi="Courier New" w:cs="Courier New"/>
                <w:bCs/>
                <w:color w:val="000000"/>
                <w:kern w:val="24"/>
                <w:sz w:val="20"/>
                <w:szCs w:val="20"/>
                <w:highlight w:val="white"/>
                <w:lang w:val="en-GB" w:eastAsia="ca-ES"/>
              </w:rPr>
              <w:t>Business</w:t>
            </w:r>
            <w:r w:rsidRPr="004B1AC7">
              <w:rPr>
                <w:rFonts w:ascii="Courier New" w:eastAsia="+mn-ea" w:hAnsi="Courier New" w:cs="Courier New"/>
                <w:color w:val="0000FF"/>
                <w:kern w:val="24"/>
                <w:sz w:val="20"/>
                <w:szCs w:val="20"/>
                <w:highlight w:val="white"/>
                <w:lang w:val="en-GB" w:eastAsia="ca-ES"/>
              </w:rPr>
              <w:t>&lt;/</w:t>
            </w:r>
            <w:r w:rsidRPr="004B1AC7">
              <w:rPr>
                <w:rFonts w:ascii="Courier New" w:eastAsia="+mn-ea" w:hAnsi="Courier New" w:cs="Courier New"/>
                <w:color w:val="800000"/>
                <w:kern w:val="24"/>
                <w:sz w:val="20"/>
                <w:szCs w:val="20"/>
                <w:highlight w:val="white"/>
                <w:lang w:val="en-GB" w:eastAsia="ca-ES"/>
              </w:rPr>
              <w:t>UseCode</w:t>
            </w:r>
            <w:r w:rsidRPr="00322E77">
              <w:rPr>
                <w:rFonts w:ascii="Courier New" w:eastAsia="+mn-ea" w:hAnsi="Courier New" w:cs="Courier New"/>
                <w:color w:val="0000FF"/>
                <w:kern w:val="24"/>
                <w:sz w:val="20"/>
                <w:szCs w:val="20"/>
                <w:highlight w:val="white"/>
                <w:lang w:val="en-GB" w:eastAsia="ca-ES"/>
              </w:rPr>
              <w:t>&gt;</w:t>
            </w:r>
          </w:p>
          <w:p w14:paraId="6970FA84" w14:textId="77777777" w:rsidR="00C84E46" w:rsidRPr="00E37423" w:rsidRDefault="00C84E46" w:rsidP="003F1A7E">
            <w:pPr>
              <w:spacing w:line="276" w:lineRule="auto"/>
              <w:ind w:left="4284"/>
              <w:jc w:val="left"/>
              <w:textAlignment w:val="baseline"/>
              <w:rPr>
                <w:rFonts w:ascii="Courier New" w:eastAsia="Times New Roman" w:hAnsi="Courier New" w:cs="Courier New"/>
                <w:sz w:val="24"/>
                <w:szCs w:val="24"/>
                <w:lang w:val="en-GB" w:eastAsia="ca-ES"/>
              </w:rPr>
            </w:pPr>
          </w:p>
          <w:p w14:paraId="124155D4" w14:textId="77777777" w:rsidR="006828E3" w:rsidRPr="00E37423" w:rsidRDefault="006828E3" w:rsidP="003F1A7E">
            <w:pPr>
              <w:spacing w:line="276" w:lineRule="auto"/>
              <w:ind w:left="4284"/>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oa:CountryDialing</w:t>
            </w:r>
            <w:r w:rsidRPr="00322E77">
              <w:rPr>
                <w:rFonts w:ascii="Courier New" w:eastAsia="+mn-ea" w:hAnsi="Courier New" w:cs="Courier New"/>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34</w:t>
            </w: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oa:CountryDialing</w:t>
            </w:r>
            <w:r w:rsidRPr="00322E77">
              <w:rPr>
                <w:rFonts w:ascii="Courier New" w:eastAsia="+mn-ea" w:hAnsi="Courier New" w:cs="Courier New"/>
                <w:color w:val="0000FF"/>
                <w:kern w:val="24"/>
                <w:sz w:val="20"/>
                <w:szCs w:val="20"/>
                <w:highlight w:val="white"/>
                <w:lang w:val="en-GB" w:eastAsia="ca-ES"/>
              </w:rPr>
              <w:t>&gt;</w:t>
            </w:r>
          </w:p>
          <w:p w14:paraId="6F865D16" w14:textId="77777777" w:rsidR="006828E3" w:rsidRPr="00E37423" w:rsidRDefault="006828E3" w:rsidP="003F1A7E">
            <w:pPr>
              <w:spacing w:line="276" w:lineRule="auto"/>
              <w:ind w:left="4284"/>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oa:AreaDialing</w:t>
            </w:r>
            <w:r w:rsidRPr="00322E77">
              <w:rPr>
                <w:rFonts w:ascii="Courier New" w:eastAsia="+mn-ea" w:hAnsi="Courier New" w:cs="Courier New"/>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93</w:t>
            </w: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oa:AreaDialing</w:t>
            </w:r>
            <w:r w:rsidRPr="00322E77">
              <w:rPr>
                <w:rFonts w:ascii="Courier New" w:eastAsia="+mn-ea" w:hAnsi="Courier New" w:cs="Courier New"/>
                <w:color w:val="0000FF"/>
                <w:kern w:val="24"/>
                <w:sz w:val="20"/>
                <w:szCs w:val="20"/>
                <w:highlight w:val="white"/>
                <w:lang w:val="en-GB" w:eastAsia="ca-ES"/>
              </w:rPr>
              <w:t>&gt;</w:t>
            </w:r>
          </w:p>
          <w:p w14:paraId="42E63489" w14:textId="7723C837" w:rsidR="006828E3" w:rsidRPr="00E37423" w:rsidRDefault="006828E3">
            <w:pPr>
              <w:spacing w:line="276" w:lineRule="auto"/>
              <w:ind w:left="4284"/>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oa:DialNumber</w:t>
            </w:r>
            <w:r w:rsidRPr="00322E77">
              <w:rPr>
                <w:rFonts w:ascii="Courier New" w:eastAsia="+mn-ea" w:hAnsi="Courier New" w:cs="Courier New"/>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55445676</w:t>
            </w: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oa:DialNumber</w:t>
            </w:r>
            <w:r w:rsidRPr="00322E77">
              <w:rPr>
                <w:rFonts w:ascii="Courier New" w:eastAsia="+mn-ea" w:hAnsi="Courier New" w:cs="Courier New"/>
                <w:color w:val="0000FF"/>
                <w:kern w:val="24"/>
                <w:sz w:val="20"/>
                <w:szCs w:val="20"/>
                <w:highlight w:val="white"/>
                <w:lang w:val="en-GB" w:eastAsia="ca-ES"/>
              </w:rPr>
              <w:t>&gt;</w:t>
            </w:r>
          </w:p>
          <w:p w14:paraId="147A4636" w14:textId="77777777" w:rsidR="006828E3" w:rsidRPr="00E37423" w:rsidRDefault="006828E3" w:rsidP="003F1A7E">
            <w:pPr>
              <w:spacing w:line="276" w:lineRule="auto"/>
              <w:ind w:left="3564"/>
              <w:jc w:val="left"/>
              <w:textAlignment w:val="baseline"/>
              <w:rPr>
                <w:rFonts w:ascii="Courier New" w:eastAsia="+mn-ea" w:hAnsi="Courier New" w:cs="Courier New"/>
                <w:color w:val="0000FF"/>
                <w:kern w:val="24"/>
                <w:sz w:val="20"/>
                <w:szCs w:val="20"/>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Communication</w:t>
            </w:r>
            <w:r w:rsidRPr="00322E77">
              <w:rPr>
                <w:rFonts w:ascii="Courier New" w:eastAsia="+mn-ea" w:hAnsi="Courier New" w:cs="Courier New"/>
                <w:color w:val="0000FF"/>
                <w:kern w:val="24"/>
                <w:sz w:val="20"/>
                <w:szCs w:val="20"/>
                <w:highlight w:val="white"/>
                <w:lang w:val="en-GB" w:eastAsia="ca-ES"/>
              </w:rPr>
              <w:t>&gt;</w:t>
            </w:r>
          </w:p>
          <w:p w14:paraId="31E4424F" w14:textId="77777777" w:rsidR="006828E3" w:rsidRPr="00E37423" w:rsidRDefault="006828E3" w:rsidP="003F1A7E">
            <w:pPr>
              <w:spacing w:line="276" w:lineRule="auto"/>
              <w:ind w:left="2880"/>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PersonContact</w:t>
            </w:r>
            <w:r w:rsidRPr="00322E77">
              <w:rPr>
                <w:rFonts w:ascii="Courier New" w:eastAsia="+mn-ea" w:hAnsi="Courier New" w:cs="Courier New"/>
                <w:color w:val="0000FF"/>
                <w:kern w:val="24"/>
                <w:sz w:val="20"/>
                <w:szCs w:val="20"/>
                <w:highlight w:val="white"/>
                <w:lang w:val="en-GB" w:eastAsia="ca-ES"/>
              </w:rPr>
              <w:t>&gt;</w:t>
            </w:r>
          </w:p>
          <w:p w14:paraId="1CD0AF7C" w14:textId="77777777" w:rsidR="006828E3" w:rsidRPr="00E37423" w:rsidRDefault="006828E3" w:rsidP="003F1A7E">
            <w:pPr>
              <w:spacing w:line="276" w:lineRule="auto"/>
              <w:ind w:left="2160"/>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ApplicationMethod</w:t>
            </w:r>
            <w:r w:rsidRPr="00322E77">
              <w:rPr>
                <w:rFonts w:ascii="Courier New" w:eastAsia="+mn-ea" w:hAnsi="Courier New" w:cs="Courier New"/>
                <w:color w:val="0000FF"/>
                <w:kern w:val="24"/>
                <w:sz w:val="20"/>
                <w:szCs w:val="20"/>
                <w:highlight w:val="white"/>
                <w:lang w:val="en-GB" w:eastAsia="ca-ES"/>
              </w:rPr>
              <w:t>&gt;</w:t>
            </w:r>
          </w:p>
          <w:p w14:paraId="0CE8F946" w14:textId="77777777" w:rsidR="006828E3" w:rsidRPr="00E37423" w:rsidRDefault="006828E3" w:rsidP="003F1A7E">
            <w:pPr>
              <w:spacing w:line="276" w:lineRule="auto"/>
              <w:ind w:left="708"/>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00"/>
                <w:kern w:val="24"/>
                <w:sz w:val="20"/>
                <w:szCs w:val="20"/>
                <w:highlight w:val="white"/>
                <w:lang w:val="en-GB" w:eastAsia="ca-ES"/>
              </w:rPr>
              <w:tab/>
            </w: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PostingInstruction</w:t>
            </w:r>
            <w:r w:rsidRPr="00322E77">
              <w:rPr>
                <w:rFonts w:ascii="Courier New" w:eastAsia="+mn-ea" w:hAnsi="Courier New" w:cs="Courier New"/>
                <w:color w:val="0000FF"/>
                <w:kern w:val="24"/>
                <w:sz w:val="20"/>
                <w:szCs w:val="20"/>
                <w:highlight w:val="white"/>
                <w:lang w:val="en-GB" w:eastAsia="ca-ES"/>
              </w:rPr>
              <w:t>&gt;</w:t>
            </w:r>
          </w:p>
          <w:p w14:paraId="60AFA202" w14:textId="77777777" w:rsidR="006828E3" w:rsidRPr="00E37423" w:rsidRDefault="006828E3" w:rsidP="003F1A7E">
            <w:pPr>
              <w:spacing w:line="276" w:lineRule="auto"/>
              <w:ind w:left="720"/>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PositionProfile</w:t>
            </w:r>
            <w:r w:rsidRPr="00322E77">
              <w:rPr>
                <w:rFonts w:ascii="Courier New" w:eastAsia="+mn-ea" w:hAnsi="Courier New" w:cs="Courier New"/>
                <w:color w:val="0000FF"/>
                <w:kern w:val="24"/>
                <w:sz w:val="20"/>
                <w:szCs w:val="20"/>
                <w:highlight w:val="white"/>
                <w:lang w:val="en-GB" w:eastAsia="ca-ES"/>
              </w:rPr>
              <w:t>&gt;</w:t>
            </w:r>
          </w:p>
          <w:p w14:paraId="4CE70DAD" w14:textId="77777777" w:rsidR="006828E3" w:rsidRPr="00E37423" w:rsidRDefault="006828E3" w:rsidP="003F1A7E">
            <w:pPr>
              <w:pStyle w:val="NoSpacing"/>
              <w:jc w:val="both"/>
              <w:rPr>
                <w:rFonts w:ascii="Courier New" w:hAnsi="Courier New" w:cs="Courier New"/>
                <w:lang w:val="en-GB"/>
              </w:rPr>
            </w:pPr>
            <w:r w:rsidRPr="00D32945">
              <w:rPr>
                <w:rFonts w:ascii="Courier New" w:eastAsia="+mn-ea" w:hAnsi="Courier New" w:cs="Courier New"/>
                <w:color w:val="0000FF"/>
                <w:kern w:val="24"/>
                <w:sz w:val="20"/>
                <w:szCs w:val="20"/>
                <w:highlight w:val="white"/>
                <w:lang w:val="en-GB" w:eastAsia="ca-ES"/>
              </w:rPr>
              <w:t>&lt;</w:t>
            </w:r>
            <w:r w:rsidR="004468C9">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0000FF"/>
                <w:kern w:val="24"/>
                <w:sz w:val="20"/>
                <w:szCs w:val="20"/>
                <w:highlight w:val="white"/>
                <w:lang w:val="en-GB" w:eastAsia="ca-ES"/>
              </w:rPr>
              <w:t>&gt;</w:t>
            </w:r>
          </w:p>
        </w:tc>
      </w:tr>
    </w:tbl>
    <w:p w14:paraId="65F06E96" w14:textId="77777777" w:rsidR="006828E3" w:rsidRPr="00E37423" w:rsidRDefault="006828E3" w:rsidP="006828E3">
      <w:pPr>
        <w:pStyle w:val="NoSpacing"/>
        <w:rPr>
          <w:lang w:val="en-GB"/>
        </w:rPr>
      </w:pPr>
    </w:p>
    <w:p w14:paraId="53CF59EA" w14:textId="77777777" w:rsidR="006828E3" w:rsidRPr="00E37423" w:rsidRDefault="006828E3" w:rsidP="006828E3">
      <w:pPr>
        <w:rPr>
          <w:lang w:val="en-GB"/>
        </w:rPr>
      </w:pPr>
      <w:r w:rsidRPr="001C1775">
        <w:rPr>
          <w:lang w:val="en-GB"/>
        </w:rPr>
        <w:t>This example shows how to fill in the person’s business e-mail.</w:t>
      </w:r>
    </w:p>
    <w:tbl>
      <w:tblPr>
        <w:tblStyle w:val="TableGrid"/>
        <w:tblW w:w="0" w:type="auto"/>
        <w:tblLook w:val="04A0" w:firstRow="1" w:lastRow="0" w:firstColumn="1" w:lastColumn="0" w:noHBand="0" w:noVBand="1"/>
      </w:tblPr>
      <w:tblGrid>
        <w:gridCol w:w="10606"/>
      </w:tblGrid>
      <w:tr w:rsidR="006828E3" w:rsidRPr="00E37423" w14:paraId="74A76505" w14:textId="77777777" w:rsidTr="000240BC">
        <w:tc>
          <w:tcPr>
            <w:tcW w:w="10606" w:type="dxa"/>
          </w:tcPr>
          <w:p w14:paraId="54B955A6" w14:textId="77777777" w:rsidR="006828E3" w:rsidRPr="00E37423" w:rsidRDefault="006828E3" w:rsidP="003F1A7E">
            <w:pPr>
              <w:spacing w:line="276" w:lineRule="auto"/>
              <w:jc w:val="left"/>
              <w:textAlignment w:val="baseline"/>
              <w:rPr>
                <w:rFonts w:ascii="Courier New" w:eastAsia="+mn-ea" w:hAnsi="Courier New" w:cs="Courier New"/>
                <w:color w:val="0000FF"/>
                <w:kern w:val="24"/>
                <w:sz w:val="20"/>
                <w:szCs w:val="20"/>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FF0000"/>
                <w:kern w:val="24"/>
                <w:sz w:val="20"/>
                <w:szCs w:val="20"/>
                <w:highlight w:val="white"/>
                <w:lang w:val="en-GB" w:eastAsia="ca-ES"/>
              </w:rPr>
              <w:t xml:space="preserve"> xmlns</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http://www.hr-xml.org/3</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FF0000"/>
                <w:kern w:val="24"/>
                <w:sz w:val="20"/>
                <w:szCs w:val="20"/>
                <w:highlight w:val="white"/>
                <w:lang w:val="en-GB" w:eastAsia="ca-ES"/>
              </w:rPr>
              <w:t xml:space="preserve"> </w:t>
            </w:r>
            <w:r w:rsidRPr="00322E77">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w:t>
            </w:r>
            <w:r w:rsidR="002A42C8" w:rsidRPr="00322E77">
              <w:rPr>
                <w:rFonts w:ascii="Courier New" w:eastAsiaTheme="minorHAnsi" w:hAnsi="Courier New" w:cs="Courier New"/>
                <w:color w:val="000000"/>
                <w:sz w:val="20"/>
                <w:szCs w:val="20"/>
                <w:highlight w:val="white"/>
                <w:lang w:val="en-GB" w:eastAsia="en-US"/>
              </w:rPr>
              <w:t>Developer/Nouns/PositionOpening.xsd</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mn-ea" w:hAnsi="Courier New" w:cs="Courier New"/>
                <w:color w:val="0000FF"/>
                <w:kern w:val="24"/>
                <w:sz w:val="20"/>
                <w:szCs w:val="20"/>
                <w:highlight w:val="white"/>
                <w:lang w:val="en-GB" w:eastAsia="ca-ES"/>
              </w:rPr>
              <w:t>&gt;</w:t>
            </w:r>
          </w:p>
          <w:p w14:paraId="6517B3DE" w14:textId="77777777" w:rsidR="006828E3" w:rsidRPr="00EC53CF" w:rsidRDefault="006828E3" w:rsidP="003F1A7E">
            <w:pPr>
              <w:spacing w:line="276" w:lineRule="auto"/>
              <w:ind w:left="720"/>
              <w:jc w:val="left"/>
              <w:textAlignment w:val="baseline"/>
              <w:rPr>
                <w:rFonts w:ascii="Courier New" w:eastAsia="Times New Roman" w:hAnsi="Courier New" w:cs="Courier New"/>
                <w:sz w:val="24"/>
                <w:szCs w:val="24"/>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PositionProfile</w:t>
            </w:r>
            <w:r w:rsidR="004468C9" w:rsidRPr="00EC53CF">
              <w:rPr>
                <w:rFonts w:ascii="Courier New" w:eastAsia="+mn-ea" w:hAnsi="Courier New" w:cs="Courier New"/>
                <w:color w:val="800000"/>
                <w:kern w:val="24"/>
                <w:sz w:val="20"/>
                <w:szCs w:val="20"/>
                <w:highlight w:val="white"/>
                <w:lang w:val="en-GB" w:eastAsia="ca-ES"/>
              </w:rPr>
              <w:t xml:space="preserve"> </w:t>
            </w:r>
            <w:r w:rsidR="004468C9" w:rsidRPr="00EC53CF">
              <w:rPr>
                <w:rFonts w:ascii="Courier New" w:eastAsia="+mn-ea" w:hAnsi="Courier New" w:cs="Courier New"/>
                <w:color w:val="FF0000"/>
                <w:kern w:val="24"/>
                <w:sz w:val="20"/>
                <w:szCs w:val="20"/>
                <w:highlight w:val="white"/>
                <w:lang w:val="en-GB" w:eastAsia="ca-ES"/>
              </w:rPr>
              <w:t>languageCode</w:t>
            </w:r>
            <w:r w:rsidR="004468C9" w:rsidRPr="00EC53CF">
              <w:rPr>
                <w:rFonts w:ascii="Courier New" w:eastAsia="+mn-ea" w:hAnsi="Courier New" w:cs="Courier New"/>
                <w:color w:val="0000FF"/>
                <w:kern w:val="24"/>
                <w:sz w:val="20"/>
                <w:szCs w:val="20"/>
                <w:highlight w:val="white"/>
                <w:lang w:val="en-GB" w:eastAsia="ca-ES"/>
              </w:rPr>
              <w:t>="</w:t>
            </w:r>
            <w:r w:rsidR="004468C9" w:rsidRPr="00EC53CF">
              <w:rPr>
                <w:rFonts w:ascii="Courier New" w:eastAsia="+mn-ea" w:hAnsi="Courier New" w:cs="Courier New"/>
                <w:color w:val="000000"/>
                <w:kern w:val="24"/>
                <w:sz w:val="20"/>
                <w:szCs w:val="20"/>
                <w:highlight w:val="white"/>
                <w:lang w:val="en-GB" w:eastAsia="ca-ES"/>
              </w:rPr>
              <w:t>en</w:t>
            </w:r>
            <w:r w:rsidR="004468C9" w:rsidRPr="00EC53CF">
              <w:rPr>
                <w:rFonts w:ascii="Courier New" w:eastAsia="+mn-ea" w:hAnsi="Courier New" w:cs="Courier New"/>
                <w:color w:val="0000FF"/>
                <w:kern w:val="24"/>
                <w:sz w:val="20"/>
                <w:szCs w:val="20"/>
                <w:highlight w:val="white"/>
                <w:lang w:val="en-GB" w:eastAsia="ca-ES"/>
              </w:rPr>
              <w:t>"</w:t>
            </w:r>
            <w:r w:rsidRPr="00EC53CF">
              <w:rPr>
                <w:rFonts w:ascii="Courier New" w:eastAsia="+mn-ea" w:hAnsi="Courier New" w:cs="Courier New"/>
                <w:color w:val="0000FF"/>
                <w:kern w:val="24"/>
                <w:sz w:val="20"/>
                <w:szCs w:val="20"/>
                <w:highlight w:val="white"/>
                <w:lang w:val="en-GB" w:eastAsia="ca-ES"/>
              </w:rPr>
              <w:t>&gt;</w:t>
            </w:r>
          </w:p>
          <w:p w14:paraId="595C416F" w14:textId="77777777" w:rsidR="006828E3" w:rsidRPr="00EC53CF" w:rsidRDefault="006828E3" w:rsidP="003F1A7E">
            <w:pPr>
              <w:spacing w:line="276" w:lineRule="auto"/>
              <w:ind w:left="1440"/>
              <w:jc w:val="left"/>
              <w:textAlignment w:val="baseline"/>
              <w:rPr>
                <w:rFonts w:ascii="Courier New" w:eastAsia="Times New Roman" w:hAnsi="Courier New" w:cs="Courier New"/>
                <w:sz w:val="24"/>
                <w:szCs w:val="24"/>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PostingInstruction</w:t>
            </w:r>
            <w:r w:rsidRPr="00EC53CF">
              <w:rPr>
                <w:rFonts w:ascii="Courier New" w:eastAsia="+mn-ea" w:hAnsi="Courier New" w:cs="Courier New"/>
                <w:color w:val="0000FF"/>
                <w:kern w:val="24"/>
                <w:sz w:val="20"/>
                <w:szCs w:val="20"/>
                <w:highlight w:val="white"/>
                <w:lang w:val="en-GB" w:eastAsia="ca-ES"/>
              </w:rPr>
              <w:t>&gt;</w:t>
            </w:r>
          </w:p>
          <w:p w14:paraId="43472DD8" w14:textId="77777777" w:rsidR="006828E3" w:rsidRPr="00EC53CF" w:rsidRDefault="006828E3" w:rsidP="003F1A7E">
            <w:pPr>
              <w:spacing w:line="276" w:lineRule="auto"/>
              <w:ind w:left="2160"/>
              <w:jc w:val="left"/>
              <w:textAlignment w:val="baseline"/>
              <w:rPr>
                <w:rFonts w:ascii="Courier New" w:eastAsia="Times New Roman" w:hAnsi="Courier New" w:cs="Courier New"/>
                <w:sz w:val="24"/>
                <w:szCs w:val="24"/>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ApplicationMethod</w:t>
            </w:r>
            <w:r w:rsidRPr="00EC53CF">
              <w:rPr>
                <w:rFonts w:ascii="Courier New" w:eastAsia="+mn-ea" w:hAnsi="Courier New" w:cs="Courier New"/>
                <w:color w:val="0000FF"/>
                <w:kern w:val="24"/>
                <w:sz w:val="20"/>
                <w:szCs w:val="20"/>
                <w:highlight w:val="white"/>
                <w:lang w:val="en-GB" w:eastAsia="ca-ES"/>
              </w:rPr>
              <w:t>&gt;</w:t>
            </w:r>
          </w:p>
          <w:p w14:paraId="1CB68E3D" w14:textId="77777777" w:rsidR="006828E3" w:rsidRPr="00E37423" w:rsidRDefault="006828E3" w:rsidP="003F1A7E">
            <w:pPr>
              <w:spacing w:line="276" w:lineRule="auto"/>
              <w:ind w:left="2832"/>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Instructions</w:t>
            </w:r>
            <w:r w:rsidRPr="00322E77">
              <w:rPr>
                <w:rFonts w:ascii="Courier New" w:eastAsia="+mn-ea" w:hAnsi="Courier New" w:cs="Courier New"/>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In order to apply for the job, send the CV through the e-mail.</w:t>
            </w: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Instructions</w:t>
            </w:r>
            <w:r w:rsidRPr="00322E77">
              <w:rPr>
                <w:rFonts w:ascii="Courier New" w:eastAsia="+mn-ea" w:hAnsi="Courier New" w:cs="Courier New"/>
                <w:color w:val="0000FF"/>
                <w:kern w:val="24"/>
                <w:sz w:val="20"/>
                <w:szCs w:val="20"/>
                <w:highlight w:val="white"/>
                <w:lang w:val="en-GB" w:eastAsia="ca-ES"/>
              </w:rPr>
              <w:t>&gt;</w:t>
            </w:r>
          </w:p>
          <w:p w14:paraId="64E08CA2" w14:textId="5AC0149A" w:rsidR="00C84E46" w:rsidRPr="00DE3F08" w:rsidRDefault="006828E3" w:rsidP="00C84E46">
            <w:pPr>
              <w:spacing w:line="276" w:lineRule="auto"/>
              <w:ind w:left="1440"/>
              <w:jc w:val="left"/>
              <w:textAlignment w:val="baseline"/>
              <w:rPr>
                <w:rFonts w:ascii="Courier New" w:eastAsia="+mn-ea" w:hAnsi="Courier New" w:cs="Courier New"/>
                <w:color w:val="0000FF"/>
                <w:kern w:val="24"/>
                <w:sz w:val="20"/>
                <w:szCs w:val="20"/>
                <w:lang w:val="en-GB" w:eastAsia="ca-ES"/>
              </w:rPr>
            </w:pPr>
            <w:r w:rsidRPr="00D32945">
              <w:rPr>
                <w:rFonts w:ascii="Courier New" w:eastAsia="+mn-ea" w:hAnsi="Courier New" w:cs="Courier New"/>
                <w:color w:val="000000"/>
                <w:kern w:val="24"/>
                <w:sz w:val="20"/>
                <w:szCs w:val="20"/>
                <w:highlight w:val="white"/>
                <w:lang w:val="en-GB" w:eastAsia="ca-ES"/>
              </w:rPr>
              <w:tab/>
            </w:r>
          </w:p>
          <w:p w14:paraId="761E0162" w14:textId="77777777" w:rsidR="006828E3" w:rsidRPr="00E70F14" w:rsidRDefault="006828E3" w:rsidP="003F1A7E">
            <w:pPr>
              <w:spacing w:line="276" w:lineRule="auto"/>
              <w:ind w:left="2832"/>
              <w:jc w:val="left"/>
              <w:textAlignment w:val="baseline"/>
              <w:rPr>
                <w:rFonts w:ascii="Courier New" w:eastAsia="+mn-ea" w:hAnsi="Courier New" w:cs="Courier New"/>
                <w:color w:val="0000FF"/>
                <w:kern w:val="24"/>
                <w:sz w:val="20"/>
                <w:szCs w:val="20"/>
                <w:lang w:val="en-GB" w:eastAsia="ca-ES"/>
              </w:rPr>
            </w:pPr>
            <w:r w:rsidRPr="00E70F14">
              <w:rPr>
                <w:rFonts w:ascii="Courier New" w:eastAsia="+mn-ea" w:hAnsi="Courier New" w:cs="Courier New"/>
                <w:color w:val="0000FF"/>
                <w:kern w:val="24"/>
                <w:sz w:val="20"/>
                <w:szCs w:val="20"/>
                <w:highlight w:val="white"/>
                <w:lang w:val="en-GB" w:eastAsia="ca-ES"/>
              </w:rPr>
              <w:t>&lt;</w:t>
            </w:r>
            <w:r w:rsidRPr="00E70F14">
              <w:rPr>
                <w:rFonts w:ascii="Courier New" w:eastAsia="+mn-ea" w:hAnsi="Courier New" w:cs="Courier New"/>
                <w:color w:val="800000"/>
                <w:kern w:val="24"/>
                <w:sz w:val="20"/>
                <w:szCs w:val="20"/>
                <w:highlight w:val="white"/>
                <w:lang w:val="en-GB" w:eastAsia="ca-ES"/>
              </w:rPr>
              <w:t>PersonContact</w:t>
            </w:r>
            <w:r w:rsidRPr="00E70F14">
              <w:rPr>
                <w:rFonts w:ascii="Courier New" w:eastAsia="+mn-ea" w:hAnsi="Courier New" w:cs="Courier New"/>
                <w:color w:val="0000FF"/>
                <w:kern w:val="24"/>
                <w:sz w:val="20"/>
                <w:szCs w:val="20"/>
                <w:highlight w:val="white"/>
                <w:lang w:val="en-GB" w:eastAsia="ca-ES"/>
              </w:rPr>
              <w:t>&gt;</w:t>
            </w:r>
          </w:p>
          <w:p w14:paraId="1346E931" w14:textId="77777777" w:rsidR="00C84E46" w:rsidRPr="00C84E46" w:rsidRDefault="00C84E46" w:rsidP="00C84E46">
            <w:pPr>
              <w:ind w:left="3540"/>
              <w:jc w:val="left"/>
              <w:textAlignment w:val="baseline"/>
              <w:rPr>
                <w:rFonts w:ascii="Courier New" w:eastAsia="Times New Roman" w:hAnsi="Courier New" w:cs="Courier New"/>
                <w:sz w:val="24"/>
                <w:szCs w:val="24"/>
                <w:lang w:val="en-GB" w:eastAsia="ca-ES"/>
              </w:rPr>
            </w:pPr>
            <w:r w:rsidRPr="00C84E46">
              <w:rPr>
                <w:rFonts w:ascii="Courier New" w:eastAsia="+mn-ea" w:hAnsi="Courier New" w:cs="Courier New"/>
                <w:color w:val="0000FF"/>
                <w:kern w:val="24"/>
                <w:sz w:val="20"/>
                <w:szCs w:val="20"/>
                <w:highlight w:val="white"/>
                <w:lang w:val="en-GB" w:eastAsia="ca-ES"/>
              </w:rPr>
              <w:t>&lt;</w:t>
            </w:r>
            <w:r>
              <w:rPr>
                <w:rFonts w:ascii="Courier New" w:eastAsia="+mn-ea" w:hAnsi="Courier New" w:cs="Courier New"/>
                <w:color w:val="800000"/>
                <w:kern w:val="24"/>
                <w:sz w:val="20"/>
                <w:szCs w:val="20"/>
                <w:highlight w:val="white"/>
                <w:lang w:val="en-GB" w:eastAsia="ca-ES"/>
              </w:rPr>
              <w:t>PersonName</w:t>
            </w:r>
            <w:r w:rsidRPr="00C84E46">
              <w:rPr>
                <w:rFonts w:ascii="Courier New" w:eastAsia="+mn-ea" w:hAnsi="Courier New" w:cs="Courier New"/>
                <w:color w:val="0000FF"/>
                <w:kern w:val="24"/>
                <w:sz w:val="20"/>
                <w:szCs w:val="20"/>
                <w:highlight w:val="white"/>
                <w:lang w:val="en-GB" w:eastAsia="ca-ES"/>
              </w:rPr>
              <w:t>&gt;</w:t>
            </w:r>
          </w:p>
          <w:p w14:paraId="226CB214" w14:textId="77777777" w:rsidR="00C84E46" w:rsidRPr="00C84E46" w:rsidRDefault="00C84E46" w:rsidP="00C84E46">
            <w:pPr>
              <w:ind w:left="4248"/>
              <w:jc w:val="left"/>
              <w:textAlignment w:val="baseline"/>
              <w:rPr>
                <w:rFonts w:ascii="Courier New" w:eastAsia="+mn-ea" w:hAnsi="Courier New" w:cs="Courier New"/>
                <w:color w:val="0000FF"/>
                <w:kern w:val="24"/>
                <w:sz w:val="20"/>
                <w:szCs w:val="20"/>
                <w:highlight w:val="white"/>
                <w:lang w:val="en-GB" w:eastAsia="ca-ES"/>
              </w:rPr>
            </w:pPr>
            <w:r w:rsidRPr="00C84E46">
              <w:rPr>
                <w:rFonts w:ascii="Courier New" w:eastAsiaTheme="minorHAnsi" w:hAnsi="Courier New" w:cs="Courier New"/>
                <w:color w:val="0000FF"/>
                <w:sz w:val="20"/>
                <w:szCs w:val="20"/>
                <w:highlight w:val="white"/>
                <w:lang w:val="en-GB" w:eastAsia="en-US"/>
              </w:rPr>
              <w:t>&lt;!--</w:t>
            </w:r>
            <w:r w:rsidRPr="00C84E46">
              <w:rPr>
                <w:rFonts w:ascii="Courier New" w:eastAsiaTheme="minorHAnsi" w:hAnsi="Courier New" w:cs="Courier New"/>
                <w:color w:val="808080"/>
                <w:sz w:val="20"/>
                <w:szCs w:val="20"/>
                <w:highlight w:val="white"/>
                <w:lang w:val="en-GB" w:eastAsia="en-US"/>
              </w:rPr>
              <w:t xml:space="preserve"> EURES Conformant layer required </w:t>
            </w:r>
            <w:r w:rsidRPr="00C84E46">
              <w:rPr>
                <w:rFonts w:ascii="Courier New" w:eastAsiaTheme="minorHAnsi" w:hAnsi="Courier New" w:cs="Courier New"/>
                <w:color w:val="0000FF"/>
                <w:sz w:val="20"/>
                <w:szCs w:val="20"/>
                <w:highlight w:val="white"/>
                <w:lang w:val="en-GB" w:eastAsia="en-US"/>
              </w:rPr>
              <w:t>--&gt;</w:t>
            </w:r>
          </w:p>
          <w:p w14:paraId="3EF8625D" w14:textId="77777777" w:rsidR="00C84E46" w:rsidRPr="00C84E46" w:rsidRDefault="00C84E46" w:rsidP="00C84E46">
            <w:pPr>
              <w:ind w:left="4248"/>
              <w:jc w:val="left"/>
              <w:textAlignment w:val="baseline"/>
              <w:rPr>
                <w:rFonts w:ascii="Courier New" w:eastAsia="Times New Roman" w:hAnsi="Courier New" w:cs="Courier New"/>
                <w:sz w:val="24"/>
                <w:szCs w:val="24"/>
                <w:lang w:val="en-GB" w:eastAsia="ca-ES"/>
              </w:rPr>
            </w:pPr>
            <w:r w:rsidRPr="00C84E46">
              <w:rPr>
                <w:rFonts w:ascii="Courier New" w:eastAsia="+mn-ea" w:hAnsi="Courier New" w:cs="Courier New"/>
                <w:bCs/>
                <w:color w:val="0000FF"/>
                <w:kern w:val="24"/>
                <w:sz w:val="20"/>
                <w:szCs w:val="20"/>
                <w:highlight w:val="white"/>
                <w:lang w:val="en-GB" w:eastAsia="ca-ES"/>
              </w:rPr>
              <w:t>&lt;</w:t>
            </w:r>
            <w:r w:rsidRPr="00C84E46">
              <w:rPr>
                <w:rFonts w:ascii="Courier New" w:eastAsia="+mn-ea" w:hAnsi="Courier New" w:cs="Courier New"/>
                <w:bCs/>
                <w:color w:val="800000"/>
                <w:kern w:val="24"/>
                <w:sz w:val="20"/>
                <w:szCs w:val="20"/>
                <w:highlight w:val="white"/>
                <w:lang w:val="en-GB" w:eastAsia="ca-ES"/>
              </w:rPr>
              <w:t>oa:GivenName</w:t>
            </w:r>
            <w:r w:rsidRPr="00C84E46">
              <w:rPr>
                <w:rFonts w:ascii="Courier New" w:eastAsia="+mn-ea" w:hAnsi="Courier New" w:cs="Courier New"/>
                <w:bCs/>
                <w:color w:val="0000FF"/>
                <w:kern w:val="24"/>
                <w:sz w:val="20"/>
                <w:szCs w:val="20"/>
                <w:highlight w:val="white"/>
                <w:lang w:val="en-GB" w:eastAsia="ca-ES"/>
              </w:rPr>
              <w:t>&gt;</w:t>
            </w:r>
            <w:r w:rsidRPr="00C84E46">
              <w:rPr>
                <w:rFonts w:ascii="Courier New" w:eastAsia="+mn-ea" w:hAnsi="Courier New" w:cs="Courier New"/>
                <w:bCs/>
                <w:color w:val="000000"/>
                <w:kern w:val="24"/>
                <w:sz w:val="20"/>
                <w:szCs w:val="20"/>
                <w:highlight w:val="white"/>
                <w:lang w:val="en-GB" w:eastAsia="ca-ES"/>
              </w:rPr>
              <w:t>John</w:t>
            </w:r>
            <w:r w:rsidRPr="00C84E46">
              <w:rPr>
                <w:rFonts w:ascii="Courier New" w:eastAsia="+mn-ea" w:hAnsi="Courier New" w:cs="Courier New"/>
                <w:bCs/>
                <w:color w:val="0000FF"/>
                <w:kern w:val="24"/>
                <w:sz w:val="20"/>
                <w:szCs w:val="20"/>
                <w:highlight w:val="white"/>
                <w:lang w:val="en-GB" w:eastAsia="ca-ES"/>
              </w:rPr>
              <w:t>&lt;/</w:t>
            </w:r>
            <w:r w:rsidRPr="00C84E46">
              <w:rPr>
                <w:rFonts w:ascii="Courier New" w:eastAsia="+mn-ea" w:hAnsi="Courier New" w:cs="Courier New"/>
                <w:bCs/>
                <w:color w:val="800000"/>
                <w:kern w:val="24"/>
                <w:sz w:val="20"/>
                <w:szCs w:val="20"/>
                <w:highlight w:val="white"/>
                <w:lang w:val="en-GB" w:eastAsia="ca-ES"/>
              </w:rPr>
              <w:t>oa:GivenName</w:t>
            </w:r>
            <w:r w:rsidRPr="00C84E46">
              <w:rPr>
                <w:rFonts w:ascii="Courier New" w:eastAsia="+mn-ea" w:hAnsi="Courier New" w:cs="Courier New"/>
                <w:bCs/>
                <w:color w:val="0000FF"/>
                <w:kern w:val="24"/>
                <w:sz w:val="20"/>
                <w:szCs w:val="20"/>
                <w:highlight w:val="white"/>
                <w:lang w:val="en-GB" w:eastAsia="ca-ES"/>
              </w:rPr>
              <w:t>&gt;</w:t>
            </w:r>
          </w:p>
          <w:p w14:paraId="59E24CFF" w14:textId="77777777" w:rsidR="00C84E46" w:rsidRPr="00C84E46" w:rsidRDefault="00C84E46" w:rsidP="00C84E46">
            <w:pPr>
              <w:ind w:left="4248"/>
              <w:jc w:val="left"/>
              <w:textAlignment w:val="baseline"/>
              <w:rPr>
                <w:rFonts w:ascii="Courier New" w:eastAsia="+mn-ea" w:hAnsi="Courier New" w:cs="Courier New"/>
                <w:bCs/>
                <w:color w:val="0000FF"/>
                <w:kern w:val="24"/>
                <w:sz w:val="20"/>
                <w:szCs w:val="20"/>
                <w:lang w:val="en-GB" w:eastAsia="ca-ES"/>
              </w:rPr>
            </w:pPr>
            <w:r w:rsidRPr="00C84E46">
              <w:rPr>
                <w:rFonts w:ascii="Courier New" w:eastAsia="+mn-ea" w:hAnsi="Courier New" w:cs="Courier New"/>
                <w:bCs/>
                <w:color w:val="0000FF"/>
                <w:kern w:val="24"/>
                <w:sz w:val="20"/>
                <w:szCs w:val="20"/>
                <w:highlight w:val="white"/>
                <w:lang w:val="en-GB" w:eastAsia="ca-ES"/>
              </w:rPr>
              <w:t>&lt;</w:t>
            </w:r>
            <w:r w:rsidRPr="00C84E46">
              <w:rPr>
                <w:rFonts w:ascii="Courier New" w:eastAsia="+mn-ea" w:hAnsi="Courier New" w:cs="Courier New"/>
                <w:bCs/>
                <w:color w:val="800000"/>
                <w:kern w:val="24"/>
                <w:sz w:val="20"/>
                <w:szCs w:val="20"/>
                <w:highlight w:val="white"/>
                <w:lang w:val="en-GB" w:eastAsia="ca-ES"/>
              </w:rPr>
              <w:t>FamilyName</w:t>
            </w:r>
            <w:r w:rsidRPr="00C84E46">
              <w:rPr>
                <w:rFonts w:ascii="Courier New" w:eastAsia="+mn-ea" w:hAnsi="Courier New" w:cs="Courier New"/>
                <w:bCs/>
                <w:color w:val="FF0000"/>
                <w:kern w:val="24"/>
                <w:sz w:val="20"/>
                <w:szCs w:val="20"/>
                <w:highlight w:val="white"/>
                <w:lang w:val="en-GB" w:eastAsia="ca-ES"/>
              </w:rPr>
              <w:t xml:space="preserve"> prefix</w:t>
            </w:r>
            <w:r w:rsidRPr="00C84E46">
              <w:rPr>
                <w:rFonts w:ascii="Courier New" w:eastAsia="+mn-ea" w:hAnsi="Courier New" w:cs="Courier New"/>
                <w:bCs/>
                <w:color w:val="0000FF"/>
                <w:kern w:val="24"/>
                <w:sz w:val="20"/>
                <w:szCs w:val="20"/>
                <w:highlight w:val="white"/>
                <w:lang w:val="en-GB" w:eastAsia="ca-ES"/>
              </w:rPr>
              <w:t>="</w:t>
            </w:r>
            <w:r w:rsidRPr="00C84E46">
              <w:rPr>
                <w:rFonts w:ascii="Courier New" w:eastAsia="+mn-ea" w:hAnsi="Courier New" w:cs="Courier New"/>
                <w:bCs/>
                <w:color w:val="000000"/>
                <w:kern w:val="24"/>
                <w:sz w:val="20"/>
                <w:szCs w:val="20"/>
                <w:highlight w:val="white"/>
                <w:lang w:val="en-GB" w:eastAsia="ca-ES"/>
              </w:rPr>
              <w:t>Van</w:t>
            </w:r>
            <w:r w:rsidRPr="00C84E46">
              <w:rPr>
                <w:rFonts w:ascii="Courier New" w:eastAsia="+mn-ea" w:hAnsi="Courier New" w:cs="Courier New"/>
                <w:bCs/>
                <w:color w:val="0000FF"/>
                <w:kern w:val="24"/>
                <w:sz w:val="20"/>
                <w:szCs w:val="20"/>
                <w:highlight w:val="white"/>
                <w:lang w:val="en-GB" w:eastAsia="ca-ES"/>
              </w:rPr>
              <w:t>"&gt;</w:t>
            </w:r>
            <w:r w:rsidRPr="00C84E46">
              <w:rPr>
                <w:rFonts w:ascii="Courier New" w:eastAsia="+mn-ea" w:hAnsi="Courier New" w:cs="Courier New"/>
                <w:bCs/>
                <w:color w:val="000000"/>
                <w:kern w:val="24"/>
                <w:sz w:val="20"/>
                <w:szCs w:val="20"/>
                <w:highlight w:val="white"/>
                <w:lang w:val="en-GB" w:eastAsia="ca-ES"/>
              </w:rPr>
              <w:t>Whye</w:t>
            </w:r>
            <w:r w:rsidRPr="00C84E46">
              <w:rPr>
                <w:rFonts w:ascii="Courier New" w:eastAsia="+mn-ea" w:hAnsi="Courier New" w:cs="Courier New"/>
                <w:bCs/>
                <w:color w:val="0000FF"/>
                <w:kern w:val="24"/>
                <w:sz w:val="20"/>
                <w:szCs w:val="20"/>
                <w:highlight w:val="white"/>
                <w:lang w:val="en-GB" w:eastAsia="ca-ES"/>
              </w:rPr>
              <w:t>&lt;/</w:t>
            </w:r>
            <w:r w:rsidRPr="00C84E46">
              <w:rPr>
                <w:rFonts w:ascii="Courier New" w:eastAsia="+mn-ea" w:hAnsi="Courier New" w:cs="Courier New"/>
                <w:bCs/>
                <w:color w:val="800000"/>
                <w:kern w:val="24"/>
                <w:sz w:val="20"/>
                <w:szCs w:val="20"/>
                <w:highlight w:val="white"/>
                <w:lang w:val="en-GB" w:eastAsia="ca-ES"/>
              </w:rPr>
              <w:t>FamilyName</w:t>
            </w:r>
            <w:r w:rsidRPr="00C84E46">
              <w:rPr>
                <w:rFonts w:ascii="Courier New" w:eastAsia="+mn-ea" w:hAnsi="Courier New" w:cs="Courier New"/>
                <w:bCs/>
                <w:color w:val="0000FF"/>
                <w:kern w:val="24"/>
                <w:sz w:val="20"/>
                <w:szCs w:val="20"/>
                <w:highlight w:val="white"/>
                <w:lang w:val="en-GB" w:eastAsia="ca-ES"/>
              </w:rPr>
              <w:t>&gt;</w:t>
            </w:r>
          </w:p>
          <w:p w14:paraId="59B0A9DA" w14:textId="77777777" w:rsidR="00C84E46" w:rsidRPr="000F0E2B" w:rsidRDefault="00C84E46" w:rsidP="00C84E46">
            <w:pPr>
              <w:spacing w:line="276" w:lineRule="auto"/>
              <w:ind w:left="2832"/>
              <w:jc w:val="left"/>
              <w:textAlignment w:val="baseline"/>
              <w:rPr>
                <w:rFonts w:ascii="Courier New" w:eastAsia="+mn-ea" w:hAnsi="Courier New" w:cs="Courier New"/>
                <w:color w:val="0000FF"/>
                <w:kern w:val="24"/>
                <w:sz w:val="20"/>
                <w:szCs w:val="20"/>
                <w:lang w:val="en-GB" w:eastAsia="ca-ES"/>
              </w:rPr>
            </w:pPr>
            <w:r w:rsidRPr="00C84E46">
              <w:rPr>
                <w:rFonts w:ascii="Courier New" w:eastAsia="+mn-ea" w:hAnsi="Courier New" w:cs="Courier New"/>
                <w:color w:val="000000"/>
                <w:kern w:val="24"/>
                <w:sz w:val="20"/>
                <w:szCs w:val="20"/>
                <w:highlight w:val="white"/>
                <w:lang w:val="en-GB" w:eastAsia="ca-ES"/>
              </w:rPr>
              <w:tab/>
            </w:r>
            <w:r w:rsidRPr="000F0E2B">
              <w:rPr>
                <w:rFonts w:ascii="Courier New" w:eastAsia="+mn-ea" w:hAnsi="Courier New" w:cs="Courier New"/>
                <w:color w:val="0000FF"/>
                <w:kern w:val="24"/>
                <w:sz w:val="20"/>
                <w:szCs w:val="20"/>
                <w:highlight w:val="white"/>
                <w:lang w:val="en-GB" w:eastAsia="ca-ES"/>
              </w:rPr>
              <w:t>&lt;/</w:t>
            </w:r>
            <w:r w:rsidRPr="000F0E2B">
              <w:rPr>
                <w:rFonts w:ascii="Courier New" w:eastAsia="+mn-ea" w:hAnsi="Courier New" w:cs="Courier New"/>
                <w:color w:val="800000"/>
                <w:kern w:val="24"/>
                <w:sz w:val="20"/>
                <w:szCs w:val="20"/>
                <w:highlight w:val="white"/>
                <w:lang w:val="en-GB" w:eastAsia="ca-ES"/>
              </w:rPr>
              <w:t>PersonName</w:t>
            </w:r>
            <w:r w:rsidRPr="000F0E2B">
              <w:rPr>
                <w:rFonts w:ascii="Courier New" w:eastAsia="+mn-ea" w:hAnsi="Courier New" w:cs="Courier New"/>
                <w:color w:val="0000FF"/>
                <w:kern w:val="24"/>
                <w:sz w:val="20"/>
                <w:szCs w:val="20"/>
                <w:highlight w:val="white"/>
                <w:lang w:val="en-GB" w:eastAsia="ca-ES"/>
              </w:rPr>
              <w:t>&gt;</w:t>
            </w:r>
          </w:p>
          <w:p w14:paraId="7827F1D4" w14:textId="77777777" w:rsidR="006828E3" w:rsidRPr="000F0E2B" w:rsidRDefault="006828E3" w:rsidP="003F1A7E">
            <w:pPr>
              <w:spacing w:line="276" w:lineRule="auto"/>
              <w:ind w:left="3540"/>
              <w:jc w:val="left"/>
              <w:textAlignment w:val="baseline"/>
              <w:rPr>
                <w:rFonts w:ascii="Courier New" w:eastAsia="+mn-ea" w:hAnsi="Courier New" w:cs="Courier New"/>
                <w:color w:val="0000FF"/>
                <w:kern w:val="24"/>
                <w:sz w:val="20"/>
                <w:szCs w:val="20"/>
                <w:lang w:val="en-GB" w:eastAsia="ca-ES"/>
              </w:rPr>
            </w:pPr>
            <w:r w:rsidRPr="000F0E2B">
              <w:rPr>
                <w:rFonts w:ascii="Courier New" w:eastAsia="+mn-ea" w:hAnsi="Courier New" w:cs="Courier New"/>
                <w:color w:val="0000FF"/>
                <w:kern w:val="24"/>
                <w:sz w:val="20"/>
                <w:szCs w:val="20"/>
                <w:highlight w:val="white"/>
                <w:lang w:val="en-GB" w:eastAsia="ca-ES"/>
              </w:rPr>
              <w:t>&lt;</w:t>
            </w:r>
            <w:r w:rsidRPr="000F0E2B">
              <w:rPr>
                <w:rFonts w:ascii="Courier New" w:eastAsia="+mn-ea" w:hAnsi="Courier New" w:cs="Courier New"/>
                <w:color w:val="800000"/>
                <w:kern w:val="24"/>
                <w:sz w:val="20"/>
                <w:szCs w:val="20"/>
                <w:highlight w:val="white"/>
                <w:lang w:val="en-GB" w:eastAsia="ca-ES"/>
              </w:rPr>
              <w:t>Communication</w:t>
            </w:r>
            <w:r w:rsidRPr="000F0E2B">
              <w:rPr>
                <w:rFonts w:ascii="Courier New" w:eastAsia="+mn-ea" w:hAnsi="Courier New" w:cs="Courier New"/>
                <w:color w:val="0000FF"/>
                <w:kern w:val="24"/>
                <w:sz w:val="20"/>
                <w:szCs w:val="20"/>
                <w:highlight w:val="white"/>
                <w:lang w:val="en-GB" w:eastAsia="ca-ES"/>
              </w:rPr>
              <w:t>&gt;</w:t>
            </w:r>
          </w:p>
          <w:p w14:paraId="2F753B24" w14:textId="4EA0C2D9" w:rsidR="006828E3" w:rsidRPr="000F0E2B" w:rsidRDefault="004B1AC7" w:rsidP="003F1A7E">
            <w:pPr>
              <w:spacing w:line="276" w:lineRule="auto"/>
              <w:ind w:left="4284"/>
              <w:jc w:val="left"/>
              <w:textAlignment w:val="baseline"/>
              <w:rPr>
                <w:rFonts w:ascii="Courier New" w:eastAsia="Times New Roman" w:hAnsi="Courier New" w:cs="Courier New"/>
                <w:sz w:val="24"/>
                <w:szCs w:val="24"/>
                <w:lang w:val="en-GB" w:eastAsia="ca-ES"/>
              </w:rPr>
            </w:pPr>
            <w:r w:rsidRPr="000F0E2B">
              <w:rPr>
                <w:rFonts w:ascii="Courier New" w:eastAsia="+mn-ea" w:hAnsi="Courier New" w:cs="Courier New"/>
                <w:color w:val="0000FF"/>
                <w:kern w:val="24"/>
                <w:sz w:val="20"/>
                <w:szCs w:val="20"/>
                <w:highlight w:val="white"/>
                <w:lang w:val="en-GB" w:eastAsia="ca-ES"/>
              </w:rPr>
              <w:t>&lt;</w:t>
            </w:r>
            <w:r w:rsidRPr="000F0E2B">
              <w:rPr>
                <w:rFonts w:ascii="Courier New" w:eastAsiaTheme="minorHAnsi" w:hAnsi="Courier New" w:cs="Courier New"/>
                <w:color w:val="800000"/>
                <w:sz w:val="20"/>
                <w:szCs w:val="20"/>
                <w:highlight w:val="white"/>
                <w:lang w:val="en-GB" w:eastAsia="en-US"/>
              </w:rPr>
              <w:t xml:space="preserve">ChannelCode </w:t>
            </w:r>
            <w:r w:rsidRPr="000F0E2B">
              <w:rPr>
                <w:rFonts w:ascii="Courier New" w:eastAsiaTheme="minorHAnsi" w:hAnsi="Courier New" w:cs="Courier New"/>
                <w:color w:val="FF0000"/>
                <w:sz w:val="20"/>
                <w:szCs w:val="20"/>
                <w:highlight w:val="white"/>
                <w:lang w:val="en-GB" w:eastAsia="en-US"/>
              </w:rPr>
              <w:t>listName</w:t>
            </w:r>
            <w:r w:rsidRPr="000F0E2B">
              <w:rPr>
                <w:rFonts w:ascii="Courier New" w:eastAsiaTheme="minorHAnsi" w:hAnsi="Courier New" w:cs="Courier New"/>
                <w:color w:val="0000FF"/>
                <w:sz w:val="20"/>
                <w:szCs w:val="20"/>
                <w:highlight w:val="white"/>
                <w:lang w:val="en-GB" w:eastAsia="en-US"/>
              </w:rPr>
              <w:t>="</w:t>
            </w:r>
            <w:r w:rsidRPr="000F0E2B">
              <w:rPr>
                <w:rFonts w:ascii="Courier New" w:hAnsi="Courier New" w:cs="Courier New"/>
                <w:sz w:val="20"/>
                <w:szCs w:val="20"/>
                <w:lang w:val="en-GB"/>
              </w:rPr>
              <w:t>ChannelCodeContentType</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FF0000"/>
                <w:sz w:val="20"/>
                <w:szCs w:val="20"/>
                <w:highlight w:val="white"/>
                <w:lang w:val="en-GB" w:eastAsia="en-US"/>
              </w:rPr>
              <w:t xml:space="preserve"> listVersionID</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000000"/>
                <w:sz w:val="20"/>
                <w:szCs w:val="20"/>
                <w:highlight w:val="white"/>
                <w:lang w:val="en-GB" w:eastAsia="en-US"/>
              </w:rPr>
              <w:t>1.0</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FF0000"/>
                <w:sz w:val="20"/>
                <w:szCs w:val="20"/>
                <w:highlight w:val="white"/>
                <w:lang w:val="en-GB" w:eastAsia="en-US"/>
              </w:rPr>
              <w:t xml:space="preserve"> listURI</w:t>
            </w:r>
            <w:r w:rsidRPr="000F0E2B">
              <w:rPr>
                <w:rFonts w:ascii="Courier New" w:eastAsiaTheme="minorHAnsi" w:hAnsi="Courier New" w:cs="Courier New"/>
                <w:color w:val="0000FF"/>
                <w:sz w:val="20"/>
                <w:szCs w:val="20"/>
                <w:highlight w:val="white"/>
                <w:lang w:val="en-GB" w:eastAsia="en-US"/>
              </w:rPr>
              <w:t>="</w:t>
            </w:r>
            <w:r w:rsidRPr="000F0E2B">
              <w:rPr>
                <w:rFonts w:ascii="Courier New" w:hAnsi="Courier New" w:cs="Courier New"/>
                <w:sz w:val="20"/>
                <w:szCs w:val="20"/>
                <w:lang w:val="en-GB"/>
              </w:rPr>
              <w:t>http://www.hr-xml.org/</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FF0000"/>
                <w:sz w:val="20"/>
                <w:szCs w:val="20"/>
                <w:highlight w:val="white"/>
                <w:lang w:val="en-GB" w:eastAsia="en-US"/>
              </w:rPr>
              <w:t xml:space="preserve"> </w:t>
            </w:r>
            <w:r w:rsidRPr="000F0E2B">
              <w:rPr>
                <w:rFonts w:ascii="Courier New" w:eastAsia="+mn-ea" w:hAnsi="Courier New" w:cs="Courier New"/>
                <w:color w:val="0000FF"/>
                <w:kern w:val="24"/>
                <w:sz w:val="20"/>
                <w:szCs w:val="20"/>
                <w:highlight w:val="white"/>
                <w:lang w:val="en-GB" w:eastAsia="ca-ES"/>
              </w:rPr>
              <w:t>&gt;</w:t>
            </w:r>
            <w:r w:rsidR="006828E3" w:rsidRPr="000F0E2B">
              <w:rPr>
                <w:rFonts w:ascii="Courier New" w:eastAsia="+mn-ea" w:hAnsi="Courier New" w:cs="Courier New"/>
                <w:bCs/>
                <w:color w:val="000000"/>
                <w:kern w:val="24"/>
                <w:sz w:val="20"/>
                <w:szCs w:val="20"/>
                <w:highlight w:val="white"/>
                <w:lang w:val="en-GB" w:eastAsia="ca-ES"/>
              </w:rPr>
              <w:t>Email</w:t>
            </w:r>
            <w:r w:rsidR="006828E3" w:rsidRPr="000F0E2B">
              <w:rPr>
                <w:rFonts w:ascii="Courier New" w:eastAsia="+mn-ea" w:hAnsi="Courier New" w:cs="Courier New"/>
                <w:color w:val="0000FF"/>
                <w:kern w:val="24"/>
                <w:sz w:val="20"/>
                <w:szCs w:val="20"/>
                <w:highlight w:val="white"/>
                <w:lang w:val="en-GB" w:eastAsia="ca-ES"/>
              </w:rPr>
              <w:t>&lt;/</w:t>
            </w:r>
            <w:r w:rsidR="006828E3" w:rsidRPr="000F0E2B">
              <w:rPr>
                <w:rFonts w:ascii="Courier New" w:eastAsia="+mn-ea" w:hAnsi="Courier New" w:cs="Courier New"/>
                <w:color w:val="800000"/>
                <w:kern w:val="24"/>
                <w:sz w:val="20"/>
                <w:szCs w:val="20"/>
                <w:highlight w:val="white"/>
                <w:lang w:val="en-GB" w:eastAsia="ca-ES"/>
              </w:rPr>
              <w:t>ChannelCode</w:t>
            </w:r>
            <w:r w:rsidR="006828E3" w:rsidRPr="000F0E2B">
              <w:rPr>
                <w:rFonts w:ascii="Courier New" w:eastAsia="+mn-ea" w:hAnsi="Courier New" w:cs="Courier New"/>
                <w:color w:val="0000FF"/>
                <w:kern w:val="24"/>
                <w:sz w:val="20"/>
                <w:szCs w:val="20"/>
                <w:highlight w:val="white"/>
                <w:lang w:val="en-GB" w:eastAsia="ca-ES"/>
              </w:rPr>
              <w:t>&gt;</w:t>
            </w:r>
          </w:p>
          <w:p w14:paraId="3F6AA7EC" w14:textId="77777777" w:rsidR="006828E3" w:rsidRPr="000F0E2B" w:rsidRDefault="006828E3" w:rsidP="003F1A7E">
            <w:pPr>
              <w:spacing w:line="276" w:lineRule="auto"/>
              <w:ind w:left="4284"/>
              <w:jc w:val="left"/>
              <w:textAlignment w:val="baseline"/>
              <w:rPr>
                <w:rFonts w:ascii="Courier New" w:eastAsia="Times New Roman" w:hAnsi="Courier New" w:cs="Courier New"/>
                <w:sz w:val="24"/>
                <w:szCs w:val="24"/>
                <w:lang w:val="en-GB" w:eastAsia="ca-ES"/>
              </w:rPr>
            </w:pPr>
            <w:r w:rsidRPr="000F0E2B">
              <w:rPr>
                <w:rFonts w:ascii="Courier New" w:eastAsia="+mn-ea" w:hAnsi="Courier New" w:cs="Courier New"/>
                <w:color w:val="0000FF"/>
                <w:kern w:val="24"/>
                <w:sz w:val="20"/>
                <w:szCs w:val="20"/>
                <w:highlight w:val="white"/>
                <w:lang w:val="en-GB" w:eastAsia="ca-ES"/>
              </w:rPr>
              <w:t>&lt;</w:t>
            </w:r>
            <w:r w:rsidRPr="000F0E2B">
              <w:rPr>
                <w:rFonts w:ascii="Courier New" w:eastAsia="+mn-ea" w:hAnsi="Courier New" w:cs="Courier New"/>
                <w:color w:val="800000"/>
                <w:kern w:val="24"/>
                <w:sz w:val="20"/>
                <w:szCs w:val="20"/>
                <w:highlight w:val="white"/>
                <w:lang w:val="en-GB" w:eastAsia="ca-ES"/>
              </w:rPr>
              <w:t>UseCode</w:t>
            </w:r>
            <w:r w:rsidRPr="000F0E2B">
              <w:rPr>
                <w:rFonts w:ascii="Courier New" w:eastAsia="+mn-ea" w:hAnsi="Courier New" w:cs="Courier New"/>
                <w:color w:val="0000FF"/>
                <w:kern w:val="24"/>
                <w:sz w:val="20"/>
                <w:szCs w:val="20"/>
                <w:highlight w:val="white"/>
                <w:lang w:val="en-GB" w:eastAsia="ca-ES"/>
              </w:rPr>
              <w:t>&gt;</w:t>
            </w:r>
            <w:r w:rsidRPr="000F0E2B">
              <w:rPr>
                <w:rFonts w:ascii="Courier New" w:eastAsia="+mn-ea" w:hAnsi="Courier New" w:cs="Courier New"/>
                <w:bCs/>
                <w:color w:val="000000"/>
                <w:kern w:val="24"/>
                <w:sz w:val="20"/>
                <w:szCs w:val="20"/>
                <w:highlight w:val="white"/>
                <w:lang w:val="en-GB" w:eastAsia="ca-ES"/>
              </w:rPr>
              <w:t>Business</w:t>
            </w:r>
            <w:r w:rsidRPr="000F0E2B">
              <w:rPr>
                <w:rFonts w:ascii="Courier New" w:eastAsia="+mn-ea" w:hAnsi="Courier New" w:cs="Courier New"/>
                <w:color w:val="0000FF"/>
                <w:kern w:val="24"/>
                <w:sz w:val="20"/>
                <w:szCs w:val="20"/>
                <w:highlight w:val="white"/>
                <w:lang w:val="en-GB" w:eastAsia="ca-ES"/>
              </w:rPr>
              <w:t>&lt;/</w:t>
            </w:r>
            <w:r w:rsidRPr="000F0E2B">
              <w:rPr>
                <w:rFonts w:ascii="Courier New" w:eastAsia="+mn-ea" w:hAnsi="Courier New" w:cs="Courier New"/>
                <w:color w:val="800000"/>
                <w:kern w:val="24"/>
                <w:sz w:val="20"/>
                <w:szCs w:val="20"/>
                <w:highlight w:val="white"/>
                <w:lang w:val="en-GB" w:eastAsia="ca-ES"/>
              </w:rPr>
              <w:t>UseCode</w:t>
            </w:r>
            <w:r w:rsidRPr="000F0E2B">
              <w:rPr>
                <w:rFonts w:ascii="Courier New" w:eastAsia="+mn-ea" w:hAnsi="Courier New" w:cs="Courier New"/>
                <w:color w:val="0000FF"/>
                <w:kern w:val="24"/>
                <w:sz w:val="20"/>
                <w:szCs w:val="20"/>
                <w:highlight w:val="white"/>
                <w:lang w:val="en-GB" w:eastAsia="ca-ES"/>
              </w:rPr>
              <w:t>&gt;</w:t>
            </w:r>
          </w:p>
          <w:p w14:paraId="79B8EC63" w14:textId="77777777" w:rsidR="006828E3" w:rsidRPr="000F0E2B" w:rsidRDefault="006828E3" w:rsidP="003F1A7E">
            <w:pPr>
              <w:spacing w:line="276" w:lineRule="auto"/>
              <w:ind w:left="4284"/>
              <w:jc w:val="left"/>
              <w:textAlignment w:val="baseline"/>
              <w:rPr>
                <w:rFonts w:ascii="Courier New" w:eastAsia="Times New Roman" w:hAnsi="Courier New" w:cs="Courier New"/>
                <w:sz w:val="24"/>
                <w:szCs w:val="24"/>
                <w:lang w:val="en-GB" w:eastAsia="ca-ES"/>
              </w:rPr>
            </w:pPr>
            <w:r w:rsidRPr="000F0E2B">
              <w:rPr>
                <w:rFonts w:ascii="Courier New" w:eastAsia="+mn-ea" w:hAnsi="Courier New" w:cs="Courier New"/>
                <w:color w:val="000000"/>
                <w:kern w:val="24"/>
                <w:sz w:val="20"/>
                <w:szCs w:val="20"/>
                <w:highlight w:val="white"/>
                <w:lang w:val="en-GB" w:eastAsia="ca-ES"/>
              </w:rPr>
              <w:tab/>
            </w:r>
          </w:p>
          <w:p w14:paraId="3FFA290B" w14:textId="03155114" w:rsidR="006828E3" w:rsidRPr="000F0E2B" w:rsidRDefault="006828E3">
            <w:pPr>
              <w:spacing w:line="276" w:lineRule="auto"/>
              <w:ind w:left="4284"/>
              <w:jc w:val="left"/>
              <w:textAlignment w:val="baseline"/>
              <w:rPr>
                <w:rFonts w:ascii="Courier New" w:eastAsia="Times New Roman" w:hAnsi="Courier New" w:cs="Courier New"/>
                <w:sz w:val="24"/>
                <w:szCs w:val="24"/>
                <w:lang w:val="en-GB" w:eastAsia="ca-ES"/>
              </w:rPr>
            </w:pPr>
            <w:r w:rsidRPr="000F0E2B">
              <w:rPr>
                <w:rFonts w:ascii="Courier New" w:eastAsia="+mn-ea" w:hAnsi="Courier New" w:cs="Courier New"/>
                <w:color w:val="0000FF"/>
                <w:kern w:val="24"/>
                <w:sz w:val="20"/>
                <w:szCs w:val="20"/>
                <w:highlight w:val="white"/>
                <w:lang w:val="en-GB" w:eastAsia="ca-ES"/>
              </w:rPr>
              <w:t>&lt;</w:t>
            </w:r>
            <w:r w:rsidRPr="000F0E2B">
              <w:rPr>
                <w:rFonts w:ascii="Courier New" w:eastAsia="+mn-ea" w:hAnsi="Courier New" w:cs="Courier New"/>
                <w:color w:val="800000"/>
                <w:kern w:val="24"/>
                <w:sz w:val="20"/>
                <w:szCs w:val="20"/>
                <w:highlight w:val="white"/>
                <w:lang w:val="en-GB" w:eastAsia="ca-ES"/>
              </w:rPr>
              <w:t>oa:URI</w:t>
            </w:r>
            <w:r w:rsidRPr="000F0E2B">
              <w:rPr>
                <w:rFonts w:ascii="Courier New" w:eastAsia="+mn-ea" w:hAnsi="Courier New" w:cs="Courier New"/>
                <w:color w:val="0000FF"/>
                <w:kern w:val="24"/>
                <w:sz w:val="20"/>
                <w:szCs w:val="20"/>
                <w:highlight w:val="white"/>
                <w:lang w:val="en-GB" w:eastAsia="ca-ES"/>
              </w:rPr>
              <w:t>&gt;</w:t>
            </w:r>
            <w:r w:rsidRPr="000F0E2B">
              <w:rPr>
                <w:rFonts w:ascii="Courier New" w:eastAsia="+mn-ea" w:hAnsi="Courier New" w:cs="Courier New"/>
                <w:bCs/>
                <w:color w:val="000000"/>
                <w:kern w:val="24"/>
                <w:sz w:val="20"/>
                <w:szCs w:val="20"/>
                <w:highlight w:val="white"/>
                <w:lang w:val="en-GB" w:eastAsia="ca-ES"/>
              </w:rPr>
              <w:t>fake-account@aol.es</w:t>
            </w:r>
            <w:r w:rsidRPr="000F0E2B">
              <w:rPr>
                <w:rFonts w:ascii="Courier New" w:eastAsia="+mn-ea" w:hAnsi="Courier New" w:cs="Courier New"/>
                <w:color w:val="0000FF"/>
                <w:kern w:val="24"/>
                <w:sz w:val="20"/>
                <w:szCs w:val="20"/>
                <w:highlight w:val="white"/>
                <w:lang w:val="en-GB" w:eastAsia="ca-ES"/>
              </w:rPr>
              <w:t>&lt;/</w:t>
            </w:r>
            <w:r w:rsidRPr="000F0E2B">
              <w:rPr>
                <w:rFonts w:ascii="Courier New" w:eastAsia="+mn-ea" w:hAnsi="Courier New" w:cs="Courier New"/>
                <w:color w:val="800000"/>
                <w:kern w:val="24"/>
                <w:sz w:val="20"/>
                <w:szCs w:val="20"/>
                <w:highlight w:val="white"/>
                <w:lang w:val="en-GB" w:eastAsia="ca-ES"/>
              </w:rPr>
              <w:t>oa:URI</w:t>
            </w:r>
            <w:r w:rsidRPr="000F0E2B">
              <w:rPr>
                <w:rFonts w:ascii="Courier New" w:eastAsia="+mn-ea" w:hAnsi="Courier New" w:cs="Courier New"/>
                <w:color w:val="0000FF"/>
                <w:kern w:val="24"/>
                <w:sz w:val="20"/>
                <w:szCs w:val="20"/>
                <w:highlight w:val="white"/>
                <w:lang w:val="en-GB" w:eastAsia="ca-ES"/>
              </w:rPr>
              <w:t>&gt;</w:t>
            </w:r>
          </w:p>
          <w:p w14:paraId="7B056AE7" w14:textId="77777777" w:rsidR="006828E3" w:rsidRPr="00E37423" w:rsidRDefault="006828E3" w:rsidP="003F1A7E">
            <w:pPr>
              <w:spacing w:line="276" w:lineRule="auto"/>
              <w:ind w:left="3564"/>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Communication</w:t>
            </w:r>
            <w:r w:rsidRPr="00322E77">
              <w:rPr>
                <w:rFonts w:ascii="Courier New" w:eastAsia="+mn-ea" w:hAnsi="Courier New" w:cs="Courier New"/>
                <w:color w:val="0000FF"/>
                <w:kern w:val="24"/>
                <w:sz w:val="20"/>
                <w:szCs w:val="20"/>
                <w:highlight w:val="white"/>
                <w:lang w:val="en-GB" w:eastAsia="ca-ES"/>
              </w:rPr>
              <w:t>&gt;</w:t>
            </w:r>
          </w:p>
          <w:p w14:paraId="19E30CF1" w14:textId="77777777" w:rsidR="006828E3" w:rsidRPr="00E37423" w:rsidRDefault="006828E3" w:rsidP="003F1A7E">
            <w:pPr>
              <w:spacing w:line="276" w:lineRule="auto"/>
              <w:ind w:left="2880"/>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PersonContact</w:t>
            </w:r>
            <w:r w:rsidRPr="00322E77">
              <w:rPr>
                <w:rFonts w:ascii="Courier New" w:eastAsia="+mn-ea" w:hAnsi="Courier New" w:cs="Courier New"/>
                <w:color w:val="0000FF"/>
                <w:kern w:val="24"/>
                <w:sz w:val="20"/>
                <w:szCs w:val="20"/>
                <w:highlight w:val="white"/>
                <w:lang w:val="en-GB" w:eastAsia="ca-ES"/>
              </w:rPr>
              <w:t>&gt;</w:t>
            </w:r>
          </w:p>
          <w:p w14:paraId="3674381E" w14:textId="77777777" w:rsidR="006828E3" w:rsidRPr="00E37423" w:rsidRDefault="006828E3" w:rsidP="003F1A7E">
            <w:pPr>
              <w:spacing w:line="276" w:lineRule="auto"/>
              <w:ind w:left="2160"/>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ApplicationMethod</w:t>
            </w:r>
            <w:r w:rsidRPr="00322E77">
              <w:rPr>
                <w:rFonts w:ascii="Courier New" w:eastAsia="+mn-ea" w:hAnsi="Courier New" w:cs="Courier New"/>
                <w:color w:val="0000FF"/>
                <w:kern w:val="24"/>
                <w:sz w:val="20"/>
                <w:szCs w:val="20"/>
                <w:highlight w:val="white"/>
                <w:lang w:val="en-GB" w:eastAsia="ca-ES"/>
              </w:rPr>
              <w:t>&gt;</w:t>
            </w:r>
          </w:p>
          <w:p w14:paraId="2399A414" w14:textId="77777777" w:rsidR="006828E3" w:rsidRPr="00E37423" w:rsidRDefault="006828E3" w:rsidP="003F1A7E">
            <w:pPr>
              <w:spacing w:line="276" w:lineRule="auto"/>
              <w:ind w:left="708"/>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00"/>
                <w:kern w:val="24"/>
                <w:sz w:val="20"/>
                <w:szCs w:val="20"/>
                <w:highlight w:val="white"/>
                <w:lang w:val="en-GB" w:eastAsia="ca-ES"/>
              </w:rPr>
              <w:tab/>
            </w: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PostingInstruction</w:t>
            </w:r>
            <w:r w:rsidRPr="00322E77">
              <w:rPr>
                <w:rFonts w:ascii="Courier New" w:eastAsia="+mn-ea" w:hAnsi="Courier New" w:cs="Courier New"/>
                <w:color w:val="0000FF"/>
                <w:kern w:val="24"/>
                <w:sz w:val="20"/>
                <w:szCs w:val="20"/>
                <w:highlight w:val="white"/>
                <w:lang w:val="en-GB" w:eastAsia="ca-ES"/>
              </w:rPr>
              <w:t>&gt;</w:t>
            </w:r>
          </w:p>
          <w:p w14:paraId="58384A30" w14:textId="77777777" w:rsidR="006828E3" w:rsidRPr="00E37423" w:rsidRDefault="006828E3" w:rsidP="003F1A7E">
            <w:pPr>
              <w:spacing w:line="276" w:lineRule="auto"/>
              <w:ind w:left="720"/>
              <w:jc w:val="left"/>
              <w:textAlignment w:val="baseline"/>
              <w:rPr>
                <w:rFonts w:ascii="Courier New" w:eastAsia="Times New Roman" w:hAnsi="Courier New" w:cs="Courier New"/>
                <w:sz w:val="24"/>
                <w:szCs w:val="24"/>
                <w:lang w:val="en-GB" w:eastAsia="ca-ES"/>
              </w:rPr>
            </w:pPr>
            <w:r w:rsidRPr="00D32945">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PositionProfile</w:t>
            </w:r>
            <w:r w:rsidRPr="00322E77">
              <w:rPr>
                <w:rFonts w:ascii="Courier New" w:eastAsia="+mn-ea" w:hAnsi="Courier New" w:cs="Courier New"/>
                <w:color w:val="0000FF"/>
                <w:kern w:val="24"/>
                <w:sz w:val="20"/>
                <w:szCs w:val="20"/>
                <w:highlight w:val="white"/>
                <w:lang w:val="en-GB" w:eastAsia="ca-ES"/>
              </w:rPr>
              <w:t>&gt;</w:t>
            </w:r>
          </w:p>
          <w:p w14:paraId="0282F2C0" w14:textId="77777777" w:rsidR="006828E3" w:rsidRPr="00E37423" w:rsidRDefault="006828E3" w:rsidP="003F1A7E">
            <w:pPr>
              <w:pStyle w:val="NoSpacing"/>
              <w:jc w:val="both"/>
              <w:rPr>
                <w:rFonts w:ascii="Courier New" w:hAnsi="Courier New" w:cs="Courier New"/>
                <w:lang w:val="en-GB"/>
              </w:rPr>
            </w:pPr>
            <w:r w:rsidRPr="00D32945">
              <w:rPr>
                <w:rFonts w:ascii="Courier New" w:eastAsia="+mn-ea" w:hAnsi="Courier New" w:cs="Courier New"/>
                <w:color w:val="0000FF"/>
                <w:kern w:val="24"/>
                <w:sz w:val="20"/>
                <w:szCs w:val="20"/>
                <w:highlight w:val="white"/>
                <w:lang w:val="en-GB" w:eastAsia="ca-ES"/>
              </w:rPr>
              <w:t>&lt;</w:t>
            </w:r>
            <w:r w:rsidR="004468C9">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0000FF"/>
                <w:kern w:val="24"/>
                <w:sz w:val="20"/>
                <w:szCs w:val="20"/>
                <w:highlight w:val="white"/>
                <w:lang w:val="en-GB" w:eastAsia="ca-ES"/>
              </w:rPr>
              <w:t>&gt;</w:t>
            </w:r>
          </w:p>
        </w:tc>
      </w:tr>
    </w:tbl>
    <w:p w14:paraId="6C3D8B00" w14:textId="422270EC" w:rsidR="006828E3" w:rsidRPr="00E37423" w:rsidRDefault="006828E3">
      <w:pPr>
        <w:rPr>
          <w:lang w:val="en-GB"/>
        </w:rPr>
      </w:pPr>
      <w:r w:rsidRPr="001C1775">
        <w:rPr>
          <w:lang w:val="en-GB"/>
        </w:rPr>
        <w:br/>
      </w:r>
    </w:p>
    <w:p w14:paraId="100A6308" w14:textId="77777777" w:rsidR="009C62DA" w:rsidRPr="00E37423" w:rsidRDefault="00522C26" w:rsidP="00CC3B1F">
      <w:pPr>
        <w:pStyle w:val="Heading2"/>
      </w:pPr>
      <w:r w:rsidRPr="001C1775">
        <w:lastRenderedPageBreak/>
        <w:t xml:space="preserve"> </w:t>
      </w:r>
      <w:bookmarkStart w:id="2696" w:name="_Ref401132667"/>
      <w:bookmarkStart w:id="2697" w:name="_Toc506219317"/>
      <w:r w:rsidRPr="001C1775">
        <w:t>/Position Profile /</w:t>
      </w:r>
      <w:r w:rsidR="009C62DA" w:rsidRPr="001C1775">
        <w:t>Travel Preferences</w:t>
      </w:r>
      <w:r w:rsidR="00A36829" w:rsidRPr="001C1775">
        <w:fldChar w:fldCharType="begin"/>
      </w:r>
      <w:r w:rsidR="00A36829" w:rsidRPr="001C1775">
        <w:instrText xml:space="preserve"> XE "Travel Preferences" </w:instrText>
      </w:r>
      <w:r w:rsidR="00A36829" w:rsidRPr="001C1775">
        <w:fldChar w:fldCharType="end"/>
      </w:r>
      <w:r w:rsidR="009C62DA" w:rsidRPr="001C1775">
        <w:t xml:space="preserve"> (level 2)</w:t>
      </w:r>
      <w:bookmarkEnd w:id="2696"/>
      <w:bookmarkEnd w:id="2697"/>
    </w:p>
    <w:p w14:paraId="7985F043" w14:textId="77777777" w:rsidR="00EB3A84" w:rsidRPr="00E37423" w:rsidRDefault="00EB3A84" w:rsidP="00EB3A84">
      <w:pPr>
        <w:pStyle w:val="Heading3"/>
      </w:pPr>
      <w:r w:rsidRPr="00E37423">
        <w:t xml:space="preserve">Travel Preferences </w:t>
      </w:r>
      <w:r w:rsidR="006828E3" w:rsidRPr="00E37423">
        <w:t>Element Description</w:t>
      </w:r>
    </w:p>
    <w:p w14:paraId="225F29AF" w14:textId="178B49E7" w:rsidR="009C62DA" w:rsidRPr="00E37423" w:rsidRDefault="00FF7ABA" w:rsidP="009C62DA">
      <w:pPr>
        <w:jc w:val="center"/>
        <w:rPr>
          <w:lang w:val="en-GB"/>
        </w:rPr>
      </w:pPr>
      <w:del w:id="2698" w:author="aris-lux/ouballya" w:date="2018-02-05T18:02:00Z">
        <w:r w:rsidDel="00AB42CD">
          <w:rPr>
            <w:noProof/>
            <w:lang w:val="en-GB" w:eastAsia="en-GB"/>
          </w:rPr>
          <w:drawing>
            <wp:inline distT="0" distB="0" distL="0" distR="0" wp14:anchorId="660B0405" wp14:editId="559EDF29">
              <wp:extent cx="6480000" cy="4493040"/>
              <wp:effectExtent l="0" t="0" r="0" b="3175"/>
              <wp:docPr id="14361"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0000" cy="4493040"/>
                      </a:xfrm>
                      <a:prstGeom prst="rect">
                        <a:avLst/>
                      </a:prstGeom>
                      <a:noFill/>
                    </pic:spPr>
                  </pic:pic>
                </a:graphicData>
              </a:graphic>
            </wp:inline>
          </w:drawing>
        </w:r>
      </w:del>
      <w:ins w:id="2699" w:author="aris-lux/ouballya" w:date="2018-02-05T18:02:00Z">
        <w:r w:rsidR="00F45FC5">
          <w:rPr>
            <w:noProof/>
            <w:lang w:val="en-GB"/>
          </w:rPr>
          <w:drawing>
            <wp:inline distT="0" distB="0" distL="0" distR="0" wp14:anchorId="45F3A762" wp14:editId="7D931723">
              <wp:extent cx="6403922" cy="444827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25762" cy="4463441"/>
                      </a:xfrm>
                      <a:prstGeom prst="rect">
                        <a:avLst/>
                      </a:prstGeom>
                      <a:noFill/>
                    </pic:spPr>
                  </pic:pic>
                </a:graphicData>
              </a:graphic>
            </wp:inline>
          </w:drawing>
        </w:r>
      </w:ins>
    </w:p>
    <w:p w14:paraId="37CEF56B" w14:textId="7D43B3F5" w:rsidR="009C62DA" w:rsidRPr="00E37423" w:rsidRDefault="009C62DA" w:rsidP="0030622C">
      <w:pPr>
        <w:pStyle w:val="Caption"/>
      </w:pPr>
      <w:bookmarkStart w:id="2700" w:name="_Toc386119411"/>
      <w:r w:rsidRPr="001C1775">
        <w:t xml:space="preserve">Figure </w:t>
      </w:r>
      <w:r w:rsidRPr="001C1775">
        <w:fldChar w:fldCharType="begin"/>
      </w:r>
      <w:r w:rsidRPr="001C1775">
        <w:instrText xml:space="preserve"> SEQ Figure \* ARABIC </w:instrText>
      </w:r>
      <w:r w:rsidRPr="001C1775">
        <w:fldChar w:fldCharType="separate"/>
      </w:r>
      <w:r w:rsidR="00CD7BD5">
        <w:rPr>
          <w:noProof/>
        </w:rPr>
        <w:t>36</w:t>
      </w:r>
      <w:r w:rsidRPr="001C1775">
        <w:fldChar w:fldCharType="end"/>
      </w:r>
      <w:r w:rsidRPr="001C1775">
        <w:t xml:space="preserve">: </w:t>
      </w:r>
      <w:r w:rsidR="00CE1FCA" w:rsidRPr="001C1775">
        <w:t>Travel Preferences</w:t>
      </w:r>
      <w:r w:rsidRPr="001C1775">
        <w:t xml:space="preserve"> </w:t>
      </w:r>
      <w:r w:rsidR="00887CA4" w:rsidRPr="001C1775">
        <w:t>L</w:t>
      </w:r>
      <w:r w:rsidRPr="001C1775">
        <w:t>evel 2</w:t>
      </w:r>
      <w:r w:rsidR="001738D2" w:rsidRPr="001C1775">
        <w:t xml:space="preserve"> Entity Diagram</w:t>
      </w:r>
      <w:bookmarkEnd w:id="2700"/>
    </w:p>
    <w:tbl>
      <w:tblPr>
        <w:tblStyle w:val="TableGrid"/>
        <w:tblW w:w="0" w:type="auto"/>
        <w:tblLayout w:type="fixed"/>
        <w:tblLook w:val="04A0" w:firstRow="1" w:lastRow="0" w:firstColumn="1" w:lastColumn="0" w:noHBand="0" w:noVBand="1"/>
      </w:tblPr>
      <w:tblGrid>
        <w:gridCol w:w="1384"/>
        <w:gridCol w:w="4394"/>
        <w:gridCol w:w="284"/>
        <w:gridCol w:w="1416"/>
        <w:gridCol w:w="707"/>
        <w:gridCol w:w="2497"/>
      </w:tblGrid>
      <w:tr w:rsidR="009C62DA" w:rsidRPr="00E37423" w14:paraId="14B3646C" w14:textId="77777777" w:rsidTr="001C1775">
        <w:trPr>
          <w:trHeight w:val="73"/>
        </w:trPr>
        <w:tc>
          <w:tcPr>
            <w:tcW w:w="1384" w:type="dxa"/>
            <w:shd w:val="clear" w:color="auto" w:fill="9AAE04"/>
          </w:tcPr>
          <w:p w14:paraId="19A9D15B" w14:textId="77777777" w:rsidR="009C62DA" w:rsidRPr="00E37423" w:rsidRDefault="009C62DA" w:rsidP="003F1A7E">
            <w:pPr>
              <w:spacing w:line="276" w:lineRule="auto"/>
              <w:jc w:val="center"/>
              <w:rPr>
                <w:b/>
                <w:color w:val="FFFFFF" w:themeColor="background1"/>
                <w:sz w:val="18"/>
                <w:szCs w:val="18"/>
                <w:lang w:val="en-GB"/>
              </w:rPr>
            </w:pPr>
            <w:r w:rsidRPr="001C1775">
              <w:rPr>
                <w:b/>
                <w:color w:val="FFFFFF" w:themeColor="background1"/>
                <w:sz w:val="18"/>
                <w:szCs w:val="18"/>
                <w:lang w:val="en-GB"/>
              </w:rPr>
              <w:t>Element</w:t>
            </w:r>
          </w:p>
        </w:tc>
        <w:tc>
          <w:tcPr>
            <w:tcW w:w="4394" w:type="dxa"/>
            <w:shd w:val="clear" w:color="auto" w:fill="9AAE04"/>
          </w:tcPr>
          <w:p w14:paraId="22D14E7A" w14:textId="77777777" w:rsidR="009C62DA" w:rsidRPr="00E37423" w:rsidRDefault="009C62DA" w:rsidP="003F1A7E">
            <w:pPr>
              <w:spacing w:line="276" w:lineRule="auto"/>
              <w:jc w:val="center"/>
              <w:rPr>
                <w:b/>
                <w:color w:val="FFFFFF" w:themeColor="background1"/>
                <w:sz w:val="18"/>
                <w:szCs w:val="18"/>
                <w:lang w:val="en-GB"/>
              </w:rPr>
            </w:pPr>
            <w:r w:rsidRPr="001C1775">
              <w:rPr>
                <w:b/>
                <w:color w:val="FFFFFF" w:themeColor="background1"/>
                <w:sz w:val="18"/>
                <w:szCs w:val="18"/>
                <w:lang w:val="en-GB"/>
              </w:rPr>
              <w:t>Description</w:t>
            </w:r>
          </w:p>
        </w:tc>
        <w:tc>
          <w:tcPr>
            <w:tcW w:w="1700" w:type="dxa"/>
            <w:gridSpan w:val="2"/>
            <w:shd w:val="clear" w:color="auto" w:fill="9AAE04"/>
          </w:tcPr>
          <w:p w14:paraId="52BC5D8F" w14:textId="77777777" w:rsidR="009C62DA" w:rsidRPr="00E37423" w:rsidRDefault="005B1582" w:rsidP="003F1A7E">
            <w:pPr>
              <w:spacing w:line="276" w:lineRule="auto"/>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707" w:type="dxa"/>
            <w:shd w:val="clear" w:color="auto" w:fill="9AAE04"/>
          </w:tcPr>
          <w:p w14:paraId="1F5E1C7B" w14:textId="77777777" w:rsidR="009C62DA" w:rsidRPr="00E37423" w:rsidRDefault="009C62DA" w:rsidP="003F1A7E">
            <w:pPr>
              <w:spacing w:line="276" w:lineRule="auto"/>
              <w:jc w:val="center"/>
              <w:rPr>
                <w:b/>
                <w:color w:val="FFFFFF" w:themeColor="background1"/>
                <w:sz w:val="18"/>
                <w:szCs w:val="18"/>
                <w:lang w:val="en-GB"/>
              </w:rPr>
            </w:pPr>
            <w:r w:rsidRPr="001C1775">
              <w:rPr>
                <w:b/>
                <w:color w:val="FFFFFF" w:themeColor="background1"/>
                <w:sz w:val="18"/>
                <w:szCs w:val="18"/>
                <w:lang w:val="en-GB"/>
              </w:rPr>
              <w:t>Rule</w:t>
            </w:r>
          </w:p>
        </w:tc>
        <w:tc>
          <w:tcPr>
            <w:tcW w:w="2497" w:type="dxa"/>
            <w:shd w:val="clear" w:color="auto" w:fill="9AAE04"/>
          </w:tcPr>
          <w:p w14:paraId="787752E0" w14:textId="77777777" w:rsidR="009C62DA" w:rsidRPr="00E37423" w:rsidRDefault="009C62DA" w:rsidP="003F1A7E">
            <w:pPr>
              <w:spacing w:line="276" w:lineRule="auto"/>
              <w:jc w:val="center"/>
              <w:rPr>
                <w:b/>
                <w:color w:val="FFFFFF" w:themeColor="background1"/>
                <w:sz w:val="18"/>
                <w:szCs w:val="18"/>
                <w:lang w:val="en-GB"/>
              </w:rPr>
            </w:pPr>
            <w:r w:rsidRPr="001C1775">
              <w:rPr>
                <w:b/>
                <w:color w:val="FFFFFF" w:themeColor="background1"/>
                <w:sz w:val="18"/>
                <w:szCs w:val="18"/>
                <w:lang w:val="en-GB"/>
              </w:rPr>
              <w:t>Examples</w:t>
            </w:r>
          </w:p>
        </w:tc>
      </w:tr>
      <w:tr w:rsidR="005B1582" w:rsidRPr="00E37423" w14:paraId="7A1DF1C8" w14:textId="77777777" w:rsidTr="005B1582">
        <w:trPr>
          <w:trHeight w:val="291"/>
        </w:trPr>
        <w:tc>
          <w:tcPr>
            <w:tcW w:w="1384" w:type="dxa"/>
            <w:tcBorders>
              <w:bottom w:val="single" w:sz="4" w:space="0" w:color="auto"/>
            </w:tcBorders>
          </w:tcPr>
          <w:p w14:paraId="41203F41" w14:textId="77777777" w:rsidR="005B1582" w:rsidRPr="00E37423" w:rsidRDefault="005B1582" w:rsidP="003F1A7E">
            <w:pPr>
              <w:autoSpaceDE w:val="0"/>
              <w:autoSpaceDN w:val="0"/>
              <w:adjustRightInd w:val="0"/>
              <w:spacing w:line="276" w:lineRule="auto"/>
              <w:jc w:val="left"/>
              <w:rPr>
                <w:b/>
                <w:sz w:val="18"/>
                <w:lang w:val="en-GB"/>
              </w:rPr>
            </w:pPr>
            <w:r w:rsidRPr="001C1775">
              <w:rPr>
                <w:b/>
                <w:sz w:val="18"/>
                <w:lang w:val="en-GB"/>
              </w:rPr>
              <w:t>Travel Preference</w:t>
            </w:r>
          </w:p>
        </w:tc>
        <w:tc>
          <w:tcPr>
            <w:tcW w:w="4394" w:type="dxa"/>
            <w:tcBorders>
              <w:bottom w:val="single" w:sz="4" w:space="0" w:color="auto"/>
            </w:tcBorders>
          </w:tcPr>
          <w:p w14:paraId="0D27670D" w14:textId="77777777" w:rsidR="005B1582" w:rsidRPr="001C1775" w:rsidRDefault="005B1582" w:rsidP="003F1A7E">
            <w:pPr>
              <w:autoSpaceDE w:val="0"/>
              <w:autoSpaceDN w:val="0"/>
              <w:adjustRightInd w:val="0"/>
              <w:spacing w:after="120"/>
              <w:jc w:val="left"/>
              <w:rPr>
                <w:sz w:val="18"/>
                <w:szCs w:val="18"/>
                <w:lang w:val="en-GB"/>
              </w:rPr>
            </w:pPr>
            <w:r w:rsidRPr="001C1775">
              <w:rPr>
                <w:sz w:val="18"/>
                <w:szCs w:val="18"/>
                <w:lang w:val="en-GB"/>
              </w:rPr>
              <w:t>A position’s travel requirements and the percentage of time</w:t>
            </w:r>
          </w:p>
        </w:tc>
        <w:tc>
          <w:tcPr>
            <w:tcW w:w="284" w:type="dxa"/>
            <w:tcBorders>
              <w:bottom w:val="single" w:sz="4" w:space="0" w:color="auto"/>
              <w:right w:val="dashed" w:sz="4" w:space="0" w:color="auto"/>
            </w:tcBorders>
            <w:shd w:val="clear" w:color="auto" w:fill="FFFF99"/>
          </w:tcPr>
          <w:p w14:paraId="3BA9074F" w14:textId="77777777" w:rsidR="005B1582" w:rsidRPr="001C1775" w:rsidRDefault="005B1582" w:rsidP="003F1A7E">
            <w:pPr>
              <w:autoSpaceDE w:val="0"/>
              <w:autoSpaceDN w:val="0"/>
              <w:adjustRightInd w:val="0"/>
              <w:spacing w:after="120"/>
              <w:jc w:val="center"/>
              <w:rPr>
                <w:sz w:val="18"/>
                <w:szCs w:val="18"/>
                <w:lang w:val="en-GB"/>
              </w:rPr>
            </w:pPr>
          </w:p>
        </w:tc>
        <w:tc>
          <w:tcPr>
            <w:tcW w:w="1416" w:type="dxa"/>
            <w:tcBorders>
              <w:left w:val="dashed" w:sz="4" w:space="0" w:color="auto"/>
              <w:bottom w:val="single" w:sz="4" w:space="0" w:color="auto"/>
            </w:tcBorders>
          </w:tcPr>
          <w:p w14:paraId="5E8A3445" w14:textId="77777777" w:rsidR="005B1582" w:rsidRDefault="005B1582" w:rsidP="003F1A7E">
            <w:pPr>
              <w:autoSpaceDE w:val="0"/>
              <w:autoSpaceDN w:val="0"/>
              <w:adjustRightInd w:val="0"/>
              <w:jc w:val="center"/>
              <w:rPr>
                <w:sz w:val="18"/>
                <w:szCs w:val="18"/>
                <w:lang w:val="en-GB"/>
              </w:rPr>
            </w:pPr>
            <w:r>
              <w:rPr>
                <w:sz w:val="18"/>
                <w:szCs w:val="18"/>
                <w:lang w:val="en-GB"/>
              </w:rPr>
              <w:t>EURES Optional</w:t>
            </w:r>
          </w:p>
          <w:p w14:paraId="77041B59" w14:textId="77777777" w:rsidR="005B1582" w:rsidRDefault="005B1582" w:rsidP="003F1A7E">
            <w:pPr>
              <w:autoSpaceDE w:val="0"/>
              <w:autoSpaceDN w:val="0"/>
              <w:adjustRightInd w:val="0"/>
              <w:jc w:val="center"/>
              <w:rPr>
                <w:sz w:val="18"/>
                <w:szCs w:val="18"/>
                <w:lang w:val="en-GB"/>
              </w:rPr>
            </w:pPr>
            <w:r>
              <w:rPr>
                <w:sz w:val="18"/>
                <w:szCs w:val="18"/>
                <w:lang w:val="en-GB"/>
              </w:rPr>
              <w:t>/</w:t>
            </w:r>
          </w:p>
          <w:p w14:paraId="739A0ED4" w14:textId="77777777" w:rsidR="005B1582" w:rsidRPr="001C1775" w:rsidRDefault="005B1582" w:rsidP="003F1A7E">
            <w:pPr>
              <w:autoSpaceDE w:val="0"/>
              <w:autoSpaceDN w:val="0"/>
              <w:adjustRightInd w:val="0"/>
              <w:spacing w:after="120"/>
              <w:jc w:val="center"/>
              <w:rPr>
                <w:sz w:val="18"/>
                <w:szCs w:val="18"/>
                <w:lang w:val="en-GB"/>
              </w:rPr>
            </w:pPr>
            <w:r>
              <w:rPr>
                <w:sz w:val="18"/>
                <w:szCs w:val="18"/>
                <w:lang w:val="en-GB"/>
              </w:rPr>
              <w:t>0..1</w:t>
            </w:r>
          </w:p>
        </w:tc>
        <w:tc>
          <w:tcPr>
            <w:tcW w:w="707" w:type="dxa"/>
            <w:tcBorders>
              <w:bottom w:val="single" w:sz="4" w:space="0" w:color="auto"/>
            </w:tcBorders>
          </w:tcPr>
          <w:p w14:paraId="7837D1A0" w14:textId="77777777" w:rsidR="005B1582" w:rsidRPr="001C1775" w:rsidRDefault="005B1582" w:rsidP="001C1775">
            <w:pPr>
              <w:spacing w:line="276" w:lineRule="auto"/>
              <w:jc w:val="center"/>
              <w:rPr>
                <w:b/>
                <w:sz w:val="18"/>
                <w:szCs w:val="18"/>
                <w:lang w:val="en-GB"/>
              </w:rPr>
            </w:pPr>
            <w:r w:rsidRPr="00E37423">
              <w:rPr>
                <w:color w:val="000000" w:themeColor="text1"/>
                <w:sz w:val="18"/>
                <w:lang w:val="en-GB"/>
              </w:rPr>
              <w:t>N/A</w:t>
            </w:r>
          </w:p>
        </w:tc>
        <w:tc>
          <w:tcPr>
            <w:tcW w:w="2497" w:type="dxa"/>
            <w:tcBorders>
              <w:bottom w:val="single" w:sz="4" w:space="0" w:color="auto"/>
            </w:tcBorders>
          </w:tcPr>
          <w:p w14:paraId="1071D5A6" w14:textId="77777777" w:rsidR="005B1582" w:rsidRPr="001C1775" w:rsidRDefault="005B1582" w:rsidP="003F1A7E">
            <w:pPr>
              <w:autoSpaceDE w:val="0"/>
              <w:autoSpaceDN w:val="0"/>
              <w:adjustRightInd w:val="0"/>
              <w:spacing w:after="120"/>
              <w:jc w:val="center"/>
              <w:rPr>
                <w:sz w:val="18"/>
                <w:szCs w:val="18"/>
                <w:lang w:val="en-GB"/>
              </w:rPr>
            </w:pPr>
            <w:r w:rsidRPr="001C1775">
              <w:rPr>
                <w:sz w:val="18"/>
                <w:szCs w:val="18"/>
                <w:lang w:val="en-GB"/>
              </w:rPr>
              <w:t>N/A</w:t>
            </w:r>
          </w:p>
        </w:tc>
      </w:tr>
      <w:tr w:rsidR="00A043A1" w:rsidRPr="00E37423" w14:paraId="2348DA6E" w14:textId="77777777" w:rsidTr="001C1775">
        <w:trPr>
          <w:trHeight w:val="291"/>
        </w:trPr>
        <w:tc>
          <w:tcPr>
            <w:tcW w:w="10682" w:type="dxa"/>
            <w:gridSpan w:val="6"/>
            <w:shd w:val="clear" w:color="auto" w:fill="D6E3BC" w:themeFill="accent3" w:themeFillTint="66"/>
          </w:tcPr>
          <w:p w14:paraId="69D17380" w14:textId="77777777" w:rsidR="00A043A1" w:rsidRPr="00E37423" w:rsidRDefault="00A043A1" w:rsidP="003F1A7E">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5B1582" w:rsidRPr="0049414A" w14:paraId="68A75F6D" w14:textId="77777777" w:rsidTr="004E2D8D">
        <w:trPr>
          <w:trHeight w:val="291"/>
        </w:trPr>
        <w:tc>
          <w:tcPr>
            <w:tcW w:w="1384" w:type="dxa"/>
          </w:tcPr>
          <w:p w14:paraId="3CF07B23" w14:textId="6536723D" w:rsidR="005B1582" w:rsidRPr="001C1775" w:rsidRDefault="005B1582" w:rsidP="003F1A7E">
            <w:pPr>
              <w:autoSpaceDE w:val="0"/>
              <w:autoSpaceDN w:val="0"/>
              <w:adjustRightInd w:val="0"/>
              <w:spacing w:after="200" w:line="276" w:lineRule="auto"/>
              <w:jc w:val="left"/>
              <w:rPr>
                <w:b/>
                <w:sz w:val="18"/>
                <w:szCs w:val="18"/>
                <w:lang w:val="en-GB"/>
              </w:rPr>
            </w:pPr>
            <w:r w:rsidRPr="00E37423">
              <w:rPr>
                <w:b/>
                <w:sz w:val="18"/>
                <w:szCs w:val="18"/>
                <w:lang w:val="en-GB"/>
              </w:rPr>
              <w:t>Willing to travel Indicator</w:t>
            </w:r>
            <w:r w:rsidR="00634238">
              <w:rPr>
                <w:b/>
                <w:sz w:val="18"/>
                <w:szCs w:val="18"/>
                <w:lang w:val="en-GB"/>
              </w:rPr>
              <w:t xml:space="preserve"> </w:t>
            </w:r>
          </w:p>
        </w:tc>
        <w:tc>
          <w:tcPr>
            <w:tcW w:w="4394" w:type="dxa"/>
          </w:tcPr>
          <w:p w14:paraId="70B0CAFF" w14:textId="77777777" w:rsidR="005B1582" w:rsidRPr="001C1775" w:rsidRDefault="005B1582" w:rsidP="003F1A7E">
            <w:pPr>
              <w:autoSpaceDE w:val="0"/>
              <w:autoSpaceDN w:val="0"/>
              <w:adjustRightInd w:val="0"/>
              <w:spacing w:after="120"/>
              <w:jc w:val="left"/>
              <w:rPr>
                <w:sz w:val="18"/>
                <w:lang w:val="en-GB"/>
              </w:rPr>
            </w:pPr>
            <w:r w:rsidRPr="001C1775">
              <w:rPr>
                <w:sz w:val="18"/>
                <w:lang w:val="en-GB"/>
              </w:rPr>
              <w:t>Indicates that a person is willing to travel within the capacity of his/her position</w:t>
            </w:r>
          </w:p>
        </w:tc>
        <w:tc>
          <w:tcPr>
            <w:tcW w:w="284" w:type="dxa"/>
            <w:tcBorders>
              <w:bottom w:val="single" w:sz="4" w:space="0" w:color="auto"/>
              <w:right w:val="dashed" w:sz="4" w:space="0" w:color="auto"/>
            </w:tcBorders>
            <w:shd w:val="clear" w:color="auto" w:fill="FFFF99"/>
          </w:tcPr>
          <w:p w14:paraId="49689E4F" w14:textId="77777777" w:rsidR="005B1582" w:rsidRPr="001C1775" w:rsidRDefault="005B1582" w:rsidP="003F1A7E">
            <w:pPr>
              <w:autoSpaceDE w:val="0"/>
              <w:autoSpaceDN w:val="0"/>
              <w:adjustRightInd w:val="0"/>
              <w:spacing w:after="120"/>
              <w:jc w:val="center"/>
              <w:rPr>
                <w:sz w:val="18"/>
                <w:szCs w:val="18"/>
                <w:lang w:val="en-GB"/>
              </w:rPr>
            </w:pPr>
          </w:p>
        </w:tc>
        <w:tc>
          <w:tcPr>
            <w:tcW w:w="1416" w:type="dxa"/>
            <w:tcBorders>
              <w:left w:val="dashed" w:sz="4" w:space="0" w:color="auto"/>
            </w:tcBorders>
          </w:tcPr>
          <w:p w14:paraId="4D8E1856" w14:textId="77777777" w:rsidR="005B1582" w:rsidRDefault="005B1582" w:rsidP="003F1A7E">
            <w:pPr>
              <w:autoSpaceDE w:val="0"/>
              <w:autoSpaceDN w:val="0"/>
              <w:adjustRightInd w:val="0"/>
              <w:jc w:val="center"/>
              <w:rPr>
                <w:sz w:val="18"/>
                <w:szCs w:val="18"/>
                <w:lang w:val="en-GB"/>
              </w:rPr>
            </w:pPr>
            <w:r>
              <w:rPr>
                <w:sz w:val="18"/>
                <w:szCs w:val="18"/>
                <w:lang w:val="en-GB"/>
              </w:rPr>
              <w:t>EURES Optional</w:t>
            </w:r>
          </w:p>
          <w:p w14:paraId="5F487AB3" w14:textId="77777777" w:rsidR="005B1582" w:rsidRDefault="005B1582" w:rsidP="003F1A7E">
            <w:pPr>
              <w:autoSpaceDE w:val="0"/>
              <w:autoSpaceDN w:val="0"/>
              <w:adjustRightInd w:val="0"/>
              <w:jc w:val="center"/>
              <w:rPr>
                <w:sz w:val="18"/>
                <w:szCs w:val="18"/>
                <w:lang w:val="en-GB"/>
              </w:rPr>
            </w:pPr>
            <w:r>
              <w:rPr>
                <w:sz w:val="18"/>
                <w:szCs w:val="18"/>
                <w:lang w:val="en-GB"/>
              </w:rPr>
              <w:t>/</w:t>
            </w:r>
          </w:p>
          <w:p w14:paraId="7A980E99" w14:textId="77777777" w:rsidR="005B1582" w:rsidRPr="001C1775" w:rsidRDefault="005B1582" w:rsidP="003F1A7E">
            <w:pPr>
              <w:autoSpaceDE w:val="0"/>
              <w:autoSpaceDN w:val="0"/>
              <w:adjustRightInd w:val="0"/>
              <w:spacing w:after="120"/>
              <w:jc w:val="center"/>
              <w:rPr>
                <w:sz w:val="18"/>
                <w:szCs w:val="18"/>
                <w:lang w:val="en-GB"/>
              </w:rPr>
            </w:pPr>
            <w:r>
              <w:rPr>
                <w:sz w:val="18"/>
                <w:szCs w:val="18"/>
                <w:lang w:val="en-GB"/>
              </w:rPr>
              <w:t>0..1</w:t>
            </w:r>
          </w:p>
        </w:tc>
        <w:tc>
          <w:tcPr>
            <w:tcW w:w="707" w:type="dxa"/>
          </w:tcPr>
          <w:p w14:paraId="3675012A" w14:textId="77777777" w:rsidR="005B1582" w:rsidRPr="001C1775" w:rsidRDefault="005B1582" w:rsidP="001C1775">
            <w:pPr>
              <w:autoSpaceDE w:val="0"/>
              <w:autoSpaceDN w:val="0"/>
              <w:adjustRightInd w:val="0"/>
              <w:spacing w:line="276" w:lineRule="auto"/>
              <w:jc w:val="center"/>
              <w:rPr>
                <w:sz w:val="18"/>
                <w:szCs w:val="18"/>
                <w:lang w:val="en-GB"/>
              </w:rPr>
            </w:pPr>
            <w:r w:rsidRPr="00E37423">
              <w:rPr>
                <w:color w:val="000000" w:themeColor="text1"/>
                <w:sz w:val="18"/>
                <w:lang w:val="en-GB"/>
              </w:rPr>
              <w:t>N/A</w:t>
            </w:r>
          </w:p>
        </w:tc>
        <w:tc>
          <w:tcPr>
            <w:tcW w:w="2497" w:type="dxa"/>
          </w:tcPr>
          <w:p w14:paraId="41BA6C38" w14:textId="77777777" w:rsidR="005B1582" w:rsidRPr="001C1775" w:rsidRDefault="005B1582" w:rsidP="003F1A7E">
            <w:pPr>
              <w:autoSpaceDE w:val="0"/>
              <w:autoSpaceDN w:val="0"/>
              <w:adjustRightInd w:val="0"/>
              <w:spacing w:after="120"/>
              <w:jc w:val="center"/>
              <w:rPr>
                <w:sz w:val="18"/>
                <w:szCs w:val="18"/>
                <w:lang w:val="en-GB"/>
              </w:rPr>
            </w:pPr>
            <w:r w:rsidRPr="001C1775">
              <w:rPr>
                <w:sz w:val="18"/>
                <w:szCs w:val="18"/>
                <w:lang w:val="en-GB"/>
              </w:rPr>
              <w:t>“true” = The Candidate is willing to travel</w:t>
            </w:r>
          </w:p>
          <w:p w14:paraId="27D67085" w14:textId="77777777" w:rsidR="005B1582" w:rsidRPr="00E37423" w:rsidRDefault="005B1582" w:rsidP="003F1A7E">
            <w:pPr>
              <w:autoSpaceDE w:val="0"/>
              <w:autoSpaceDN w:val="0"/>
              <w:adjustRightInd w:val="0"/>
              <w:spacing w:line="276" w:lineRule="auto"/>
              <w:jc w:val="center"/>
              <w:rPr>
                <w:sz w:val="18"/>
                <w:szCs w:val="18"/>
                <w:lang w:val="en-GB"/>
              </w:rPr>
            </w:pPr>
            <w:r w:rsidRPr="001C1775">
              <w:rPr>
                <w:sz w:val="18"/>
                <w:szCs w:val="18"/>
                <w:lang w:val="en-GB"/>
              </w:rPr>
              <w:t>“false” = The candidate is not willing to travel</w:t>
            </w:r>
          </w:p>
        </w:tc>
      </w:tr>
      <w:tr w:rsidR="004E2D8D" w:rsidRPr="00187899" w14:paraId="71FE301D" w14:textId="77777777" w:rsidTr="004E2D8D">
        <w:trPr>
          <w:trHeight w:val="291"/>
        </w:trPr>
        <w:tc>
          <w:tcPr>
            <w:tcW w:w="1384" w:type="dxa"/>
          </w:tcPr>
          <w:p w14:paraId="4E3B9531" w14:textId="77777777" w:rsidR="004E2D8D" w:rsidRPr="00187899" w:rsidRDefault="004E2D8D" w:rsidP="004E2D8D">
            <w:pPr>
              <w:autoSpaceDE w:val="0"/>
              <w:autoSpaceDN w:val="0"/>
              <w:adjustRightInd w:val="0"/>
              <w:jc w:val="left"/>
              <w:rPr>
                <w:b/>
                <w:sz w:val="18"/>
              </w:rPr>
            </w:pPr>
            <w:bookmarkStart w:id="2701" w:name="_Ref401133731"/>
            <w:bookmarkStart w:id="2702" w:name="_Toc351363812"/>
            <w:r w:rsidRPr="00187899">
              <w:rPr>
                <w:b/>
                <w:sz w:val="18"/>
              </w:rPr>
              <w:t>Travel Percentage</w:t>
            </w:r>
          </w:p>
        </w:tc>
        <w:tc>
          <w:tcPr>
            <w:tcW w:w="4394" w:type="dxa"/>
          </w:tcPr>
          <w:p w14:paraId="5ED75629" w14:textId="77777777" w:rsidR="004E2D8D" w:rsidRPr="004E2D8D" w:rsidRDefault="004E2D8D" w:rsidP="004E2D8D">
            <w:pPr>
              <w:autoSpaceDE w:val="0"/>
              <w:autoSpaceDN w:val="0"/>
              <w:adjustRightInd w:val="0"/>
              <w:jc w:val="left"/>
              <w:rPr>
                <w:sz w:val="18"/>
                <w:lang w:val="en-GB"/>
              </w:rPr>
            </w:pPr>
            <w:r w:rsidRPr="004E2D8D">
              <w:rPr>
                <w:sz w:val="18"/>
                <w:lang w:val="en-GB"/>
              </w:rPr>
              <w:t>A rate, number or proportion per hundred. The percentage of time required for a position or the percentage of time a person is willing to travel for a particular position</w:t>
            </w:r>
          </w:p>
        </w:tc>
        <w:tc>
          <w:tcPr>
            <w:tcW w:w="284" w:type="dxa"/>
            <w:tcBorders>
              <w:right w:val="dashed" w:sz="4" w:space="0" w:color="auto"/>
            </w:tcBorders>
            <w:shd w:val="clear" w:color="auto" w:fill="FFFF99"/>
          </w:tcPr>
          <w:p w14:paraId="0611492D" w14:textId="77777777" w:rsidR="004E2D8D" w:rsidRPr="004E2D8D" w:rsidRDefault="004E2D8D" w:rsidP="004E2D8D">
            <w:pPr>
              <w:autoSpaceDE w:val="0"/>
              <w:autoSpaceDN w:val="0"/>
              <w:adjustRightInd w:val="0"/>
              <w:jc w:val="center"/>
              <w:rPr>
                <w:sz w:val="18"/>
                <w:lang w:val="en-GB"/>
              </w:rPr>
            </w:pPr>
          </w:p>
        </w:tc>
        <w:tc>
          <w:tcPr>
            <w:tcW w:w="1416" w:type="dxa"/>
            <w:tcBorders>
              <w:left w:val="dashed" w:sz="4" w:space="0" w:color="auto"/>
            </w:tcBorders>
          </w:tcPr>
          <w:p w14:paraId="6030F480" w14:textId="77777777" w:rsidR="004E2D8D" w:rsidRDefault="004E2D8D" w:rsidP="004E2D8D">
            <w:pPr>
              <w:autoSpaceDE w:val="0"/>
              <w:autoSpaceDN w:val="0"/>
              <w:adjustRightInd w:val="0"/>
              <w:jc w:val="center"/>
              <w:rPr>
                <w:sz w:val="18"/>
              </w:rPr>
            </w:pPr>
            <w:r>
              <w:rPr>
                <w:sz w:val="18"/>
              </w:rPr>
              <w:t>EURES Optional</w:t>
            </w:r>
          </w:p>
          <w:p w14:paraId="5120B255" w14:textId="77777777" w:rsidR="004E2D8D" w:rsidRDefault="004E2D8D" w:rsidP="004E2D8D">
            <w:pPr>
              <w:autoSpaceDE w:val="0"/>
              <w:autoSpaceDN w:val="0"/>
              <w:adjustRightInd w:val="0"/>
              <w:jc w:val="center"/>
              <w:rPr>
                <w:sz w:val="18"/>
              </w:rPr>
            </w:pPr>
            <w:r>
              <w:rPr>
                <w:sz w:val="18"/>
              </w:rPr>
              <w:t>/</w:t>
            </w:r>
          </w:p>
          <w:p w14:paraId="6E664CEE" w14:textId="77777777" w:rsidR="004E2D8D" w:rsidRPr="00187899" w:rsidRDefault="004E2D8D" w:rsidP="004E2D8D">
            <w:pPr>
              <w:autoSpaceDE w:val="0"/>
              <w:autoSpaceDN w:val="0"/>
              <w:adjustRightInd w:val="0"/>
              <w:jc w:val="center"/>
              <w:rPr>
                <w:sz w:val="18"/>
              </w:rPr>
            </w:pPr>
            <w:r>
              <w:rPr>
                <w:sz w:val="18"/>
              </w:rPr>
              <w:t>0..1</w:t>
            </w:r>
          </w:p>
        </w:tc>
        <w:tc>
          <w:tcPr>
            <w:tcW w:w="707" w:type="dxa"/>
          </w:tcPr>
          <w:p w14:paraId="65A22F6F" w14:textId="77777777" w:rsidR="004E2D8D" w:rsidRPr="00187899" w:rsidRDefault="004E2D8D" w:rsidP="004E2D8D">
            <w:pPr>
              <w:autoSpaceDE w:val="0"/>
              <w:autoSpaceDN w:val="0"/>
              <w:adjustRightInd w:val="0"/>
              <w:jc w:val="center"/>
              <w:rPr>
                <w:rFonts w:cs="Times New Roman"/>
                <w:b/>
                <w:color w:val="0000FF"/>
                <w:sz w:val="18"/>
                <w:szCs w:val="20"/>
              </w:rPr>
            </w:pPr>
            <w:r>
              <w:rPr>
                <w:sz w:val="18"/>
              </w:rPr>
              <w:t>N/A</w:t>
            </w:r>
          </w:p>
        </w:tc>
        <w:tc>
          <w:tcPr>
            <w:tcW w:w="2497" w:type="dxa"/>
          </w:tcPr>
          <w:p w14:paraId="1A02A199" w14:textId="77777777" w:rsidR="004E2D8D" w:rsidRPr="00187899" w:rsidRDefault="004E2D8D" w:rsidP="004E2D8D">
            <w:pPr>
              <w:autoSpaceDE w:val="0"/>
              <w:autoSpaceDN w:val="0"/>
              <w:adjustRightInd w:val="0"/>
              <w:jc w:val="center"/>
              <w:rPr>
                <w:rFonts w:cs="Times New Roman"/>
                <w:b/>
                <w:color w:val="0000FF"/>
                <w:sz w:val="18"/>
                <w:szCs w:val="20"/>
              </w:rPr>
            </w:pPr>
            <w:r w:rsidRPr="00187899">
              <w:rPr>
                <w:sz w:val="18"/>
              </w:rPr>
              <w:t>“25”, “35”, etc.</w:t>
            </w:r>
          </w:p>
        </w:tc>
      </w:tr>
      <w:tr w:rsidR="004E2D8D" w:rsidRPr="0049414A" w14:paraId="71FF0533" w14:textId="77777777" w:rsidTr="004E2D8D">
        <w:trPr>
          <w:trHeight w:val="291"/>
        </w:trPr>
        <w:tc>
          <w:tcPr>
            <w:tcW w:w="1384" w:type="dxa"/>
          </w:tcPr>
          <w:p w14:paraId="3F88B7F4" w14:textId="77777777" w:rsidR="004E2D8D" w:rsidRPr="00187899" w:rsidRDefault="004E2D8D" w:rsidP="004E2D8D">
            <w:pPr>
              <w:autoSpaceDE w:val="0"/>
              <w:autoSpaceDN w:val="0"/>
              <w:adjustRightInd w:val="0"/>
              <w:jc w:val="left"/>
              <w:rPr>
                <w:b/>
                <w:sz w:val="18"/>
              </w:rPr>
            </w:pPr>
            <w:r w:rsidRPr="00187899">
              <w:rPr>
                <w:b/>
                <w:sz w:val="18"/>
              </w:rPr>
              <w:t>Description</w:t>
            </w:r>
          </w:p>
        </w:tc>
        <w:tc>
          <w:tcPr>
            <w:tcW w:w="4394" w:type="dxa"/>
          </w:tcPr>
          <w:p w14:paraId="7B05E95F" w14:textId="77777777" w:rsidR="004E2D8D" w:rsidRPr="004E2D8D" w:rsidRDefault="004E2D8D" w:rsidP="004E2D8D">
            <w:pPr>
              <w:autoSpaceDE w:val="0"/>
              <w:autoSpaceDN w:val="0"/>
              <w:adjustRightInd w:val="0"/>
              <w:jc w:val="left"/>
              <w:rPr>
                <w:sz w:val="18"/>
                <w:lang w:val="en-GB"/>
              </w:rPr>
            </w:pPr>
            <w:r w:rsidRPr="004E2D8D">
              <w:rPr>
                <w:sz w:val="18"/>
                <w:lang w:val="en-GB"/>
              </w:rPr>
              <w:t>Description of the travel preference</w:t>
            </w:r>
          </w:p>
        </w:tc>
        <w:tc>
          <w:tcPr>
            <w:tcW w:w="284" w:type="dxa"/>
            <w:tcBorders>
              <w:right w:val="dashed" w:sz="4" w:space="0" w:color="auto"/>
            </w:tcBorders>
            <w:shd w:val="clear" w:color="auto" w:fill="FFFF99"/>
          </w:tcPr>
          <w:p w14:paraId="2CD6EAA2" w14:textId="77777777" w:rsidR="004E2D8D" w:rsidRPr="004E2D8D" w:rsidRDefault="004E2D8D" w:rsidP="004E2D8D">
            <w:pPr>
              <w:autoSpaceDE w:val="0"/>
              <w:autoSpaceDN w:val="0"/>
              <w:adjustRightInd w:val="0"/>
              <w:jc w:val="center"/>
              <w:rPr>
                <w:sz w:val="18"/>
                <w:lang w:val="en-GB"/>
              </w:rPr>
            </w:pPr>
          </w:p>
        </w:tc>
        <w:tc>
          <w:tcPr>
            <w:tcW w:w="1416" w:type="dxa"/>
            <w:tcBorders>
              <w:left w:val="dashed" w:sz="4" w:space="0" w:color="auto"/>
            </w:tcBorders>
          </w:tcPr>
          <w:p w14:paraId="4BF40BE9" w14:textId="77777777" w:rsidR="004E2D8D" w:rsidRDefault="004E2D8D" w:rsidP="004E2D8D">
            <w:pPr>
              <w:autoSpaceDE w:val="0"/>
              <w:autoSpaceDN w:val="0"/>
              <w:adjustRightInd w:val="0"/>
              <w:jc w:val="center"/>
              <w:rPr>
                <w:sz w:val="18"/>
              </w:rPr>
            </w:pPr>
            <w:r>
              <w:rPr>
                <w:sz w:val="18"/>
              </w:rPr>
              <w:t>EURES Optional</w:t>
            </w:r>
          </w:p>
          <w:p w14:paraId="6C79D949" w14:textId="77777777" w:rsidR="004E2D8D" w:rsidRDefault="004E2D8D" w:rsidP="004E2D8D">
            <w:pPr>
              <w:autoSpaceDE w:val="0"/>
              <w:autoSpaceDN w:val="0"/>
              <w:adjustRightInd w:val="0"/>
              <w:jc w:val="center"/>
              <w:rPr>
                <w:sz w:val="18"/>
              </w:rPr>
            </w:pPr>
            <w:r>
              <w:rPr>
                <w:sz w:val="18"/>
              </w:rPr>
              <w:t>/</w:t>
            </w:r>
          </w:p>
          <w:p w14:paraId="1991B816" w14:textId="77777777" w:rsidR="004E2D8D" w:rsidRPr="00187899" w:rsidRDefault="004E2D8D" w:rsidP="004E2D8D">
            <w:pPr>
              <w:autoSpaceDE w:val="0"/>
              <w:autoSpaceDN w:val="0"/>
              <w:adjustRightInd w:val="0"/>
              <w:jc w:val="center"/>
              <w:rPr>
                <w:sz w:val="18"/>
              </w:rPr>
            </w:pPr>
            <w:r>
              <w:rPr>
                <w:sz w:val="18"/>
              </w:rPr>
              <w:t>0..1</w:t>
            </w:r>
          </w:p>
        </w:tc>
        <w:tc>
          <w:tcPr>
            <w:tcW w:w="707" w:type="dxa"/>
          </w:tcPr>
          <w:p w14:paraId="064FF37F" w14:textId="77777777" w:rsidR="004E2D8D" w:rsidRPr="00187899" w:rsidRDefault="004E2D8D" w:rsidP="004E2D8D">
            <w:pPr>
              <w:autoSpaceDE w:val="0"/>
              <w:autoSpaceDN w:val="0"/>
              <w:adjustRightInd w:val="0"/>
              <w:jc w:val="center"/>
              <w:rPr>
                <w:rFonts w:cs="Times New Roman"/>
                <w:b/>
                <w:color w:val="0000FF"/>
                <w:sz w:val="18"/>
                <w:szCs w:val="20"/>
              </w:rPr>
            </w:pPr>
            <w:r>
              <w:rPr>
                <w:sz w:val="18"/>
              </w:rPr>
              <w:t>N/A</w:t>
            </w:r>
          </w:p>
        </w:tc>
        <w:tc>
          <w:tcPr>
            <w:tcW w:w="2497" w:type="dxa"/>
          </w:tcPr>
          <w:p w14:paraId="443CF7E6" w14:textId="77777777" w:rsidR="004E2D8D" w:rsidRPr="004E2D8D" w:rsidRDefault="004E2D8D" w:rsidP="004E2D8D">
            <w:pPr>
              <w:autoSpaceDE w:val="0"/>
              <w:autoSpaceDN w:val="0"/>
              <w:adjustRightInd w:val="0"/>
              <w:jc w:val="center"/>
              <w:rPr>
                <w:rFonts w:cs="Times New Roman"/>
                <w:b/>
                <w:color w:val="0000FF"/>
                <w:sz w:val="18"/>
                <w:szCs w:val="20"/>
                <w:lang w:val="en-GB"/>
              </w:rPr>
            </w:pPr>
            <w:r w:rsidRPr="004E2D8D">
              <w:rPr>
                <w:sz w:val="18"/>
                <w:lang w:val="en-GB"/>
              </w:rPr>
              <w:t>“Description of the travel preference”, etc.</w:t>
            </w:r>
          </w:p>
        </w:tc>
      </w:tr>
    </w:tbl>
    <w:p w14:paraId="05216D9C" w14:textId="77777777" w:rsidR="00343F8E" w:rsidRDefault="00343F8E" w:rsidP="00FE5405">
      <w:pPr>
        <w:pStyle w:val="NewNormal"/>
      </w:pPr>
    </w:p>
    <w:p w14:paraId="6E76AB32" w14:textId="77777777" w:rsidR="00CD37CA" w:rsidRPr="00E37423" w:rsidRDefault="00CD37CA" w:rsidP="00163BF3">
      <w:pPr>
        <w:pStyle w:val="Heading3"/>
      </w:pPr>
      <w:bookmarkStart w:id="2703" w:name="_Ref465170764"/>
      <w:r w:rsidRPr="001C1775">
        <w:lastRenderedPageBreak/>
        <w:t xml:space="preserve">Travel Preferences </w:t>
      </w:r>
      <w:r w:rsidR="00A95CDC" w:rsidRPr="001C1775">
        <w:t>Attributes</w:t>
      </w:r>
      <w:bookmarkEnd w:id="2701"/>
      <w:bookmarkEnd w:id="2703"/>
    </w:p>
    <w:p w14:paraId="59929FD6" w14:textId="1B066F33" w:rsidR="00982556" w:rsidRPr="00E37423" w:rsidRDefault="004E2D8D" w:rsidP="00163BF3">
      <w:pPr>
        <w:keepNext/>
        <w:jc w:val="center"/>
        <w:rPr>
          <w:lang w:val="en-GB"/>
        </w:rPr>
      </w:pPr>
      <w:r>
        <w:rPr>
          <w:noProof/>
          <w:lang w:val="en-GB" w:eastAsia="en-GB"/>
        </w:rPr>
        <w:drawing>
          <wp:inline distT="0" distB="0" distL="0" distR="0" wp14:anchorId="36F58C78" wp14:editId="20B456E8">
            <wp:extent cx="6480000" cy="1721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0000" cy="1721395"/>
                    </a:xfrm>
                    <a:prstGeom prst="rect">
                      <a:avLst/>
                    </a:prstGeom>
                    <a:noFill/>
                    <a:ln>
                      <a:noFill/>
                    </a:ln>
                  </pic:spPr>
                </pic:pic>
              </a:graphicData>
            </a:graphic>
          </wp:inline>
        </w:drawing>
      </w:r>
    </w:p>
    <w:p w14:paraId="690ACC8D" w14:textId="33CAE824" w:rsidR="00CD37CA" w:rsidRDefault="00982556" w:rsidP="0030622C">
      <w:pPr>
        <w:pStyle w:val="Caption"/>
      </w:pPr>
      <w:bookmarkStart w:id="2704" w:name="_Toc386119412"/>
      <w:r w:rsidRPr="001C1775">
        <w:t xml:space="preserve">Figure </w:t>
      </w:r>
      <w:r w:rsidRPr="001C1775">
        <w:fldChar w:fldCharType="begin"/>
      </w:r>
      <w:r w:rsidRPr="001C1775">
        <w:instrText xml:space="preserve"> SEQ Figure \* ARABIC </w:instrText>
      </w:r>
      <w:r w:rsidRPr="001C1775">
        <w:fldChar w:fldCharType="separate"/>
      </w:r>
      <w:r w:rsidR="00CD7BD5">
        <w:rPr>
          <w:noProof/>
        </w:rPr>
        <w:t>37</w:t>
      </w:r>
      <w:r w:rsidRPr="001C1775">
        <w:fldChar w:fldCharType="end"/>
      </w:r>
      <w:r w:rsidRPr="001C1775">
        <w:t>: Travel Preferences</w:t>
      </w:r>
      <w:r w:rsidR="001738D2" w:rsidRPr="001C1775">
        <w:t xml:space="preserve"> Attributes Schema</w:t>
      </w:r>
      <w:bookmarkEnd w:id="2704"/>
    </w:p>
    <w:tbl>
      <w:tblPr>
        <w:tblStyle w:val="TableGrid"/>
        <w:tblW w:w="10683" w:type="dxa"/>
        <w:tblLayout w:type="fixed"/>
        <w:tblLook w:val="04A0" w:firstRow="1" w:lastRow="0" w:firstColumn="1" w:lastColumn="0" w:noHBand="0" w:noVBand="1"/>
      </w:tblPr>
      <w:tblGrid>
        <w:gridCol w:w="1807"/>
        <w:gridCol w:w="5389"/>
        <w:gridCol w:w="709"/>
        <w:gridCol w:w="2778"/>
      </w:tblGrid>
      <w:tr w:rsidR="004E2D8D" w:rsidRPr="00187899" w14:paraId="19B24260" w14:textId="77777777" w:rsidTr="004E2D8D">
        <w:trPr>
          <w:tblHeader/>
        </w:trPr>
        <w:tc>
          <w:tcPr>
            <w:tcW w:w="1807" w:type="dxa"/>
            <w:shd w:val="clear" w:color="auto" w:fill="9AAE04"/>
          </w:tcPr>
          <w:p w14:paraId="1B9EE968" w14:textId="77777777" w:rsidR="004E2D8D" w:rsidRPr="00187899" w:rsidRDefault="004E2D8D" w:rsidP="004E2D8D">
            <w:pPr>
              <w:jc w:val="center"/>
              <w:rPr>
                <w:b/>
                <w:color w:val="FFFFFF" w:themeColor="background1"/>
                <w:sz w:val="18"/>
              </w:rPr>
            </w:pPr>
            <w:r w:rsidRPr="00187899">
              <w:rPr>
                <w:b/>
                <w:color w:val="FFFFFF" w:themeColor="background1"/>
                <w:sz w:val="18"/>
              </w:rPr>
              <w:t>Attributes</w:t>
            </w:r>
          </w:p>
        </w:tc>
        <w:tc>
          <w:tcPr>
            <w:tcW w:w="5389" w:type="dxa"/>
            <w:shd w:val="clear" w:color="auto" w:fill="9AAE04"/>
          </w:tcPr>
          <w:p w14:paraId="3A6D0BA1" w14:textId="77777777" w:rsidR="004E2D8D" w:rsidRPr="00187899" w:rsidRDefault="004E2D8D" w:rsidP="004E2D8D">
            <w:pPr>
              <w:jc w:val="center"/>
              <w:rPr>
                <w:b/>
                <w:color w:val="FFFFFF" w:themeColor="background1"/>
                <w:sz w:val="18"/>
              </w:rPr>
            </w:pPr>
            <w:r w:rsidRPr="00187899">
              <w:rPr>
                <w:b/>
                <w:color w:val="FFFFFF" w:themeColor="background1"/>
                <w:sz w:val="18"/>
              </w:rPr>
              <w:t>Description</w:t>
            </w:r>
          </w:p>
        </w:tc>
        <w:tc>
          <w:tcPr>
            <w:tcW w:w="709" w:type="dxa"/>
            <w:shd w:val="clear" w:color="auto" w:fill="9AAE04"/>
          </w:tcPr>
          <w:p w14:paraId="0463F8F5" w14:textId="77777777" w:rsidR="004E2D8D" w:rsidRPr="00187899" w:rsidRDefault="004E2D8D" w:rsidP="004E2D8D">
            <w:pPr>
              <w:jc w:val="center"/>
              <w:rPr>
                <w:b/>
                <w:color w:val="FFFFFF" w:themeColor="background1"/>
                <w:sz w:val="18"/>
              </w:rPr>
            </w:pPr>
            <w:r w:rsidRPr="00187899">
              <w:rPr>
                <w:b/>
                <w:color w:val="FFFFFF" w:themeColor="background1"/>
                <w:sz w:val="18"/>
              </w:rPr>
              <w:t>Card.</w:t>
            </w:r>
          </w:p>
        </w:tc>
        <w:tc>
          <w:tcPr>
            <w:tcW w:w="2778" w:type="dxa"/>
            <w:shd w:val="clear" w:color="auto" w:fill="9AAE04"/>
          </w:tcPr>
          <w:p w14:paraId="0A527DD6" w14:textId="77777777" w:rsidR="004E2D8D" w:rsidRPr="00187899" w:rsidRDefault="004E2D8D" w:rsidP="004E2D8D">
            <w:pPr>
              <w:jc w:val="center"/>
              <w:rPr>
                <w:b/>
                <w:color w:val="FFFFFF" w:themeColor="background1"/>
                <w:sz w:val="18"/>
              </w:rPr>
            </w:pPr>
            <w:r w:rsidRPr="00187899">
              <w:rPr>
                <w:b/>
                <w:color w:val="FFFFFF" w:themeColor="background1"/>
                <w:sz w:val="18"/>
              </w:rPr>
              <w:t>Rule</w:t>
            </w:r>
          </w:p>
        </w:tc>
      </w:tr>
      <w:tr w:rsidR="004E2D8D" w:rsidRPr="0049414A" w14:paraId="029F736F" w14:textId="77777777" w:rsidTr="004E2D8D">
        <w:tc>
          <w:tcPr>
            <w:tcW w:w="10683" w:type="dxa"/>
            <w:gridSpan w:val="4"/>
          </w:tcPr>
          <w:p w14:paraId="66A9293A" w14:textId="77777777" w:rsidR="004E2D8D" w:rsidRPr="004E2D8D" w:rsidRDefault="004E2D8D" w:rsidP="004E2D8D">
            <w:pPr>
              <w:jc w:val="left"/>
              <w:rPr>
                <w:sz w:val="18"/>
                <w:lang w:val="en-GB"/>
              </w:rPr>
            </w:pPr>
            <w:r w:rsidRPr="004E2D8D">
              <w:rPr>
                <w:sz w:val="18"/>
                <w:lang w:val="en-GB"/>
              </w:rPr>
              <w:t>This element has no attributes.</w:t>
            </w:r>
          </w:p>
        </w:tc>
      </w:tr>
      <w:tr w:rsidR="00AB42CD" w:rsidRPr="00187899" w14:paraId="77CBC531" w14:textId="77777777" w:rsidTr="00FA0074">
        <w:trPr>
          <w:tblHeader/>
          <w:ins w:id="2705" w:author="aris-lux/ouballya" w:date="2018-02-05T18:02:00Z"/>
        </w:trPr>
        <w:tc>
          <w:tcPr>
            <w:tcW w:w="10683" w:type="dxa"/>
            <w:gridSpan w:val="4"/>
            <w:shd w:val="clear" w:color="auto" w:fill="D6E3BC" w:themeFill="accent3" w:themeFillTint="66"/>
          </w:tcPr>
          <w:p w14:paraId="45EEDE1C" w14:textId="77777777" w:rsidR="00AB42CD" w:rsidRPr="00187899" w:rsidRDefault="00AB42CD" w:rsidP="00FA0074">
            <w:pPr>
              <w:jc w:val="center"/>
              <w:rPr>
                <w:ins w:id="2706" w:author="aris-lux/ouballya" w:date="2018-02-05T18:02:00Z"/>
                <w:b/>
                <w:sz w:val="18"/>
              </w:rPr>
            </w:pPr>
            <w:ins w:id="2707" w:author="aris-lux/ouballya" w:date="2018-02-05T18:02:00Z">
              <w:r w:rsidRPr="00187899">
                <w:rPr>
                  <w:b/>
                  <w:sz w:val="18"/>
                </w:rPr>
                <w:t>WillingToTravelIndicator sub-element</w:t>
              </w:r>
            </w:ins>
          </w:p>
        </w:tc>
      </w:tr>
      <w:tr w:rsidR="00AB42CD" w:rsidRPr="00187899" w14:paraId="09953E0E" w14:textId="77777777" w:rsidTr="00FA0074">
        <w:trPr>
          <w:tblHeader/>
          <w:ins w:id="2708" w:author="aris-lux/ouballya" w:date="2018-02-05T18:02:00Z"/>
        </w:trPr>
        <w:tc>
          <w:tcPr>
            <w:tcW w:w="1807" w:type="dxa"/>
            <w:shd w:val="clear" w:color="auto" w:fill="9AAE04"/>
          </w:tcPr>
          <w:p w14:paraId="5F58CDA7" w14:textId="77777777" w:rsidR="00AB42CD" w:rsidRPr="00187899" w:rsidRDefault="00AB42CD" w:rsidP="00FA0074">
            <w:pPr>
              <w:jc w:val="center"/>
              <w:rPr>
                <w:ins w:id="2709" w:author="aris-lux/ouballya" w:date="2018-02-05T18:02:00Z"/>
                <w:b/>
                <w:color w:val="FFFFFF" w:themeColor="background1"/>
                <w:sz w:val="18"/>
              </w:rPr>
            </w:pPr>
            <w:ins w:id="2710" w:author="aris-lux/ouballya" w:date="2018-02-05T18:02:00Z">
              <w:r w:rsidRPr="00187899">
                <w:rPr>
                  <w:b/>
                  <w:color w:val="FFFFFF" w:themeColor="background1"/>
                  <w:sz w:val="18"/>
                </w:rPr>
                <w:t>Attributes</w:t>
              </w:r>
            </w:ins>
          </w:p>
        </w:tc>
        <w:tc>
          <w:tcPr>
            <w:tcW w:w="5389" w:type="dxa"/>
            <w:shd w:val="clear" w:color="auto" w:fill="9AAE04"/>
          </w:tcPr>
          <w:p w14:paraId="6CD66C63" w14:textId="77777777" w:rsidR="00AB42CD" w:rsidRPr="00187899" w:rsidRDefault="00AB42CD" w:rsidP="00FA0074">
            <w:pPr>
              <w:jc w:val="center"/>
              <w:rPr>
                <w:ins w:id="2711" w:author="aris-lux/ouballya" w:date="2018-02-05T18:02:00Z"/>
                <w:b/>
                <w:color w:val="FFFFFF" w:themeColor="background1"/>
                <w:sz w:val="18"/>
              </w:rPr>
            </w:pPr>
            <w:ins w:id="2712" w:author="aris-lux/ouballya" w:date="2018-02-05T18:02:00Z">
              <w:r w:rsidRPr="00187899">
                <w:rPr>
                  <w:b/>
                  <w:color w:val="FFFFFF" w:themeColor="background1"/>
                  <w:sz w:val="18"/>
                </w:rPr>
                <w:t>Description</w:t>
              </w:r>
            </w:ins>
          </w:p>
        </w:tc>
        <w:tc>
          <w:tcPr>
            <w:tcW w:w="709" w:type="dxa"/>
            <w:shd w:val="clear" w:color="auto" w:fill="9AAE04"/>
          </w:tcPr>
          <w:p w14:paraId="7909014E" w14:textId="77777777" w:rsidR="00AB42CD" w:rsidRPr="00187899" w:rsidRDefault="00AB42CD" w:rsidP="00FA0074">
            <w:pPr>
              <w:jc w:val="center"/>
              <w:rPr>
                <w:ins w:id="2713" w:author="aris-lux/ouballya" w:date="2018-02-05T18:02:00Z"/>
                <w:b/>
                <w:color w:val="FFFFFF" w:themeColor="background1"/>
                <w:sz w:val="18"/>
              </w:rPr>
            </w:pPr>
            <w:ins w:id="2714" w:author="aris-lux/ouballya" w:date="2018-02-05T18:02:00Z">
              <w:r w:rsidRPr="00187899">
                <w:rPr>
                  <w:b/>
                  <w:color w:val="FFFFFF" w:themeColor="background1"/>
                  <w:sz w:val="18"/>
                </w:rPr>
                <w:t>Card.</w:t>
              </w:r>
            </w:ins>
          </w:p>
        </w:tc>
        <w:tc>
          <w:tcPr>
            <w:tcW w:w="2778" w:type="dxa"/>
            <w:shd w:val="clear" w:color="auto" w:fill="9AAE04"/>
          </w:tcPr>
          <w:p w14:paraId="69840A8A" w14:textId="77777777" w:rsidR="00AB42CD" w:rsidRPr="00187899" w:rsidRDefault="00AB42CD" w:rsidP="00FA0074">
            <w:pPr>
              <w:jc w:val="center"/>
              <w:rPr>
                <w:ins w:id="2715" w:author="aris-lux/ouballya" w:date="2018-02-05T18:02:00Z"/>
                <w:b/>
                <w:color w:val="FFFFFF" w:themeColor="background1"/>
                <w:sz w:val="18"/>
              </w:rPr>
            </w:pPr>
            <w:ins w:id="2716" w:author="aris-lux/ouballya" w:date="2018-02-05T18:02:00Z">
              <w:r w:rsidRPr="00187899">
                <w:rPr>
                  <w:b/>
                  <w:color w:val="FFFFFF" w:themeColor="background1"/>
                  <w:sz w:val="18"/>
                </w:rPr>
                <w:t>Rule</w:t>
              </w:r>
            </w:ins>
          </w:p>
        </w:tc>
      </w:tr>
      <w:tr w:rsidR="00AB42CD" w:rsidRPr="004E2D8D" w14:paraId="1B6D3114" w14:textId="77777777" w:rsidTr="00FA0074">
        <w:trPr>
          <w:ins w:id="2717" w:author="aris-lux/ouballya" w:date="2018-02-05T18:02:00Z"/>
        </w:trPr>
        <w:tc>
          <w:tcPr>
            <w:tcW w:w="10683" w:type="dxa"/>
            <w:gridSpan w:val="4"/>
          </w:tcPr>
          <w:p w14:paraId="3D7A6478" w14:textId="77777777" w:rsidR="00AB42CD" w:rsidRPr="004E2D8D" w:rsidRDefault="00AB42CD" w:rsidP="00FA0074">
            <w:pPr>
              <w:jc w:val="left"/>
              <w:rPr>
                <w:ins w:id="2718" w:author="aris-lux/ouballya" w:date="2018-02-05T18:02:00Z"/>
                <w:sz w:val="18"/>
                <w:lang w:val="en-GB"/>
              </w:rPr>
            </w:pPr>
            <w:ins w:id="2719" w:author="aris-lux/ouballya" w:date="2018-02-05T18:02:00Z">
              <w:r w:rsidRPr="004E2D8D">
                <w:rPr>
                  <w:sz w:val="18"/>
                  <w:lang w:val="en-GB"/>
                </w:rPr>
                <w:t>This sub-element has no attributes.</w:t>
              </w:r>
            </w:ins>
          </w:p>
        </w:tc>
      </w:tr>
      <w:tr w:rsidR="00AB42CD" w:rsidRPr="00187899" w14:paraId="7B0038DF" w14:textId="77777777" w:rsidTr="00FA0074">
        <w:trPr>
          <w:tblHeader/>
          <w:ins w:id="2720" w:author="aris-lux/ouballya" w:date="2018-02-05T18:02:00Z"/>
        </w:trPr>
        <w:tc>
          <w:tcPr>
            <w:tcW w:w="10683" w:type="dxa"/>
            <w:gridSpan w:val="4"/>
            <w:shd w:val="clear" w:color="auto" w:fill="D6E3BC" w:themeFill="accent3" w:themeFillTint="66"/>
          </w:tcPr>
          <w:p w14:paraId="47008BCE" w14:textId="77777777" w:rsidR="00AB42CD" w:rsidRPr="00187899" w:rsidRDefault="00AB42CD" w:rsidP="00FA0074">
            <w:pPr>
              <w:jc w:val="center"/>
              <w:rPr>
                <w:ins w:id="2721" w:author="aris-lux/ouballya" w:date="2018-02-05T18:02:00Z"/>
                <w:b/>
                <w:sz w:val="18"/>
              </w:rPr>
            </w:pPr>
            <w:ins w:id="2722" w:author="aris-lux/ouballya" w:date="2018-02-05T18:02:00Z">
              <w:r w:rsidRPr="00187899">
                <w:rPr>
                  <w:b/>
                  <w:sz w:val="18"/>
                </w:rPr>
                <w:t>TravelPercentage sub-element</w:t>
              </w:r>
            </w:ins>
          </w:p>
        </w:tc>
      </w:tr>
      <w:tr w:rsidR="00AB42CD" w:rsidRPr="00187899" w14:paraId="37055B13" w14:textId="77777777" w:rsidTr="00FA0074">
        <w:trPr>
          <w:tblHeader/>
          <w:ins w:id="2723" w:author="aris-lux/ouballya" w:date="2018-02-05T18:02:00Z"/>
        </w:trPr>
        <w:tc>
          <w:tcPr>
            <w:tcW w:w="1807" w:type="dxa"/>
            <w:shd w:val="clear" w:color="auto" w:fill="9AAE04"/>
          </w:tcPr>
          <w:p w14:paraId="5292B773" w14:textId="77777777" w:rsidR="00AB42CD" w:rsidRPr="00187899" w:rsidRDefault="00AB42CD" w:rsidP="00FA0074">
            <w:pPr>
              <w:jc w:val="center"/>
              <w:rPr>
                <w:ins w:id="2724" w:author="aris-lux/ouballya" w:date="2018-02-05T18:02:00Z"/>
                <w:b/>
                <w:color w:val="FFFFFF" w:themeColor="background1"/>
                <w:sz w:val="18"/>
              </w:rPr>
            </w:pPr>
            <w:ins w:id="2725" w:author="aris-lux/ouballya" w:date="2018-02-05T18:02:00Z">
              <w:r w:rsidRPr="00187899">
                <w:rPr>
                  <w:b/>
                  <w:color w:val="FFFFFF" w:themeColor="background1"/>
                  <w:sz w:val="18"/>
                </w:rPr>
                <w:t>Attributes</w:t>
              </w:r>
            </w:ins>
          </w:p>
        </w:tc>
        <w:tc>
          <w:tcPr>
            <w:tcW w:w="5389" w:type="dxa"/>
            <w:shd w:val="clear" w:color="auto" w:fill="9AAE04"/>
          </w:tcPr>
          <w:p w14:paraId="61949B1B" w14:textId="77777777" w:rsidR="00AB42CD" w:rsidRPr="00187899" w:rsidRDefault="00AB42CD" w:rsidP="00FA0074">
            <w:pPr>
              <w:jc w:val="center"/>
              <w:rPr>
                <w:ins w:id="2726" w:author="aris-lux/ouballya" w:date="2018-02-05T18:02:00Z"/>
                <w:b/>
                <w:color w:val="FFFFFF" w:themeColor="background1"/>
                <w:sz w:val="18"/>
              </w:rPr>
            </w:pPr>
            <w:ins w:id="2727" w:author="aris-lux/ouballya" w:date="2018-02-05T18:02:00Z">
              <w:r w:rsidRPr="00187899">
                <w:rPr>
                  <w:b/>
                  <w:color w:val="FFFFFF" w:themeColor="background1"/>
                  <w:sz w:val="18"/>
                </w:rPr>
                <w:t>Description</w:t>
              </w:r>
            </w:ins>
          </w:p>
        </w:tc>
        <w:tc>
          <w:tcPr>
            <w:tcW w:w="709" w:type="dxa"/>
            <w:shd w:val="clear" w:color="auto" w:fill="9AAE04"/>
          </w:tcPr>
          <w:p w14:paraId="1D0F3CF8" w14:textId="77777777" w:rsidR="00AB42CD" w:rsidRPr="00187899" w:rsidRDefault="00AB42CD" w:rsidP="00FA0074">
            <w:pPr>
              <w:jc w:val="center"/>
              <w:rPr>
                <w:ins w:id="2728" w:author="aris-lux/ouballya" w:date="2018-02-05T18:02:00Z"/>
                <w:b/>
                <w:color w:val="FFFFFF" w:themeColor="background1"/>
                <w:sz w:val="18"/>
              </w:rPr>
            </w:pPr>
            <w:ins w:id="2729" w:author="aris-lux/ouballya" w:date="2018-02-05T18:02:00Z">
              <w:r w:rsidRPr="00187899">
                <w:rPr>
                  <w:b/>
                  <w:color w:val="FFFFFF" w:themeColor="background1"/>
                  <w:sz w:val="18"/>
                </w:rPr>
                <w:t>Card.</w:t>
              </w:r>
            </w:ins>
          </w:p>
        </w:tc>
        <w:tc>
          <w:tcPr>
            <w:tcW w:w="2778" w:type="dxa"/>
            <w:shd w:val="clear" w:color="auto" w:fill="9AAE04"/>
          </w:tcPr>
          <w:p w14:paraId="6CA2A79E" w14:textId="77777777" w:rsidR="00AB42CD" w:rsidRPr="00187899" w:rsidRDefault="00AB42CD" w:rsidP="00FA0074">
            <w:pPr>
              <w:jc w:val="center"/>
              <w:rPr>
                <w:ins w:id="2730" w:author="aris-lux/ouballya" w:date="2018-02-05T18:02:00Z"/>
                <w:b/>
                <w:color w:val="FFFFFF" w:themeColor="background1"/>
                <w:sz w:val="18"/>
              </w:rPr>
            </w:pPr>
            <w:ins w:id="2731" w:author="aris-lux/ouballya" w:date="2018-02-05T18:02:00Z">
              <w:r w:rsidRPr="00187899">
                <w:rPr>
                  <w:b/>
                  <w:color w:val="FFFFFF" w:themeColor="background1"/>
                  <w:sz w:val="18"/>
                </w:rPr>
                <w:t>Rule</w:t>
              </w:r>
            </w:ins>
          </w:p>
        </w:tc>
      </w:tr>
      <w:tr w:rsidR="00AB42CD" w:rsidRPr="004E2D8D" w14:paraId="4F6A762E" w14:textId="77777777" w:rsidTr="00FA0074">
        <w:trPr>
          <w:ins w:id="2732" w:author="aris-lux/ouballya" w:date="2018-02-05T18:02:00Z"/>
        </w:trPr>
        <w:tc>
          <w:tcPr>
            <w:tcW w:w="10683" w:type="dxa"/>
            <w:gridSpan w:val="4"/>
          </w:tcPr>
          <w:p w14:paraId="6383B959" w14:textId="77777777" w:rsidR="00AB42CD" w:rsidRPr="004E2D8D" w:rsidRDefault="00AB42CD" w:rsidP="00FA0074">
            <w:pPr>
              <w:jc w:val="left"/>
              <w:rPr>
                <w:ins w:id="2733" w:author="aris-lux/ouballya" w:date="2018-02-05T18:02:00Z"/>
                <w:sz w:val="18"/>
                <w:lang w:val="en-GB"/>
              </w:rPr>
            </w:pPr>
            <w:ins w:id="2734" w:author="aris-lux/ouballya" w:date="2018-02-05T18:02:00Z">
              <w:r w:rsidRPr="004E2D8D">
                <w:rPr>
                  <w:sz w:val="18"/>
                  <w:lang w:val="en-GB"/>
                </w:rPr>
                <w:t>This sub-element has no attributes.</w:t>
              </w:r>
            </w:ins>
          </w:p>
        </w:tc>
      </w:tr>
      <w:tr w:rsidR="004E2D8D" w:rsidRPr="00187899" w14:paraId="6566E0AD" w14:textId="77777777" w:rsidTr="004E2D8D">
        <w:tc>
          <w:tcPr>
            <w:tcW w:w="10683" w:type="dxa"/>
            <w:gridSpan w:val="4"/>
            <w:shd w:val="clear" w:color="auto" w:fill="D6E3BC" w:themeFill="accent3" w:themeFillTint="66"/>
          </w:tcPr>
          <w:p w14:paraId="3A1C293D" w14:textId="77777777" w:rsidR="004E2D8D" w:rsidRPr="00187899" w:rsidRDefault="004E2D8D" w:rsidP="004E2D8D">
            <w:pPr>
              <w:jc w:val="center"/>
              <w:rPr>
                <w:b/>
                <w:sz w:val="18"/>
              </w:rPr>
            </w:pPr>
            <w:r w:rsidRPr="00187899">
              <w:rPr>
                <w:b/>
                <w:sz w:val="18"/>
              </w:rPr>
              <w:t>Description sub-element</w:t>
            </w:r>
          </w:p>
        </w:tc>
      </w:tr>
      <w:tr w:rsidR="004E2D8D" w:rsidRPr="00187899" w14:paraId="44D04830" w14:textId="77777777" w:rsidTr="004E2D8D">
        <w:tc>
          <w:tcPr>
            <w:tcW w:w="1807" w:type="dxa"/>
            <w:shd w:val="clear" w:color="auto" w:fill="9AAE04"/>
          </w:tcPr>
          <w:p w14:paraId="36C643AF" w14:textId="77777777" w:rsidR="004E2D8D" w:rsidRPr="00187899" w:rsidRDefault="004E2D8D" w:rsidP="004E2D8D">
            <w:pPr>
              <w:spacing w:line="276" w:lineRule="auto"/>
              <w:jc w:val="center"/>
              <w:rPr>
                <w:b/>
                <w:color w:val="FFFFFF" w:themeColor="background1"/>
                <w:sz w:val="18"/>
              </w:rPr>
            </w:pPr>
            <w:r w:rsidRPr="00187899">
              <w:rPr>
                <w:b/>
                <w:color w:val="FFFFFF" w:themeColor="background1"/>
                <w:sz w:val="18"/>
              </w:rPr>
              <w:t>Attributes</w:t>
            </w:r>
          </w:p>
        </w:tc>
        <w:tc>
          <w:tcPr>
            <w:tcW w:w="5389" w:type="dxa"/>
            <w:shd w:val="clear" w:color="auto" w:fill="9AAE04"/>
          </w:tcPr>
          <w:p w14:paraId="6F1F6D8F" w14:textId="77777777" w:rsidR="004E2D8D" w:rsidRPr="00187899" w:rsidRDefault="004E2D8D" w:rsidP="004E2D8D">
            <w:pPr>
              <w:spacing w:line="276" w:lineRule="auto"/>
              <w:jc w:val="center"/>
              <w:rPr>
                <w:b/>
                <w:color w:val="FFFFFF" w:themeColor="background1"/>
                <w:sz w:val="18"/>
              </w:rPr>
            </w:pPr>
            <w:r w:rsidRPr="00187899">
              <w:rPr>
                <w:b/>
                <w:color w:val="FFFFFF" w:themeColor="background1"/>
                <w:sz w:val="18"/>
              </w:rPr>
              <w:t>Description</w:t>
            </w:r>
          </w:p>
        </w:tc>
        <w:tc>
          <w:tcPr>
            <w:tcW w:w="709" w:type="dxa"/>
            <w:shd w:val="clear" w:color="auto" w:fill="9AAE04"/>
          </w:tcPr>
          <w:p w14:paraId="23BAF0C0" w14:textId="77777777" w:rsidR="004E2D8D" w:rsidRPr="00187899" w:rsidRDefault="004E2D8D" w:rsidP="004E2D8D">
            <w:pPr>
              <w:spacing w:line="276" w:lineRule="auto"/>
              <w:jc w:val="center"/>
              <w:rPr>
                <w:b/>
                <w:color w:val="FFFFFF" w:themeColor="background1"/>
                <w:sz w:val="18"/>
              </w:rPr>
            </w:pPr>
            <w:r w:rsidRPr="00187899">
              <w:rPr>
                <w:b/>
                <w:color w:val="FFFFFF" w:themeColor="background1"/>
                <w:sz w:val="18"/>
              </w:rPr>
              <w:t>Card.</w:t>
            </w:r>
          </w:p>
        </w:tc>
        <w:tc>
          <w:tcPr>
            <w:tcW w:w="2778" w:type="dxa"/>
            <w:shd w:val="clear" w:color="auto" w:fill="9AAE04"/>
          </w:tcPr>
          <w:p w14:paraId="55B2BB82" w14:textId="77777777" w:rsidR="004E2D8D" w:rsidRPr="00187899" w:rsidRDefault="004E2D8D" w:rsidP="004E2D8D">
            <w:pPr>
              <w:spacing w:line="276" w:lineRule="auto"/>
              <w:jc w:val="center"/>
              <w:rPr>
                <w:b/>
                <w:color w:val="FFFFFF" w:themeColor="background1"/>
                <w:sz w:val="18"/>
              </w:rPr>
            </w:pPr>
            <w:r w:rsidRPr="00187899">
              <w:rPr>
                <w:b/>
                <w:color w:val="FFFFFF" w:themeColor="background1"/>
                <w:sz w:val="18"/>
              </w:rPr>
              <w:t>Rule</w:t>
            </w:r>
          </w:p>
        </w:tc>
      </w:tr>
      <w:tr w:rsidR="004E2D8D" w:rsidRPr="00187899" w14:paraId="26B0B48B" w14:textId="77777777" w:rsidTr="004E2D8D">
        <w:tc>
          <w:tcPr>
            <w:tcW w:w="1807" w:type="dxa"/>
          </w:tcPr>
          <w:p w14:paraId="056E2ABD" w14:textId="77777777" w:rsidR="004E2D8D" w:rsidRPr="00187899" w:rsidRDefault="004E2D8D" w:rsidP="004E2D8D">
            <w:pPr>
              <w:jc w:val="left"/>
              <w:rPr>
                <w:b/>
                <w:sz w:val="18"/>
              </w:rPr>
            </w:pPr>
            <w:r w:rsidRPr="00187899">
              <w:rPr>
                <w:b/>
                <w:sz w:val="18"/>
              </w:rPr>
              <w:t>type</w:t>
            </w:r>
          </w:p>
        </w:tc>
        <w:tc>
          <w:tcPr>
            <w:tcW w:w="5389" w:type="dxa"/>
          </w:tcPr>
          <w:p w14:paraId="6E6A4B35" w14:textId="77777777" w:rsidR="004E2D8D" w:rsidRPr="00187899" w:rsidRDefault="004E2D8D" w:rsidP="004E2D8D">
            <w:pPr>
              <w:autoSpaceDE w:val="0"/>
              <w:autoSpaceDN w:val="0"/>
              <w:adjustRightInd w:val="0"/>
              <w:jc w:val="left"/>
              <w:rPr>
                <w:sz w:val="18"/>
              </w:rPr>
            </w:pPr>
            <w:r w:rsidRPr="00187899">
              <w:rPr>
                <w:sz w:val="18"/>
              </w:rPr>
              <w:t>The comment type</w:t>
            </w:r>
          </w:p>
        </w:tc>
        <w:tc>
          <w:tcPr>
            <w:tcW w:w="709" w:type="dxa"/>
          </w:tcPr>
          <w:p w14:paraId="7ED41315" w14:textId="77777777" w:rsidR="004E2D8D" w:rsidRPr="00187899" w:rsidRDefault="004E2D8D" w:rsidP="004E2D8D">
            <w:pPr>
              <w:autoSpaceDE w:val="0"/>
              <w:autoSpaceDN w:val="0"/>
              <w:adjustRightInd w:val="0"/>
              <w:jc w:val="center"/>
              <w:rPr>
                <w:sz w:val="18"/>
              </w:rPr>
            </w:pPr>
            <w:r w:rsidRPr="00187899">
              <w:rPr>
                <w:sz w:val="18"/>
              </w:rPr>
              <w:t>0..1</w:t>
            </w:r>
          </w:p>
        </w:tc>
        <w:tc>
          <w:tcPr>
            <w:tcW w:w="2778" w:type="dxa"/>
          </w:tcPr>
          <w:p w14:paraId="28ECFCF3" w14:textId="77777777" w:rsidR="004E2D8D" w:rsidRPr="00187899" w:rsidRDefault="004E2D8D" w:rsidP="004E2D8D">
            <w:pPr>
              <w:jc w:val="center"/>
              <w:rPr>
                <w:rFonts w:cs="Times New Roman"/>
                <w:b/>
                <w:color w:val="0000FF"/>
                <w:sz w:val="18"/>
                <w:szCs w:val="20"/>
              </w:rPr>
            </w:pPr>
            <w:r>
              <w:rPr>
                <w:sz w:val="18"/>
              </w:rPr>
              <w:t>N/A</w:t>
            </w:r>
          </w:p>
        </w:tc>
      </w:tr>
      <w:tr w:rsidR="004E2D8D" w:rsidRPr="00187899" w:rsidDel="00AB42CD" w14:paraId="1777E2AB" w14:textId="723F907C" w:rsidTr="004E2D8D">
        <w:trPr>
          <w:tblHeader/>
          <w:del w:id="2735" w:author="aris-lux/ouballya" w:date="2018-02-05T18:02:00Z"/>
        </w:trPr>
        <w:tc>
          <w:tcPr>
            <w:tcW w:w="10683" w:type="dxa"/>
            <w:gridSpan w:val="4"/>
            <w:shd w:val="clear" w:color="auto" w:fill="D6E3BC" w:themeFill="accent3" w:themeFillTint="66"/>
          </w:tcPr>
          <w:p w14:paraId="640B1029" w14:textId="1DB2DFC7" w:rsidR="004E2D8D" w:rsidRPr="00187899" w:rsidDel="00AB42CD" w:rsidRDefault="004E2D8D" w:rsidP="004E2D8D">
            <w:pPr>
              <w:jc w:val="center"/>
              <w:rPr>
                <w:del w:id="2736" w:author="aris-lux/ouballya" w:date="2018-02-05T18:02:00Z"/>
                <w:b/>
                <w:sz w:val="18"/>
              </w:rPr>
            </w:pPr>
            <w:del w:id="2737" w:author="aris-lux/ouballya" w:date="2018-02-05T18:02:00Z">
              <w:r w:rsidRPr="00187899" w:rsidDel="00AB42CD">
                <w:rPr>
                  <w:b/>
                  <w:sz w:val="18"/>
                </w:rPr>
                <w:delText>WillingToTravelIndicator sub-element</w:delText>
              </w:r>
            </w:del>
          </w:p>
        </w:tc>
      </w:tr>
      <w:tr w:rsidR="004E2D8D" w:rsidRPr="00187899" w:rsidDel="00AB42CD" w14:paraId="7B68580D" w14:textId="69F57B06" w:rsidTr="004E2D8D">
        <w:trPr>
          <w:tblHeader/>
          <w:del w:id="2738" w:author="aris-lux/ouballya" w:date="2018-02-05T18:02:00Z"/>
        </w:trPr>
        <w:tc>
          <w:tcPr>
            <w:tcW w:w="1807" w:type="dxa"/>
            <w:shd w:val="clear" w:color="auto" w:fill="9AAE04"/>
          </w:tcPr>
          <w:p w14:paraId="6D3F7191" w14:textId="0B96D1EC" w:rsidR="004E2D8D" w:rsidRPr="00187899" w:rsidDel="00AB42CD" w:rsidRDefault="004E2D8D" w:rsidP="004E2D8D">
            <w:pPr>
              <w:jc w:val="center"/>
              <w:rPr>
                <w:del w:id="2739" w:author="aris-lux/ouballya" w:date="2018-02-05T18:02:00Z"/>
                <w:b/>
                <w:color w:val="FFFFFF" w:themeColor="background1"/>
                <w:sz w:val="18"/>
              </w:rPr>
            </w:pPr>
            <w:del w:id="2740" w:author="aris-lux/ouballya" w:date="2018-02-05T18:02:00Z">
              <w:r w:rsidRPr="00187899" w:rsidDel="00AB42CD">
                <w:rPr>
                  <w:b/>
                  <w:color w:val="FFFFFF" w:themeColor="background1"/>
                  <w:sz w:val="18"/>
                </w:rPr>
                <w:delText>Attributes</w:delText>
              </w:r>
            </w:del>
          </w:p>
        </w:tc>
        <w:tc>
          <w:tcPr>
            <w:tcW w:w="5389" w:type="dxa"/>
            <w:shd w:val="clear" w:color="auto" w:fill="9AAE04"/>
          </w:tcPr>
          <w:p w14:paraId="35F4B167" w14:textId="33FFFB5D" w:rsidR="004E2D8D" w:rsidRPr="00187899" w:rsidDel="00AB42CD" w:rsidRDefault="004E2D8D" w:rsidP="004E2D8D">
            <w:pPr>
              <w:jc w:val="center"/>
              <w:rPr>
                <w:del w:id="2741" w:author="aris-lux/ouballya" w:date="2018-02-05T18:02:00Z"/>
                <w:b/>
                <w:color w:val="FFFFFF" w:themeColor="background1"/>
                <w:sz w:val="18"/>
              </w:rPr>
            </w:pPr>
            <w:del w:id="2742" w:author="aris-lux/ouballya" w:date="2018-02-05T18:02:00Z">
              <w:r w:rsidRPr="00187899" w:rsidDel="00AB42CD">
                <w:rPr>
                  <w:b/>
                  <w:color w:val="FFFFFF" w:themeColor="background1"/>
                  <w:sz w:val="18"/>
                </w:rPr>
                <w:delText>Description</w:delText>
              </w:r>
            </w:del>
          </w:p>
        </w:tc>
        <w:tc>
          <w:tcPr>
            <w:tcW w:w="709" w:type="dxa"/>
            <w:shd w:val="clear" w:color="auto" w:fill="9AAE04"/>
          </w:tcPr>
          <w:p w14:paraId="07467B49" w14:textId="7E5AF433" w:rsidR="004E2D8D" w:rsidRPr="00187899" w:rsidDel="00AB42CD" w:rsidRDefault="004E2D8D" w:rsidP="004E2D8D">
            <w:pPr>
              <w:jc w:val="center"/>
              <w:rPr>
                <w:del w:id="2743" w:author="aris-lux/ouballya" w:date="2018-02-05T18:02:00Z"/>
                <w:b/>
                <w:color w:val="FFFFFF" w:themeColor="background1"/>
                <w:sz w:val="18"/>
              </w:rPr>
            </w:pPr>
            <w:del w:id="2744" w:author="aris-lux/ouballya" w:date="2018-02-05T18:02:00Z">
              <w:r w:rsidRPr="00187899" w:rsidDel="00AB42CD">
                <w:rPr>
                  <w:b/>
                  <w:color w:val="FFFFFF" w:themeColor="background1"/>
                  <w:sz w:val="18"/>
                </w:rPr>
                <w:delText>Card.</w:delText>
              </w:r>
            </w:del>
          </w:p>
        </w:tc>
        <w:tc>
          <w:tcPr>
            <w:tcW w:w="2778" w:type="dxa"/>
            <w:shd w:val="clear" w:color="auto" w:fill="9AAE04"/>
          </w:tcPr>
          <w:p w14:paraId="35F46235" w14:textId="02574B6E" w:rsidR="004E2D8D" w:rsidRPr="00187899" w:rsidDel="00AB42CD" w:rsidRDefault="004E2D8D" w:rsidP="004E2D8D">
            <w:pPr>
              <w:jc w:val="center"/>
              <w:rPr>
                <w:del w:id="2745" w:author="aris-lux/ouballya" w:date="2018-02-05T18:02:00Z"/>
                <w:b/>
                <w:color w:val="FFFFFF" w:themeColor="background1"/>
                <w:sz w:val="18"/>
              </w:rPr>
            </w:pPr>
            <w:del w:id="2746" w:author="aris-lux/ouballya" w:date="2018-02-05T18:02:00Z">
              <w:r w:rsidRPr="00187899" w:rsidDel="00AB42CD">
                <w:rPr>
                  <w:b/>
                  <w:color w:val="FFFFFF" w:themeColor="background1"/>
                  <w:sz w:val="18"/>
                </w:rPr>
                <w:delText>Rule</w:delText>
              </w:r>
            </w:del>
          </w:p>
        </w:tc>
      </w:tr>
      <w:tr w:rsidR="004E2D8D" w:rsidRPr="0049414A" w:rsidDel="00AB42CD" w14:paraId="3E7AABBE" w14:textId="2DD68772" w:rsidTr="004E2D8D">
        <w:trPr>
          <w:del w:id="2747" w:author="aris-lux/ouballya" w:date="2018-02-05T18:02:00Z"/>
        </w:trPr>
        <w:tc>
          <w:tcPr>
            <w:tcW w:w="10683" w:type="dxa"/>
            <w:gridSpan w:val="4"/>
          </w:tcPr>
          <w:p w14:paraId="6D06F1E4" w14:textId="097D7AA3" w:rsidR="004E2D8D" w:rsidRPr="004E2D8D" w:rsidDel="00AB42CD" w:rsidRDefault="004E2D8D" w:rsidP="004E2D8D">
            <w:pPr>
              <w:jc w:val="left"/>
              <w:rPr>
                <w:del w:id="2748" w:author="aris-lux/ouballya" w:date="2018-02-05T18:02:00Z"/>
                <w:sz w:val="18"/>
                <w:lang w:val="en-GB"/>
              </w:rPr>
            </w:pPr>
            <w:del w:id="2749" w:author="aris-lux/ouballya" w:date="2018-02-05T18:02:00Z">
              <w:r w:rsidRPr="004E2D8D" w:rsidDel="00AB42CD">
                <w:rPr>
                  <w:sz w:val="18"/>
                  <w:lang w:val="en-GB"/>
                </w:rPr>
                <w:delText>This sub-element has no attributes.</w:delText>
              </w:r>
            </w:del>
          </w:p>
        </w:tc>
      </w:tr>
      <w:tr w:rsidR="004E2D8D" w:rsidRPr="00187899" w:rsidDel="00AB42CD" w14:paraId="4EEBFCF5" w14:textId="7F20DA8F" w:rsidTr="004E2D8D">
        <w:trPr>
          <w:tblHeader/>
          <w:del w:id="2750" w:author="aris-lux/ouballya" w:date="2018-02-05T18:02:00Z"/>
        </w:trPr>
        <w:tc>
          <w:tcPr>
            <w:tcW w:w="10683" w:type="dxa"/>
            <w:gridSpan w:val="4"/>
            <w:shd w:val="clear" w:color="auto" w:fill="D6E3BC" w:themeFill="accent3" w:themeFillTint="66"/>
          </w:tcPr>
          <w:p w14:paraId="031B71DE" w14:textId="1A16FE27" w:rsidR="004E2D8D" w:rsidRPr="00187899" w:rsidDel="00AB42CD" w:rsidRDefault="004E2D8D" w:rsidP="004E2D8D">
            <w:pPr>
              <w:jc w:val="center"/>
              <w:rPr>
                <w:del w:id="2751" w:author="aris-lux/ouballya" w:date="2018-02-05T18:02:00Z"/>
                <w:b/>
                <w:sz w:val="18"/>
              </w:rPr>
            </w:pPr>
            <w:del w:id="2752" w:author="aris-lux/ouballya" w:date="2018-02-05T18:02:00Z">
              <w:r w:rsidRPr="00187899" w:rsidDel="00AB42CD">
                <w:rPr>
                  <w:b/>
                  <w:sz w:val="18"/>
                </w:rPr>
                <w:delText>TravelPercentage sub-element</w:delText>
              </w:r>
            </w:del>
          </w:p>
        </w:tc>
      </w:tr>
      <w:tr w:rsidR="004E2D8D" w:rsidRPr="00187899" w:rsidDel="00AB42CD" w14:paraId="7E59E513" w14:textId="36AEA0D4" w:rsidTr="004E2D8D">
        <w:trPr>
          <w:tblHeader/>
          <w:del w:id="2753" w:author="aris-lux/ouballya" w:date="2018-02-05T18:02:00Z"/>
        </w:trPr>
        <w:tc>
          <w:tcPr>
            <w:tcW w:w="1807" w:type="dxa"/>
            <w:shd w:val="clear" w:color="auto" w:fill="9AAE04"/>
          </w:tcPr>
          <w:p w14:paraId="4E541C65" w14:textId="2A6D893A" w:rsidR="004E2D8D" w:rsidRPr="00187899" w:rsidDel="00AB42CD" w:rsidRDefault="004E2D8D" w:rsidP="004E2D8D">
            <w:pPr>
              <w:jc w:val="center"/>
              <w:rPr>
                <w:del w:id="2754" w:author="aris-lux/ouballya" w:date="2018-02-05T18:02:00Z"/>
                <w:b/>
                <w:color w:val="FFFFFF" w:themeColor="background1"/>
                <w:sz w:val="18"/>
              </w:rPr>
            </w:pPr>
            <w:del w:id="2755" w:author="aris-lux/ouballya" w:date="2018-02-05T18:02:00Z">
              <w:r w:rsidRPr="00187899" w:rsidDel="00AB42CD">
                <w:rPr>
                  <w:b/>
                  <w:color w:val="FFFFFF" w:themeColor="background1"/>
                  <w:sz w:val="18"/>
                </w:rPr>
                <w:delText>Attributes</w:delText>
              </w:r>
            </w:del>
          </w:p>
        </w:tc>
        <w:tc>
          <w:tcPr>
            <w:tcW w:w="5389" w:type="dxa"/>
            <w:shd w:val="clear" w:color="auto" w:fill="9AAE04"/>
          </w:tcPr>
          <w:p w14:paraId="0BD233EC" w14:textId="4736317D" w:rsidR="004E2D8D" w:rsidRPr="00187899" w:rsidDel="00AB42CD" w:rsidRDefault="004E2D8D" w:rsidP="004E2D8D">
            <w:pPr>
              <w:jc w:val="center"/>
              <w:rPr>
                <w:del w:id="2756" w:author="aris-lux/ouballya" w:date="2018-02-05T18:02:00Z"/>
                <w:b/>
                <w:color w:val="FFFFFF" w:themeColor="background1"/>
                <w:sz w:val="18"/>
              </w:rPr>
            </w:pPr>
            <w:del w:id="2757" w:author="aris-lux/ouballya" w:date="2018-02-05T18:02:00Z">
              <w:r w:rsidRPr="00187899" w:rsidDel="00AB42CD">
                <w:rPr>
                  <w:b/>
                  <w:color w:val="FFFFFF" w:themeColor="background1"/>
                  <w:sz w:val="18"/>
                </w:rPr>
                <w:delText>Description</w:delText>
              </w:r>
            </w:del>
          </w:p>
        </w:tc>
        <w:tc>
          <w:tcPr>
            <w:tcW w:w="709" w:type="dxa"/>
            <w:shd w:val="clear" w:color="auto" w:fill="9AAE04"/>
          </w:tcPr>
          <w:p w14:paraId="1A1EA76C" w14:textId="051563D4" w:rsidR="004E2D8D" w:rsidRPr="00187899" w:rsidDel="00AB42CD" w:rsidRDefault="004E2D8D" w:rsidP="004E2D8D">
            <w:pPr>
              <w:jc w:val="center"/>
              <w:rPr>
                <w:del w:id="2758" w:author="aris-lux/ouballya" w:date="2018-02-05T18:02:00Z"/>
                <w:b/>
                <w:color w:val="FFFFFF" w:themeColor="background1"/>
                <w:sz w:val="18"/>
              </w:rPr>
            </w:pPr>
            <w:del w:id="2759" w:author="aris-lux/ouballya" w:date="2018-02-05T18:02:00Z">
              <w:r w:rsidRPr="00187899" w:rsidDel="00AB42CD">
                <w:rPr>
                  <w:b/>
                  <w:color w:val="FFFFFF" w:themeColor="background1"/>
                  <w:sz w:val="18"/>
                </w:rPr>
                <w:delText>Card.</w:delText>
              </w:r>
            </w:del>
          </w:p>
        </w:tc>
        <w:tc>
          <w:tcPr>
            <w:tcW w:w="2778" w:type="dxa"/>
            <w:shd w:val="clear" w:color="auto" w:fill="9AAE04"/>
          </w:tcPr>
          <w:p w14:paraId="2509A70A" w14:textId="20A36035" w:rsidR="004E2D8D" w:rsidRPr="00187899" w:rsidDel="00AB42CD" w:rsidRDefault="004E2D8D" w:rsidP="004E2D8D">
            <w:pPr>
              <w:jc w:val="center"/>
              <w:rPr>
                <w:del w:id="2760" w:author="aris-lux/ouballya" w:date="2018-02-05T18:02:00Z"/>
                <w:b/>
                <w:color w:val="FFFFFF" w:themeColor="background1"/>
                <w:sz w:val="18"/>
              </w:rPr>
            </w:pPr>
            <w:del w:id="2761" w:author="aris-lux/ouballya" w:date="2018-02-05T18:02:00Z">
              <w:r w:rsidRPr="00187899" w:rsidDel="00AB42CD">
                <w:rPr>
                  <w:b/>
                  <w:color w:val="FFFFFF" w:themeColor="background1"/>
                  <w:sz w:val="18"/>
                </w:rPr>
                <w:delText>Rule</w:delText>
              </w:r>
            </w:del>
          </w:p>
        </w:tc>
      </w:tr>
      <w:tr w:rsidR="004E2D8D" w:rsidRPr="0049414A" w:rsidDel="00AB42CD" w14:paraId="35D714C4" w14:textId="5482EFB2" w:rsidTr="004E2D8D">
        <w:trPr>
          <w:del w:id="2762" w:author="aris-lux/ouballya" w:date="2018-02-05T18:02:00Z"/>
        </w:trPr>
        <w:tc>
          <w:tcPr>
            <w:tcW w:w="10683" w:type="dxa"/>
            <w:gridSpan w:val="4"/>
          </w:tcPr>
          <w:p w14:paraId="59B5FDD1" w14:textId="645CBB1B" w:rsidR="004E2D8D" w:rsidRPr="004E2D8D" w:rsidDel="00AB42CD" w:rsidRDefault="004E2D8D" w:rsidP="004E2D8D">
            <w:pPr>
              <w:jc w:val="left"/>
              <w:rPr>
                <w:del w:id="2763" w:author="aris-lux/ouballya" w:date="2018-02-05T18:02:00Z"/>
                <w:sz w:val="18"/>
                <w:lang w:val="en-GB"/>
              </w:rPr>
            </w:pPr>
            <w:del w:id="2764" w:author="aris-lux/ouballya" w:date="2018-02-05T18:02:00Z">
              <w:r w:rsidRPr="004E2D8D" w:rsidDel="00AB42CD">
                <w:rPr>
                  <w:sz w:val="18"/>
                  <w:lang w:val="en-GB"/>
                </w:rPr>
                <w:delText>This sub-element has no attributes.</w:delText>
              </w:r>
            </w:del>
          </w:p>
        </w:tc>
      </w:tr>
    </w:tbl>
    <w:p w14:paraId="22B56AE8" w14:textId="77777777" w:rsidR="004164EE" w:rsidRPr="00E37423" w:rsidRDefault="004164EE">
      <w:pPr>
        <w:pStyle w:val="Heading3"/>
      </w:pPr>
      <w:bookmarkStart w:id="2765" w:name="_Toc358104704"/>
      <w:bookmarkStart w:id="2766" w:name="_Toc358110554"/>
      <w:bookmarkStart w:id="2767" w:name="_Toc358104705"/>
      <w:bookmarkStart w:id="2768" w:name="_Toc358110555"/>
      <w:bookmarkStart w:id="2769" w:name="_Toc358104706"/>
      <w:bookmarkStart w:id="2770" w:name="_Toc358110556"/>
      <w:bookmarkEnd w:id="2702"/>
      <w:bookmarkEnd w:id="2765"/>
      <w:bookmarkEnd w:id="2766"/>
      <w:bookmarkEnd w:id="2767"/>
      <w:bookmarkEnd w:id="2768"/>
      <w:bookmarkEnd w:id="2769"/>
      <w:bookmarkEnd w:id="2770"/>
      <w:r w:rsidRPr="001C1775">
        <w:t>Travel Preferences Examples</w:t>
      </w:r>
    </w:p>
    <w:p w14:paraId="24D2F856" w14:textId="77777777" w:rsidR="004164EE" w:rsidRPr="00E37423" w:rsidRDefault="004164EE" w:rsidP="004164EE">
      <w:pPr>
        <w:rPr>
          <w:lang w:val="en-GB"/>
        </w:rPr>
      </w:pPr>
      <w:r w:rsidRPr="001C1775">
        <w:rPr>
          <w:lang w:val="en-GB"/>
        </w:rPr>
        <w:t>This example shows a job position which requires travelling 50% of the time:</w:t>
      </w:r>
    </w:p>
    <w:tbl>
      <w:tblPr>
        <w:tblStyle w:val="TableGrid"/>
        <w:tblW w:w="0" w:type="auto"/>
        <w:tblLook w:val="04A0" w:firstRow="1" w:lastRow="0" w:firstColumn="1" w:lastColumn="0" w:noHBand="0" w:noVBand="1"/>
      </w:tblPr>
      <w:tblGrid>
        <w:gridCol w:w="10606"/>
      </w:tblGrid>
      <w:tr w:rsidR="004164EE" w:rsidRPr="002E7CE2" w14:paraId="4B598E47" w14:textId="77777777" w:rsidTr="004164EE">
        <w:tc>
          <w:tcPr>
            <w:tcW w:w="10606" w:type="dxa"/>
          </w:tcPr>
          <w:p w14:paraId="4C8DBB9B" w14:textId="77777777" w:rsidR="004164EE" w:rsidRPr="00E37423" w:rsidRDefault="004164EE" w:rsidP="003F1A7E">
            <w:pPr>
              <w:spacing w:line="276" w:lineRule="auto"/>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FF0000"/>
                <w:kern w:val="24"/>
                <w:sz w:val="20"/>
                <w:szCs w:val="20"/>
                <w:highlight w:val="white"/>
                <w:lang w:val="en-GB" w:eastAsia="ca-ES"/>
              </w:rPr>
              <w:t xml:space="preserve"> xmlns</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http://www.hr-xml.org/3</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r w:rsidRPr="00E37423">
              <w:rPr>
                <w:rFonts w:ascii="Courier New" w:eastAsiaTheme="minorHAnsi" w:hAnsi="Courier New" w:cs="Courier New"/>
                <w:color w:val="FF0000"/>
                <w:sz w:val="20"/>
                <w:szCs w:val="20"/>
                <w:highlight w:val="white"/>
                <w:lang w:val="en-GB" w:eastAsia="en-US"/>
              </w:rPr>
              <w:t>xsi:schemaLocation</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mn-ea" w:hAnsi="Courier New" w:cs="Courier New"/>
                <w:color w:val="0000FF"/>
                <w:kern w:val="24"/>
                <w:sz w:val="20"/>
                <w:szCs w:val="20"/>
                <w:highlight w:val="white"/>
                <w:lang w:val="en-GB" w:eastAsia="ca-ES"/>
              </w:rPr>
              <w:t>"&gt;</w:t>
            </w:r>
          </w:p>
          <w:p w14:paraId="74630445" w14:textId="77777777" w:rsidR="004164EE" w:rsidRPr="00E37423" w:rsidRDefault="004164EE" w:rsidP="003F1A7E">
            <w:pPr>
              <w:spacing w:line="276" w:lineRule="auto"/>
              <w:ind w:left="720"/>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PositionProfile</w:t>
            </w:r>
            <w:r w:rsidR="004468C9">
              <w:rPr>
                <w:rFonts w:ascii="Courier New" w:eastAsia="+mn-ea" w:hAnsi="Courier New" w:cs="Courier New"/>
                <w:color w:val="800000"/>
                <w:kern w:val="24"/>
                <w:sz w:val="20"/>
                <w:szCs w:val="20"/>
                <w:highlight w:val="white"/>
                <w:lang w:val="en-GB" w:eastAsia="ca-ES"/>
              </w:rPr>
              <w:t xml:space="preserve"> </w:t>
            </w:r>
            <w:r w:rsidR="004468C9" w:rsidRPr="00322E77">
              <w:rPr>
                <w:rFonts w:ascii="Courier New" w:eastAsia="+mn-ea" w:hAnsi="Courier New" w:cs="Courier New"/>
                <w:color w:val="FF0000"/>
                <w:kern w:val="24"/>
                <w:sz w:val="20"/>
                <w:szCs w:val="20"/>
                <w:highlight w:val="white"/>
                <w:lang w:val="en-GB" w:eastAsia="ca-ES"/>
              </w:rPr>
              <w:t>languageCode</w:t>
            </w:r>
            <w:r w:rsidR="004468C9" w:rsidRPr="00322E77">
              <w:rPr>
                <w:rFonts w:ascii="Courier New" w:eastAsia="+mn-ea" w:hAnsi="Courier New" w:cs="Courier New"/>
                <w:color w:val="0000FF"/>
                <w:kern w:val="24"/>
                <w:sz w:val="20"/>
                <w:szCs w:val="20"/>
                <w:highlight w:val="white"/>
                <w:lang w:val="en-GB" w:eastAsia="ca-ES"/>
              </w:rPr>
              <w:t>="</w:t>
            </w:r>
            <w:r w:rsidR="004468C9" w:rsidRPr="00322E77">
              <w:rPr>
                <w:rFonts w:ascii="Courier New" w:eastAsia="+mn-ea" w:hAnsi="Courier New" w:cs="Courier New"/>
                <w:color w:val="000000"/>
                <w:kern w:val="24"/>
                <w:sz w:val="20"/>
                <w:szCs w:val="20"/>
                <w:highlight w:val="white"/>
                <w:lang w:val="en-GB" w:eastAsia="ca-ES"/>
              </w:rPr>
              <w:t>en</w:t>
            </w:r>
            <w:r w:rsidR="004468C9" w:rsidRPr="00322E77">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FF"/>
                <w:kern w:val="24"/>
                <w:sz w:val="20"/>
                <w:szCs w:val="20"/>
                <w:highlight w:val="white"/>
                <w:lang w:val="en-GB" w:eastAsia="ca-ES"/>
              </w:rPr>
              <w:t>&gt;</w:t>
            </w:r>
          </w:p>
          <w:p w14:paraId="15A7B88A" w14:textId="77777777" w:rsidR="004164EE" w:rsidRPr="00E37423" w:rsidRDefault="004164EE" w:rsidP="003F1A7E">
            <w:pPr>
              <w:spacing w:line="276" w:lineRule="auto"/>
              <w:ind w:left="1416"/>
              <w:jc w:val="left"/>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TravelPreference</w:t>
            </w:r>
            <w:r w:rsidRPr="00E37423">
              <w:rPr>
                <w:rFonts w:ascii="Courier New" w:eastAsia="+mn-ea" w:hAnsi="Courier New" w:cs="Courier New"/>
                <w:bCs/>
                <w:color w:val="0000FF"/>
                <w:kern w:val="24"/>
                <w:sz w:val="20"/>
                <w:szCs w:val="20"/>
                <w:highlight w:val="white"/>
                <w:lang w:val="en-GB" w:eastAsia="ca-ES"/>
              </w:rPr>
              <w:t>&gt;</w:t>
            </w:r>
          </w:p>
          <w:p w14:paraId="085F8E42" w14:textId="541ED3A0" w:rsidR="004164EE" w:rsidRPr="00973355" w:rsidRDefault="004164EE">
            <w:pPr>
              <w:spacing w:line="276" w:lineRule="auto"/>
              <w:ind w:left="2124"/>
              <w:jc w:val="left"/>
              <w:textAlignment w:val="baseline"/>
              <w:rPr>
                <w:rFonts w:ascii="Courier New" w:eastAsia="+mn-ea" w:hAnsi="Courier New" w:cs="Courier New"/>
                <w:bCs/>
                <w:color w:val="0000FF"/>
                <w:kern w:val="24"/>
                <w:sz w:val="20"/>
                <w:szCs w:val="20"/>
                <w:lang w:val="en-GB" w:eastAsia="ca-ES"/>
              </w:rPr>
            </w:pPr>
            <w:r w:rsidRPr="00E37423">
              <w:rPr>
                <w:rFonts w:ascii="Courier New" w:eastAsia="+mn-ea" w:hAnsi="Courier New" w:cs="Courier New"/>
                <w:bCs/>
                <w:color w:val="0000FF"/>
                <w:kern w:val="24"/>
                <w:sz w:val="20"/>
                <w:szCs w:val="20"/>
                <w:highlight w:val="white"/>
                <w:lang w:val="en-GB" w:eastAsia="ca-ES"/>
              </w:rPr>
              <w:t>&lt;</w:t>
            </w:r>
            <w:r w:rsidRPr="00973355">
              <w:rPr>
                <w:rFonts w:ascii="Courier New" w:eastAsia="+mn-ea" w:hAnsi="Courier New" w:cs="Courier New"/>
                <w:bCs/>
                <w:color w:val="800000"/>
                <w:kern w:val="24"/>
                <w:sz w:val="20"/>
                <w:szCs w:val="20"/>
                <w:highlight w:val="white"/>
                <w:lang w:val="en-GB" w:eastAsia="ca-ES"/>
              </w:rPr>
              <w:t>WillingToTravelIndicator</w:t>
            </w:r>
            <w:r w:rsidRPr="00973355">
              <w:rPr>
                <w:rFonts w:ascii="Courier New" w:eastAsia="+mn-ea" w:hAnsi="Courier New" w:cs="Courier New"/>
                <w:bCs/>
                <w:color w:val="0000FF"/>
                <w:kern w:val="24"/>
                <w:sz w:val="20"/>
                <w:szCs w:val="20"/>
                <w:highlight w:val="white"/>
                <w:lang w:val="en-GB" w:eastAsia="ca-ES"/>
              </w:rPr>
              <w:t>&gt;</w:t>
            </w:r>
            <w:r w:rsidRPr="00973355">
              <w:rPr>
                <w:rFonts w:ascii="Courier New" w:eastAsia="+mn-ea" w:hAnsi="Courier New" w:cs="Courier New"/>
                <w:bCs/>
                <w:color w:val="000000"/>
                <w:kern w:val="24"/>
                <w:sz w:val="20"/>
                <w:szCs w:val="20"/>
                <w:highlight w:val="white"/>
                <w:lang w:val="en-GB" w:eastAsia="ca-ES"/>
              </w:rPr>
              <w:t>true</w:t>
            </w:r>
            <w:r w:rsidRPr="00973355">
              <w:rPr>
                <w:rFonts w:ascii="Courier New" w:eastAsia="+mn-ea" w:hAnsi="Courier New" w:cs="Courier New"/>
                <w:bCs/>
                <w:color w:val="0000FF"/>
                <w:kern w:val="24"/>
                <w:sz w:val="20"/>
                <w:szCs w:val="20"/>
                <w:highlight w:val="white"/>
                <w:lang w:val="en-GB" w:eastAsia="ca-ES"/>
              </w:rPr>
              <w:t>&lt;/</w:t>
            </w:r>
            <w:r w:rsidRPr="00973355">
              <w:rPr>
                <w:rFonts w:ascii="Courier New" w:eastAsia="+mn-ea" w:hAnsi="Courier New" w:cs="Courier New"/>
                <w:bCs/>
                <w:color w:val="800000"/>
                <w:kern w:val="24"/>
                <w:sz w:val="20"/>
                <w:szCs w:val="20"/>
                <w:highlight w:val="white"/>
                <w:lang w:val="en-GB" w:eastAsia="ca-ES"/>
              </w:rPr>
              <w:t>WillingToTravelIndicator</w:t>
            </w:r>
            <w:r w:rsidRPr="00973355">
              <w:rPr>
                <w:rFonts w:ascii="Courier New" w:eastAsia="+mn-ea" w:hAnsi="Courier New" w:cs="Courier New"/>
                <w:bCs/>
                <w:color w:val="0000FF"/>
                <w:kern w:val="24"/>
                <w:sz w:val="20"/>
                <w:szCs w:val="20"/>
                <w:highlight w:val="white"/>
                <w:lang w:val="en-GB" w:eastAsia="ca-ES"/>
              </w:rPr>
              <w:t>&gt;</w:t>
            </w:r>
          </w:p>
          <w:p w14:paraId="754CDF85" w14:textId="1DF34DEA" w:rsidR="00973355" w:rsidRPr="00973355" w:rsidRDefault="00973355">
            <w:pPr>
              <w:spacing w:line="276" w:lineRule="auto"/>
              <w:ind w:left="2124"/>
              <w:jc w:val="left"/>
              <w:textAlignment w:val="baseline"/>
              <w:rPr>
                <w:rFonts w:ascii="Courier New" w:eastAsia="Times New Roman" w:hAnsi="Courier New" w:cs="Courier New"/>
                <w:sz w:val="24"/>
                <w:szCs w:val="24"/>
                <w:lang w:val="en-GB" w:eastAsia="ca-ES"/>
              </w:rPr>
            </w:pPr>
            <w:r w:rsidRPr="00973355">
              <w:rPr>
                <w:rFonts w:ascii="Courier New" w:eastAsiaTheme="minorHAnsi" w:hAnsi="Courier New" w:cs="Courier New"/>
                <w:color w:val="0000FF"/>
                <w:sz w:val="20"/>
                <w:szCs w:val="20"/>
                <w:highlight w:val="white"/>
                <w:lang w:val="en-GB" w:eastAsia="en-US"/>
              </w:rPr>
              <w:t>&lt;</w:t>
            </w:r>
            <w:r w:rsidRPr="00973355">
              <w:rPr>
                <w:rFonts w:ascii="Courier New" w:eastAsiaTheme="minorHAnsi" w:hAnsi="Courier New" w:cs="Courier New"/>
                <w:color w:val="800000"/>
                <w:sz w:val="20"/>
                <w:szCs w:val="20"/>
                <w:highlight w:val="white"/>
                <w:lang w:val="en-GB" w:eastAsia="en-US"/>
              </w:rPr>
              <w:t>TravelPercentage</w:t>
            </w:r>
            <w:r w:rsidRPr="00973355">
              <w:rPr>
                <w:rFonts w:ascii="Courier New" w:eastAsiaTheme="minorHAnsi" w:hAnsi="Courier New" w:cs="Courier New"/>
                <w:color w:val="0000FF"/>
                <w:sz w:val="20"/>
                <w:szCs w:val="20"/>
                <w:highlight w:val="white"/>
                <w:lang w:val="en-GB" w:eastAsia="en-US"/>
              </w:rPr>
              <w:t>&gt;</w:t>
            </w:r>
            <w:r>
              <w:rPr>
                <w:rFonts w:ascii="Courier New" w:eastAsiaTheme="minorHAnsi" w:hAnsi="Courier New" w:cs="Courier New"/>
                <w:color w:val="000000"/>
                <w:sz w:val="20"/>
                <w:szCs w:val="20"/>
                <w:highlight w:val="white"/>
                <w:lang w:val="en-GB" w:eastAsia="en-US"/>
              </w:rPr>
              <w:t>50</w:t>
            </w:r>
            <w:r w:rsidRPr="00973355">
              <w:rPr>
                <w:rFonts w:ascii="Courier New" w:eastAsiaTheme="minorHAnsi" w:hAnsi="Courier New" w:cs="Courier New"/>
                <w:color w:val="0000FF"/>
                <w:sz w:val="20"/>
                <w:szCs w:val="20"/>
                <w:highlight w:val="white"/>
                <w:lang w:val="en-GB" w:eastAsia="en-US"/>
              </w:rPr>
              <w:t>&lt;/</w:t>
            </w:r>
            <w:r w:rsidRPr="00973355">
              <w:rPr>
                <w:rFonts w:ascii="Courier New" w:eastAsiaTheme="minorHAnsi" w:hAnsi="Courier New" w:cs="Courier New"/>
                <w:color w:val="800000"/>
                <w:sz w:val="20"/>
                <w:szCs w:val="20"/>
                <w:highlight w:val="white"/>
                <w:lang w:val="en-GB" w:eastAsia="en-US"/>
              </w:rPr>
              <w:t>TravelPercentage</w:t>
            </w:r>
            <w:r w:rsidRPr="00973355">
              <w:rPr>
                <w:rFonts w:ascii="Courier New" w:eastAsiaTheme="minorHAnsi" w:hAnsi="Courier New" w:cs="Courier New"/>
                <w:color w:val="0000FF"/>
                <w:sz w:val="20"/>
                <w:szCs w:val="20"/>
                <w:highlight w:val="white"/>
                <w:lang w:val="en-GB" w:eastAsia="en-US"/>
              </w:rPr>
              <w:t>&gt;</w:t>
            </w:r>
          </w:p>
          <w:p w14:paraId="54E13325" w14:textId="77777777" w:rsidR="004164EE" w:rsidRPr="00E37423" w:rsidRDefault="004164EE" w:rsidP="003F1A7E">
            <w:pPr>
              <w:spacing w:line="276" w:lineRule="auto"/>
              <w:ind w:left="1416"/>
              <w:jc w:val="left"/>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TravelPreference</w:t>
            </w:r>
            <w:r w:rsidRPr="00E37423">
              <w:rPr>
                <w:rFonts w:ascii="Courier New" w:eastAsia="+mn-ea" w:hAnsi="Courier New" w:cs="Courier New"/>
                <w:bCs/>
                <w:color w:val="0000FF"/>
                <w:kern w:val="24"/>
                <w:sz w:val="20"/>
                <w:szCs w:val="20"/>
                <w:highlight w:val="white"/>
                <w:lang w:val="en-GB" w:eastAsia="ca-ES"/>
              </w:rPr>
              <w:t>&gt;</w:t>
            </w:r>
          </w:p>
          <w:p w14:paraId="5E7402FB" w14:textId="77777777" w:rsidR="004164EE" w:rsidRPr="00E37423" w:rsidRDefault="004164EE" w:rsidP="003F1A7E">
            <w:pPr>
              <w:spacing w:line="276" w:lineRule="auto"/>
              <w:ind w:left="720"/>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PositionProfile</w:t>
            </w:r>
            <w:r w:rsidRPr="00E37423">
              <w:rPr>
                <w:rFonts w:ascii="Courier New" w:eastAsia="+mn-ea" w:hAnsi="Courier New" w:cs="Courier New"/>
                <w:color w:val="0000FF"/>
                <w:kern w:val="24"/>
                <w:sz w:val="20"/>
                <w:szCs w:val="20"/>
                <w:highlight w:val="white"/>
                <w:lang w:val="en-GB" w:eastAsia="ca-ES"/>
              </w:rPr>
              <w:t>&gt;</w:t>
            </w:r>
          </w:p>
          <w:p w14:paraId="23A350A5" w14:textId="77777777" w:rsidR="004164EE" w:rsidRPr="00E37423" w:rsidRDefault="004164EE" w:rsidP="003F1A7E">
            <w:pPr>
              <w:spacing w:line="276" w:lineRule="auto"/>
              <w:rPr>
                <w:rFonts w:ascii="Courier New" w:hAnsi="Courier New" w:cs="Courier New"/>
                <w:lang w:val="en-GB"/>
              </w:rPr>
            </w:pPr>
            <w:r w:rsidRPr="00E37423">
              <w:rPr>
                <w:rFonts w:ascii="Courier New" w:eastAsia="+mn-ea" w:hAnsi="Courier New" w:cs="Courier New"/>
                <w:color w:val="0000FF"/>
                <w:kern w:val="24"/>
                <w:sz w:val="20"/>
                <w:szCs w:val="20"/>
                <w:highlight w:val="white"/>
                <w:lang w:val="en-GB" w:eastAsia="ca-ES"/>
              </w:rPr>
              <w:t>&lt;</w:t>
            </w:r>
            <w:r w:rsidR="004468C9">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0000FF"/>
                <w:kern w:val="24"/>
                <w:sz w:val="20"/>
                <w:szCs w:val="20"/>
                <w:highlight w:val="white"/>
                <w:lang w:val="en-GB" w:eastAsia="ca-ES"/>
              </w:rPr>
              <w:t>&gt;</w:t>
            </w:r>
          </w:p>
        </w:tc>
      </w:tr>
    </w:tbl>
    <w:p w14:paraId="45B40672" w14:textId="77777777" w:rsidR="00B41498" w:rsidRPr="00FE5405" w:rsidRDefault="009E7861" w:rsidP="00CC3B1F">
      <w:pPr>
        <w:pStyle w:val="Heading2"/>
      </w:pPr>
      <w:bookmarkStart w:id="2771" w:name="_Ref401132759"/>
      <w:bookmarkStart w:id="2772" w:name="_Toc506219318"/>
      <w:r w:rsidRPr="00FE5405">
        <w:lastRenderedPageBreak/>
        <w:t>/Position Profile /</w:t>
      </w:r>
      <w:r w:rsidR="00B41498" w:rsidRPr="00FE5405">
        <w:t>Position Location</w:t>
      </w:r>
      <w:r w:rsidR="00A36829" w:rsidRPr="001C1775">
        <w:fldChar w:fldCharType="begin"/>
      </w:r>
      <w:r w:rsidR="00A36829" w:rsidRPr="00FE5405">
        <w:instrText xml:space="preserve"> XE "Position Location" </w:instrText>
      </w:r>
      <w:r w:rsidR="00A36829" w:rsidRPr="001C1775">
        <w:fldChar w:fldCharType="end"/>
      </w:r>
      <w:r w:rsidR="00B41498" w:rsidRPr="00FE5405">
        <w:t xml:space="preserve"> (level 2)</w:t>
      </w:r>
      <w:bookmarkEnd w:id="2771"/>
      <w:bookmarkEnd w:id="2772"/>
    </w:p>
    <w:p w14:paraId="26681649" w14:textId="77777777" w:rsidR="00EB3A84" w:rsidRPr="00E37423" w:rsidRDefault="00EB3A84" w:rsidP="00EB3A84">
      <w:pPr>
        <w:pStyle w:val="Heading3"/>
      </w:pPr>
      <w:r w:rsidRPr="001C1775">
        <w:t xml:space="preserve">Position Location </w:t>
      </w:r>
      <w:r w:rsidR="00A95CDC" w:rsidRPr="001C1775">
        <w:t>Element Description</w:t>
      </w:r>
    </w:p>
    <w:p w14:paraId="022BC451" w14:textId="4D2FD2C5" w:rsidR="00B41498" w:rsidRPr="00E37423" w:rsidRDefault="00FF7ABA" w:rsidP="00B41498">
      <w:pPr>
        <w:jc w:val="center"/>
        <w:rPr>
          <w:lang w:val="en-GB"/>
        </w:rPr>
      </w:pPr>
      <w:del w:id="2773" w:author="aris-lux/ouballya" w:date="2018-02-05T18:22:00Z">
        <w:r w:rsidDel="00C541C0">
          <w:rPr>
            <w:noProof/>
            <w:lang w:val="en-GB" w:eastAsia="en-GB"/>
          </w:rPr>
          <w:drawing>
            <wp:inline distT="0" distB="0" distL="0" distR="0" wp14:anchorId="64C96EAB" wp14:editId="3EB5B060">
              <wp:extent cx="6480000" cy="4536176"/>
              <wp:effectExtent l="0" t="0" r="0" b="0"/>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80000" cy="4536176"/>
                      </a:xfrm>
                      <a:prstGeom prst="rect">
                        <a:avLst/>
                      </a:prstGeom>
                      <a:noFill/>
                    </pic:spPr>
                  </pic:pic>
                </a:graphicData>
              </a:graphic>
            </wp:inline>
          </w:drawing>
        </w:r>
      </w:del>
      <w:ins w:id="2774" w:author="aris-lux/ouballya" w:date="2018-02-05T18:22:00Z">
        <w:r w:rsidR="00C541C0">
          <w:rPr>
            <w:noProof/>
            <w:lang w:val="en-GB"/>
          </w:rPr>
          <w:drawing>
            <wp:inline distT="0" distB="0" distL="0" distR="0" wp14:anchorId="2D180303" wp14:editId="1484EC84">
              <wp:extent cx="6483927" cy="454304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00827" cy="4554881"/>
                      </a:xfrm>
                      <a:prstGeom prst="rect">
                        <a:avLst/>
                      </a:prstGeom>
                      <a:noFill/>
                    </pic:spPr>
                  </pic:pic>
                </a:graphicData>
              </a:graphic>
            </wp:inline>
          </w:drawing>
        </w:r>
      </w:ins>
    </w:p>
    <w:p w14:paraId="64170A13" w14:textId="142B51AD" w:rsidR="00B41498" w:rsidRPr="00E37423" w:rsidRDefault="00B41498" w:rsidP="0030622C">
      <w:pPr>
        <w:pStyle w:val="Caption"/>
      </w:pPr>
      <w:bookmarkStart w:id="2775" w:name="_Toc386119413"/>
      <w:r w:rsidRPr="001C1775">
        <w:t xml:space="preserve">Figure </w:t>
      </w:r>
      <w:r w:rsidRPr="001C1775">
        <w:fldChar w:fldCharType="begin"/>
      </w:r>
      <w:r w:rsidRPr="001C1775">
        <w:instrText xml:space="preserve"> SEQ Figure \* ARABIC </w:instrText>
      </w:r>
      <w:r w:rsidRPr="001C1775">
        <w:fldChar w:fldCharType="separate"/>
      </w:r>
      <w:r w:rsidR="00CD7BD5">
        <w:rPr>
          <w:noProof/>
        </w:rPr>
        <w:t>38</w:t>
      </w:r>
      <w:r w:rsidRPr="001C1775">
        <w:fldChar w:fldCharType="end"/>
      </w:r>
      <w:r w:rsidRPr="001C1775">
        <w:t xml:space="preserve">: Position Location </w:t>
      </w:r>
      <w:r w:rsidR="00887CA4" w:rsidRPr="001C1775">
        <w:t>L</w:t>
      </w:r>
      <w:r w:rsidRPr="001C1775">
        <w:t>evel 2</w:t>
      </w:r>
      <w:r w:rsidR="001738D2" w:rsidRPr="001C1775">
        <w:t xml:space="preserve"> Entity Diagram</w:t>
      </w:r>
      <w:bookmarkEnd w:id="2775"/>
    </w:p>
    <w:tbl>
      <w:tblPr>
        <w:tblStyle w:val="TableGrid"/>
        <w:tblW w:w="0" w:type="auto"/>
        <w:tblLayout w:type="fixed"/>
        <w:tblLook w:val="04A0" w:firstRow="1" w:lastRow="0" w:firstColumn="1" w:lastColumn="0" w:noHBand="0" w:noVBand="1"/>
      </w:tblPr>
      <w:tblGrid>
        <w:gridCol w:w="1526"/>
        <w:gridCol w:w="3095"/>
        <w:gridCol w:w="236"/>
        <w:gridCol w:w="1488"/>
        <w:gridCol w:w="2410"/>
        <w:gridCol w:w="1927"/>
      </w:tblGrid>
      <w:tr w:rsidR="0075499A" w:rsidRPr="00E37423" w14:paraId="11F2AD43" w14:textId="77777777" w:rsidTr="001C1775">
        <w:trPr>
          <w:trHeight w:val="73"/>
          <w:tblHeader/>
        </w:trPr>
        <w:tc>
          <w:tcPr>
            <w:tcW w:w="1526" w:type="dxa"/>
            <w:shd w:val="clear" w:color="auto" w:fill="9AAE04"/>
          </w:tcPr>
          <w:p w14:paraId="62EA7303" w14:textId="77777777" w:rsidR="0075499A" w:rsidRPr="00E37423" w:rsidRDefault="0075499A" w:rsidP="003F1A7E">
            <w:pPr>
              <w:spacing w:line="276" w:lineRule="auto"/>
              <w:jc w:val="center"/>
              <w:rPr>
                <w:b/>
                <w:color w:val="FFFFFF" w:themeColor="background1"/>
                <w:sz w:val="18"/>
                <w:lang w:val="en-GB"/>
              </w:rPr>
            </w:pPr>
            <w:r w:rsidRPr="001C1775">
              <w:rPr>
                <w:b/>
                <w:color w:val="FFFFFF" w:themeColor="background1"/>
                <w:sz w:val="18"/>
                <w:lang w:val="en-GB"/>
              </w:rPr>
              <w:t>Element</w:t>
            </w:r>
          </w:p>
        </w:tc>
        <w:tc>
          <w:tcPr>
            <w:tcW w:w="3095" w:type="dxa"/>
            <w:shd w:val="clear" w:color="auto" w:fill="9AAE04"/>
          </w:tcPr>
          <w:p w14:paraId="574B3173" w14:textId="77777777" w:rsidR="0075499A" w:rsidRPr="00E37423" w:rsidRDefault="0075499A" w:rsidP="003F1A7E">
            <w:pPr>
              <w:spacing w:line="276" w:lineRule="auto"/>
              <w:jc w:val="center"/>
              <w:rPr>
                <w:b/>
                <w:color w:val="FFFFFF" w:themeColor="background1"/>
                <w:sz w:val="18"/>
                <w:lang w:val="en-GB"/>
              </w:rPr>
            </w:pPr>
            <w:r w:rsidRPr="001C1775">
              <w:rPr>
                <w:b/>
                <w:color w:val="FFFFFF" w:themeColor="background1"/>
                <w:sz w:val="18"/>
                <w:lang w:val="en-GB"/>
              </w:rPr>
              <w:t>Description</w:t>
            </w:r>
          </w:p>
        </w:tc>
        <w:tc>
          <w:tcPr>
            <w:tcW w:w="1724" w:type="dxa"/>
            <w:gridSpan w:val="2"/>
            <w:shd w:val="clear" w:color="auto" w:fill="9AAE04"/>
          </w:tcPr>
          <w:p w14:paraId="7AB4F02D" w14:textId="77777777" w:rsidR="0075499A" w:rsidRPr="00E37423" w:rsidRDefault="005B1582" w:rsidP="003F1A7E">
            <w:pPr>
              <w:spacing w:line="276" w:lineRule="auto"/>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2410" w:type="dxa"/>
            <w:shd w:val="clear" w:color="auto" w:fill="9AAE04"/>
          </w:tcPr>
          <w:p w14:paraId="0A6EE1AA" w14:textId="77777777" w:rsidR="0075499A" w:rsidRPr="00E37423" w:rsidRDefault="0075499A" w:rsidP="003F1A7E">
            <w:pPr>
              <w:spacing w:line="276" w:lineRule="auto"/>
              <w:jc w:val="center"/>
              <w:rPr>
                <w:b/>
                <w:color w:val="FFFFFF" w:themeColor="background1"/>
                <w:sz w:val="18"/>
                <w:lang w:val="en-GB"/>
              </w:rPr>
            </w:pPr>
            <w:r w:rsidRPr="001C1775">
              <w:rPr>
                <w:b/>
                <w:color w:val="FFFFFF" w:themeColor="background1"/>
                <w:sz w:val="18"/>
                <w:lang w:val="en-GB"/>
              </w:rPr>
              <w:t>Rule</w:t>
            </w:r>
          </w:p>
        </w:tc>
        <w:tc>
          <w:tcPr>
            <w:tcW w:w="1927" w:type="dxa"/>
            <w:shd w:val="clear" w:color="auto" w:fill="9AAE04"/>
          </w:tcPr>
          <w:p w14:paraId="5AD3FF36" w14:textId="77777777" w:rsidR="0075499A" w:rsidRPr="00E37423" w:rsidRDefault="0075499A" w:rsidP="003F1A7E">
            <w:pPr>
              <w:spacing w:line="276" w:lineRule="auto"/>
              <w:jc w:val="center"/>
              <w:rPr>
                <w:b/>
                <w:color w:val="FFFFFF" w:themeColor="background1"/>
                <w:sz w:val="18"/>
                <w:lang w:val="en-GB"/>
              </w:rPr>
            </w:pPr>
            <w:r w:rsidRPr="001C1775">
              <w:rPr>
                <w:b/>
                <w:color w:val="FFFFFF" w:themeColor="background1"/>
                <w:sz w:val="18"/>
                <w:lang w:val="en-GB"/>
              </w:rPr>
              <w:t>Examples</w:t>
            </w:r>
          </w:p>
        </w:tc>
      </w:tr>
      <w:tr w:rsidR="005B1582" w:rsidRPr="00E37423" w14:paraId="1CAEAB2B" w14:textId="77777777" w:rsidTr="006404EB">
        <w:trPr>
          <w:trHeight w:val="291"/>
        </w:trPr>
        <w:tc>
          <w:tcPr>
            <w:tcW w:w="1526" w:type="dxa"/>
            <w:tcBorders>
              <w:bottom w:val="single" w:sz="4" w:space="0" w:color="auto"/>
            </w:tcBorders>
          </w:tcPr>
          <w:p w14:paraId="25ED935F" w14:textId="77777777" w:rsidR="005B1582" w:rsidRPr="00E37423" w:rsidRDefault="005B1582" w:rsidP="003F1A7E">
            <w:pPr>
              <w:autoSpaceDE w:val="0"/>
              <w:autoSpaceDN w:val="0"/>
              <w:adjustRightInd w:val="0"/>
              <w:spacing w:line="276" w:lineRule="auto"/>
              <w:jc w:val="left"/>
              <w:rPr>
                <w:b/>
                <w:sz w:val="18"/>
                <w:lang w:val="en-GB"/>
              </w:rPr>
            </w:pPr>
            <w:r w:rsidRPr="00E37423">
              <w:rPr>
                <w:b/>
                <w:sz w:val="18"/>
                <w:lang w:val="en-GB"/>
              </w:rPr>
              <w:t>Position Location</w:t>
            </w:r>
          </w:p>
        </w:tc>
        <w:tc>
          <w:tcPr>
            <w:tcW w:w="3095" w:type="dxa"/>
            <w:tcBorders>
              <w:bottom w:val="single" w:sz="4" w:space="0" w:color="auto"/>
            </w:tcBorders>
          </w:tcPr>
          <w:p w14:paraId="263B678C" w14:textId="77777777" w:rsidR="005B1582" w:rsidRPr="001C1775" w:rsidRDefault="005B1582" w:rsidP="003F1A7E">
            <w:pPr>
              <w:autoSpaceDE w:val="0"/>
              <w:autoSpaceDN w:val="0"/>
              <w:adjustRightInd w:val="0"/>
              <w:spacing w:after="120" w:line="276" w:lineRule="auto"/>
              <w:jc w:val="left"/>
              <w:rPr>
                <w:sz w:val="18"/>
                <w:lang w:val="en-GB"/>
              </w:rPr>
            </w:pPr>
            <w:r w:rsidRPr="001C1775">
              <w:rPr>
                <w:sz w:val="18"/>
                <w:lang w:val="en-GB"/>
              </w:rPr>
              <w:t xml:space="preserve">Description of the position’s physical location </w:t>
            </w:r>
          </w:p>
        </w:tc>
        <w:tc>
          <w:tcPr>
            <w:tcW w:w="236" w:type="dxa"/>
            <w:tcBorders>
              <w:bottom w:val="single" w:sz="4" w:space="0" w:color="auto"/>
              <w:right w:val="single" w:sz="4" w:space="0" w:color="auto"/>
            </w:tcBorders>
            <w:shd w:val="clear" w:color="auto" w:fill="9AAE04"/>
          </w:tcPr>
          <w:p w14:paraId="50003D00" w14:textId="77777777" w:rsidR="005B1582" w:rsidRPr="001C1775" w:rsidRDefault="005B1582" w:rsidP="003F1A7E">
            <w:pPr>
              <w:autoSpaceDE w:val="0"/>
              <w:autoSpaceDN w:val="0"/>
              <w:adjustRightInd w:val="0"/>
              <w:spacing w:after="120"/>
              <w:jc w:val="center"/>
              <w:rPr>
                <w:sz w:val="18"/>
                <w:lang w:val="en-GB"/>
              </w:rPr>
            </w:pPr>
          </w:p>
        </w:tc>
        <w:tc>
          <w:tcPr>
            <w:tcW w:w="1488" w:type="dxa"/>
            <w:tcBorders>
              <w:left w:val="single" w:sz="4" w:space="0" w:color="auto"/>
              <w:bottom w:val="single" w:sz="4" w:space="0" w:color="auto"/>
            </w:tcBorders>
          </w:tcPr>
          <w:p w14:paraId="34310C5B" w14:textId="77777777" w:rsidR="005B1582" w:rsidRDefault="005B1582" w:rsidP="003F1A7E">
            <w:pPr>
              <w:autoSpaceDE w:val="0"/>
              <w:autoSpaceDN w:val="0"/>
              <w:adjustRightInd w:val="0"/>
              <w:spacing w:line="276" w:lineRule="auto"/>
              <w:jc w:val="center"/>
              <w:rPr>
                <w:sz w:val="18"/>
                <w:lang w:val="en-GB"/>
              </w:rPr>
            </w:pPr>
            <w:r>
              <w:rPr>
                <w:sz w:val="18"/>
                <w:lang w:val="en-GB"/>
              </w:rPr>
              <w:t>EURES Conformant</w:t>
            </w:r>
          </w:p>
          <w:p w14:paraId="58B3D35A" w14:textId="77777777" w:rsidR="005B1582" w:rsidRDefault="005B1582" w:rsidP="003F1A7E">
            <w:pPr>
              <w:autoSpaceDE w:val="0"/>
              <w:autoSpaceDN w:val="0"/>
              <w:adjustRightInd w:val="0"/>
              <w:spacing w:line="276" w:lineRule="auto"/>
              <w:jc w:val="center"/>
              <w:rPr>
                <w:sz w:val="18"/>
                <w:lang w:val="en-GB"/>
              </w:rPr>
            </w:pPr>
            <w:r>
              <w:rPr>
                <w:sz w:val="18"/>
                <w:lang w:val="en-GB"/>
              </w:rPr>
              <w:t>/</w:t>
            </w:r>
          </w:p>
          <w:p w14:paraId="05C00ACD" w14:textId="77777777" w:rsidR="005B1582" w:rsidRPr="001C1775" w:rsidRDefault="00DE6CBE" w:rsidP="003F1A7E">
            <w:pPr>
              <w:autoSpaceDE w:val="0"/>
              <w:autoSpaceDN w:val="0"/>
              <w:adjustRightInd w:val="0"/>
              <w:spacing w:after="120" w:line="276" w:lineRule="auto"/>
              <w:jc w:val="center"/>
              <w:rPr>
                <w:sz w:val="18"/>
                <w:lang w:val="en-GB"/>
              </w:rPr>
            </w:pPr>
            <w:r>
              <w:rPr>
                <w:sz w:val="18"/>
                <w:lang w:val="en-GB"/>
              </w:rPr>
              <w:t>1..n</w:t>
            </w:r>
          </w:p>
        </w:tc>
        <w:tc>
          <w:tcPr>
            <w:tcW w:w="2410" w:type="dxa"/>
            <w:tcBorders>
              <w:bottom w:val="single" w:sz="4" w:space="0" w:color="auto"/>
            </w:tcBorders>
          </w:tcPr>
          <w:p w14:paraId="336B0B8D" w14:textId="77777777" w:rsidR="005B1582" w:rsidRPr="001C1775" w:rsidRDefault="005B1582" w:rsidP="001C1775">
            <w:pPr>
              <w:autoSpaceDE w:val="0"/>
              <w:autoSpaceDN w:val="0"/>
              <w:adjustRightInd w:val="0"/>
              <w:spacing w:line="276" w:lineRule="auto"/>
              <w:jc w:val="center"/>
              <w:rPr>
                <w:sz w:val="18"/>
                <w:lang w:val="en-GB"/>
              </w:rPr>
            </w:pPr>
            <w:r w:rsidRPr="00E37423">
              <w:rPr>
                <w:color w:val="000000" w:themeColor="text1"/>
                <w:sz w:val="18"/>
                <w:lang w:val="en-GB"/>
              </w:rPr>
              <w:t>N/A</w:t>
            </w:r>
          </w:p>
        </w:tc>
        <w:tc>
          <w:tcPr>
            <w:tcW w:w="1927" w:type="dxa"/>
            <w:tcBorders>
              <w:bottom w:val="single" w:sz="4" w:space="0" w:color="auto"/>
            </w:tcBorders>
          </w:tcPr>
          <w:p w14:paraId="2CA6F917" w14:textId="77777777" w:rsidR="005B1582" w:rsidRPr="001C1775" w:rsidRDefault="005B1582" w:rsidP="003F1A7E">
            <w:pPr>
              <w:autoSpaceDE w:val="0"/>
              <w:autoSpaceDN w:val="0"/>
              <w:adjustRightInd w:val="0"/>
              <w:spacing w:after="120" w:line="276" w:lineRule="auto"/>
              <w:jc w:val="center"/>
              <w:rPr>
                <w:sz w:val="18"/>
                <w:lang w:val="en-GB"/>
              </w:rPr>
            </w:pPr>
            <w:r w:rsidRPr="001C1775">
              <w:rPr>
                <w:sz w:val="18"/>
                <w:lang w:val="en-GB"/>
              </w:rPr>
              <w:t>N/A</w:t>
            </w:r>
          </w:p>
        </w:tc>
      </w:tr>
      <w:tr w:rsidR="00A043A1" w:rsidRPr="00E37423" w14:paraId="591C8B47" w14:textId="77777777" w:rsidTr="001C1775">
        <w:trPr>
          <w:trHeight w:val="291"/>
        </w:trPr>
        <w:tc>
          <w:tcPr>
            <w:tcW w:w="10682" w:type="dxa"/>
            <w:gridSpan w:val="6"/>
            <w:shd w:val="clear" w:color="auto" w:fill="D6E3BC" w:themeFill="accent3" w:themeFillTint="66"/>
          </w:tcPr>
          <w:p w14:paraId="73E952DB" w14:textId="77777777" w:rsidR="00A043A1" w:rsidRPr="00E37423" w:rsidRDefault="00A043A1" w:rsidP="003F1A7E">
            <w:pPr>
              <w:autoSpaceDE w:val="0"/>
              <w:autoSpaceDN w:val="0"/>
              <w:adjustRightInd w:val="0"/>
              <w:spacing w:line="276" w:lineRule="auto"/>
              <w:jc w:val="center"/>
              <w:rPr>
                <w:b/>
                <w:sz w:val="18"/>
                <w:lang w:val="en-GB"/>
              </w:rPr>
            </w:pPr>
            <w:r w:rsidRPr="00E37423">
              <w:rPr>
                <w:b/>
                <w:sz w:val="18"/>
                <w:lang w:val="en-GB"/>
              </w:rPr>
              <w:t>Sub-elements</w:t>
            </w:r>
          </w:p>
        </w:tc>
      </w:tr>
      <w:tr w:rsidR="005B1582" w:rsidRPr="00E37423" w14:paraId="5A2C23B4" w14:textId="77777777" w:rsidTr="001C1775">
        <w:trPr>
          <w:trHeight w:val="291"/>
        </w:trPr>
        <w:tc>
          <w:tcPr>
            <w:tcW w:w="1526" w:type="dxa"/>
            <w:vMerge w:val="restart"/>
          </w:tcPr>
          <w:p w14:paraId="0E63AD4E" w14:textId="77777777" w:rsidR="005B1582" w:rsidRPr="00E37423" w:rsidRDefault="005B1582" w:rsidP="003F1A7E">
            <w:pPr>
              <w:autoSpaceDE w:val="0"/>
              <w:autoSpaceDN w:val="0"/>
              <w:adjustRightInd w:val="0"/>
              <w:spacing w:line="276" w:lineRule="auto"/>
              <w:jc w:val="left"/>
              <w:rPr>
                <w:b/>
                <w:sz w:val="18"/>
                <w:lang w:val="en-GB"/>
              </w:rPr>
            </w:pPr>
            <w:r w:rsidRPr="00E37423">
              <w:rPr>
                <w:b/>
                <w:sz w:val="18"/>
                <w:lang w:val="en-GB"/>
              </w:rPr>
              <w:t>Address</w:t>
            </w:r>
          </w:p>
        </w:tc>
        <w:tc>
          <w:tcPr>
            <w:tcW w:w="3095" w:type="dxa"/>
            <w:tcBorders>
              <w:bottom w:val="dotted" w:sz="4" w:space="0" w:color="D9D9D9" w:themeColor="background1" w:themeShade="D9"/>
            </w:tcBorders>
          </w:tcPr>
          <w:p w14:paraId="20FC4654" w14:textId="77777777" w:rsidR="005B1582" w:rsidRPr="001C1775" w:rsidRDefault="005B1582" w:rsidP="003F1A7E">
            <w:pPr>
              <w:autoSpaceDE w:val="0"/>
              <w:autoSpaceDN w:val="0"/>
              <w:adjustRightInd w:val="0"/>
              <w:spacing w:after="120"/>
              <w:jc w:val="left"/>
              <w:rPr>
                <w:sz w:val="18"/>
                <w:lang w:val="en-GB"/>
              </w:rPr>
            </w:pPr>
            <w:r w:rsidRPr="001C1775">
              <w:rPr>
                <w:sz w:val="18"/>
                <w:lang w:val="en-GB"/>
              </w:rPr>
              <w:t>Properties specifying an entity’s physical location</w:t>
            </w:r>
          </w:p>
        </w:tc>
        <w:tc>
          <w:tcPr>
            <w:tcW w:w="236" w:type="dxa"/>
            <w:tcBorders>
              <w:bottom w:val="dotted" w:sz="4" w:space="0" w:color="D9D9D9" w:themeColor="background1" w:themeShade="D9"/>
            </w:tcBorders>
            <w:shd w:val="clear" w:color="auto" w:fill="9AAE04"/>
          </w:tcPr>
          <w:p w14:paraId="0922D8D0" w14:textId="77777777" w:rsidR="005B1582" w:rsidRPr="001C1775" w:rsidRDefault="005B1582" w:rsidP="003F1A7E">
            <w:pPr>
              <w:autoSpaceDE w:val="0"/>
              <w:autoSpaceDN w:val="0"/>
              <w:adjustRightInd w:val="0"/>
              <w:spacing w:after="120"/>
              <w:jc w:val="center"/>
              <w:rPr>
                <w:sz w:val="18"/>
                <w:lang w:val="en-GB"/>
              </w:rPr>
            </w:pPr>
          </w:p>
        </w:tc>
        <w:tc>
          <w:tcPr>
            <w:tcW w:w="1488" w:type="dxa"/>
            <w:tcBorders>
              <w:bottom w:val="dotted" w:sz="4" w:space="0" w:color="D9D9D9" w:themeColor="background1" w:themeShade="D9"/>
            </w:tcBorders>
          </w:tcPr>
          <w:p w14:paraId="18E4644E" w14:textId="77777777" w:rsidR="005B1582" w:rsidRDefault="005B1582" w:rsidP="003F1A7E">
            <w:pPr>
              <w:autoSpaceDE w:val="0"/>
              <w:autoSpaceDN w:val="0"/>
              <w:adjustRightInd w:val="0"/>
              <w:jc w:val="center"/>
              <w:rPr>
                <w:sz w:val="18"/>
                <w:lang w:val="en-GB"/>
              </w:rPr>
            </w:pPr>
            <w:r>
              <w:rPr>
                <w:sz w:val="18"/>
                <w:lang w:val="en-GB"/>
              </w:rPr>
              <w:t>EURES Conformant</w:t>
            </w:r>
          </w:p>
          <w:p w14:paraId="0CE8B56B" w14:textId="77777777" w:rsidR="005B1582" w:rsidRDefault="005B1582" w:rsidP="003F1A7E">
            <w:pPr>
              <w:autoSpaceDE w:val="0"/>
              <w:autoSpaceDN w:val="0"/>
              <w:adjustRightInd w:val="0"/>
              <w:jc w:val="center"/>
              <w:rPr>
                <w:sz w:val="18"/>
                <w:lang w:val="en-GB"/>
              </w:rPr>
            </w:pPr>
            <w:r>
              <w:rPr>
                <w:sz w:val="18"/>
                <w:lang w:val="en-GB"/>
              </w:rPr>
              <w:t>/</w:t>
            </w:r>
          </w:p>
          <w:p w14:paraId="56847C5F" w14:textId="77777777" w:rsidR="005B1582" w:rsidRPr="001C1775" w:rsidRDefault="005B1582" w:rsidP="003F1A7E">
            <w:pPr>
              <w:autoSpaceDE w:val="0"/>
              <w:autoSpaceDN w:val="0"/>
              <w:adjustRightInd w:val="0"/>
              <w:spacing w:after="120"/>
              <w:jc w:val="center"/>
              <w:rPr>
                <w:sz w:val="18"/>
                <w:lang w:val="en-GB"/>
              </w:rPr>
            </w:pPr>
            <w:r>
              <w:rPr>
                <w:sz w:val="18"/>
                <w:lang w:val="en-GB"/>
              </w:rPr>
              <w:t>1</w:t>
            </w:r>
          </w:p>
        </w:tc>
        <w:tc>
          <w:tcPr>
            <w:tcW w:w="2410" w:type="dxa"/>
            <w:tcBorders>
              <w:bottom w:val="dotted" w:sz="4" w:space="0" w:color="D9D9D9" w:themeColor="background1" w:themeShade="D9"/>
            </w:tcBorders>
          </w:tcPr>
          <w:p w14:paraId="33A432B0" w14:textId="77777777" w:rsidR="005B1582" w:rsidRPr="001C1775" w:rsidRDefault="005B1582" w:rsidP="001C1775">
            <w:pPr>
              <w:autoSpaceDE w:val="0"/>
              <w:autoSpaceDN w:val="0"/>
              <w:adjustRightInd w:val="0"/>
              <w:spacing w:line="276" w:lineRule="auto"/>
              <w:jc w:val="center"/>
              <w:rPr>
                <w:sz w:val="18"/>
                <w:lang w:val="en-GB"/>
              </w:rPr>
            </w:pPr>
            <w:r w:rsidRPr="00E37423">
              <w:rPr>
                <w:color w:val="000000" w:themeColor="text1"/>
                <w:sz w:val="18"/>
                <w:lang w:val="en-GB"/>
              </w:rPr>
              <w:t>N/A</w:t>
            </w:r>
          </w:p>
        </w:tc>
        <w:tc>
          <w:tcPr>
            <w:tcW w:w="1927" w:type="dxa"/>
            <w:tcBorders>
              <w:bottom w:val="dotted" w:sz="4" w:space="0" w:color="D9D9D9" w:themeColor="background1" w:themeShade="D9"/>
            </w:tcBorders>
          </w:tcPr>
          <w:p w14:paraId="3D394C2D" w14:textId="77777777" w:rsidR="005B1582" w:rsidRPr="001C1775" w:rsidRDefault="005B1582" w:rsidP="003F1A7E">
            <w:pPr>
              <w:autoSpaceDE w:val="0"/>
              <w:autoSpaceDN w:val="0"/>
              <w:adjustRightInd w:val="0"/>
              <w:spacing w:after="120"/>
              <w:jc w:val="center"/>
              <w:rPr>
                <w:sz w:val="18"/>
                <w:lang w:val="en-GB"/>
              </w:rPr>
            </w:pPr>
            <w:r w:rsidRPr="001C1775">
              <w:rPr>
                <w:sz w:val="18"/>
                <w:lang w:val="en-GB"/>
              </w:rPr>
              <w:t>N/A</w:t>
            </w:r>
          </w:p>
        </w:tc>
      </w:tr>
      <w:tr w:rsidR="005B1582" w:rsidRPr="0049414A" w14:paraId="0FCAD3EF" w14:textId="77777777" w:rsidTr="001C1775">
        <w:trPr>
          <w:trHeight w:val="291"/>
        </w:trPr>
        <w:tc>
          <w:tcPr>
            <w:tcW w:w="1526" w:type="dxa"/>
            <w:vMerge/>
          </w:tcPr>
          <w:p w14:paraId="6A62838F" w14:textId="77777777" w:rsidR="005B1582" w:rsidRPr="00322E77" w:rsidRDefault="005B1582" w:rsidP="003F1A7E">
            <w:pPr>
              <w:autoSpaceDE w:val="0"/>
              <w:autoSpaceDN w:val="0"/>
              <w:adjustRightInd w:val="0"/>
              <w:spacing w:line="276" w:lineRule="auto"/>
              <w:jc w:val="left"/>
              <w:rPr>
                <w:b/>
                <w:sz w:val="18"/>
                <w:szCs w:val="18"/>
                <w:lang w:val="en-GB"/>
              </w:rPr>
            </w:pPr>
          </w:p>
        </w:tc>
        <w:tc>
          <w:tcPr>
            <w:tcW w:w="9156" w:type="dxa"/>
            <w:gridSpan w:val="5"/>
            <w:tcBorders>
              <w:top w:val="dotted" w:sz="4" w:space="0" w:color="D9D9D9" w:themeColor="background1" w:themeShade="D9"/>
            </w:tcBorders>
          </w:tcPr>
          <w:p w14:paraId="605DF69D" w14:textId="7CA5D0C7" w:rsidR="005B1582" w:rsidRPr="001C1775" w:rsidRDefault="005B1582" w:rsidP="003F1A7E">
            <w:pPr>
              <w:autoSpaceDE w:val="0"/>
              <w:autoSpaceDN w:val="0"/>
              <w:adjustRightInd w:val="0"/>
              <w:spacing w:after="120"/>
              <w:jc w:val="center"/>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_Ref401137971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4.10.3</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_Ref401137971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2776" w:author="aris-lux\deruse" w:date="2018-02-12T17:19:00Z">
              <w:r w:rsidR="00CD7BD5" w:rsidRPr="00CD7BD5">
                <w:rPr>
                  <w:sz w:val="18"/>
                  <w:szCs w:val="18"/>
                  <w:lang w:val="en-GB"/>
                </w:rPr>
                <w:t>Sub-element: /Address</w:t>
              </w:r>
              <w:r w:rsidR="00CD7BD5" w:rsidRPr="00CD7BD5">
                <w:rPr>
                  <w:sz w:val="18"/>
                  <w:szCs w:val="18"/>
                  <w:lang w:val="en-GB"/>
                </w:rPr>
                <w:fldChar w:fldCharType="begin"/>
              </w:r>
              <w:r w:rsidR="00CD7BD5" w:rsidRPr="00CD7BD5">
                <w:rPr>
                  <w:sz w:val="18"/>
                  <w:szCs w:val="18"/>
                  <w:lang w:val="en-GB"/>
                </w:rPr>
                <w:instrText xml:space="preserve"> XE "Address" </w:instrText>
              </w:r>
              <w:r w:rsidR="00CD7BD5" w:rsidRPr="00CD7BD5">
                <w:rPr>
                  <w:sz w:val="18"/>
                  <w:szCs w:val="18"/>
                  <w:lang w:val="en-GB"/>
                </w:rPr>
                <w:fldChar w:fldCharType="end"/>
              </w:r>
              <w:r w:rsidR="00CD7BD5" w:rsidRPr="00CD7BD5">
                <w:rPr>
                  <w:sz w:val="18"/>
                  <w:szCs w:val="18"/>
                  <w:lang w:val="en-GB"/>
                </w:rPr>
                <w:t xml:space="preserve"> (level 3)</w:t>
              </w:r>
            </w:ins>
            <w:ins w:id="2777" w:author="aris-lux/ouballya" w:date="2018-02-08T17:45:00Z">
              <w:del w:id="2778" w:author="aris-lux\deruse" w:date="2018-02-12T17:17:00Z">
                <w:r w:rsidR="00004BD5" w:rsidRPr="008E0063" w:rsidDel="00CD7BD5">
                  <w:rPr>
                    <w:sz w:val="18"/>
                    <w:szCs w:val="18"/>
                    <w:lang w:val="en-GB"/>
                  </w:rPr>
                  <w:delText>Sub-element: /Address</w:delText>
                </w:r>
                <w:r w:rsidR="00004BD5" w:rsidRPr="008E0063" w:rsidDel="00CD7BD5">
                  <w:rPr>
                    <w:sz w:val="18"/>
                    <w:szCs w:val="18"/>
                    <w:lang w:val="en-GB"/>
                  </w:rPr>
                  <w:fldChar w:fldCharType="begin"/>
                </w:r>
                <w:r w:rsidR="00004BD5" w:rsidRPr="008E0063" w:rsidDel="00CD7BD5">
                  <w:rPr>
                    <w:sz w:val="18"/>
                    <w:szCs w:val="18"/>
                    <w:lang w:val="en-GB"/>
                  </w:rPr>
                  <w:delInstrText xml:space="preserve"> XE "Address"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3)</w:delText>
                </w:r>
              </w:del>
            </w:ins>
            <w:ins w:id="2779" w:author="ouballya" w:date="2018-02-07T16:05:00Z">
              <w:del w:id="2780" w:author="aris-lux\deruse" w:date="2018-02-12T17:17:00Z">
                <w:r w:rsidR="00F65AD7" w:rsidRPr="008E0063" w:rsidDel="00CD7BD5">
                  <w:rPr>
                    <w:sz w:val="18"/>
                    <w:szCs w:val="18"/>
                    <w:lang w:val="en-GB"/>
                  </w:rPr>
                  <w:delText>Sub-element: /Address</w:delText>
                </w:r>
                <w:r w:rsidR="00F65AD7" w:rsidRPr="008E0063" w:rsidDel="00CD7BD5">
                  <w:rPr>
                    <w:sz w:val="18"/>
                    <w:szCs w:val="18"/>
                    <w:lang w:val="en-GB"/>
                  </w:rPr>
                  <w:fldChar w:fldCharType="begin"/>
                </w:r>
                <w:r w:rsidR="00F65AD7" w:rsidRPr="008E0063" w:rsidDel="00CD7BD5">
                  <w:rPr>
                    <w:sz w:val="18"/>
                    <w:szCs w:val="18"/>
                    <w:lang w:val="en-GB"/>
                  </w:rPr>
                  <w:delInstrText xml:space="preserve"> XE "Address"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3)</w:delText>
                </w:r>
              </w:del>
            </w:ins>
            <w:del w:id="2781" w:author="aris-lux\deruse" w:date="2018-02-12T17:17:00Z">
              <w:r w:rsidR="00ED047B" w:rsidRPr="00ED047B" w:rsidDel="00CD7BD5">
                <w:rPr>
                  <w:sz w:val="18"/>
                  <w:szCs w:val="18"/>
                  <w:lang w:val="en-GB"/>
                </w:rPr>
                <w:delText>Sub-element: /Address</w:delText>
              </w:r>
              <w:r w:rsidR="00ED047B" w:rsidRPr="00ED047B" w:rsidDel="00CD7BD5">
                <w:rPr>
                  <w:sz w:val="18"/>
                  <w:szCs w:val="18"/>
                  <w:lang w:val="en-GB"/>
                </w:rPr>
                <w:fldChar w:fldCharType="begin"/>
              </w:r>
              <w:r w:rsidR="00ED047B" w:rsidRPr="00ED047B" w:rsidDel="00CD7BD5">
                <w:rPr>
                  <w:sz w:val="18"/>
                  <w:szCs w:val="18"/>
                  <w:lang w:val="en-GB"/>
                </w:rPr>
                <w:delInstrText xml:space="preserve"> XE "Address"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3)</w:delText>
              </w:r>
            </w:del>
            <w:r w:rsidRPr="00322E77">
              <w:rPr>
                <w:sz w:val="18"/>
                <w:szCs w:val="18"/>
                <w:lang w:val="en-GB"/>
              </w:rPr>
              <w:fldChar w:fldCharType="end"/>
            </w:r>
            <w:r w:rsidRPr="00322E77">
              <w:rPr>
                <w:sz w:val="18"/>
                <w:szCs w:val="18"/>
                <w:lang w:val="en-GB"/>
              </w:rPr>
              <w:t>” for more information</w:t>
            </w:r>
          </w:p>
        </w:tc>
      </w:tr>
    </w:tbl>
    <w:p w14:paraId="733124B4" w14:textId="77777777" w:rsidR="0075499A" w:rsidRPr="00E37423" w:rsidRDefault="0075499A" w:rsidP="0075499A">
      <w:pPr>
        <w:rPr>
          <w:lang w:val="en-GB"/>
        </w:rPr>
      </w:pPr>
    </w:p>
    <w:p w14:paraId="3F5A0607" w14:textId="77777777" w:rsidR="00531335" w:rsidRPr="00E37423" w:rsidRDefault="000240BC" w:rsidP="00163BF3">
      <w:pPr>
        <w:pStyle w:val="Heading3"/>
      </w:pPr>
      <w:bookmarkStart w:id="2782" w:name="_Ref401133354"/>
      <w:r w:rsidRPr="001C1775">
        <w:t>Position Location A</w:t>
      </w:r>
      <w:r w:rsidR="00531335" w:rsidRPr="001C1775">
        <w:t>ttributes</w:t>
      </w:r>
      <w:bookmarkEnd w:id="2782"/>
    </w:p>
    <w:p w14:paraId="7BA5FF19" w14:textId="284F9961" w:rsidR="006D00EE" w:rsidRPr="00E37423" w:rsidRDefault="00CB49C7" w:rsidP="00163BF3">
      <w:pPr>
        <w:keepNext/>
        <w:jc w:val="center"/>
        <w:rPr>
          <w:lang w:val="en-GB"/>
        </w:rPr>
      </w:pPr>
      <w:r>
        <w:rPr>
          <w:noProof/>
          <w:lang w:val="en-GB" w:eastAsia="en-GB"/>
        </w:rPr>
        <w:drawing>
          <wp:inline distT="0" distB="0" distL="0" distR="0" wp14:anchorId="6CEEDCDE" wp14:editId="72A9B8C0">
            <wp:extent cx="6480000" cy="721926"/>
            <wp:effectExtent l="0" t="0" r="0" b="2540"/>
            <wp:docPr id="86038" name="Picture 8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8" name="06_00_PositionLocation.png"/>
                    <pic:cNvPicPr/>
                  </pic:nvPicPr>
                  <pic:blipFill>
                    <a:blip r:embed="rId73">
                      <a:extLst>
                        <a:ext uri="{28A0092B-C50C-407E-A947-70E740481C1C}">
                          <a14:useLocalDpi xmlns:a14="http://schemas.microsoft.com/office/drawing/2010/main" val="0"/>
                        </a:ext>
                      </a:extLst>
                    </a:blip>
                    <a:stretch>
                      <a:fillRect/>
                    </a:stretch>
                  </pic:blipFill>
                  <pic:spPr>
                    <a:xfrm>
                      <a:off x="0" y="0"/>
                      <a:ext cx="6480000" cy="721926"/>
                    </a:xfrm>
                    <a:prstGeom prst="rect">
                      <a:avLst/>
                    </a:prstGeom>
                  </pic:spPr>
                </pic:pic>
              </a:graphicData>
            </a:graphic>
          </wp:inline>
        </w:drawing>
      </w:r>
    </w:p>
    <w:p w14:paraId="2A386A01" w14:textId="5A90040B" w:rsidR="00531335" w:rsidRPr="00BC5470" w:rsidRDefault="006D00EE" w:rsidP="0030622C">
      <w:pPr>
        <w:pStyle w:val="Caption"/>
      </w:pPr>
      <w:bookmarkStart w:id="2783" w:name="_Toc386119414"/>
      <w:r w:rsidRPr="00BC5470">
        <w:t xml:space="preserve">Figure </w:t>
      </w:r>
      <w:r w:rsidRPr="001C1775">
        <w:fldChar w:fldCharType="begin"/>
      </w:r>
      <w:r w:rsidRPr="002540E0">
        <w:rPr>
          <w:lang w:val="fr-FR"/>
        </w:rPr>
        <w:instrText xml:space="preserve"> SEQ Figure \* ARABIC </w:instrText>
      </w:r>
      <w:r w:rsidRPr="001C1775">
        <w:fldChar w:fldCharType="separate"/>
      </w:r>
      <w:r w:rsidR="00CD7BD5">
        <w:rPr>
          <w:noProof/>
          <w:lang w:val="fr-FR"/>
        </w:rPr>
        <w:t>39</w:t>
      </w:r>
      <w:r w:rsidRPr="001C1775">
        <w:fldChar w:fldCharType="end"/>
      </w:r>
      <w:r w:rsidRPr="00BC5470">
        <w:t>: Position Location</w:t>
      </w:r>
      <w:r w:rsidR="001738D2" w:rsidRPr="00BC5470">
        <w:t xml:space="preserve"> Attributes Schema</w:t>
      </w:r>
      <w:bookmarkEnd w:id="2783"/>
    </w:p>
    <w:tbl>
      <w:tblPr>
        <w:tblStyle w:val="TableGrid"/>
        <w:tblW w:w="0" w:type="auto"/>
        <w:tblLayout w:type="fixed"/>
        <w:tblLook w:val="04A0" w:firstRow="1" w:lastRow="0" w:firstColumn="1" w:lastColumn="0" w:noHBand="0" w:noVBand="1"/>
      </w:tblPr>
      <w:tblGrid>
        <w:gridCol w:w="1809"/>
        <w:gridCol w:w="4111"/>
        <w:gridCol w:w="709"/>
        <w:gridCol w:w="4053"/>
      </w:tblGrid>
      <w:tr w:rsidR="000240BC" w:rsidRPr="00E37423" w14:paraId="60C128B0" w14:textId="77777777" w:rsidTr="001C1775">
        <w:trPr>
          <w:tblHeader/>
        </w:trPr>
        <w:tc>
          <w:tcPr>
            <w:tcW w:w="1809" w:type="dxa"/>
            <w:shd w:val="clear" w:color="auto" w:fill="9AAE04"/>
          </w:tcPr>
          <w:p w14:paraId="51476F05" w14:textId="77777777" w:rsidR="000240BC" w:rsidRPr="00E37423" w:rsidRDefault="000240BC" w:rsidP="003F1A7E">
            <w:pPr>
              <w:spacing w:line="276" w:lineRule="auto"/>
              <w:jc w:val="center"/>
              <w:rPr>
                <w:b/>
                <w:color w:val="FFFFFF" w:themeColor="background1"/>
                <w:sz w:val="18"/>
                <w:lang w:val="en-GB"/>
              </w:rPr>
            </w:pPr>
            <w:r w:rsidRPr="001C1775">
              <w:rPr>
                <w:b/>
                <w:color w:val="FFFFFF" w:themeColor="background1"/>
                <w:sz w:val="18"/>
                <w:lang w:val="en-GB"/>
              </w:rPr>
              <w:lastRenderedPageBreak/>
              <w:t>Attributes</w:t>
            </w:r>
          </w:p>
        </w:tc>
        <w:tc>
          <w:tcPr>
            <w:tcW w:w="4111" w:type="dxa"/>
            <w:shd w:val="clear" w:color="auto" w:fill="9AAE04"/>
          </w:tcPr>
          <w:p w14:paraId="3C7AF7AC" w14:textId="77777777" w:rsidR="000240BC" w:rsidRPr="00E37423" w:rsidRDefault="000240BC" w:rsidP="003F1A7E">
            <w:pPr>
              <w:spacing w:line="276" w:lineRule="auto"/>
              <w:jc w:val="center"/>
              <w:rPr>
                <w:b/>
                <w:color w:val="FFFFFF" w:themeColor="background1"/>
                <w:sz w:val="18"/>
                <w:lang w:val="en-GB"/>
              </w:rPr>
            </w:pPr>
            <w:r w:rsidRPr="001C1775">
              <w:rPr>
                <w:b/>
                <w:color w:val="FFFFFF" w:themeColor="background1"/>
                <w:sz w:val="18"/>
                <w:lang w:val="en-GB"/>
              </w:rPr>
              <w:t>Description</w:t>
            </w:r>
          </w:p>
        </w:tc>
        <w:tc>
          <w:tcPr>
            <w:tcW w:w="709" w:type="dxa"/>
            <w:shd w:val="clear" w:color="auto" w:fill="9AAE04"/>
          </w:tcPr>
          <w:p w14:paraId="547C47B1" w14:textId="77777777" w:rsidR="000240BC" w:rsidRPr="00E37423" w:rsidRDefault="000240BC" w:rsidP="003F1A7E">
            <w:pPr>
              <w:spacing w:line="276" w:lineRule="auto"/>
              <w:jc w:val="center"/>
              <w:rPr>
                <w:b/>
                <w:color w:val="FFFFFF" w:themeColor="background1"/>
                <w:sz w:val="18"/>
                <w:lang w:val="en-GB"/>
              </w:rPr>
            </w:pPr>
            <w:r w:rsidRPr="001C1775">
              <w:rPr>
                <w:b/>
                <w:color w:val="FFFFFF" w:themeColor="background1"/>
                <w:sz w:val="18"/>
                <w:lang w:val="en-GB"/>
              </w:rPr>
              <w:t>Card.</w:t>
            </w:r>
          </w:p>
        </w:tc>
        <w:tc>
          <w:tcPr>
            <w:tcW w:w="4053" w:type="dxa"/>
            <w:shd w:val="clear" w:color="auto" w:fill="9AAE04"/>
          </w:tcPr>
          <w:p w14:paraId="3ED732B5" w14:textId="77777777" w:rsidR="000240BC" w:rsidRPr="00E37423" w:rsidRDefault="000240BC" w:rsidP="003F1A7E">
            <w:pPr>
              <w:spacing w:line="276" w:lineRule="auto"/>
              <w:jc w:val="center"/>
              <w:rPr>
                <w:b/>
                <w:color w:val="FFFFFF" w:themeColor="background1"/>
                <w:sz w:val="18"/>
                <w:lang w:val="en-GB"/>
              </w:rPr>
            </w:pPr>
            <w:r w:rsidRPr="001C1775">
              <w:rPr>
                <w:b/>
                <w:color w:val="FFFFFF" w:themeColor="background1"/>
                <w:sz w:val="18"/>
                <w:lang w:val="en-GB"/>
              </w:rPr>
              <w:t>Rule</w:t>
            </w:r>
          </w:p>
        </w:tc>
      </w:tr>
      <w:tr w:rsidR="000240BC" w:rsidRPr="0049414A" w14:paraId="35DCD7C9" w14:textId="77777777" w:rsidTr="000240BC">
        <w:tc>
          <w:tcPr>
            <w:tcW w:w="10682" w:type="dxa"/>
            <w:gridSpan w:val="4"/>
          </w:tcPr>
          <w:p w14:paraId="6D42C718" w14:textId="77777777" w:rsidR="000240BC" w:rsidRPr="00E37423" w:rsidRDefault="000240BC" w:rsidP="003F1A7E">
            <w:pPr>
              <w:spacing w:line="276" w:lineRule="auto"/>
              <w:jc w:val="left"/>
              <w:rPr>
                <w:sz w:val="18"/>
                <w:lang w:val="en-GB"/>
              </w:rPr>
            </w:pPr>
            <w:r w:rsidRPr="00E37423">
              <w:rPr>
                <w:sz w:val="18"/>
                <w:lang w:val="en-GB"/>
              </w:rPr>
              <w:t>This element has no attributes.</w:t>
            </w:r>
          </w:p>
        </w:tc>
      </w:tr>
      <w:tr w:rsidR="000240BC" w:rsidRPr="00E37423" w14:paraId="60D24E5D" w14:textId="77777777" w:rsidTr="000240BC">
        <w:tc>
          <w:tcPr>
            <w:tcW w:w="10682" w:type="dxa"/>
            <w:gridSpan w:val="4"/>
            <w:shd w:val="clear" w:color="auto" w:fill="D6E3BC" w:themeFill="accent3" w:themeFillTint="66"/>
          </w:tcPr>
          <w:p w14:paraId="71017AD6" w14:textId="77777777" w:rsidR="000240BC" w:rsidRPr="001C1775" w:rsidRDefault="000240BC" w:rsidP="003F1A7E">
            <w:pPr>
              <w:autoSpaceDE w:val="0"/>
              <w:autoSpaceDN w:val="0"/>
              <w:adjustRightInd w:val="0"/>
              <w:spacing w:after="120"/>
              <w:jc w:val="center"/>
              <w:rPr>
                <w:b/>
                <w:sz w:val="18"/>
                <w:lang w:val="en-GB"/>
              </w:rPr>
            </w:pPr>
            <w:r w:rsidRPr="00E37423">
              <w:rPr>
                <w:b/>
                <w:sz w:val="18"/>
                <w:lang w:val="en-GB"/>
              </w:rPr>
              <w:t>Address sub-element</w:t>
            </w:r>
          </w:p>
        </w:tc>
      </w:tr>
      <w:tr w:rsidR="000240BC" w:rsidRPr="00E37423" w14:paraId="52297A02" w14:textId="77777777" w:rsidTr="001C1775">
        <w:tc>
          <w:tcPr>
            <w:tcW w:w="1809" w:type="dxa"/>
            <w:shd w:val="clear" w:color="auto" w:fill="9AAE04"/>
          </w:tcPr>
          <w:p w14:paraId="7F1531E7" w14:textId="77777777" w:rsidR="000240BC" w:rsidRPr="00322E77" w:rsidRDefault="000240BC" w:rsidP="003F1A7E">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111" w:type="dxa"/>
            <w:shd w:val="clear" w:color="auto" w:fill="9AAE04"/>
          </w:tcPr>
          <w:p w14:paraId="6B286F3D" w14:textId="77777777" w:rsidR="000240BC" w:rsidRPr="00322E77" w:rsidRDefault="000240BC" w:rsidP="003F1A7E">
            <w:pPr>
              <w:autoSpaceDE w:val="0"/>
              <w:autoSpaceDN w:val="0"/>
              <w:adjustRightInd w:val="0"/>
              <w:jc w:val="center"/>
              <w:rPr>
                <w:b/>
                <w:color w:val="FFFFFF" w:themeColor="background1"/>
                <w:sz w:val="18"/>
                <w:lang w:val="en-GB"/>
              </w:rPr>
            </w:pPr>
            <w:r w:rsidRPr="001C1775">
              <w:rPr>
                <w:b/>
                <w:color w:val="FFFFFF" w:themeColor="background1"/>
                <w:sz w:val="18"/>
                <w:lang w:val="en-GB"/>
              </w:rPr>
              <w:t>Description</w:t>
            </w:r>
          </w:p>
        </w:tc>
        <w:tc>
          <w:tcPr>
            <w:tcW w:w="709" w:type="dxa"/>
            <w:shd w:val="clear" w:color="auto" w:fill="9AAE04"/>
          </w:tcPr>
          <w:p w14:paraId="09406EF9" w14:textId="77777777" w:rsidR="000240BC" w:rsidRPr="00322E77" w:rsidRDefault="000240BC" w:rsidP="003F1A7E">
            <w:pPr>
              <w:autoSpaceDE w:val="0"/>
              <w:autoSpaceDN w:val="0"/>
              <w:adjustRightInd w:val="0"/>
              <w:jc w:val="center"/>
              <w:rPr>
                <w:b/>
                <w:color w:val="FFFFFF" w:themeColor="background1"/>
                <w:sz w:val="18"/>
                <w:lang w:val="en-GB"/>
              </w:rPr>
            </w:pPr>
            <w:r w:rsidRPr="001C1775">
              <w:rPr>
                <w:b/>
                <w:color w:val="FFFFFF" w:themeColor="background1"/>
                <w:sz w:val="18"/>
                <w:lang w:val="en-GB"/>
              </w:rPr>
              <w:t>Card.</w:t>
            </w:r>
          </w:p>
        </w:tc>
        <w:tc>
          <w:tcPr>
            <w:tcW w:w="4053" w:type="dxa"/>
            <w:shd w:val="clear" w:color="auto" w:fill="9AAE04"/>
          </w:tcPr>
          <w:p w14:paraId="07EE0B05" w14:textId="77777777" w:rsidR="000240BC" w:rsidRPr="00322E77" w:rsidRDefault="000240BC" w:rsidP="003F1A7E">
            <w:pPr>
              <w:autoSpaceDE w:val="0"/>
              <w:autoSpaceDN w:val="0"/>
              <w:adjustRightInd w:val="0"/>
              <w:jc w:val="center"/>
              <w:rPr>
                <w:b/>
                <w:color w:val="FFFFFF" w:themeColor="background1"/>
                <w:sz w:val="18"/>
                <w:lang w:val="en-GB"/>
              </w:rPr>
            </w:pPr>
            <w:r w:rsidRPr="001C1775">
              <w:rPr>
                <w:b/>
                <w:color w:val="FFFFFF" w:themeColor="background1"/>
                <w:sz w:val="18"/>
                <w:lang w:val="en-GB"/>
              </w:rPr>
              <w:t>Rule</w:t>
            </w:r>
          </w:p>
        </w:tc>
      </w:tr>
      <w:tr w:rsidR="00A043A1" w:rsidRPr="0049414A" w14:paraId="0D0A4381" w14:textId="77777777" w:rsidTr="00A043A1">
        <w:tc>
          <w:tcPr>
            <w:tcW w:w="10682" w:type="dxa"/>
            <w:gridSpan w:val="4"/>
          </w:tcPr>
          <w:p w14:paraId="1C3A8B9A" w14:textId="56C45179" w:rsidR="00A043A1" w:rsidRPr="00322E77" w:rsidRDefault="00A043A1" w:rsidP="001C1775">
            <w:pPr>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_Ref401138040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4.10.3.2</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_Ref401138040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2784" w:author="aris-lux\deruse" w:date="2018-02-12T17:19:00Z">
              <w:r w:rsidR="00CD7BD5" w:rsidRPr="00CD7BD5">
                <w:rPr>
                  <w:sz w:val="18"/>
                  <w:szCs w:val="18"/>
                  <w:lang w:val="en-GB"/>
                </w:rPr>
                <w:t>Address Attributes</w:t>
              </w:r>
            </w:ins>
            <w:ins w:id="2785" w:author="aris-lux/ouballya" w:date="2018-02-08T17:45:00Z">
              <w:del w:id="2786" w:author="aris-lux\deruse" w:date="2018-02-12T17:17:00Z">
                <w:r w:rsidR="00004BD5" w:rsidRPr="008E0063" w:rsidDel="00CD7BD5">
                  <w:rPr>
                    <w:sz w:val="18"/>
                    <w:szCs w:val="18"/>
                    <w:lang w:val="en-GB"/>
                  </w:rPr>
                  <w:delText>Address Attributes</w:delText>
                </w:r>
              </w:del>
            </w:ins>
            <w:ins w:id="2787" w:author="ouballya" w:date="2018-02-07T16:05:00Z">
              <w:del w:id="2788" w:author="aris-lux\deruse" w:date="2018-02-12T17:17:00Z">
                <w:r w:rsidR="00F65AD7" w:rsidRPr="008E0063" w:rsidDel="00CD7BD5">
                  <w:rPr>
                    <w:sz w:val="18"/>
                    <w:szCs w:val="18"/>
                    <w:lang w:val="en-GB"/>
                  </w:rPr>
                  <w:delText>Address Attributes</w:delText>
                </w:r>
              </w:del>
            </w:ins>
            <w:del w:id="2789" w:author="aris-lux\deruse" w:date="2018-02-12T17:17:00Z">
              <w:r w:rsidR="00ED047B" w:rsidRPr="00ED047B" w:rsidDel="00CD7BD5">
                <w:rPr>
                  <w:sz w:val="18"/>
                  <w:szCs w:val="18"/>
                  <w:lang w:val="en-GB"/>
                </w:rPr>
                <w:delText>Address Attributes</w:delText>
              </w:r>
            </w:del>
            <w:r w:rsidRPr="00322E77">
              <w:rPr>
                <w:sz w:val="18"/>
                <w:szCs w:val="18"/>
                <w:lang w:val="en-GB"/>
              </w:rPr>
              <w:fldChar w:fldCharType="end"/>
            </w:r>
            <w:r w:rsidRPr="00322E77">
              <w:rPr>
                <w:sz w:val="18"/>
                <w:szCs w:val="18"/>
                <w:lang w:val="en-GB"/>
              </w:rPr>
              <w:t>” for more information</w:t>
            </w:r>
          </w:p>
        </w:tc>
      </w:tr>
    </w:tbl>
    <w:p w14:paraId="5DCC53F3" w14:textId="77777777" w:rsidR="000240BC" w:rsidRPr="00E37423" w:rsidRDefault="000240BC" w:rsidP="003F1A7E">
      <w:pPr>
        <w:spacing w:after="0"/>
        <w:rPr>
          <w:lang w:val="en-GB"/>
        </w:rPr>
      </w:pPr>
    </w:p>
    <w:p w14:paraId="02BD71F0" w14:textId="77777777" w:rsidR="009A5317" w:rsidRPr="00322E77" w:rsidRDefault="00F576A6" w:rsidP="001C1775">
      <w:pPr>
        <w:pStyle w:val="Heading3"/>
      </w:pPr>
      <w:bookmarkStart w:id="2790" w:name="_Ref385955304"/>
      <w:bookmarkStart w:id="2791" w:name="_Ref385955312"/>
      <w:bookmarkStart w:id="2792" w:name="_Ref401137971"/>
      <w:r w:rsidRPr="00322E77">
        <w:t>Sub-element:</w:t>
      </w:r>
      <w:r w:rsidR="009E7861" w:rsidRPr="00322E77">
        <w:t xml:space="preserve"> /</w:t>
      </w:r>
      <w:r w:rsidR="009A5317" w:rsidRPr="00322E77">
        <w:t>Address</w:t>
      </w:r>
      <w:r w:rsidR="00A36829" w:rsidRPr="00322E77">
        <w:fldChar w:fldCharType="begin"/>
      </w:r>
      <w:r w:rsidR="00A36829" w:rsidRPr="00322E77">
        <w:instrText xml:space="preserve"> XE "Address" </w:instrText>
      </w:r>
      <w:r w:rsidR="00A36829" w:rsidRPr="00322E77">
        <w:fldChar w:fldCharType="end"/>
      </w:r>
      <w:r w:rsidR="009A5317" w:rsidRPr="00322E77">
        <w:t xml:space="preserve"> (level 3)</w:t>
      </w:r>
      <w:bookmarkEnd w:id="2790"/>
      <w:bookmarkEnd w:id="2791"/>
      <w:bookmarkEnd w:id="2792"/>
    </w:p>
    <w:p w14:paraId="38C8C3CD" w14:textId="77777777" w:rsidR="00EB3A84" w:rsidRPr="00322E77" w:rsidRDefault="00EB3A84" w:rsidP="001C1775">
      <w:pPr>
        <w:pStyle w:val="Heading4"/>
      </w:pPr>
      <w:r w:rsidRPr="00322E77">
        <w:t xml:space="preserve">Address </w:t>
      </w:r>
      <w:r w:rsidR="002F7BCE" w:rsidRPr="00322E77">
        <w:t>Element Description</w:t>
      </w:r>
    </w:p>
    <w:p w14:paraId="090C717C" w14:textId="61C150D8" w:rsidR="009A5317" w:rsidRPr="00E37423" w:rsidRDefault="00F22EB7">
      <w:pPr>
        <w:jc w:val="center"/>
        <w:rPr>
          <w:lang w:val="en-GB"/>
        </w:rPr>
      </w:pPr>
      <w:del w:id="2793" w:author="aris-lux/ouballya" w:date="2018-02-05T18:23:00Z">
        <w:r w:rsidDel="00192AD3">
          <w:rPr>
            <w:noProof/>
            <w:lang w:val="en-GB" w:eastAsia="en-GB"/>
          </w:rPr>
          <w:drawing>
            <wp:inline distT="0" distB="0" distL="0" distR="0" wp14:anchorId="79ADBFA7" wp14:editId="50475ABD">
              <wp:extent cx="6480000" cy="3414037"/>
              <wp:effectExtent l="0" t="0" r="0" b="0"/>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80000" cy="3414037"/>
                      </a:xfrm>
                      <a:prstGeom prst="rect">
                        <a:avLst/>
                      </a:prstGeom>
                      <a:noFill/>
                    </pic:spPr>
                  </pic:pic>
                </a:graphicData>
              </a:graphic>
            </wp:inline>
          </w:drawing>
        </w:r>
      </w:del>
      <w:ins w:id="2794" w:author="aris-lux/ouballya" w:date="2018-02-05T18:22:00Z">
        <w:r w:rsidR="00192AD3">
          <w:rPr>
            <w:noProof/>
            <w:lang w:val="en-GB"/>
          </w:rPr>
          <w:drawing>
            <wp:inline distT="0" distB="0" distL="0" distR="0" wp14:anchorId="2DCC9897" wp14:editId="798A9958">
              <wp:extent cx="6496974" cy="3425316"/>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40404" cy="3448213"/>
                      </a:xfrm>
                      <a:prstGeom prst="rect">
                        <a:avLst/>
                      </a:prstGeom>
                      <a:noFill/>
                    </pic:spPr>
                  </pic:pic>
                </a:graphicData>
              </a:graphic>
            </wp:inline>
          </w:drawing>
        </w:r>
      </w:ins>
    </w:p>
    <w:p w14:paraId="3D6A5CA4" w14:textId="0B2BC59E" w:rsidR="009A5317" w:rsidRPr="00E37423" w:rsidRDefault="009A5317" w:rsidP="0030622C">
      <w:pPr>
        <w:pStyle w:val="Caption"/>
      </w:pPr>
      <w:bookmarkStart w:id="2795" w:name="_Toc386119415"/>
      <w:r w:rsidRPr="001C1775">
        <w:t xml:space="preserve">Figure </w:t>
      </w:r>
      <w:r w:rsidRPr="001C1775">
        <w:fldChar w:fldCharType="begin"/>
      </w:r>
      <w:r w:rsidRPr="001C1775">
        <w:instrText xml:space="preserve"> SEQ Figure \* ARABIC </w:instrText>
      </w:r>
      <w:r w:rsidRPr="001C1775">
        <w:fldChar w:fldCharType="separate"/>
      </w:r>
      <w:r w:rsidR="00CD7BD5">
        <w:rPr>
          <w:noProof/>
        </w:rPr>
        <w:t>40</w:t>
      </w:r>
      <w:r w:rsidRPr="001C1775">
        <w:fldChar w:fldCharType="end"/>
      </w:r>
      <w:r w:rsidRPr="001C1775">
        <w:t xml:space="preserve">: Address </w:t>
      </w:r>
      <w:r w:rsidR="00887CA4" w:rsidRPr="001C1775">
        <w:t>L</w:t>
      </w:r>
      <w:r w:rsidRPr="001C1775">
        <w:t>evel 3</w:t>
      </w:r>
      <w:r w:rsidR="001738D2" w:rsidRPr="001C1775">
        <w:t xml:space="preserve"> Entity Diagram</w:t>
      </w:r>
      <w:bookmarkEnd w:id="2795"/>
    </w:p>
    <w:tbl>
      <w:tblPr>
        <w:tblStyle w:val="TableGrid"/>
        <w:tblW w:w="5000" w:type="pct"/>
        <w:tblLayout w:type="fixed"/>
        <w:tblLook w:val="04A0" w:firstRow="1" w:lastRow="0" w:firstColumn="1" w:lastColumn="0" w:noHBand="0" w:noVBand="1"/>
      </w:tblPr>
      <w:tblGrid>
        <w:gridCol w:w="1074"/>
        <w:gridCol w:w="4175"/>
        <w:gridCol w:w="246"/>
        <w:gridCol w:w="1416"/>
        <w:gridCol w:w="2361"/>
        <w:gridCol w:w="1410"/>
      </w:tblGrid>
      <w:tr w:rsidR="002F7BCE" w:rsidRPr="00E37423" w14:paraId="74039101" w14:textId="77777777" w:rsidTr="001C1775">
        <w:trPr>
          <w:trHeight w:val="73"/>
        </w:trPr>
        <w:tc>
          <w:tcPr>
            <w:tcW w:w="503" w:type="pct"/>
            <w:shd w:val="clear" w:color="auto" w:fill="9AAE04"/>
          </w:tcPr>
          <w:p w14:paraId="3470DB11" w14:textId="77777777" w:rsidR="002F7BCE" w:rsidRPr="00E37423" w:rsidRDefault="002F7BCE" w:rsidP="001C1775">
            <w:pPr>
              <w:spacing w:line="276" w:lineRule="auto"/>
              <w:jc w:val="center"/>
              <w:rPr>
                <w:b/>
                <w:color w:val="FFFFFF" w:themeColor="background1"/>
                <w:sz w:val="18"/>
                <w:szCs w:val="18"/>
                <w:lang w:val="en-GB"/>
              </w:rPr>
            </w:pPr>
            <w:r w:rsidRPr="00E37423">
              <w:rPr>
                <w:b/>
                <w:color w:val="FFFFFF" w:themeColor="background1"/>
                <w:sz w:val="18"/>
                <w:szCs w:val="18"/>
                <w:lang w:val="en-GB"/>
              </w:rPr>
              <w:t>Element</w:t>
            </w:r>
          </w:p>
        </w:tc>
        <w:tc>
          <w:tcPr>
            <w:tcW w:w="1954" w:type="pct"/>
            <w:shd w:val="clear" w:color="auto" w:fill="9AAE04"/>
          </w:tcPr>
          <w:p w14:paraId="6890ECB2" w14:textId="77777777" w:rsidR="002F7BCE" w:rsidRPr="00E37423" w:rsidRDefault="002F7BCE" w:rsidP="001C1775">
            <w:pPr>
              <w:spacing w:line="276" w:lineRule="auto"/>
              <w:jc w:val="center"/>
              <w:rPr>
                <w:b/>
                <w:color w:val="FFFFFF" w:themeColor="background1"/>
                <w:sz w:val="18"/>
                <w:szCs w:val="18"/>
                <w:lang w:val="en-GB"/>
              </w:rPr>
            </w:pPr>
            <w:r w:rsidRPr="00E37423">
              <w:rPr>
                <w:b/>
                <w:color w:val="FFFFFF" w:themeColor="background1"/>
                <w:sz w:val="18"/>
                <w:szCs w:val="18"/>
                <w:lang w:val="en-GB"/>
              </w:rPr>
              <w:t>Description</w:t>
            </w:r>
          </w:p>
        </w:tc>
        <w:tc>
          <w:tcPr>
            <w:tcW w:w="778" w:type="pct"/>
            <w:gridSpan w:val="2"/>
            <w:shd w:val="clear" w:color="auto" w:fill="9AAE04"/>
          </w:tcPr>
          <w:p w14:paraId="1AD55A7C" w14:textId="77777777" w:rsidR="002F7BCE" w:rsidRPr="00E37423" w:rsidRDefault="00DE6CBE" w:rsidP="001C1775">
            <w:pPr>
              <w:spacing w:line="276" w:lineRule="auto"/>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1105" w:type="pct"/>
            <w:shd w:val="clear" w:color="auto" w:fill="9AAE04"/>
          </w:tcPr>
          <w:p w14:paraId="05FCF728" w14:textId="77777777" w:rsidR="002F7BCE" w:rsidRPr="00E37423" w:rsidRDefault="002F7BCE" w:rsidP="001C1775">
            <w:pPr>
              <w:spacing w:line="276" w:lineRule="auto"/>
              <w:jc w:val="center"/>
              <w:rPr>
                <w:b/>
                <w:color w:val="FFFFFF" w:themeColor="background1"/>
                <w:sz w:val="18"/>
                <w:szCs w:val="18"/>
                <w:lang w:val="en-GB"/>
              </w:rPr>
            </w:pPr>
            <w:r w:rsidRPr="00E37423">
              <w:rPr>
                <w:b/>
                <w:color w:val="FFFFFF" w:themeColor="background1"/>
                <w:sz w:val="18"/>
                <w:szCs w:val="18"/>
                <w:lang w:val="en-GB"/>
              </w:rPr>
              <w:t>Rule</w:t>
            </w:r>
          </w:p>
        </w:tc>
        <w:tc>
          <w:tcPr>
            <w:tcW w:w="660" w:type="pct"/>
            <w:shd w:val="clear" w:color="auto" w:fill="9AAE04"/>
          </w:tcPr>
          <w:p w14:paraId="54A25E2C" w14:textId="77777777" w:rsidR="002F7BCE" w:rsidRPr="00E37423" w:rsidRDefault="002F7BCE" w:rsidP="001C1775">
            <w:pPr>
              <w:jc w:val="center"/>
              <w:rPr>
                <w:b/>
                <w:color w:val="FFFFFF" w:themeColor="background1"/>
                <w:sz w:val="18"/>
                <w:szCs w:val="18"/>
                <w:lang w:val="en-GB"/>
              </w:rPr>
            </w:pPr>
            <w:r w:rsidRPr="00E37423">
              <w:rPr>
                <w:b/>
                <w:color w:val="FFFFFF" w:themeColor="background1"/>
                <w:sz w:val="18"/>
                <w:szCs w:val="18"/>
                <w:lang w:val="en-GB"/>
              </w:rPr>
              <w:t>Examples</w:t>
            </w:r>
          </w:p>
        </w:tc>
      </w:tr>
      <w:tr w:rsidR="00DE6CBE" w:rsidRPr="00E37423" w14:paraId="4F8A2641" w14:textId="77777777" w:rsidTr="001C1775">
        <w:trPr>
          <w:trHeight w:val="291"/>
        </w:trPr>
        <w:tc>
          <w:tcPr>
            <w:tcW w:w="503" w:type="pct"/>
            <w:tcBorders>
              <w:bottom w:val="single" w:sz="4" w:space="0" w:color="auto"/>
            </w:tcBorders>
          </w:tcPr>
          <w:p w14:paraId="47DEB718" w14:textId="77777777" w:rsidR="00DE6CBE" w:rsidRPr="00E37423" w:rsidRDefault="00DE6CBE" w:rsidP="003F1A7E">
            <w:pPr>
              <w:autoSpaceDE w:val="0"/>
              <w:autoSpaceDN w:val="0"/>
              <w:adjustRightInd w:val="0"/>
              <w:spacing w:line="276" w:lineRule="auto"/>
              <w:jc w:val="left"/>
              <w:rPr>
                <w:b/>
                <w:color w:val="000000"/>
                <w:sz w:val="18"/>
                <w:szCs w:val="18"/>
                <w:highlight w:val="white"/>
                <w:lang w:val="en-GB"/>
              </w:rPr>
            </w:pPr>
            <w:r w:rsidRPr="00E37423">
              <w:rPr>
                <w:b/>
                <w:sz w:val="18"/>
                <w:szCs w:val="18"/>
                <w:lang w:val="en-GB"/>
              </w:rPr>
              <w:t>Address</w:t>
            </w:r>
          </w:p>
        </w:tc>
        <w:tc>
          <w:tcPr>
            <w:tcW w:w="1954" w:type="pct"/>
            <w:tcBorders>
              <w:bottom w:val="single" w:sz="4" w:space="0" w:color="auto"/>
            </w:tcBorders>
          </w:tcPr>
          <w:p w14:paraId="4622E491" w14:textId="77777777" w:rsidR="00DE6CBE" w:rsidRPr="00E37423" w:rsidRDefault="00DE6CBE" w:rsidP="001C1775">
            <w:pPr>
              <w:autoSpaceDE w:val="0"/>
              <w:autoSpaceDN w:val="0"/>
              <w:adjustRightInd w:val="0"/>
              <w:spacing w:line="276" w:lineRule="auto"/>
              <w:jc w:val="left"/>
              <w:rPr>
                <w:rFonts w:cs="Times New Roman"/>
                <w:b/>
                <w:color w:val="0000FF"/>
                <w:sz w:val="18"/>
                <w:szCs w:val="18"/>
                <w:lang w:val="en-GB"/>
              </w:rPr>
            </w:pPr>
            <w:r w:rsidRPr="00E37423">
              <w:rPr>
                <w:sz w:val="18"/>
                <w:szCs w:val="18"/>
                <w:lang w:val="en-GB"/>
              </w:rPr>
              <w:t>Properties specifying an entity’s physical location</w:t>
            </w:r>
          </w:p>
        </w:tc>
        <w:tc>
          <w:tcPr>
            <w:tcW w:w="115" w:type="pct"/>
            <w:tcBorders>
              <w:bottom w:val="single" w:sz="4" w:space="0" w:color="auto"/>
            </w:tcBorders>
            <w:shd w:val="clear" w:color="auto" w:fill="9AAE04"/>
          </w:tcPr>
          <w:p w14:paraId="43A76824" w14:textId="77777777" w:rsidR="00DE6CBE" w:rsidRPr="001C1775" w:rsidRDefault="00DE6CBE" w:rsidP="003F1A7E">
            <w:pPr>
              <w:autoSpaceDE w:val="0"/>
              <w:autoSpaceDN w:val="0"/>
              <w:adjustRightInd w:val="0"/>
              <w:spacing w:after="120"/>
              <w:jc w:val="center"/>
              <w:rPr>
                <w:sz w:val="18"/>
                <w:szCs w:val="18"/>
                <w:lang w:val="en-GB"/>
              </w:rPr>
            </w:pPr>
          </w:p>
        </w:tc>
        <w:tc>
          <w:tcPr>
            <w:tcW w:w="663" w:type="pct"/>
            <w:tcBorders>
              <w:bottom w:val="single" w:sz="4" w:space="0" w:color="auto"/>
            </w:tcBorders>
          </w:tcPr>
          <w:p w14:paraId="08530246" w14:textId="77777777" w:rsidR="00DE6CBE" w:rsidRDefault="00DE6CBE" w:rsidP="001C1775">
            <w:pPr>
              <w:autoSpaceDE w:val="0"/>
              <w:autoSpaceDN w:val="0"/>
              <w:adjustRightInd w:val="0"/>
              <w:spacing w:line="276" w:lineRule="auto"/>
              <w:jc w:val="center"/>
              <w:rPr>
                <w:rFonts w:cs="Times New Roman"/>
                <w:b/>
                <w:color w:val="0000FF"/>
                <w:sz w:val="18"/>
                <w:szCs w:val="18"/>
                <w:lang w:val="en-GB"/>
              </w:rPr>
            </w:pPr>
            <w:r>
              <w:rPr>
                <w:sz w:val="18"/>
                <w:szCs w:val="18"/>
                <w:lang w:val="en-GB"/>
              </w:rPr>
              <w:t>EURES Conformant</w:t>
            </w:r>
          </w:p>
          <w:p w14:paraId="738AFF0F" w14:textId="77777777" w:rsidR="00DE6CBE" w:rsidRDefault="00DE6CBE" w:rsidP="001C1775">
            <w:pPr>
              <w:autoSpaceDE w:val="0"/>
              <w:autoSpaceDN w:val="0"/>
              <w:adjustRightInd w:val="0"/>
              <w:spacing w:line="276" w:lineRule="auto"/>
              <w:jc w:val="center"/>
              <w:rPr>
                <w:rFonts w:cs="Times New Roman"/>
                <w:b/>
                <w:color w:val="0000FF"/>
                <w:sz w:val="18"/>
                <w:szCs w:val="18"/>
                <w:lang w:val="en-GB"/>
              </w:rPr>
            </w:pPr>
            <w:r>
              <w:rPr>
                <w:sz w:val="18"/>
                <w:szCs w:val="18"/>
                <w:lang w:val="en-GB"/>
              </w:rPr>
              <w:t>/</w:t>
            </w:r>
          </w:p>
          <w:p w14:paraId="3667D52A" w14:textId="77777777" w:rsidR="00DE6CBE" w:rsidRPr="001C1775" w:rsidRDefault="00DE6CBE" w:rsidP="001C1775">
            <w:pPr>
              <w:autoSpaceDE w:val="0"/>
              <w:autoSpaceDN w:val="0"/>
              <w:adjustRightInd w:val="0"/>
              <w:spacing w:line="276" w:lineRule="auto"/>
              <w:jc w:val="center"/>
              <w:rPr>
                <w:sz w:val="18"/>
                <w:szCs w:val="18"/>
                <w:lang w:val="en-GB"/>
              </w:rPr>
            </w:pPr>
            <w:r>
              <w:rPr>
                <w:sz w:val="18"/>
                <w:szCs w:val="18"/>
                <w:lang w:val="en-GB"/>
              </w:rPr>
              <w:t>1</w:t>
            </w:r>
          </w:p>
        </w:tc>
        <w:tc>
          <w:tcPr>
            <w:tcW w:w="1105" w:type="pct"/>
            <w:tcBorders>
              <w:bottom w:val="single" w:sz="4" w:space="0" w:color="auto"/>
            </w:tcBorders>
          </w:tcPr>
          <w:p w14:paraId="486989B1" w14:textId="77777777" w:rsidR="00DE6CBE" w:rsidRPr="001C1775" w:rsidRDefault="00DE6CBE" w:rsidP="001C1775">
            <w:pPr>
              <w:autoSpaceDE w:val="0"/>
              <w:autoSpaceDN w:val="0"/>
              <w:adjustRightInd w:val="0"/>
              <w:spacing w:line="276" w:lineRule="auto"/>
              <w:jc w:val="center"/>
              <w:rPr>
                <w:sz w:val="18"/>
                <w:szCs w:val="18"/>
                <w:lang w:val="en-GB"/>
              </w:rPr>
            </w:pPr>
            <w:r w:rsidRPr="00E37423">
              <w:rPr>
                <w:sz w:val="18"/>
                <w:szCs w:val="18"/>
                <w:lang w:val="en-GB"/>
              </w:rPr>
              <w:t>N/A</w:t>
            </w:r>
          </w:p>
        </w:tc>
        <w:tc>
          <w:tcPr>
            <w:tcW w:w="660" w:type="pct"/>
            <w:tcBorders>
              <w:bottom w:val="single" w:sz="4" w:space="0" w:color="auto"/>
            </w:tcBorders>
          </w:tcPr>
          <w:p w14:paraId="13D4388D" w14:textId="77777777" w:rsidR="00DE6CBE" w:rsidRPr="001C1775" w:rsidRDefault="00DE6CBE" w:rsidP="001C1775">
            <w:pPr>
              <w:autoSpaceDE w:val="0"/>
              <w:autoSpaceDN w:val="0"/>
              <w:adjustRightInd w:val="0"/>
              <w:spacing w:line="276" w:lineRule="auto"/>
              <w:jc w:val="center"/>
              <w:rPr>
                <w:sz w:val="18"/>
                <w:szCs w:val="18"/>
                <w:lang w:val="en-GB"/>
              </w:rPr>
            </w:pPr>
            <w:r w:rsidRPr="00E37423">
              <w:rPr>
                <w:sz w:val="18"/>
                <w:szCs w:val="18"/>
                <w:lang w:val="en-GB"/>
              </w:rPr>
              <w:t>N/A</w:t>
            </w:r>
          </w:p>
        </w:tc>
      </w:tr>
      <w:tr w:rsidR="002F7BCE" w:rsidRPr="00E37423" w14:paraId="193739D3" w14:textId="77777777" w:rsidTr="001C1775">
        <w:trPr>
          <w:trHeight w:val="291"/>
        </w:trPr>
        <w:tc>
          <w:tcPr>
            <w:tcW w:w="5000" w:type="pct"/>
            <w:gridSpan w:val="6"/>
            <w:shd w:val="clear" w:color="auto" w:fill="D6E3BC" w:themeFill="accent3" w:themeFillTint="66"/>
          </w:tcPr>
          <w:p w14:paraId="01EA6BD3" w14:textId="77777777" w:rsidR="002F7BCE" w:rsidRPr="00E37423" w:rsidRDefault="002F7BCE" w:rsidP="003F1A7E">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A043A1" w:rsidRPr="00E37423" w14:paraId="10B2C65C" w14:textId="77777777" w:rsidTr="001C1775">
        <w:trPr>
          <w:trHeight w:val="368"/>
        </w:trPr>
        <w:tc>
          <w:tcPr>
            <w:tcW w:w="503" w:type="pct"/>
            <w:vMerge w:val="restart"/>
          </w:tcPr>
          <w:p w14:paraId="1D51407D" w14:textId="77777777" w:rsidR="00A043A1" w:rsidRPr="00E37423" w:rsidRDefault="00A043A1" w:rsidP="003F1A7E">
            <w:pPr>
              <w:autoSpaceDE w:val="0"/>
              <w:autoSpaceDN w:val="0"/>
              <w:adjustRightInd w:val="0"/>
              <w:spacing w:line="276" w:lineRule="auto"/>
              <w:jc w:val="left"/>
              <w:rPr>
                <w:b/>
                <w:sz w:val="18"/>
                <w:szCs w:val="18"/>
                <w:lang w:val="en-GB"/>
              </w:rPr>
            </w:pPr>
            <w:r w:rsidRPr="00E37423">
              <w:rPr>
                <w:b/>
                <w:sz w:val="18"/>
                <w:szCs w:val="18"/>
                <w:lang w:val="en-GB"/>
              </w:rPr>
              <w:t>Choice</w:t>
            </w:r>
          </w:p>
        </w:tc>
        <w:tc>
          <w:tcPr>
            <w:tcW w:w="1954" w:type="pct"/>
            <w:tcBorders>
              <w:bottom w:val="dotted" w:sz="4" w:space="0" w:color="D9D9D9" w:themeColor="background1" w:themeShade="D9"/>
            </w:tcBorders>
          </w:tcPr>
          <w:p w14:paraId="5123BB9F" w14:textId="77777777" w:rsidR="00A043A1" w:rsidRPr="00E37423" w:rsidRDefault="00A043A1" w:rsidP="001C1775">
            <w:pPr>
              <w:autoSpaceDE w:val="0"/>
              <w:autoSpaceDN w:val="0"/>
              <w:adjustRightInd w:val="0"/>
              <w:jc w:val="left"/>
              <w:rPr>
                <w:rFonts w:cs="Times New Roman"/>
                <w:b/>
                <w:color w:val="000000" w:themeColor="text1"/>
                <w:sz w:val="18"/>
                <w:szCs w:val="18"/>
                <w:lang w:val="en-GB"/>
              </w:rPr>
            </w:pPr>
            <w:r w:rsidRPr="00E37423">
              <w:rPr>
                <w:color w:val="000000" w:themeColor="text1"/>
                <w:sz w:val="18"/>
                <w:szCs w:val="18"/>
                <w:lang w:val="en-GB"/>
              </w:rPr>
              <w:t>Selection between the address types:</w:t>
            </w:r>
          </w:p>
          <w:p w14:paraId="121E26AD" w14:textId="23CFBBDE" w:rsidR="00A043A1" w:rsidRPr="00E37423" w:rsidRDefault="000339AD" w:rsidP="001C1775">
            <w:pPr>
              <w:autoSpaceDE w:val="0"/>
              <w:autoSpaceDN w:val="0"/>
              <w:adjustRightInd w:val="0"/>
              <w:jc w:val="left"/>
              <w:rPr>
                <w:rFonts w:cs="Times New Roman"/>
                <w:b/>
                <w:color w:val="0000FF"/>
                <w:sz w:val="18"/>
                <w:szCs w:val="18"/>
                <w:lang w:val="en-GB"/>
              </w:rPr>
            </w:pPr>
            <w:r>
              <w:rPr>
                <w:color w:val="000000" w:themeColor="text1"/>
                <w:sz w:val="18"/>
                <w:szCs w:val="18"/>
                <w:lang w:val="en-GB"/>
              </w:rPr>
              <w:t>1</w:t>
            </w:r>
            <w:r w:rsidR="00A043A1" w:rsidRPr="00E37423">
              <w:rPr>
                <w:sz w:val="18"/>
                <w:szCs w:val="18"/>
                <w:lang w:val="en-GB"/>
              </w:rPr>
              <w:t>-Address Line</w:t>
            </w:r>
          </w:p>
          <w:p w14:paraId="29BE67F5" w14:textId="73670132" w:rsidR="00A043A1" w:rsidRPr="00E37423" w:rsidRDefault="000339AD" w:rsidP="001C1775">
            <w:pPr>
              <w:autoSpaceDE w:val="0"/>
              <w:autoSpaceDN w:val="0"/>
              <w:adjustRightInd w:val="0"/>
              <w:jc w:val="left"/>
              <w:rPr>
                <w:rFonts w:cs="Times New Roman"/>
                <w:b/>
                <w:color w:val="0000FF"/>
                <w:sz w:val="18"/>
                <w:szCs w:val="18"/>
                <w:lang w:val="en-GB"/>
              </w:rPr>
            </w:pPr>
            <w:r>
              <w:rPr>
                <w:sz w:val="18"/>
                <w:szCs w:val="18"/>
                <w:lang w:val="en-GB"/>
              </w:rPr>
              <w:t>2</w:t>
            </w:r>
            <w:r w:rsidR="00A043A1" w:rsidRPr="00E37423">
              <w:rPr>
                <w:sz w:val="18"/>
                <w:szCs w:val="18"/>
                <w:lang w:val="en-GB"/>
              </w:rPr>
              <w:t>-Building Number</w:t>
            </w:r>
          </w:p>
          <w:p w14:paraId="05584A57" w14:textId="62DA96F3" w:rsidR="00A043A1" w:rsidRPr="00E37423" w:rsidRDefault="000339AD" w:rsidP="001C1775">
            <w:pPr>
              <w:autoSpaceDE w:val="0"/>
              <w:autoSpaceDN w:val="0"/>
              <w:adjustRightInd w:val="0"/>
              <w:jc w:val="left"/>
              <w:rPr>
                <w:rFonts w:cs="Times New Roman"/>
                <w:b/>
                <w:color w:val="0000FF"/>
                <w:sz w:val="18"/>
                <w:szCs w:val="18"/>
                <w:lang w:val="en-GB"/>
              </w:rPr>
            </w:pPr>
            <w:r>
              <w:rPr>
                <w:sz w:val="18"/>
                <w:szCs w:val="18"/>
                <w:lang w:val="en-GB"/>
              </w:rPr>
              <w:t>3</w:t>
            </w:r>
            <w:r w:rsidR="00A043A1" w:rsidRPr="00E37423">
              <w:rPr>
                <w:sz w:val="18"/>
                <w:szCs w:val="18"/>
                <w:lang w:val="en-GB"/>
              </w:rPr>
              <w:t>-Street Name</w:t>
            </w:r>
          </w:p>
          <w:p w14:paraId="104A713A" w14:textId="4C65DBFC" w:rsidR="00A043A1" w:rsidRPr="00E37423" w:rsidRDefault="000339AD" w:rsidP="001C1775">
            <w:pPr>
              <w:autoSpaceDE w:val="0"/>
              <w:autoSpaceDN w:val="0"/>
              <w:adjustRightInd w:val="0"/>
              <w:jc w:val="left"/>
              <w:rPr>
                <w:rFonts w:cs="Times New Roman"/>
                <w:b/>
                <w:color w:val="0000FF"/>
                <w:sz w:val="18"/>
                <w:szCs w:val="18"/>
                <w:lang w:val="en-GB"/>
              </w:rPr>
            </w:pPr>
            <w:r>
              <w:rPr>
                <w:sz w:val="18"/>
                <w:szCs w:val="18"/>
                <w:lang w:val="en-GB"/>
              </w:rPr>
              <w:t>4</w:t>
            </w:r>
            <w:r w:rsidR="00A043A1" w:rsidRPr="00E37423">
              <w:rPr>
                <w:sz w:val="18"/>
                <w:szCs w:val="18"/>
                <w:lang w:val="en-GB"/>
              </w:rPr>
              <w:t>-Unit</w:t>
            </w:r>
          </w:p>
        </w:tc>
        <w:tc>
          <w:tcPr>
            <w:tcW w:w="778" w:type="pct"/>
            <w:gridSpan w:val="2"/>
            <w:tcBorders>
              <w:bottom w:val="dotted" w:sz="4" w:space="0" w:color="D9D9D9" w:themeColor="background1" w:themeShade="D9"/>
            </w:tcBorders>
          </w:tcPr>
          <w:p w14:paraId="12E66CC1" w14:textId="77777777" w:rsidR="00A043A1" w:rsidRPr="001C1775" w:rsidRDefault="00DE6CBE" w:rsidP="001C1775">
            <w:pPr>
              <w:autoSpaceDE w:val="0"/>
              <w:autoSpaceDN w:val="0"/>
              <w:adjustRightInd w:val="0"/>
              <w:jc w:val="center"/>
              <w:rPr>
                <w:sz w:val="18"/>
                <w:szCs w:val="18"/>
                <w:lang w:val="en-GB"/>
              </w:rPr>
            </w:pPr>
            <w:r>
              <w:rPr>
                <w:sz w:val="18"/>
                <w:szCs w:val="18"/>
                <w:lang w:val="en-GB"/>
              </w:rPr>
              <w:t>N/A</w:t>
            </w:r>
          </w:p>
        </w:tc>
        <w:tc>
          <w:tcPr>
            <w:tcW w:w="1105" w:type="pct"/>
            <w:tcBorders>
              <w:bottom w:val="dotted" w:sz="4" w:space="0" w:color="D9D9D9" w:themeColor="background1" w:themeShade="D9"/>
            </w:tcBorders>
          </w:tcPr>
          <w:p w14:paraId="2CE6E1CF" w14:textId="77777777" w:rsidR="00A043A1" w:rsidRPr="001C1775" w:rsidRDefault="00A043A1" w:rsidP="001C1775">
            <w:pPr>
              <w:autoSpaceDE w:val="0"/>
              <w:autoSpaceDN w:val="0"/>
              <w:adjustRightInd w:val="0"/>
              <w:jc w:val="center"/>
              <w:rPr>
                <w:b/>
                <w:sz w:val="18"/>
                <w:szCs w:val="18"/>
                <w:lang w:val="en-GB"/>
              </w:rPr>
            </w:pPr>
            <w:r w:rsidRPr="00E37423">
              <w:rPr>
                <w:sz w:val="18"/>
                <w:szCs w:val="18"/>
                <w:lang w:val="en-GB"/>
              </w:rPr>
              <w:t>N/A</w:t>
            </w:r>
          </w:p>
        </w:tc>
        <w:tc>
          <w:tcPr>
            <w:tcW w:w="660" w:type="pct"/>
            <w:tcBorders>
              <w:bottom w:val="dotted" w:sz="4" w:space="0" w:color="D9D9D9" w:themeColor="background1" w:themeShade="D9"/>
            </w:tcBorders>
          </w:tcPr>
          <w:p w14:paraId="307196CB" w14:textId="77777777" w:rsidR="00A043A1" w:rsidRPr="001C1775" w:rsidRDefault="00A043A1" w:rsidP="001C1775">
            <w:pPr>
              <w:autoSpaceDE w:val="0"/>
              <w:autoSpaceDN w:val="0"/>
              <w:adjustRightInd w:val="0"/>
              <w:jc w:val="center"/>
              <w:rPr>
                <w:sz w:val="18"/>
                <w:szCs w:val="18"/>
                <w:lang w:val="en-GB"/>
              </w:rPr>
            </w:pPr>
            <w:r w:rsidRPr="00E37423">
              <w:rPr>
                <w:sz w:val="18"/>
                <w:szCs w:val="18"/>
                <w:lang w:val="en-GB"/>
              </w:rPr>
              <w:t>N/A</w:t>
            </w:r>
          </w:p>
        </w:tc>
      </w:tr>
      <w:tr w:rsidR="00A043A1" w:rsidRPr="0049414A" w14:paraId="0921D509" w14:textId="77777777" w:rsidTr="001C1775">
        <w:trPr>
          <w:trHeight w:val="368"/>
        </w:trPr>
        <w:tc>
          <w:tcPr>
            <w:tcW w:w="503" w:type="pct"/>
            <w:vMerge/>
          </w:tcPr>
          <w:p w14:paraId="35707E61" w14:textId="77777777" w:rsidR="00A043A1" w:rsidRPr="00E37423" w:rsidRDefault="00A043A1" w:rsidP="003F1A7E">
            <w:pPr>
              <w:autoSpaceDE w:val="0"/>
              <w:autoSpaceDN w:val="0"/>
              <w:adjustRightInd w:val="0"/>
              <w:spacing w:line="276" w:lineRule="auto"/>
              <w:jc w:val="left"/>
              <w:rPr>
                <w:b/>
                <w:sz w:val="18"/>
                <w:szCs w:val="18"/>
                <w:lang w:val="en-GB"/>
              </w:rPr>
            </w:pPr>
          </w:p>
        </w:tc>
        <w:tc>
          <w:tcPr>
            <w:tcW w:w="4497" w:type="pct"/>
            <w:gridSpan w:val="5"/>
            <w:tcBorders>
              <w:top w:val="dotted" w:sz="4" w:space="0" w:color="D9D9D9" w:themeColor="background1" w:themeShade="D9"/>
            </w:tcBorders>
          </w:tcPr>
          <w:p w14:paraId="37AD299A" w14:textId="194FF18C" w:rsidR="00A043A1" w:rsidRPr="001C1775" w:rsidRDefault="00A043A1" w:rsidP="003F1A7E">
            <w:pPr>
              <w:autoSpaceDE w:val="0"/>
              <w:autoSpaceDN w:val="0"/>
              <w:adjustRightInd w:val="0"/>
              <w:spacing w:after="120"/>
              <w:jc w:val="center"/>
              <w:rPr>
                <w:sz w:val="18"/>
                <w:szCs w:val="18"/>
                <w:lang w:val="en-GB"/>
              </w:rPr>
            </w:pPr>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_Ref401138100 \r \h  \* MERGEFORMAT </w:instrText>
            </w:r>
            <w:r w:rsidRPr="00322E77">
              <w:rPr>
                <w:sz w:val="18"/>
                <w:szCs w:val="18"/>
                <w:lang w:val="en-GB"/>
              </w:rPr>
            </w:r>
            <w:r w:rsidRPr="00322E77">
              <w:rPr>
                <w:sz w:val="18"/>
                <w:szCs w:val="18"/>
                <w:lang w:val="en-GB"/>
              </w:rPr>
              <w:fldChar w:fldCharType="separate"/>
            </w:r>
            <w:r w:rsidR="00CD7BD5">
              <w:rPr>
                <w:sz w:val="18"/>
                <w:szCs w:val="18"/>
                <w:lang w:val="en-GB"/>
              </w:rPr>
              <w:t>4.10.4</w:t>
            </w:r>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_Ref401138100 \h  \* MERGEFORMAT </w:instrText>
            </w:r>
            <w:r w:rsidRPr="00322E77">
              <w:rPr>
                <w:sz w:val="18"/>
                <w:szCs w:val="18"/>
                <w:lang w:val="en-GB"/>
              </w:rPr>
            </w:r>
            <w:r w:rsidRPr="00322E77">
              <w:rPr>
                <w:sz w:val="18"/>
                <w:szCs w:val="18"/>
                <w:lang w:val="en-GB"/>
              </w:rPr>
              <w:fldChar w:fldCharType="separate"/>
            </w:r>
            <w:ins w:id="2796" w:author="aris-lux\deruse" w:date="2018-02-12T17:19:00Z">
              <w:r w:rsidR="00CD7BD5" w:rsidRPr="00CD7BD5">
                <w:rPr>
                  <w:sz w:val="18"/>
                  <w:szCs w:val="18"/>
                  <w:lang w:val="en-GB"/>
                </w:rPr>
                <w:t>Sub-element: /Address /Choice</w:t>
              </w:r>
              <w:r w:rsidR="00CD7BD5" w:rsidRPr="00CD7BD5">
                <w:rPr>
                  <w:sz w:val="18"/>
                  <w:szCs w:val="18"/>
                  <w:lang w:val="en-GB"/>
                </w:rPr>
                <w:fldChar w:fldCharType="begin"/>
              </w:r>
              <w:r w:rsidR="00CD7BD5" w:rsidRPr="00CD7BD5">
                <w:rPr>
                  <w:sz w:val="18"/>
                  <w:szCs w:val="18"/>
                  <w:lang w:val="en-GB"/>
                </w:rPr>
                <w:instrText xml:space="preserve"> XE "Address /Choice" </w:instrText>
              </w:r>
              <w:r w:rsidR="00CD7BD5" w:rsidRPr="00CD7BD5">
                <w:rPr>
                  <w:sz w:val="18"/>
                  <w:szCs w:val="18"/>
                  <w:lang w:val="en-GB"/>
                </w:rPr>
                <w:fldChar w:fldCharType="end"/>
              </w:r>
              <w:r w:rsidR="00CD7BD5" w:rsidRPr="00CD7BD5">
                <w:rPr>
                  <w:sz w:val="18"/>
                  <w:szCs w:val="18"/>
                  <w:lang w:val="en-GB"/>
                </w:rPr>
                <w:t xml:space="preserve"> (level 4)</w:t>
              </w:r>
            </w:ins>
            <w:ins w:id="2797" w:author="aris-lux/ouballya" w:date="2018-02-08T17:45:00Z">
              <w:del w:id="2798" w:author="aris-lux\deruse" w:date="2018-02-12T17:17:00Z">
                <w:r w:rsidR="00004BD5" w:rsidRPr="008E0063" w:rsidDel="00CD7BD5">
                  <w:rPr>
                    <w:sz w:val="18"/>
                    <w:szCs w:val="18"/>
                    <w:lang w:val="en-GB"/>
                  </w:rPr>
                  <w:delText>Sub-element: /Address /Choice</w:delText>
                </w:r>
                <w:r w:rsidR="00004BD5" w:rsidRPr="008E0063" w:rsidDel="00CD7BD5">
                  <w:rPr>
                    <w:sz w:val="18"/>
                    <w:szCs w:val="18"/>
                    <w:lang w:val="en-GB"/>
                  </w:rPr>
                  <w:fldChar w:fldCharType="begin"/>
                </w:r>
                <w:r w:rsidR="00004BD5" w:rsidRPr="008E0063" w:rsidDel="00CD7BD5">
                  <w:rPr>
                    <w:sz w:val="18"/>
                    <w:szCs w:val="18"/>
                    <w:lang w:val="en-GB"/>
                  </w:rPr>
                  <w:delInstrText xml:space="preserve"> XE "Address /Choice"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4)</w:delText>
                </w:r>
              </w:del>
            </w:ins>
            <w:ins w:id="2799" w:author="ouballya" w:date="2018-02-07T16:05:00Z">
              <w:del w:id="2800" w:author="aris-lux\deruse" w:date="2018-02-12T17:17:00Z">
                <w:r w:rsidR="00F65AD7" w:rsidRPr="008E0063" w:rsidDel="00CD7BD5">
                  <w:rPr>
                    <w:sz w:val="18"/>
                    <w:szCs w:val="18"/>
                    <w:lang w:val="en-GB"/>
                  </w:rPr>
                  <w:delText>Sub-element: /Address /Choice</w:delText>
                </w:r>
                <w:r w:rsidR="00F65AD7" w:rsidRPr="008E0063" w:rsidDel="00CD7BD5">
                  <w:rPr>
                    <w:sz w:val="18"/>
                    <w:szCs w:val="18"/>
                    <w:lang w:val="en-GB"/>
                  </w:rPr>
                  <w:fldChar w:fldCharType="begin"/>
                </w:r>
                <w:r w:rsidR="00F65AD7" w:rsidRPr="008E0063" w:rsidDel="00CD7BD5">
                  <w:rPr>
                    <w:sz w:val="18"/>
                    <w:szCs w:val="18"/>
                    <w:lang w:val="en-GB"/>
                  </w:rPr>
                  <w:delInstrText xml:space="preserve"> XE "Address /Choice"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4)</w:delText>
                </w:r>
              </w:del>
            </w:ins>
            <w:del w:id="2801" w:author="aris-lux\deruse" w:date="2018-02-12T17:17:00Z">
              <w:r w:rsidR="00ED047B" w:rsidRPr="00ED047B" w:rsidDel="00CD7BD5">
                <w:rPr>
                  <w:sz w:val="18"/>
                  <w:szCs w:val="18"/>
                  <w:lang w:val="en-GB"/>
                </w:rPr>
                <w:delText>Sub-element: /Address /Choice</w:delText>
              </w:r>
              <w:r w:rsidR="00ED047B" w:rsidRPr="00ED047B" w:rsidDel="00CD7BD5">
                <w:rPr>
                  <w:sz w:val="18"/>
                  <w:szCs w:val="18"/>
                  <w:lang w:val="en-GB"/>
                </w:rPr>
                <w:fldChar w:fldCharType="begin"/>
              </w:r>
              <w:r w:rsidR="00ED047B" w:rsidRPr="00ED047B" w:rsidDel="00CD7BD5">
                <w:rPr>
                  <w:sz w:val="18"/>
                  <w:szCs w:val="18"/>
                  <w:lang w:val="en-GB"/>
                </w:rPr>
                <w:delInstrText xml:space="preserve"> XE "Address /Choice"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4)</w:delText>
              </w:r>
            </w:del>
            <w:r w:rsidRPr="00322E77">
              <w:rPr>
                <w:sz w:val="18"/>
                <w:szCs w:val="18"/>
                <w:lang w:val="en-GB"/>
              </w:rPr>
              <w:fldChar w:fldCharType="end"/>
            </w:r>
            <w:r w:rsidRPr="00E37423">
              <w:rPr>
                <w:sz w:val="18"/>
                <w:szCs w:val="18"/>
                <w:lang w:val="en-GB"/>
              </w:rPr>
              <w:t>” for more information</w:t>
            </w:r>
          </w:p>
        </w:tc>
      </w:tr>
      <w:tr w:rsidR="00DE6CBE" w:rsidRPr="00E37423" w14:paraId="18DB65C7" w14:textId="77777777" w:rsidTr="001C1775">
        <w:trPr>
          <w:trHeight w:val="368"/>
        </w:trPr>
        <w:tc>
          <w:tcPr>
            <w:tcW w:w="503" w:type="pct"/>
          </w:tcPr>
          <w:p w14:paraId="371FC7AF" w14:textId="77777777" w:rsidR="00DE6CBE" w:rsidRPr="00E37423" w:rsidRDefault="00DE6CBE" w:rsidP="003F1A7E">
            <w:pPr>
              <w:autoSpaceDE w:val="0"/>
              <w:autoSpaceDN w:val="0"/>
              <w:adjustRightInd w:val="0"/>
              <w:spacing w:line="276" w:lineRule="auto"/>
              <w:jc w:val="left"/>
              <w:rPr>
                <w:b/>
                <w:sz w:val="18"/>
                <w:szCs w:val="18"/>
                <w:lang w:val="en-GB"/>
              </w:rPr>
            </w:pPr>
            <w:r w:rsidRPr="00E37423">
              <w:rPr>
                <w:b/>
                <w:sz w:val="18"/>
                <w:szCs w:val="18"/>
                <w:lang w:val="en-GB"/>
              </w:rPr>
              <w:t>City Name</w:t>
            </w:r>
          </w:p>
        </w:tc>
        <w:tc>
          <w:tcPr>
            <w:tcW w:w="1954" w:type="pct"/>
          </w:tcPr>
          <w:p w14:paraId="593C526C" w14:textId="77777777" w:rsidR="00DE6CBE" w:rsidRPr="001C1775" w:rsidRDefault="00DE6CBE" w:rsidP="001C1775">
            <w:pPr>
              <w:autoSpaceDE w:val="0"/>
              <w:autoSpaceDN w:val="0"/>
              <w:adjustRightInd w:val="0"/>
              <w:jc w:val="left"/>
              <w:rPr>
                <w:sz w:val="18"/>
                <w:szCs w:val="18"/>
                <w:lang w:val="en-GB"/>
              </w:rPr>
            </w:pPr>
            <w:r w:rsidRPr="00E37423">
              <w:rPr>
                <w:rFonts w:cs="Arial"/>
                <w:color w:val="000000"/>
                <w:sz w:val="18"/>
                <w:szCs w:val="18"/>
                <w:shd w:val="clear" w:color="auto" w:fill="FFFFFF"/>
                <w:lang w:val="en-GB"/>
              </w:rPr>
              <w:t>Identifies the town or city</w:t>
            </w:r>
          </w:p>
        </w:tc>
        <w:tc>
          <w:tcPr>
            <w:tcW w:w="115" w:type="pct"/>
            <w:tcBorders>
              <w:bottom w:val="single" w:sz="4" w:space="0" w:color="auto"/>
              <w:right w:val="dashed" w:sz="4" w:space="0" w:color="auto"/>
            </w:tcBorders>
            <w:shd w:val="clear" w:color="auto" w:fill="9AAE04"/>
          </w:tcPr>
          <w:p w14:paraId="7A32EEDE" w14:textId="77777777" w:rsidR="00DE6CBE" w:rsidRPr="001C1775" w:rsidRDefault="00DE6CBE" w:rsidP="003F1A7E">
            <w:pPr>
              <w:autoSpaceDE w:val="0"/>
              <w:autoSpaceDN w:val="0"/>
              <w:adjustRightInd w:val="0"/>
              <w:spacing w:after="120"/>
              <w:jc w:val="center"/>
              <w:rPr>
                <w:sz w:val="18"/>
                <w:szCs w:val="18"/>
                <w:lang w:val="en-GB"/>
              </w:rPr>
            </w:pPr>
          </w:p>
        </w:tc>
        <w:tc>
          <w:tcPr>
            <w:tcW w:w="663" w:type="pct"/>
            <w:tcBorders>
              <w:left w:val="dashed" w:sz="4" w:space="0" w:color="auto"/>
            </w:tcBorders>
          </w:tcPr>
          <w:p w14:paraId="0F02C199" w14:textId="5975AB2B" w:rsidR="00DE6CBE" w:rsidRDefault="00DE6CBE" w:rsidP="001C1775">
            <w:pPr>
              <w:autoSpaceDE w:val="0"/>
              <w:autoSpaceDN w:val="0"/>
              <w:adjustRightInd w:val="0"/>
              <w:jc w:val="center"/>
              <w:rPr>
                <w:rFonts w:cs="Times New Roman"/>
                <w:b/>
                <w:color w:val="0000FF"/>
                <w:sz w:val="18"/>
                <w:szCs w:val="18"/>
                <w:lang w:val="en-GB"/>
              </w:rPr>
            </w:pPr>
            <w:r>
              <w:rPr>
                <w:sz w:val="18"/>
                <w:szCs w:val="18"/>
                <w:lang w:val="en-GB"/>
              </w:rPr>
              <w:t>EURES Conformant</w:t>
            </w:r>
            <w:r w:rsidR="002540E0">
              <w:rPr>
                <w:sz w:val="18"/>
                <w:szCs w:val="18"/>
                <w:lang w:val="en-GB"/>
              </w:rPr>
              <w:t xml:space="preserve"> </w:t>
            </w:r>
            <w:r w:rsidR="00A660BC">
              <w:rPr>
                <w:sz w:val="18"/>
                <w:szCs w:val="18"/>
                <w:lang w:val="en-GB"/>
              </w:rPr>
              <w:t>Optional</w:t>
            </w:r>
          </w:p>
          <w:p w14:paraId="77C9C34D" w14:textId="77777777" w:rsidR="00DE6CBE" w:rsidRDefault="00DE6CBE" w:rsidP="001C1775">
            <w:pPr>
              <w:autoSpaceDE w:val="0"/>
              <w:autoSpaceDN w:val="0"/>
              <w:adjustRightInd w:val="0"/>
              <w:jc w:val="center"/>
              <w:rPr>
                <w:rFonts w:cs="Times New Roman"/>
                <w:b/>
                <w:color w:val="0000FF"/>
                <w:sz w:val="18"/>
                <w:szCs w:val="18"/>
                <w:lang w:val="en-GB"/>
              </w:rPr>
            </w:pPr>
            <w:r>
              <w:rPr>
                <w:sz w:val="18"/>
                <w:szCs w:val="18"/>
                <w:lang w:val="en-GB"/>
              </w:rPr>
              <w:t>/</w:t>
            </w:r>
          </w:p>
          <w:p w14:paraId="12564E12" w14:textId="77777777" w:rsidR="00DE6CBE" w:rsidRPr="001C1775" w:rsidRDefault="00DE6CBE" w:rsidP="001C1775">
            <w:pPr>
              <w:autoSpaceDE w:val="0"/>
              <w:autoSpaceDN w:val="0"/>
              <w:adjustRightInd w:val="0"/>
              <w:jc w:val="center"/>
              <w:rPr>
                <w:sz w:val="18"/>
                <w:szCs w:val="18"/>
                <w:lang w:val="en-GB"/>
              </w:rPr>
            </w:pPr>
            <w:r>
              <w:rPr>
                <w:sz w:val="18"/>
                <w:szCs w:val="18"/>
                <w:lang w:val="en-GB"/>
              </w:rPr>
              <w:t>0..1</w:t>
            </w:r>
          </w:p>
        </w:tc>
        <w:tc>
          <w:tcPr>
            <w:tcW w:w="1105" w:type="pct"/>
          </w:tcPr>
          <w:p w14:paraId="13FDCE00" w14:textId="77777777" w:rsidR="00DE6CBE" w:rsidRPr="001C1775" w:rsidRDefault="00DE6CBE" w:rsidP="001C1775">
            <w:pPr>
              <w:autoSpaceDE w:val="0"/>
              <w:autoSpaceDN w:val="0"/>
              <w:adjustRightInd w:val="0"/>
              <w:jc w:val="center"/>
              <w:rPr>
                <w:b/>
                <w:sz w:val="18"/>
                <w:szCs w:val="18"/>
                <w:lang w:val="en-GB"/>
              </w:rPr>
            </w:pPr>
            <w:r w:rsidRPr="00E37423">
              <w:rPr>
                <w:sz w:val="18"/>
                <w:szCs w:val="18"/>
                <w:lang w:val="en-GB"/>
              </w:rPr>
              <w:t>N/A</w:t>
            </w:r>
          </w:p>
        </w:tc>
        <w:tc>
          <w:tcPr>
            <w:tcW w:w="660" w:type="pct"/>
          </w:tcPr>
          <w:p w14:paraId="0AD49817" w14:textId="77777777" w:rsidR="00DE6CBE" w:rsidRPr="001C1775" w:rsidRDefault="00DE6CBE" w:rsidP="001C1775">
            <w:pPr>
              <w:autoSpaceDE w:val="0"/>
              <w:autoSpaceDN w:val="0"/>
              <w:adjustRightInd w:val="0"/>
              <w:jc w:val="center"/>
              <w:rPr>
                <w:sz w:val="18"/>
                <w:szCs w:val="18"/>
                <w:lang w:val="en-GB"/>
              </w:rPr>
            </w:pPr>
            <w:r w:rsidRPr="00E37423">
              <w:rPr>
                <w:sz w:val="18"/>
                <w:szCs w:val="18"/>
                <w:lang w:val="en-GB"/>
              </w:rPr>
              <w:t>“Bruxelles”, “Roma”, etc.</w:t>
            </w:r>
          </w:p>
        </w:tc>
      </w:tr>
      <w:tr w:rsidR="00DE6CBE" w:rsidRPr="0049414A" w14:paraId="39210DC4" w14:textId="77777777" w:rsidTr="001C1775">
        <w:trPr>
          <w:trHeight w:val="368"/>
        </w:trPr>
        <w:tc>
          <w:tcPr>
            <w:tcW w:w="503" w:type="pct"/>
          </w:tcPr>
          <w:p w14:paraId="33DC3858" w14:textId="77777777" w:rsidR="00DE6CBE" w:rsidRPr="00E37423" w:rsidRDefault="00DE6CBE" w:rsidP="003F1A7E">
            <w:pPr>
              <w:autoSpaceDE w:val="0"/>
              <w:autoSpaceDN w:val="0"/>
              <w:adjustRightInd w:val="0"/>
              <w:spacing w:line="276" w:lineRule="auto"/>
              <w:jc w:val="left"/>
              <w:rPr>
                <w:b/>
                <w:sz w:val="18"/>
                <w:szCs w:val="18"/>
                <w:lang w:val="en-GB"/>
              </w:rPr>
            </w:pPr>
            <w:r w:rsidRPr="00E37423">
              <w:rPr>
                <w:b/>
                <w:sz w:val="18"/>
                <w:szCs w:val="18"/>
                <w:lang w:val="en-GB"/>
              </w:rPr>
              <w:t>Country Subdivision Code</w:t>
            </w:r>
          </w:p>
        </w:tc>
        <w:tc>
          <w:tcPr>
            <w:tcW w:w="1954" w:type="pct"/>
          </w:tcPr>
          <w:p w14:paraId="226A5286" w14:textId="77777777" w:rsidR="00DE6CBE" w:rsidRPr="001C1775" w:rsidRDefault="00DE6CBE" w:rsidP="001C1775">
            <w:pPr>
              <w:autoSpaceDE w:val="0"/>
              <w:autoSpaceDN w:val="0"/>
              <w:adjustRightInd w:val="0"/>
              <w:jc w:val="left"/>
              <w:rPr>
                <w:sz w:val="18"/>
                <w:lang w:val="en-GB"/>
              </w:rPr>
            </w:pPr>
            <w:r w:rsidRPr="00E37423">
              <w:rPr>
                <w:sz w:val="18"/>
                <w:lang w:val="en-GB"/>
              </w:rPr>
              <w:t>Qualifies further division of the Member States of Europe, possibly into Districts, Regions, States, Provinces, etc.</w:t>
            </w:r>
          </w:p>
        </w:tc>
        <w:tc>
          <w:tcPr>
            <w:tcW w:w="115" w:type="pct"/>
            <w:tcBorders>
              <w:right w:val="dashed" w:sz="4" w:space="0" w:color="auto"/>
            </w:tcBorders>
            <w:shd w:val="clear" w:color="auto" w:fill="FFFF99"/>
          </w:tcPr>
          <w:p w14:paraId="63ECAE40" w14:textId="77777777" w:rsidR="00DE6CBE" w:rsidRPr="001C1775" w:rsidRDefault="00DE6CBE" w:rsidP="003F1A7E">
            <w:pPr>
              <w:autoSpaceDE w:val="0"/>
              <w:autoSpaceDN w:val="0"/>
              <w:adjustRightInd w:val="0"/>
              <w:spacing w:after="120" w:line="276" w:lineRule="auto"/>
              <w:jc w:val="center"/>
              <w:rPr>
                <w:sz w:val="18"/>
                <w:szCs w:val="18"/>
                <w:lang w:val="en-GB"/>
              </w:rPr>
            </w:pPr>
          </w:p>
        </w:tc>
        <w:tc>
          <w:tcPr>
            <w:tcW w:w="663" w:type="pct"/>
            <w:tcBorders>
              <w:left w:val="dashed" w:sz="4" w:space="0" w:color="auto"/>
            </w:tcBorders>
          </w:tcPr>
          <w:p w14:paraId="09E5C9B6" w14:textId="77777777" w:rsidR="00DE6CBE" w:rsidRDefault="00DE6CBE" w:rsidP="001C1775">
            <w:pPr>
              <w:autoSpaceDE w:val="0"/>
              <w:autoSpaceDN w:val="0"/>
              <w:adjustRightInd w:val="0"/>
              <w:jc w:val="center"/>
              <w:rPr>
                <w:rFonts w:cs="Times New Roman"/>
                <w:b/>
                <w:color w:val="0000FF"/>
                <w:sz w:val="18"/>
                <w:szCs w:val="18"/>
                <w:lang w:val="en-GB"/>
              </w:rPr>
            </w:pPr>
            <w:r>
              <w:rPr>
                <w:sz w:val="18"/>
                <w:szCs w:val="18"/>
                <w:lang w:val="en-GB"/>
              </w:rPr>
              <w:t>EURES Optional</w:t>
            </w:r>
          </w:p>
          <w:p w14:paraId="4F77F347" w14:textId="77777777" w:rsidR="00DE6CBE" w:rsidRDefault="00DE6CBE" w:rsidP="001C1775">
            <w:pPr>
              <w:autoSpaceDE w:val="0"/>
              <w:autoSpaceDN w:val="0"/>
              <w:adjustRightInd w:val="0"/>
              <w:jc w:val="center"/>
              <w:rPr>
                <w:rFonts w:cs="Times New Roman"/>
                <w:b/>
                <w:color w:val="0000FF"/>
                <w:sz w:val="18"/>
                <w:szCs w:val="18"/>
                <w:lang w:val="en-GB"/>
              </w:rPr>
            </w:pPr>
            <w:r>
              <w:rPr>
                <w:sz w:val="18"/>
                <w:szCs w:val="18"/>
                <w:lang w:val="en-GB"/>
              </w:rPr>
              <w:t>/</w:t>
            </w:r>
          </w:p>
          <w:p w14:paraId="47BCD26B" w14:textId="77777777" w:rsidR="00DE6CBE" w:rsidRPr="001C1775" w:rsidRDefault="00DE6CBE" w:rsidP="001C1775">
            <w:pPr>
              <w:autoSpaceDE w:val="0"/>
              <w:autoSpaceDN w:val="0"/>
              <w:adjustRightInd w:val="0"/>
              <w:jc w:val="center"/>
              <w:rPr>
                <w:sz w:val="18"/>
                <w:szCs w:val="18"/>
                <w:lang w:val="en-GB"/>
              </w:rPr>
            </w:pPr>
            <w:r>
              <w:rPr>
                <w:sz w:val="18"/>
                <w:szCs w:val="18"/>
                <w:lang w:val="en-GB"/>
              </w:rPr>
              <w:t>0..1</w:t>
            </w:r>
          </w:p>
        </w:tc>
        <w:tc>
          <w:tcPr>
            <w:tcW w:w="1105" w:type="pct"/>
          </w:tcPr>
          <w:p w14:paraId="4D9C913C" w14:textId="681C4619" w:rsidR="00DE6CBE" w:rsidRDefault="00DE6CBE" w:rsidP="003F1A7E">
            <w:pPr>
              <w:autoSpaceDE w:val="0"/>
              <w:autoSpaceDN w:val="0"/>
              <w:adjustRightInd w:val="0"/>
              <w:jc w:val="left"/>
              <w:rPr>
                <w:b/>
                <w:sz w:val="18"/>
                <w:lang w:val="en-GB"/>
              </w:rPr>
            </w:pPr>
            <w:r w:rsidRPr="00322E77">
              <w:rPr>
                <w:b/>
                <w:sz w:val="18"/>
                <w:lang w:val="en-GB"/>
              </w:rPr>
              <w:fldChar w:fldCharType="begin"/>
            </w:r>
            <w:r w:rsidRPr="00E37423">
              <w:rPr>
                <w:b/>
                <w:sz w:val="18"/>
                <w:lang w:val="en-GB"/>
              </w:rPr>
              <w:instrText xml:space="preserve"> REF _Ref385252590 \r \h </w:instrText>
            </w:r>
            <w:r>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BR-COM-21</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_Ref385252590 \h </w:instrText>
            </w:r>
            <w:r>
              <w:rPr>
                <w:b/>
                <w:sz w:val="18"/>
                <w:lang w:val="en-GB"/>
              </w:rPr>
              <w:instrText xml:space="preserve"> \* MERGEFORMAT </w:instrText>
            </w:r>
            <w:r w:rsidRPr="00322E77">
              <w:rPr>
                <w:b/>
                <w:sz w:val="18"/>
                <w:lang w:val="en-GB"/>
              </w:rPr>
            </w:r>
            <w:r w:rsidRPr="00322E77">
              <w:rPr>
                <w:b/>
                <w:sz w:val="18"/>
                <w:lang w:val="en-GB"/>
              </w:rPr>
              <w:fldChar w:fldCharType="separate"/>
            </w:r>
            <w:ins w:id="2802" w:author="aris-lux\deruse" w:date="2018-02-12T17:19:00Z">
              <w:r w:rsidR="00CD7BD5" w:rsidRPr="00E37423">
                <w:rPr>
                  <w:sz w:val="18"/>
                  <w:szCs w:val="18"/>
                  <w:lang w:val="en-GB"/>
                </w:rPr>
                <w:t>: Compulsory use of the “EURES_CountrySubdivisionCodes</w:t>
              </w:r>
              <w:r w:rsidR="00CD7BD5">
                <w:rPr>
                  <w:sz w:val="18"/>
                  <w:szCs w:val="18"/>
                  <w:lang w:val="en-GB"/>
                </w:rPr>
                <w:t>-CodeList</w:t>
              </w:r>
              <w:r w:rsidR="00CD7BD5" w:rsidRPr="00E37423">
                <w:rPr>
                  <w:sz w:val="18"/>
                  <w:szCs w:val="18"/>
                  <w:lang w:val="en-GB"/>
                </w:rPr>
                <w:t xml:space="preserve">.gc” list defined by EURES. This is </w:t>
              </w:r>
              <w:r w:rsidR="00CD7BD5" w:rsidRPr="00E37423">
                <w:rPr>
                  <w:sz w:val="18"/>
                  <w:szCs w:val="18"/>
                  <w:lang w:val="en-GB"/>
                </w:rPr>
                <w:lastRenderedPageBreak/>
                <w:t>based on NUTS 201</w:t>
              </w:r>
              <w:r w:rsidR="00CD7BD5">
                <w:rPr>
                  <w:sz w:val="18"/>
                  <w:szCs w:val="18"/>
                  <w:lang w:val="en-GB"/>
                </w:rPr>
                <w:t>3</w:t>
              </w:r>
              <w:r w:rsidR="00CD7BD5" w:rsidRPr="00E37423">
                <w:rPr>
                  <w:sz w:val="18"/>
                  <w:szCs w:val="18"/>
                  <w:lang w:val="en-GB"/>
                </w:rPr>
                <w:t xml:space="preserve"> – Level 3.</w:t>
              </w:r>
            </w:ins>
            <w:ins w:id="2803" w:author="aris-lux/ouballya" w:date="2018-02-08T17:45:00Z">
              <w:del w:id="2804" w:author="aris-lux\deruse" w:date="2018-02-12T17:17:00Z">
                <w:r w:rsidR="00004BD5" w:rsidRPr="00E37423" w:rsidDel="00CD7BD5">
                  <w:rPr>
                    <w:sz w:val="18"/>
                    <w:szCs w:val="18"/>
                    <w:lang w:val="en-GB"/>
                  </w:rPr>
                  <w:delText>: Compulsory use of the “EURES_CountrySubdivisionCodes</w:delText>
                </w:r>
                <w:r w:rsidR="00004BD5" w:rsidDel="00CD7BD5">
                  <w:rPr>
                    <w:sz w:val="18"/>
                    <w:szCs w:val="18"/>
                    <w:lang w:val="en-GB"/>
                  </w:rPr>
                  <w:delText>-CodeList</w:delText>
                </w:r>
                <w:r w:rsidR="00004BD5" w:rsidRPr="00E37423" w:rsidDel="00CD7BD5">
                  <w:rPr>
                    <w:sz w:val="18"/>
                    <w:szCs w:val="18"/>
                    <w:lang w:val="en-GB"/>
                  </w:rPr>
                  <w:delText>.gc” list defined by EURES. This is based on NUTS 201</w:delText>
                </w:r>
                <w:r w:rsidR="00004BD5" w:rsidDel="00CD7BD5">
                  <w:rPr>
                    <w:sz w:val="18"/>
                    <w:szCs w:val="18"/>
                    <w:lang w:val="en-GB"/>
                  </w:rPr>
                  <w:delText>3</w:delText>
                </w:r>
                <w:r w:rsidR="00004BD5" w:rsidRPr="00E37423" w:rsidDel="00CD7BD5">
                  <w:rPr>
                    <w:sz w:val="18"/>
                    <w:szCs w:val="18"/>
                    <w:lang w:val="en-GB"/>
                  </w:rPr>
                  <w:delText xml:space="preserve"> – Level 3.</w:delText>
                </w:r>
              </w:del>
            </w:ins>
            <w:ins w:id="2805" w:author="ouballya" w:date="2018-02-07T16:05:00Z">
              <w:del w:id="2806" w:author="aris-lux\deruse" w:date="2018-02-12T17:17:00Z">
                <w:r w:rsidR="00F65AD7" w:rsidRPr="00E37423" w:rsidDel="00CD7BD5">
                  <w:rPr>
                    <w:sz w:val="18"/>
                    <w:szCs w:val="18"/>
                    <w:lang w:val="en-GB"/>
                  </w:rPr>
                  <w:delText>: Compulsory use of the “EURES_CountrySubdivisionCodes</w:delText>
                </w:r>
                <w:r w:rsidR="00F65AD7" w:rsidDel="00CD7BD5">
                  <w:rPr>
                    <w:sz w:val="18"/>
                    <w:szCs w:val="18"/>
                    <w:lang w:val="en-GB"/>
                  </w:rPr>
                  <w:delText>-CodeList</w:delText>
                </w:r>
                <w:r w:rsidR="00F65AD7" w:rsidRPr="00E37423" w:rsidDel="00CD7BD5">
                  <w:rPr>
                    <w:sz w:val="18"/>
                    <w:szCs w:val="18"/>
                    <w:lang w:val="en-GB"/>
                  </w:rPr>
                  <w:delText>.gc” list defined by EURES. This is based on NUTS 201</w:delText>
                </w:r>
                <w:r w:rsidR="00F65AD7" w:rsidDel="00CD7BD5">
                  <w:rPr>
                    <w:sz w:val="18"/>
                    <w:szCs w:val="18"/>
                    <w:lang w:val="en-GB"/>
                  </w:rPr>
                  <w:delText>3</w:delText>
                </w:r>
                <w:r w:rsidR="00F65AD7" w:rsidRPr="00E37423" w:rsidDel="00CD7BD5">
                  <w:rPr>
                    <w:sz w:val="18"/>
                    <w:szCs w:val="18"/>
                    <w:lang w:val="en-GB"/>
                  </w:rPr>
                  <w:delText xml:space="preserve"> – Level 3.</w:delText>
                </w:r>
              </w:del>
            </w:ins>
            <w:del w:id="2807" w:author="aris-lux\deruse" w:date="2018-02-12T17:17:00Z">
              <w:r w:rsidR="00ED047B" w:rsidRPr="00E37423" w:rsidDel="00CD7BD5">
                <w:rPr>
                  <w:sz w:val="18"/>
                  <w:szCs w:val="18"/>
                  <w:lang w:val="en-GB"/>
                </w:rPr>
                <w:delText>: Compulsory use of the “EURES_CountrySubdivisionCodes</w:delText>
              </w:r>
              <w:r w:rsidR="00ED047B" w:rsidDel="00CD7BD5">
                <w:rPr>
                  <w:sz w:val="18"/>
                  <w:szCs w:val="18"/>
                  <w:lang w:val="en-GB"/>
                </w:rPr>
                <w:delText>-CodeList</w:delText>
              </w:r>
              <w:r w:rsidR="00ED047B" w:rsidRPr="00E37423" w:rsidDel="00CD7BD5">
                <w:rPr>
                  <w:sz w:val="18"/>
                  <w:szCs w:val="18"/>
                  <w:lang w:val="en-GB"/>
                </w:rPr>
                <w:delText>.gc” list defined by EURES. This is based on NUTS 201</w:delText>
              </w:r>
              <w:r w:rsidR="00ED047B" w:rsidDel="00CD7BD5">
                <w:rPr>
                  <w:sz w:val="18"/>
                  <w:szCs w:val="18"/>
                  <w:lang w:val="en-GB"/>
                </w:rPr>
                <w:delText>3</w:delText>
              </w:r>
              <w:r w:rsidR="00ED047B" w:rsidRPr="00E37423" w:rsidDel="00CD7BD5">
                <w:rPr>
                  <w:sz w:val="18"/>
                  <w:szCs w:val="18"/>
                  <w:lang w:val="en-GB"/>
                </w:rPr>
                <w:delText xml:space="preserve"> – Level 3.</w:delText>
              </w:r>
            </w:del>
            <w:r w:rsidRPr="00322E77">
              <w:rPr>
                <w:b/>
                <w:sz w:val="18"/>
                <w:lang w:val="en-GB"/>
              </w:rPr>
              <w:fldChar w:fldCharType="end"/>
            </w:r>
          </w:p>
          <w:p w14:paraId="0A7C85D7" w14:textId="77777777" w:rsidR="00620EC8" w:rsidRDefault="00620EC8" w:rsidP="003F1A7E">
            <w:pPr>
              <w:autoSpaceDE w:val="0"/>
              <w:autoSpaceDN w:val="0"/>
              <w:adjustRightInd w:val="0"/>
              <w:jc w:val="left"/>
              <w:rPr>
                <w:b/>
                <w:sz w:val="18"/>
                <w:lang w:val="en-GB"/>
              </w:rPr>
            </w:pPr>
          </w:p>
          <w:p w14:paraId="31E134BB" w14:textId="76797233" w:rsidR="00620EC8" w:rsidRPr="00E37423" w:rsidRDefault="00620EC8" w:rsidP="003F1A7E">
            <w:pPr>
              <w:autoSpaceDE w:val="0"/>
              <w:autoSpaceDN w:val="0"/>
              <w:adjustRightInd w:val="0"/>
              <w:jc w:val="left"/>
              <w:rPr>
                <w:rFonts w:cs="Times New Roman"/>
                <w:b/>
                <w:color w:val="0000FF"/>
                <w:sz w:val="18"/>
                <w:szCs w:val="20"/>
                <w:lang w:val="en-GB"/>
              </w:rPr>
            </w:pPr>
            <w:r w:rsidRPr="000F0E2B">
              <w:rPr>
                <w:rFonts w:cs="Times New Roman"/>
                <w:b/>
                <w:sz w:val="18"/>
                <w:szCs w:val="20"/>
                <w:lang w:val="en-GB"/>
              </w:rPr>
              <w:fldChar w:fldCharType="begin"/>
            </w:r>
            <w:r w:rsidRPr="000F0E2B">
              <w:rPr>
                <w:rFonts w:cs="Times New Roman"/>
                <w:b/>
                <w:sz w:val="18"/>
                <w:szCs w:val="20"/>
                <w:lang w:val="en-GB"/>
              </w:rPr>
              <w:instrText xml:space="preserve"> REF _Ref496609435 \r \h </w:instrText>
            </w:r>
            <w:r w:rsidRPr="000F0E2B">
              <w:rPr>
                <w:rFonts w:cs="Times New Roman"/>
                <w:b/>
                <w:sz w:val="18"/>
                <w:szCs w:val="20"/>
                <w:lang w:val="en-GB"/>
              </w:rPr>
            </w:r>
            <w:r w:rsidRPr="000F0E2B">
              <w:rPr>
                <w:rFonts w:cs="Times New Roman"/>
                <w:b/>
                <w:sz w:val="18"/>
                <w:szCs w:val="20"/>
                <w:lang w:val="en-GB"/>
              </w:rPr>
              <w:fldChar w:fldCharType="separate"/>
            </w:r>
            <w:r w:rsidR="00CD7BD5">
              <w:rPr>
                <w:rFonts w:cs="Times New Roman"/>
                <w:b/>
                <w:sz w:val="18"/>
                <w:szCs w:val="20"/>
                <w:lang w:val="en-GB"/>
              </w:rPr>
              <w:t>BR-COM-53</w:t>
            </w:r>
            <w:r w:rsidRPr="000F0E2B">
              <w:rPr>
                <w:rFonts w:cs="Times New Roman"/>
                <w:b/>
                <w:sz w:val="18"/>
                <w:szCs w:val="20"/>
                <w:lang w:val="en-GB"/>
              </w:rPr>
              <w:fldChar w:fldCharType="end"/>
            </w:r>
            <w:r>
              <w:rPr>
                <w:rFonts w:cs="Times New Roman"/>
                <w:b/>
                <w:color w:val="0000FF"/>
                <w:sz w:val="18"/>
                <w:szCs w:val="20"/>
                <w:lang w:val="en-GB"/>
              </w:rPr>
              <w:fldChar w:fldCharType="begin"/>
            </w:r>
            <w:r>
              <w:rPr>
                <w:rFonts w:cs="Times New Roman"/>
                <w:b/>
                <w:color w:val="0000FF"/>
                <w:sz w:val="18"/>
                <w:szCs w:val="20"/>
                <w:lang w:val="en-GB"/>
              </w:rPr>
              <w:instrText xml:space="preserve"> REF _Ref496609435 \h </w:instrText>
            </w:r>
            <w:r>
              <w:rPr>
                <w:rFonts w:cs="Times New Roman"/>
                <w:b/>
                <w:color w:val="0000FF"/>
                <w:sz w:val="18"/>
                <w:szCs w:val="20"/>
                <w:lang w:val="en-GB"/>
              </w:rPr>
            </w:r>
            <w:r>
              <w:rPr>
                <w:rFonts w:cs="Times New Roman"/>
                <w:b/>
                <w:color w:val="0000FF"/>
                <w:sz w:val="18"/>
                <w:szCs w:val="20"/>
                <w:lang w:val="en-GB"/>
              </w:rPr>
              <w:fldChar w:fldCharType="separate"/>
            </w:r>
            <w:ins w:id="2808" w:author="aris-lux\deruse" w:date="2018-02-12T17:19:00Z">
              <w:r w:rsidR="00CD7BD5">
                <w:rPr>
                  <w:sz w:val="18"/>
                  <w:lang w:val="en-GB"/>
                </w:rPr>
                <w:t xml:space="preserve">: </w:t>
              </w:r>
              <w:r w:rsidR="00CD7BD5" w:rsidRPr="000F0E2B">
                <w:rPr>
                  <w:sz w:val="18"/>
                  <w:lang w:val="en-US"/>
                </w:rPr>
                <w:t>If CountryCode is specified, CountrySubDivisionCode value must correspond to CountryCode value.</w:t>
              </w:r>
            </w:ins>
            <w:ins w:id="2809" w:author="aris-lux/ouballya" w:date="2018-02-08T17:45:00Z">
              <w:del w:id="2810" w:author="aris-lux\deruse" w:date="2018-02-12T17:17:00Z">
                <w:r w:rsidR="00004BD5" w:rsidDel="00CD7BD5">
                  <w:rPr>
                    <w:sz w:val="18"/>
                    <w:lang w:val="en-GB"/>
                  </w:rPr>
                  <w:delText xml:space="preserve">: </w:delText>
                </w:r>
                <w:r w:rsidR="00004BD5" w:rsidRPr="000F0E2B" w:rsidDel="00CD7BD5">
                  <w:rPr>
                    <w:sz w:val="18"/>
                    <w:lang w:val="en-US"/>
                  </w:rPr>
                  <w:delText>If CountryCode is specified, CountrySubDivisionCode value must correspond to CountryCode value.</w:delText>
                </w:r>
              </w:del>
            </w:ins>
            <w:ins w:id="2811" w:author="ouballya" w:date="2018-02-07T16:05:00Z">
              <w:del w:id="2812" w:author="aris-lux\deruse" w:date="2018-02-12T17:17:00Z">
                <w:r w:rsidR="00F65AD7" w:rsidDel="00CD7BD5">
                  <w:rPr>
                    <w:sz w:val="18"/>
                    <w:lang w:val="en-GB"/>
                  </w:rPr>
                  <w:delText xml:space="preserve">: </w:delText>
                </w:r>
                <w:r w:rsidR="00F65AD7" w:rsidRPr="000F0E2B" w:rsidDel="00CD7BD5">
                  <w:rPr>
                    <w:sz w:val="18"/>
                    <w:lang w:val="en-US"/>
                  </w:rPr>
                  <w:delText>If CountryCode is specified, CountrySubDivisionCode value must correspond to CountryCode value.</w:delText>
                </w:r>
              </w:del>
            </w:ins>
            <w:del w:id="2813" w:author="aris-lux\deruse" w:date="2018-02-12T17:17:00Z">
              <w:r w:rsidR="00ED047B" w:rsidDel="00CD7BD5">
                <w:rPr>
                  <w:sz w:val="18"/>
                  <w:lang w:val="en-GB"/>
                </w:rPr>
                <w:delText xml:space="preserve">: </w:delText>
              </w:r>
              <w:r w:rsidR="00ED047B" w:rsidRPr="000F0E2B" w:rsidDel="00CD7BD5">
                <w:rPr>
                  <w:sz w:val="18"/>
                  <w:lang w:val="en-US"/>
                </w:rPr>
                <w:delText>If CountryCode is specified, CountrySubDivisionCode value must correspond to CountryCode value.</w:delText>
              </w:r>
            </w:del>
            <w:r>
              <w:rPr>
                <w:rFonts w:cs="Times New Roman"/>
                <w:b/>
                <w:color w:val="0000FF"/>
                <w:sz w:val="18"/>
                <w:szCs w:val="20"/>
                <w:lang w:val="en-GB"/>
              </w:rPr>
              <w:fldChar w:fldCharType="end"/>
            </w:r>
          </w:p>
        </w:tc>
        <w:tc>
          <w:tcPr>
            <w:tcW w:w="660" w:type="pct"/>
          </w:tcPr>
          <w:p w14:paraId="27B0A5F4" w14:textId="77777777" w:rsidR="00DE6CBE" w:rsidRPr="00E37423" w:rsidRDefault="00DE6CBE" w:rsidP="001C1775">
            <w:pPr>
              <w:autoSpaceDE w:val="0"/>
              <w:autoSpaceDN w:val="0"/>
              <w:adjustRightInd w:val="0"/>
              <w:jc w:val="center"/>
              <w:rPr>
                <w:rFonts w:cs="Times New Roman"/>
                <w:b/>
                <w:color w:val="0000FF"/>
                <w:sz w:val="18"/>
                <w:szCs w:val="20"/>
                <w:lang w:val="en-GB"/>
              </w:rPr>
            </w:pPr>
            <w:r w:rsidRPr="00E37423">
              <w:rPr>
                <w:sz w:val="18"/>
                <w:lang w:val="en-GB"/>
              </w:rPr>
              <w:lastRenderedPageBreak/>
              <w:t>“BE07”, “CS01”, etc.</w:t>
            </w:r>
          </w:p>
          <w:p w14:paraId="3EDB4813" w14:textId="77777777" w:rsidR="00DE6CBE" w:rsidRPr="00E37423" w:rsidRDefault="00DE6CBE" w:rsidP="001C1775">
            <w:pPr>
              <w:autoSpaceDE w:val="0"/>
              <w:autoSpaceDN w:val="0"/>
              <w:adjustRightInd w:val="0"/>
              <w:jc w:val="center"/>
              <w:rPr>
                <w:sz w:val="18"/>
                <w:lang w:val="en-GB"/>
              </w:rPr>
            </w:pPr>
          </w:p>
          <w:p w14:paraId="7D68D0D9" w14:textId="6E2B0117" w:rsidR="00DE6CBE" w:rsidRPr="00E37423" w:rsidRDefault="00DE6CBE" w:rsidP="001C1775">
            <w:pPr>
              <w:autoSpaceDE w:val="0"/>
              <w:autoSpaceDN w:val="0"/>
              <w:adjustRightInd w:val="0"/>
              <w:jc w:val="center"/>
              <w:rPr>
                <w:sz w:val="18"/>
                <w:lang w:val="en-GB"/>
              </w:rPr>
            </w:pPr>
            <w:r w:rsidRPr="00E37423">
              <w:rPr>
                <w:sz w:val="18"/>
                <w:lang w:val="en-GB"/>
              </w:rPr>
              <w:t>Full code list: “</w:t>
            </w:r>
            <w:r w:rsidRPr="00322E77">
              <w:rPr>
                <w:i/>
                <w:sz w:val="18"/>
                <w:szCs w:val="18"/>
                <w:lang w:val="en-GB"/>
              </w:rPr>
              <w:fldChar w:fldCharType="begin"/>
            </w:r>
            <w:r w:rsidRPr="00E37423">
              <w:rPr>
                <w:i/>
                <w:sz w:val="18"/>
                <w:szCs w:val="18"/>
                <w:lang w:val="en-GB"/>
              </w:rPr>
              <w:instrText xml:space="preserve"> REF _Ref386042370 \r \h  \* MERGEFORMAT </w:instrText>
            </w:r>
            <w:r w:rsidRPr="00322E77">
              <w:rPr>
                <w:i/>
                <w:sz w:val="18"/>
                <w:szCs w:val="18"/>
                <w:lang w:val="en-GB"/>
              </w:rPr>
            </w:r>
            <w:r w:rsidRPr="00322E77">
              <w:rPr>
                <w:i/>
                <w:sz w:val="18"/>
                <w:szCs w:val="18"/>
                <w:lang w:val="en-GB"/>
              </w:rPr>
              <w:fldChar w:fldCharType="separate"/>
            </w:r>
            <w:r w:rsidR="00CD7BD5">
              <w:rPr>
                <w:i/>
                <w:sz w:val="18"/>
                <w:szCs w:val="18"/>
                <w:lang w:val="en-GB"/>
              </w:rPr>
              <w:t>4.15.6</w:t>
            </w:r>
            <w:r w:rsidRPr="00322E77">
              <w:rPr>
                <w:i/>
                <w:sz w:val="18"/>
                <w:szCs w:val="18"/>
                <w:lang w:val="en-GB"/>
              </w:rPr>
              <w:fldChar w:fldCharType="end"/>
            </w:r>
            <w:r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"Country Subdivision Codes [CL08]" \s "Country Subdivision Codes [CL08]" \c 4 </w:instrText>
            </w:r>
            <w:r w:rsidR="009F190D">
              <w:rPr>
                <w:i/>
                <w:sz w:val="18"/>
                <w:szCs w:val="18"/>
                <w:lang w:val="en-GB"/>
              </w:rPr>
              <w:fldChar w:fldCharType="end"/>
            </w:r>
            <w:r w:rsidRPr="00322E77">
              <w:rPr>
                <w:i/>
                <w:sz w:val="18"/>
                <w:szCs w:val="18"/>
                <w:lang w:val="en-GB"/>
              </w:rPr>
              <w:fldChar w:fldCharType="begin"/>
            </w:r>
            <w:r w:rsidRPr="00E37423">
              <w:rPr>
                <w:i/>
                <w:sz w:val="18"/>
                <w:szCs w:val="18"/>
                <w:lang w:val="en-GB"/>
              </w:rPr>
              <w:instrText xml:space="preserve"> REF _Ref386042370 \h  \* MERGEFORMAT </w:instrText>
            </w:r>
            <w:r w:rsidRPr="00322E77">
              <w:rPr>
                <w:i/>
                <w:sz w:val="18"/>
                <w:szCs w:val="18"/>
                <w:lang w:val="en-GB"/>
              </w:rPr>
            </w:r>
            <w:r w:rsidRPr="00322E77">
              <w:rPr>
                <w:i/>
                <w:sz w:val="18"/>
                <w:szCs w:val="18"/>
                <w:lang w:val="en-GB"/>
              </w:rPr>
              <w:fldChar w:fldCharType="separate"/>
            </w:r>
            <w:ins w:id="2814" w:author="aris-lux\deruse" w:date="2018-02-12T17:19:00Z">
              <w:r w:rsidR="00CD7BD5" w:rsidRPr="00CD7BD5">
                <w:rPr>
                  <w:i/>
                  <w:sz w:val="18"/>
                  <w:szCs w:val="18"/>
                  <w:lang w:val="en-GB"/>
                </w:rPr>
                <w:t xml:space="preserve">Country </w:t>
              </w:r>
              <w:r w:rsidR="00CD7BD5" w:rsidRPr="00CD7BD5">
                <w:rPr>
                  <w:i/>
                  <w:sz w:val="18"/>
                  <w:szCs w:val="18"/>
                  <w:lang w:val="en-GB"/>
                </w:rPr>
                <w:lastRenderedPageBreak/>
                <w:t>Subdivision Codes [CL08]</w:t>
              </w:r>
            </w:ins>
            <w:ins w:id="2815" w:author="aris-lux/ouballya" w:date="2018-02-08T17:45:00Z">
              <w:del w:id="2816" w:author="aris-lux\deruse" w:date="2018-02-12T17:17:00Z">
                <w:r w:rsidR="00004BD5" w:rsidRPr="008E0063" w:rsidDel="00CD7BD5">
                  <w:rPr>
                    <w:i/>
                    <w:sz w:val="18"/>
                    <w:szCs w:val="18"/>
                    <w:lang w:val="en-GB"/>
                  </w:rPr>
                  <w:delText>Country Subdivision Codes [CL08]</w:delText>
                </w:r>
              </w:del>
            </w:ins>
            <w:ins w:id="2817" w:author="ouballya" w:date="2018-02-07T16:05:00Z">
              <w:del w:id="2818" w:author="aris-lux\deruse" w:date="2018-02-12T17:17:00Z">
                <w:r w:rsidR="00F65AD7" w:rsidRPr="008E0063" w:rsidDel="00CD7BD5">
                  <w:rPr>
                    <w:i/>
                    <w:sz w:val="18"/>
                    <w:szCs w:val="18"/>
                    <w:lang w:val="en-GB"/>
                  </w:rPr>
                  <w:delText>Country Subdivision Codes [CL08]</w:delText>
                </w:r>
              </w:del>
            </w:ins>
            <w:del w:id="2819" w:author="aris-lux\deruse" w:date="2018-02-12T17:17:00Z">
              <w:r w:rsidR="00ED047B" w:rsidRPr="00ED047B" w:rsidDel="00CD7BD5">
                <w:rPr>
                  <w:i/>
                  <w:sz w:val="18"/>
                  <w:szCs w:val="18"/>
                  <w:lang w:val="en-GB"/>
                </w:rPr>
                <w:delText>Country Subdivision Codes [CL08]</w:delText>
              </w:r>
            </w:del>
            <w:r w:rsidRPr="00322E77">
              <w:rPr>
                <w:i/>
                <w:sz w:val="18"/>
                <w:szCs w:val="18"/>
                <w:lang w:val="en-GB"/>
              </w:rPr>
              <w:fldChar w:fldCharType="end"/>
            </w:r>
            <w:r w:rsidRPr="00E37423">
              <w:rPr>
                <w:sz w:val="18"/>
                <w:lang w:val="en-GB"/>
              </w:rPr>
              <w:t>”</w:t>
            </w:r>
          </w:p>
        </w:tc>
      </w:tr>
      <w:tr w:rsidR="00DE6CBE" w:rsidRPr="0049414A" w14:paraId="564B8C70" w14:textId="77777777" w:rsidTr="001C1775">
        <w:trPr>
          <w:trHeight w:val="368"/>
        </w:trPr>
        <w:tc>
          <w:tcPr>
            <w:tcW w:w="503" w:type="pct"/>
          </w:tcPr>
          <w:p w14:paraId="4419F8A3" w14:textId="77777777" w:rsidR="00DE6CBE" w:rsidRPr="00E37423" w:rsidRDefault="00DE6CBE" w:rsidP="003F1A7E">
            <w:pPr>
              <w:autoSpaceDE w:val="0"/>
              <w:autoSpaceDN w:val="0"/>
              <w:adjustRightInd w:val="0"/>
              <w:spacing w:line="276" w:lineRule="auto"/>
              <w:jc w:val="left"/>
              <w:rPr>
                <w:b/>
                <w:sz w:val="18"/>
                <w:szCs w:val="18"/>
                <w:lang w:val="en-GB"/>
              </w:rPr>
            </w:pPr>
            <w:r w:rsidRPr="00E37423">
              <w:rPr>
                <w:b/>
                <w:sz w:val="18"/>
                <w:szCs w:val="18"/>
                <w:lang w:val="en-GB"/>
              </w:rPr>
              <w:lastRenderedPageBreak/>
              <w:t>Country Code</w:t>
            </w:r>
          </w:p>
        </w:tc>
        <w:tc>
          <w:tcPr>
            <w:tcW w:w="1954" w:type="pct"/>
          </w:tcPr>
          <w:p w14:paraId="15141FA9" w14:textId="5AC68098" w:rsidR="00DE6CBE" w:rsidRPr="00E37423" w:rsidRDefault="00DE6CBE" w:rsidP="001C1775">
            <w:pPr>
              <w:autoSpaceDE w:val="0"/>
              <w:autoSpaceDN w:val="0"/>
              <w:adjustRightInd w:val="0"/>
              <w:jc w:val="left"/>
              <w:rPr>
                <w:sz w:val="18"/>
                <w:szCs w:val="18"/>
                <w:lang w:val="en-GB"/>
              </w:rPr>
            </w:pPr>
            <w:r w:rsidRPr="00E37423">
              <w:rPr>
                <w:sz w:val="18"/>
                <w:szCs w:val="18"/>
                <w:lang w:val="en-GB"/>
              </w:rPr>
              <w:t>The address’ Country Code</w:t>
            </w:r>
          </w:p>
        </w:tc>
        <w:tc>
          <w:tcPr>
            <w:tcW w:w="115" w:type="pct"/>
            <w:tcBorders>
              <w:bottom w:val="single" w:sz="4" w:space="0" w:color="auto"/>
            </w:tcBorders>
            <w:shd w:val="clear" w:color="auto" w:fill="9AAE04"/>
          </w:tcPr>
          <w:p w14:paraId="400F5F26" w14:textId="77777777" w:rsidR="00DE6CBE" w:rsidRPr="001C1775" w:rsidRDefault="00DE6CBE" w:rsidP="003F1A7E">
            <w:pPr>
              <w:autoSpaceDE w:val="0"/>
              <w:autoSpaceDN w:val="0"/>
              <w:adjustRightInd w:val="0"/>
              <w:spacing w:after="120"/>
              <w:jc w:val="center"/>
              <w:rPr>
                <w:sz w:val="18"/>
                <w:szCs w:val="18"/>
                <w:lang w:val="en-GB"/>
              </w:rPr>
            </w:pPr>
          </w:p>
        </w:tc>
        <w:tc>
          <w:tcPr>
            <w:tcW w:w="663" w:type="pct"/>
          </w:tcPr>
          <w:p w14:paraId="28C21CF5" w14:textId="77777777" w:rsidR="00DE6CBE" w:rsidRDefault="00DE6CBE" w:rsidP="001C1775">
            <w:pPr>
              <w:autoSpaceDE w:val="0"/>
              <w:autoSpaceDN w:val="0"/>
              <w:adjustRightInd w:val="0"/>
              <w:jc w:val="center"/>
              <w:rPr>
                <w:rFonts w:cs="Times New Roman"/>
                <w:b/>
                <w:color w:val="0000FF"/>
                <w:sz w:val="18"/>
                <w:szCs w:val="18"/>
                <w:lang w:val="en-GB"/>
              </w:rPr>
            </w:pPr>
            <w:r>
              <w:rPr>
                <w:sz w:val="18"/>
                <w:szCs w:val="18"/>
                <w:lang w:val="en-GB"/>
              </w:rPr>
              <w:t>EURES Conformant</w:t>
            </w:r>
          </w:p>
          <w:p w14:paraId="39DDA8EA" w14:textId="77777777" w:rsidR="00DE6CBE" w:rsidRDefault="00DE6CBE" w:rsidP="001C1775">
            <w:pPr>
              <w:autoSpaceDE w:val="0"/>
              <w:autoSpaceDN w:val="0"/>
              <w:adjustRightInd w:val="0"/>
              <w:jc w:val="center"/>
              <w:rPr>
                <w:rFonts w:cs="Times New Roman"/>
                <w:b/>
                <w:color w:val="0000FF"/>
                <w:sz w:val="18"/>
                <w:szCs w:val="18"/>
                <w:lang w:val="en-GB"/>
              </w:rPr>
            </w:pPr>
            <w:r>
              <w:rPr>
                <w:sz w:val="18"/>
                <w:szCs w:val="18"/>
                <w:lang w:val="en-GB"/>
              </w:rPr>
              <w:t>/</w:t>
            </w:r>
          </w:p>
          <w:p w14:paraId="07A5DE8C" w14:textId="77777777" w:rsidR="00DE6CBE" w:rsidRPr="001C1775" w:rsidRDefault="00DE6CBE" w:rsidP="001C1775">
            <w:pPr>
              <w:autoSpaceDE w:val="0"/>
              <w:autoSpaceDN w:val="0"/>
              <w:adjustRightInd w:val="0"/>
              <w:jc w:val="center"/>
              <w:rPr>
                <w:sz w:val="18"/>
                <w:szCs w:val="18"/>
                <w:lang w:val="en-GB"/>
              </w:rPr>
            </w:pPr>
            <w:r>
              <w:rPr>
                <w:sz w:val="18"/>
                <w:szCs w:val="18"/>
                <w:lang w:val="en-GB"/>
              </w:rPr>
              <w:t>1</w:t>
            </w:r>
          </w:p>
        </w:tc>
        <w:tc>
          <w:tcPr>
            <w:tcW w:w="1105" w:type="pct"/>
          </w:tcPr>
          <w:p w14:paraId="0157438E" w14:textId="5E80068E" w:rsidR="00DE6CBE" w:rsidRPr="00E37423" w:rsidRDefault="00DE4542" w:rsidP="003F1A7E">
            <w:pPr>
              <w:autoSpaceDE w:val="0"/>
              <w:autoSpaceDN w:val="0"/>
              <w:adjustRightInd w:val="0"/>
              <w:jc w:val="left"/>
              <w:rPr>
                <w:rFonts w:cs="Times New Roman"/>
                <w:b/>
                <w:color w:val="0000FF"/>
                <w:sz w:val="18"/>
                <w:szCs w:val="20"/>
                <w:lang w:val="en-GB"/>
              </w:rPr>
            </w:pPr>
            <w:r>
              <w:rPr>
                <w:b/>
                <w:sz w:val="18"/>
                <w:lang w:val="en-GB"/>
              </w:rPr>
              <w:fldChar w:fldCharType="begin"/>
            </w:r>
            <w:r>
              <w:rPr>
                <w:b/>
                <w:sz w:val="18"/>
                <w:lang w:val="en-GB"/>
              </w:rPr>
              <w:instrText xml:space="preserve"> REF _Ref494971244 \r \h </w:instrText>
            </w:r>
            <w:r>
              <w:rPr>
                <w:b/>
                <w:sz w:val="18"/>
                <w:lang w:val="en-GB"/>
              </w:rPr>
            </w:r>
            <w:r>
              <w:rPr>
                <w:b/>
                <w:sz w:val="18"/>
                <w:lang w:val="en-GB"/>
              </w:rPr>
              <w:fldChar w:fldCharType="separate"/>
            </w:r>
            <w:r w:rsidR="00CD7BD5">
              <w:rPr>
                <w:b/>
                <w:sz w:val="18"/>
                <w:lang w:val="en-GB"/>
              </w:rPr>
              <w:t>BR-COM-52</w:t>
            </w:r>
            <w:r>
              <w:rPr>
                <w:b/>
                <w:sz w:val="18"/>
                <w:lang w:val="en-GB"/>
              </w:rPr>
              <w:fldChar w:fldCharType="end"/>
            </w:r>
            <w:r>
              <w:rPr>
                <w:b/>
                <w:sz w:val="18"/>
                <w:lang w:val="en-GB"/>
              </w:rPr>
              <w:fldChar w:fldCharType="begin"/>
            </w:r>
            <w:r>
              <w:rPr>
                <w:b/>
                <w:sz w:val="18"/>
                <w:lang w:val="en-GB"/>
              </w:rPr>
              <w:instrText xml:space="preserve"> REF _Ref494971244 \h </w:instrText>
            </w:r>
            <w:r>
              <w:rPr>
                <w:b/>
                <w:sz w:val="18"/>
                <w:lang w:val="en-GB"/>
              </w:rPr>
            </w:r>
            <w:r>
              <w:rPr>
                <w:b/>
                <w:sz w:val="18"/>
                <w:lang w:val="en-GB"/>
              </w:rPr>
              <w:fldChar w:fldCharType="separate"/>
            </w:r>
            <w:ins w:id="2820" w:author="aris-lux\deruse" w:date="2018-02-12T17:19:00Z">
              <w:r w:rsidR="00CD7BD5">
                <w:rPr>
                  <w:sz w:val="18"/>
                  <w:lang w:val="en-GB"/>
                </w:rPr>
                <w:t xml:space="preserve">: </w:t>
              </w:r>
              <w:r w:rsidR="00CD7BD5" w:rsidRPr="00E37423">
                <w:rPr>
                  <w:sz w:val="18"/>
                  <w:szCs w:val="18"/>
                  <w:lang w:val="en-GB"/>
                </w:rPr>
                <w:t>Compulsory use of the “</w:t>
              </w:r>
              <w:r w:rsidR="00CD7BD5" w:rsidRPr="00DE4542">
                <w:rPr>
                  <w:sz w:val="18"/>
                  <w:szCs w:val="18"/>
                  <w:lang w:val="en-GB"/>
                </w:rPr>
                <w:t>EURES_MemberCountries</w:t>
              </w:r>
              <w:r w:rsidR="00CD7BD5">
                <w:rPr>
                  <w:sz w:val="18"/>
                  <w:szCs w:val="18"/>
                  <w:lang w:val="en-GB"/>
                </w:rPr>
                <w:t>-CodeList</w:t>
              </w:r>
              <w:r w:rsidR="00CD7BD5" w:rsidRPr="00E37423">
                <w:rPr>
                  <w:sz w:val="18"/>
                  <w:szCs w:val="18"/>
                  <w:lang w:val="en-GB"/>
                </w:rPr>
                <w:t xml:space="preserve">.gc” list defined by EURES. This is based on ISO 3166-1 Alpha-2, </w:t>
              </w:r>
              <w:r w:rsidR="00CD7BD5">
                <w:rPr>
                  <w:sz w:val="18"/>
                  <w:szCs w:val="18"/>
                  <w:lang w:val="en-GB"/>
                </w:rPr>
                <w:t>adapted to the Member States and EFTA countries</w:t>
              </w:r>
              <w:r w:rsidR="00CD7BD5" w:rsidRPr="00E37423">
                <w:rPr>
                  <w:sz w:val="18"/>
                  <w:szCs w:val="18"/>
                  <w:lang w:val="en-GB"/>
                </w:rPr>
                <w:t>.</w:t>
              </w:r>
            </w:ins>
            <w:ins w:id="2821" w:author="aris-lux/ouballya" w:date="2018-02-08T17:45:00Z">
              <w:del w:id="2822" w:author="aris-lux\deruse" w:date="2018-02-12T17:17:00Z">
                <w:r w:rsidR="00004BD5" w:rsidDel="00CD7BD5">
                  <w:rPr>
                    <w:sz w:val="18"/>
                    <w:lang w:val="en-GB"/>
                  </w:rPr>
                  <w:delText xml:space="preserve">: </w:delText>
                </w:r>
                <w:r w:rsidR="00004BD5" w:rsidRPr="00E37423" w:rsidDel="00CD7BD5">
                  <w:rPr>
                    <w:sz w:val="18"/>
                    <w:szCs w:val="18"/>
                    <w:lang w:val="en-GB"/>
                  </w:rPr>
                  <w:delText>Compulsory use of the “</w:delText>
                </w:r>
                <w:r w:rsidR="00004BD5" w:rsidRPr="00DE4542" w:rsidDel="00CD7BD5">
                  <w:rPr>
                    <w:sz w:val="18"/>
                    <w:szCs w:val="18"/>
                    <w:lang w:val="en-GB"/>
                  </w:rPr>
                  <w:delText>EURES_MemberCountries</w:delText>
                </w:r>
                <w:r w:rsidR="00004BD5" w:rsidDel="00CD7BD5">
                  <w:rPr>
                    <w:sz w:val="18"/>
                    <w:szCs w:val="18"/>
                    <w:lang w:val="en-GB"/>
                  </w:rPr>
                  <w:delText>-CodeList</w:delText>
                </w:r>
                <w:r w:rsidR="00004BD5" w:rsidRPr="00E37423" w:rsidDel="00CD7BD5">
                  <w:rPr>
                    <w:sz w:val="18"/>
                    <w:szCs w:val="18"/>
                    <w:lang w:val="en-GB"/>
                  </w:rPr>
                  <w:delText xml:space="preserve">.gc” list defined by EURES. This is based on ISO 3166-1 Alpha-2, </w:delText>
                </w:r>
                <w:r w:rsidR="00004BD5" w:rsidDel="00CD7BD5">
                  <w:rPr>
                    <w:sz w:val="18"/>
                    <w:szCs w:val="18"/>
                    <w:lang w:val="en-GB"/>
                  </w:rPr>
                  <w:delText>adapted to the Member States and EFTA countries</w:delText>
                </w:r>
                <w:r w:rsidR="00004BD5" w:rsidRPr="00E37423" w:rsidDel="00CD7BD5">
                  <w:rPr>
                    <w:sz w:val="18"/>
                    <w:szCs w:val="18"/>
                    <w:lang w:val="en-GB"/>
                  </w:rPr>
                  <w:delText>.</w:delText>
                </w:r>
              </w:del>
            </w:ins>
            <w:ins w:id="2823" w:author="ouballya" w:date="2018-02-07T16:05:00Z">
              <w:del w:id="2824" w:author="aris-lux\deruse" w:date="2018-02-12T17:17:00Z">
                <w:r w:rsidR="00F65AD7" w:rsidDel="00CD7BD5">
                  <w:rPr>
                    <w:sz w:val="18"/>
                    <w:lang w:val="en-GB"/>
                  </w:rPr>
                  <w:delText xml:space="preserve">: </w:delText>
                </w:r>
                <w:r w:rsidR="00F65AD7" w:rsidRPr="00E37423" w:rsidDel="00CD7BD5">
                  <w:rPr>
                    <w:sz w:val="18"/>
                    <w:szCs w:val="18"/>
                    <w:lang w:val="en-GB"/>
                  </w:rPr>
                  <w:delText>Compulsory use of the “</w:delText>
                </w:r>
                <w:r w:rsidR="00F65AD7" w:rsidRPr="00DE4542" w:rsidDel="00CD7BD5">
                  <w:rPr>
                    <w:sz w:val="18"/>
                    <w:szCs w:val="18"/>
                    <w:lang w:val="en-GB"/>
                  </w:rPr>
                  <w:delText>EURES_MemberCountries</w:delText>
                </w:r>
                <w:r w:rsidR="00F65AD7" w:rsidDel="00CD7BD5">
                  <w:rPr>
                    <w:sz w:val="18"/>
                    <w:szCs w:val="18"/>
                    <w:lang w:val="en-GB"/>
                  </w:rPr>
                  <w:delText>-CodeList</w:delText>
                </w:r>
                <w:r w:rsidR="00F65AD7" w:rsidRPr="00E37423" w:rsidDel="00CD7BD5">
                  <w:rPr>
                    <w:sz w:val="18"/>
                    <w:szCs w:val="18"/>
                    <w:lang w:val="en-GB"/>
                  </w:rPr>
                  <w:delText xml:space="preserve">.gc” list defined by EURES. This is based on ISO 3166-1 Alpha-2, </w:delText>
                </w:r>
                <w:r w:rsidR="00F65AD7" w:rsidDel="00CD7BD5">
                  <w:rPr>
                    <w:sz w:val="18"/>
                    <w:szCs w:val="18"/>
                    <w:lang w:val="en-GB"/>
                  </w:rPr>
                  <w:delText>adapted to the Member States and EFTA countries</w:delText>
                </w:r>
                <w:r w:rsidR="00F65AD7" w:rsidRPr="00E37423" w:rsidDel="00CD7BD5">
                  <w:rPr>
                    <w:sz w:val="18"/>
                    <w:szCs w:val="18"/>
                    <w:lang w:val="en-GB"/>
                  </w:rPr>
                  <w:delText>.</w:delText>
                </w:r>
              </w:del>
            </w:ins>
            <w:del w:id="2825" w:author="aris-lux\deruse" w:date="2018-02-12T17:17:00Z">
              <w:r w:rsidR="00ED047B" w:rsidDel="00CD7BD5">
                <w:rPr>
                  <w:sz w:val="18"/>
                  <w:lang w:val="en-GB"/>
                </w:rPr>
                <w:delText xml:space="preserve">: </w:delText>
              </w:r>
              <w:r w:rsidR="00ED047B" w:rsidRPr="00E37423" w:rsidDel="00CD7BD5">
                <w:rPr>
                  <w:sz w:val="18"/>
                  <w:szCs w:val="18"/>
                  <w:lang w:val="en-GB"/>
                </w:rPr>
                <w:delText>Compulsory use of the “</w:delText>
              </w:r>
              <w:r w:rsidR="00ED047B" w:rsidRPr="00DE4542" w:rsidDel="00CD7BD5">
                <w:rPr>
                  <w:sz w:val="18"/>
                  <w:szCs w:val="18"/>
                  <w:lang w:val="en-GB"/>
                </w:rPr>
                <w:delText>EURES_MemberCountries</w:delText>
              </w:r>
              <w:r w:rsidR="00ED047B" w:rsidDel="00CD7BD5">
                <w:rPr>
                  <w:sz w:val="18"/>
                  <w:szCs w:val="18"/>
                  <w:lang w:val="en-GB"/>
                </w:rPr>
                <w:delText>-CodeList</w:delText>
              </w:r>
              <w:r w:rsidR="00ED047B" w:rsidRPr="00E37423" w:rsidDel="00CD7BD5">
                <w:rPr>
                  <w:sz w:val="18"/>
                  <w:szCs w:val="18"/>
                  <w:lang w:val="en-GB"/>
                </w:rPr>
                <w:delText xml:space="preserve">.gc” list defined by EURES. This is based on ISO 3166-1 Alpha-2, </w:delText>
              </w:r>
              <w:r w:rsidR="00ED047B" w:rsidDel="00CD7BD5">
                <w:rPr>
                  <w:sz w:val="18"/>
                  <w:szCs w:val="18"/>
                  <w:lang w:val="en-GB"/>
                </w:rPr>
                <w:delText>adapted to the Member States and EFTA countries</w:delText>
              </w:r>
              <w:r w:rsidR="00ED047B" w:rsidRPr="00E37423" w:rsidDel="00CD7BD5">
                <w:rPr>
                  <w:sz w:val="18"/>
                  <w:szCs w:val="18"/>
                  <w:lang w:val="en-GB"/>
                </w:rPr>
                <w:delText>.</w:delText>
              </w:r>
            </w:del>
            <w:r>
              <w:rPr>
                <w:b/>
                <w:sz w:val="18"/>
                <w:lang w:val="en-GB"/>
              </w:rPr>
              <w:fldChar w:fldCharType="end"/>
            </w:r>
            <w:r w:rsidR="00DE6CBE" w:rsidRPr="001C1775">
              <w:rPr>
                <w:b/>
                <w:sz w:val="18"/>
                <w:lang w:val="en-GB"/>
              </w:rPr>
              <w:fldChar w:fldCharType="begin"/>
            </w:r>
            <w:r w:rsidR="00DE6CBE" w:rsidRPr="00E37423">
              <w:rPr>
                <w:lang w:val="en-GB"/>
              </w:rPr>
              <w:instrText xml:space="preserve"> TA \l "</w:instrText>
            </w:r>
            <w:r w:rsidR="00DE6CBE" w:rsidRPr="00E37423">
              <w:rPr>
                <w:b/>
                <w:sz w:val="18"/>
                <w:lang w:val="en-GB"/>
              </w:rPr>
              <w:instrText>BR-COM-12</w:instrText>
            </w:r>
            <w:r w:rsidR="00DE6CBE" w:rsidRPr="00E37423">
              <w:rPr>
                <w:lang w:val="en-GB"/>
              </w:rPr>
              <w:instrText xml:space="preserve">" \s "BR-COM-12" \c 3 </w:instrText>
            </w:r>
            <w:r w:rsidR="00DE6CBE" w:rsidRPr="001C1775">
              <w:rPr>
                <w:b/>
                <w:sz w:val="18"/>
                <w:lang w:val="en-GB"/>
              </w:rPr>
              <w:fldChar w:fldCharType="end"/>
            </w:r>
          </w:p>
        </w:tc>
        <w:tc>
          <w:tcPr>
            <w:tcW w:w="660" w:type="pct"/>
          </w:tcPr>
          <w:p w14:paraId="0BC755E3" w14:textId="26970165" w:rsidR="00DE6CBE" w:rsidRPr="00FE5405" w:rsidRDefault="00DE6CBE" w:rsidP="003F1A7E">
            <w:pPr>
              <w:autoSpaceDE w:val="0"/>
              <w:autoSpaceDN w:val="0"/>
              <w:adjustRightInd w:val="0"/>
              <w:jc w:val="center"/>
              <w:rPr>
                <w:rFonts w:cs="Times New Roman"/>
                <w:b/>
                <w:color w:val="0000FF"/>
                <w:sz w:val="18"/>
                <w:szCs w:val="20"/>
                <w:lang w:val="pt-PT"/>
              </w:rPr>
            </w:pPr>
            <w:r w:rsidRPr="00FE5405">
              <w:rPr>
                <w:sz w:val="18"/>
                <w:lang w:val="pt-PT"/>
              </w:rPr>
              <w:t>“A</w:t>
            </w:r>
            <w:r w:rsidR="002540E0">
              <w:rPr>
                <w:sz w:val="18"/>
                <w:lang w:val="pt-PT"/>
              </w:rPr>
              <w:t>T</w:t>
            </w:r>
            <w:r w:rsidRPr="00FE5405">
              <w:rPr>
                <w:sz w:val="18"/>
                <w:lang w:val="pt-PT"/>
              </w:rPr>
              <w:t>” – Austria, “</w:t>
            </w:r>
            <w:r w:rsidR="00B55868">
              <w:rPr>
                <w:sz w:val="18"/>
                <w:lang w:val="pt-PT"/>
              </w:rPr>
              <w:t>BE” – Belgium, “BG” – Bulgaria</w:t>
            </w:r>
            <w:r w:rsidRPr="00FE5405">
              <w:rPr>
                <w:sz w:val="18"/>
                <w:lang w:val="pt-PT"/>
              </w:rPr>
              <w:t>, etc.</w:t>
            </w:r>
          </w:p>
          <w:p w14:paraId="79369AE3" w14:textId="77777777" w:rsidR="00DE6CBE" w:rsidRPr="00FE5405" w:rsidRDefault="00DE6CBE" w:rsidP="003F1A7E">
            <w:pPr>
              <w:autoSpaceDE w:val="0"/>
              <w:autoSpaceDN w:val="0"/>
              <w:adjustRightInd w:val="0"/>
              <w:spacing w:line="276" w:lineRule="auto"/>
              <w:jc w:val="center"/>
              <w:rPr>
                <w:sz w:val="18"/>
                <w:lang w:val="pt-PT"/>
              </w:rPr>
            </w:pPr>
          </w:p>
          <w:p w14:paraId="3EE0EF5D" w14:textId="07835056" w:rsidR="00DE6CBE" w:rsidRPr="00E37423" w:rsidRDefault="00DE6CBE">
            <w:pPr>
              <w:autoSpaceDE w:val="0"/>
              <w:autoSpaceDN w:val="0"/>
              <w:adjustRightInd w:val="0"/>
              <w:jc w:val="center"/>
              <w:rPr>
                <w:rFonts w:cs="Times New Roman"/>
                <w:b/>
                <w:color w:val="0000FF"/>
                <w:sz w:val="18"/>
                <w:szCs w:val="20"/>
                <w:lang w:val="en-GB"/>
              </w:rPr>
            </w:pPr>
            <w:r w:rsidRPr="00E37423">
              <w:rPr>
                <w:sz w:val="18"/>
                <w:lang w:val="en-GB"/>
              </w:rPr>
              <w:t>Full code list: “</w:t>
            </w:r>
            <w:r w:rsidR="009F190D" w:rsidRPr="000F0E2B">
              <w:rPr>
                <w:i/>
                <w:sz w:val="18"/>
                <w:szCs w:val="18"/>
                <w:lang w:val="en-GB"/>
              </w:rPr>
              <w:fldChar w:fldCharType="begin"/>
            </w:r>
            <w:r w:rsidR="009F190D" w:rsidRPr="000F0E2B">
              <w:rPr>
                <w:i/>
                <w:sz w:val="18"/>
                <w:szCs w:val="18"/>
                <w:lang w:val="en-US"/>
              </w:rPr>
              <w:instrText xml:space="preserve"> TA \l "Country Codes [CL07]" \s "Country Codes [CL07]" \c 4 </w:instrText>
            </w:r>
            <w:r w:rsidR="009F190D" w:rsidRPr="000F0E2B">
              <w:rPr>
                <w:i/>
                <w:sz w:val="18"/>
                <w:szCs w:val="18"/>
                <w:lang w:val="en-GB"/>
              </w:rPr>
              <w:fldChar w:fldCharType="end"/>
            </w:r>
            <w:r w:rsidR="00B55868" w:rsidRPr="000F0E2B">
              <w:rPr>
                <w:i/>
                <w:sz w:val="18"/>
                <w:szCs w:val="18"/>
                <w:lang w:val="en-GB"/>
              </w:rPr>
              <w:fldChar w:fldCharType="begin"/>
            </w:r>
            <w:r w:rsidR="00B55868" w:rsidRPr="00B55868">
              <w:rPr>
                <w:i/>
                <w:sz w:val="18"/>
                <w:szCs w:val="18"/>
                <w:lang w:val="en-GB"/>
              </w:rPr>
              <w:instrText xml:space="preserve"> REF _Ref494732150 \r \h  \* MERGEFORMAT </w:instrText>
            </w:r>
            <w:r w:rsidR="00B55868" w:rsidRPr="000F0E2B">
              <w:rPr>
                <w:i/>
                <w:sz w:val="18"/>
                <w:szCs w:val="18"/>
                <w:lang w:val="en-GB"/>
              </w:rPr>
            </w:r>
            <w:r w:rsidR="00B55868" w:rsidRPr="000F0E2B">
              <w:rPr>
                <w:i/>
                <w:sz w:val="18"/>
                <w:szCs w:val="18"/>
                <w:lang w:val="en-GB"/>
              </w:rPr>
              <w:fldChar w:fldCharType="separate"/>
            </w:r>
            <w:r w:rsidR="00CD7BD5">
              <w:rPr>
                <w:i/>
                <w:sz w:val="18"/>
                <w:szCs w:val="18"/>
                <w:lang w:val="en-GB"/>
              </w:rPr>
              <w:t>4.15.16</w:t>
            </w:r>
            <w:r w:rsidR="00B55868" w:rsidRPr="000F0E2B">
              <w:rPr>
                <w:i/>
                <w:sz w:val="18"/>
                <w:szCs w:val="18"/>
                <w:lang w:val="en-GB"/>
              </w:rPr>
              <w:fldChar w:fldCharType="end"/>
            </w:r>
            <w:r w:rsidR="00B55868" w:rsidRPr="00B55868">
              <w:rPr>
                <w:i/>
                <w:sz w:val="18"/>
                <w:szCs w:val="18"/>
                <w:lang w:val="en-GB"/>
              </w:rPr>
              <w:t xml:space="preserve"> </w:t>
            </w:r>
            <w:r w:rsidR="00B55868" w:rsidRPr="000F0E2B">
              <w:rPr>
                <w:i/>
                <w:sz w:val="18"/>
                <w:szCs w:val="18"/>
                <w:lang w:val="en-GB"/>
              </w:rPr>
              <w:fldChar w:fldCharType="begin"/>
            </w:r>
            <w:r w:rsidR="00B55868" w:rsidRPr="00B55868">
              <w:rPr>
                <w:i/>
                <w:sz w:val="18"/>
                <w:szCs w:val="18"/>
                <w:lang w:val="en-GB"/>
              </w:rPr>
              <w:instrText xml:space="preserve"> REF _Ref494732150 \h  \* MERGEFORMAT </w:instrText>
            </w:r>
            <w:r w:rsidR="00B55868" w:rsidRPr="000F0E2B">
              <w:rPr>
                <w:i/>
                <w:sz w:val="18"/>
                <w:szCs w:val="18"/>
                <w:lang w:val="en-GB"/>
              </w:rPr>
            </w:r>
            <w:r w:rsidR="00B55868" w:rsidRPr="000F0E2B">
              <w:rPr>
                <w:i/>
                <w:sz w:val="18"/>
                <w:szCs w:val="18"/>
                <w:lang w:val="en-GB"/>
              </w:rPr>
              <w:fldChar w:fldCharType="separate"/>
            </w:r>
            <w:ins w:id="2826" w:author="aris-lux\deruse" w:date="2018-02-12T17:19:00Z">
              <w:r w:rsidR="00CD7BD5" w:rsidRPr="00CD7BD5">
                <w:rPr>
                  <w:i/>
                  <w:sz w:val="18"/>
                  <w:szCs w:val="18"/>
                  <w:lang w:val="en-US"/>
                </w:rPr>
                <w:t>Members Countries from Europe [CL29]</w:t>
              </w:r>
            </w:ins>
            <w:ins w:id="2827" w:author="aris-lux/ouballya" w:date="2018-02-08T17:45:00Z">
              <w:del w:id="2828" w:author="aris-lux\deruse" w:date="2018-02-12T17:17:00Z">
                <w:r w:rsidR="00004BD5" w:rsidRPr="008E0063" w:rsidDel="00CD7BD5">
                  <w:rPr>
                    <w:i/>
                    <w:sz w:val="18"/>
                    <w:szCs w:val="18"/>
                    <w:lang w:val="en-US"/>
                  </w:rPr>
                  <w:delText>Members Countries from Europe [CL29]</w:delText>
                </w:r>
              </w:del>
            </w:ins>
            <w:ins w:id="2829" w:author="ouballya" w:date="2018-02-07T16:05:00Z">
              <w:del w:id="2830" w:author="aris-lux\deruse" w:date="2018-02-12T17:17:00Z">
                <w:r w:rsidR="00F65AD7" w:rsidRPr="008E0063" w:rsidDel="00CD7BD5">
                  <w:rPr>
                    <w:i/>
                    <w:sz w:val="18"/>
                    <w:szCs w:val="18"/>
                    <w:lang w:val="en-US"/>
                  </w:rPr>
                  <w:delText>Members Countries from Europe [CL29]</w:delText>
                </w:r>
              </w:del>
            </w:ins>
            <w:del w:id="2831" w:author="aris-lux\deruse" w:date="2018-02-12T17:17:00Z">
              <w:r w:rsidR="00ED047B" w:rsidRPr="00ED047B" w:rsidDel="00CD7BD5">
                <w:rPr>
                  <w:i/>
                  <w:sz w:val="18"/>
                  <w:szCs w:val="18"/>
                  <w:lang w:val="en-US"/>
                </w:rPr>
                <w:delText>Members Countries from Europe [CL29]</w:delText>
              </w:r>
            </w:del>
            <w:r w:rsidR="00B55868" w:rsidRPr="000F0E2B">
              <w:rPr>
                <w:i/>
                <w:sz w:val="18"/>
                <w:szCs w:val="18"/>
                <w:lang w:val="en-GB"/>
              </w:rPr>
              <w:fldChar w:fldCharType="end"/>
            </w:r>
            <w:r w:rsidRPr="00E37423">
              <w:rPr>
                <w:sz w:val="18"/>
                <w:szCs w:val="18"/>
                <w:lang w:val="en-GB"/>
              </w:rPr>
              <w:t>”</w:t>
            </w:r>
          </w:p>
        </w:tc>
      </w:tr>
      <w:tr w:rsidR="00DE6CBE" w:rsidRPr="0049414A" w14:paraId="278BB9F3" w14:textId="77777777" w:rsidTr="001C1775">
        <w:trPr>
          <w:trHeight w:val="368"/>
        </w:trPr>
        <w:tc>
          <w:tcPr>
            <w:tcW w:w="503" w:type="pct"/>
          </w:tcPr>
          <w:p w14:paraId="2B5793BC" w14:textId="77777777" w:rsidR="00DE6CBE" w:rsidRPr="00E37423" w:rsidRDefault="00DE6CBE" w:rsidP="003F1A7E">
            <w:pPr>
              <w:autoSpaceDE w:val="0"/>
              <w:autoSpaceDN w:val="0"/>
              <w:adjustRightInd w:val="0"/>
              <w:spacing w:line="276" w:lineRule="auto"/>
              <w:jc w:val="left"/>
              <w:rPr>
                <w:b/>
                <w:sz w:val="18"/>
                <w:szCs w:val="18"/>
                <w:lang w:val="en-GB"/>
              </w:rPr>
            </w:pPr>
            <w:r w:rsidRPr="00E37423">
              <w:rPr>
                <w:b/>
                <w:sz w:val="18"/>
                <w:szCs w:val="18"/>
                <w:lang w:val="en-GB"/>
              </w:rPr>
              <w:t>Postal Code</w:t>
            </w:r>
          </w:p>
        </w:tc>
        <w:tc>
          <w:tcPr>
            <w:tcW w:w="1954" w:type="pct"/>
          </w:tcPr>
          <w:p w14:paraId="59CB4E1D" w14:textId="77777777" w:rsidR="00DE6CBE" w:rsidRPr="001C1775" w:rsidRDefault="00DE6CBE" w:rsidP="001C1775">
            <w:pPr>
              <w:autoSpaceDE w:val="0"/>
              <w:autoSpaceDN w:val="0"/>
              <w:adjustRightInd w:val="0"/>
              <w:jc w:val="left"/>
              <w:rPr>
                <w:sz w:val="18"/>
                <w:szCs w:val="18"/>
                <w:lang w:val="en-GB"/>
              </w:rPr>
            </w:pPr>
            <w:r w:rsidRPr="00E37423">
              <w:rPr>
                <w:rFonts w:cs="Arial"/>
                <w:color w:val="000000"/>
                <w:sz w:val="18"/>
                <w:szCs w:val="18"/>
                <w:shd w:val="clear" w:color="auto" w:fill="FFFFFF"/>
                <w:lang w:val="en-GB"/>
              </w:rPr>
              <w:t xml:space="preserve">The Address Postal Code </w:t>
            </w:r>
          </w:p>
        </w:tc>
        <w:tc>
          <w:tcPr>
            <w:tcW w:w="115" w:type="pct"/>
            <w:tcBorders>
              <w:right w:val="dashed" w:sz="4" w:space="0" w:color="auto"/>
            </w:tcBorders>
            <w:shd w:val="clear" w:color="auto" w:fill="9AAE04"/>
          </w:tcPr>
          <w:p w14:paraId="67809EED" w14:textId="77777777" w:rsidR="00DE6CBE" w:rsidRPr="001C1775" w:rsidRDefault="00DE6CBE" w:rsidP="003F1A7E">
            <w:pPr>
              <w:autoSpaceDE w:val="0"/>
              <w:autoSpaceDN w:val="0"/>
              <w:adjustRightInd w:val="0"/>
              <w:spacing w:after="120"/>
              <w:jc w:val="center"/>
              <w:rPr>
                <w:sz w:val="18"/>
                <w:szCs w:val="18"/>
                <w:lang w:val="en-GB"/>
              </w:rPr>
            </w:pPr>
          </w:p>
        </w:tc>
        <w:tc>
          <w:tcPr>
            <w:tcW w:w="663" w:type="pct"/>
            <w:tcBorders>
              <w:left w:val="dashed" w:sz="4" w:space="0" w:color="auto"/>
            </w:tcBorders>
          </w:tcPr>
          <w:p w14:paraId="4C5DD59F" w14:textId="03D891D3" w:rsidR="00DE6CBE" w:rsidRDefault="00DE6CBE" w:rsidP="001C1775">
            <w:pPr>
              <w:autoSpaceDE w:val="0"/>
              <w:autoSpaceDN w:val="0"/>
              <w:adjustRightInd w:val="0"/>
              <w:jc w:val="center"/>
              <w:rPr>
                <w:rFonts w:cs="Times New Roman"/>
                <w:b/>
                <w:color w:val="0000FF"/>
                <w:sz w:val="18"/>
                <w:szCs w:val="18"/>
                <w:lang w:val="en-GB"/>
              </w:rPr>
            </w:pPr>
            <w:r>
              <w:rPr>
                <w:sz w:val="18"/>
                <w:szCs w:val="18"/>
                <w:lang w:val="en-GB"/>
              </w:rPr>
              <w:t>EURES Conformant</w:t>
            </w:r>
            <w:r w:rsidR="002540E0">
              <w:rPr>
                <w:sz w:val="18"/>
                <w:szCs w:val="18"/>
                <w:lang w:val="en-GB"/>
              </w:rPr>
              <w:t xml:space="preserve"> </w:t>
            </w:r>
            <w:r w:rsidR="00A660BC">
              <w:rPr>
                <w:sz w:val="18"/>
                <w:szCs w:val="18"/>
                <w:lang w:val="en-GB"/>
              </w:rPr>
              <w:t>Optional</w:t>
            </w:r>
          </w:p>
          <w:p w14:paraId="46D90157" w14:textId="77777777" w:rsidR="00DE6CBE" w:rsidRDefault="00DE6CBE" w:rsidP="001C1775">
            <w:pPr>
              <w:autoSpaceDE w:val="0"/>
              <w:autoSpaceDN w:val="0"/>
              <w:adjustRightInd w:val="0"/>
              <w:jc w:val="center"/>
              <w:rPr>
                <w:rFonts w:cs="Times New Roman"/>
                <w:b/>
                <w:color w:val="0000FF"/>
                <w:sz w:val="18"/>
                <w:szCs w:val="18"/>
                <w:lang w:val="en-GB"/>
              </w:rPr>
            </w:pPr>
            <w:r>
              <w:rPr>
                <w:sz w:val="18"/>
                <w:szCs w:val="18"/>
                <w:lang w:val="en-GB"/>
              </w:rPr>
              <w:t>/</w:t>
            </w:r>
          </w:p>
          <w:p w14:paraId="0E153283" w14:textId="77777777" w:rsidR="00DE6CBE" w:rsidRPr="001C1775" w:rsidRDefault="00DE6CBE" w:rsidP="001C1775">
            <w:pPr>
              <w:autoSpaceDE w:val="0"/>
              <w:autoSpaceDN w:val="0"/>
              <w:adjustRightInd w:val="0"/>
              <w:jc w:val="center"/>
              <w:rPr>
                <w:sz w:val="18"/>
                <w:szCs w:val="18"/>
                <w:lang w:val="en-GB"/>
              </w:rPr>
            </w:pPr>
            <w:r>
              <w:rPr>
                <w:sz w:val="18"/>
                <w:szCs w:val="18"/>
                <w:lang w:val="en-GB"/>
              </w:rPr>
              <w:t>0..1</w:t>
            </w:r>
          </w:p>
        </w:tc>
        <w:commentRangeStart w:id="2832"/>
        <w:tc>
          <w:tcPr>
            <w:tcW w:w="1105" w:type="pct"/>
          </w:tcPr>
          <w:p w14:paraId="5E3F7F24" w14:textId="33C0E833" w:rsidR="00DE6CBE" w:rsidRPr="00E37423" w:rsidRDefault="00DE6CBE" w:rsidP="008E0063">
            <w:pPr>
              <w:autoSpaceDE w:val="0"/>
              <w:autoSpaceDN w:val="0"/>
              <w:adjustRightInd w:val="0"/>
              <w:jc w:val="center"/>
              <w:rPr>
                <w:rFonts w:cs="Times New Roman"/>
                <w:b/>
                <w:color w:val="0000FF"/>
                <w:sz w:val="18"/>
                <w:szCs w:val="20"/>
                <w:lang w:val="en-GB"/>
              </w:rPr>
            </w:pPr>
            <w:del w:id="2833" w:author="aris-lux/ouballya" w:date="2018-02-06T14:38:00Z">
              <w:r w:rsidRPr="008E0063" w:rsidDel="00372749">
                <w:rPr>
                  <w:sz w:val="18"/>
                  <w:szCs w:val="18"/>
                  <w:lang w:val="en-GB"/>
                </w:rPr>
                <w:fldChar w:fldCharType="begin"/>
              </w:r>
              <w:r w:rsidRPr="008E0063" w:rsidDel="00372749">
                <w:rPr>
                  <w:sz w:val="18"/>
                  <w:szCs w:val="18"/>
                  <w:lang w:val="en-GB"/>
                </w:rPr>
                <w:delInstrText xml:space="preserve"> REF _Ref385252617 \r \h  \* MERGEFORMAT </w:delInstrText>
              </w:r>
              <w:r w:rsidRPr="008E0063" w:rsidDel="00372749">
                <w:rPr>
                  <w:sz w:val="18"/>
                  <w:szCs w:val="18"/>
                  <w:lang w:val="en-GB"/>
                </w:rPr>
              </w:r>
              <w:r w:rsidRPr="008E0063" w:rsidDel="00372749">
                <w:rPr>
                  <w:sz w:val="18"/>
                  <w:szCs w:val="18"/>
                  <w:lang w:val="en-GB"/>
                </w:rPr>
                <w:fldChar w:fldCharType="separate"/>
              </w:r>
              <w:r w:rsidR="009E22C6" w:rsidRPr="008E0063" w:rsidDel="00372749">
                <w:rPr>
                  <w:sz w:val="18"/>
                  <w:szCs w:val="18"/>
                  <w:lang w:val="en-GB"/>
                </w:rPr>
                <w:delText>BR-COM-22</w:delText>
              </w:r>
              <w:r w:rsidRPr="008E0063" w:rsidDel="00372749">
                <w:rPr>
                  <w:sz w:val="18"/>
                  <w:szCs w:val="18"/>
                  <w:lang w:val="en-GB"/>
                </w:rPr>
                <w:fldChar w:fldCharType="end"/>
              </w:r>
              <w:r w:rsidRPr="008E0063" w:rsidDel="00372749">
                <w:rPr>
                  <w:sz w:val="18"/>
                  <w:szCs w:val="18"/>
                  <w:lang w:val="en-GB"/>
                </w:rPr>
                <w:fldChar w:fldCharType="begin"/>
              </w:r>
              <w:r w:rsidRPr="008E0063" w:rsidDel="00372749">
                <w:rPr>
                  <w:sz w:val="18"/>
                  <w:szCs w:val="18"/>
                  <w:lang w:val="en-GB"/>
                </w:rPr>
                <w:delInstrText xml:space="preserve"> REF _Ref385252617 \h  \* MERGEFORMAT </w:delInstrText>
              </w:r>
              <w:r w:rsidRPr="008E0063" w:rsidDel="00372749">
                <w:rPr>
                  <w:sz w:val="18"/>
                  <w:szCs w:val="18"/>
                  <w:lang w:val="en-GB"/>
                </w:rPr>
              </w:r>
              <w:r w:rsidRPr="008E0063" w:rsidDel="00372749">
                <w:rPr>
                  <w:sz w:val="18"/>
                  <w:szCs w:val="18"/>
                  <w:lang w:val="en-GB"/>
                </w:rPr>
                <w:fldChar w:fldCharType="separate"/>
              </w:r>
            </w:del>
            <w:ins w:id="2834" w:author="aris-lux\deruse" w:date="2017-12-19T12:09:00Z">
              <w:del w:id="2835" w:author="aris-lux/ouballya" w:date="2018-02-06T14:38:00Z">
                <w:r w:rsidR="009E22C6" w:rsidRPr="00E37423" w:rsidDel="00372749">
                  <w:rPr>
                    <w:sz w:val="18"/>
                    <w:szCs w:val="18"/>
                    <w:lang w:val="en-GB"/>
                  </w:rPr>
                  <w:delText>: Compulsory use of the “EURES_PostalCodes.gc” list defined by EURES. This is based on NUTS 201</w:delText>
                </w:r>
                <w:r w:rsidR="009E22C6" w:rsidDel="00372749">
                  <w:rPr>
                    <w:sz w:val="18"/>
                    <w:szCs w:val="18"/>
                    <w:lang w:val="en-GB"/>
                  </w:rPr>
                  <w:delText>3</w:delText>
                </w:r>
                <w:r w:rsidR="009E22C6" w:rsidRPr="00E37423" w:rsidDel="00372749">
                  <w:rPr>
                    <w:sz w:val="18"/>
                    <w:szCs w:val="18"/>
                    <w:lang w:val="en-GB"/>
                  </w:rPr>
                  <w:delText xml:space="preserve"> and National Institutes.</w:delText>
                </w:r>
              </w:del>
            </w:ins>
            <w:del w:id="2836" w:author="aris-lux/ouballya" w:date="2018-02-06T14:38:00Z">
              <w:r w:rsidR="00ED047B" w:rsidRPr="00E37423" w:rsidDel="00372749">
                <w:rPr>
                  <w:sz w:val="18"/>
                  <w:szCs w:val="18"/>
                  <w:lang w:val="en-GB"/>
                </w:rPr>
                <w:delText>: Compulsory use of the “EURES_PostalCodes.gc” list defined by EURES. This is based on NUTS 201</w:delText>
              </w:r>
              <w:r w:rsidR="00ED047B" w:rsidDel="00372749">
                <w:rPr>
                  <w:sz w:val="18"/>
                  <w:szCs w:val="18"/>
                  <w:lang w:val="en-GB"/>
                </w:rPr>
                <w:delText>3</w:delText>
              </w:r>
              <w:r w:rsidR="00ED047B" w:rsidRPr="00E37423" w:rsidDel="00372749">
                <w:rPr>
                  <w:sz w:val="18"/>
                  <w:szCs w:val="18"/>
                  <w:lang w:val="en-GB"/>
                </w:rPr>
                <w:delText xml:space="preserve"> and National Institutes.</w:delText>
              </w:r>
              <w:r w:rsidRPr="008E0063" w:rsidDel="00372749">
                <w:rPr>
                  <w:sz w:val="18"/>
                  <w:szCs w:val="18"/>
                  <w:lang w:val="en-GB"/>
                </w:rPr>
                <w:fldChar w:fldCharType="end"/>
              </w:r>
            </w:del>
            <w:ins w:id="2837" w:author="aris-lux/ouballya" w:date="2018-02-06T14:38:00Z">
              <w:r w:rsidR="00372749" w:rsidRPr="008E0063">
                <w:rPr>
                  <w:sz w:val="18"/>
                  <w:szCs w:val="18"/>
                  <w:lang w:val="en-GB"/>
                </w:rPr>
                <w:t>N/A</w:t>
              </w:r>
              <w:commentRangeEnd w:id="2832"/>
              <w:r w:rsidR="00372749">
                <w:rPr>
                  <w:rStyle w:val="CommentReference"/>
                </w:rPr>
                <w:commentReference w:id="2832"/>
              </w:r>
            </w:ins>
          </w:p>
        </w:tc>
        <w:tc>
          <w:tcPr>
            <w:tcW w:w="660" w:type="pct"/>
          </w:tcPr>
          <w:p w14:paraId="44FD60B8" w14:textId="4DE184F7" w:rsidR="00DE6CBE" w:rsidRPr="00FE5405" w:rsidDel="007722F9" w:rsidRDefault="00DE6CBE" w:rsidP="00E35DBE">
            <w:pPr>
              <w:autoSpaceDE w:val="0"/>
              <w:autoSpaceDN w:val="0"/>
              <w:adjustRightInd w:val="0"/>
              <w:jc w:val="center"/>
              <w:rPr>
                <w:del w:id="2838" w:author="aris-lux/ouballya" w:date="2018-02-07T14:34:00Z"/>
                <w:rFonts w:cs="Times New Roman"/>
                <w:b/>
                <w:color w:val="0000FF"/>
                <w:sz w:val="18"/>
                <w:szCs w:val="20"/>
                <w:lang w:val="fr-BE"/>
              </w:rPr>
            </w:pPr>
            <w:del w:id="2839" w:author="aris-lux/ouballya" w:date="2018-02-07T14:34:00Z">
              <w:r w:rsidRPr="00FE5405" w:rsidDel="007722F9">
                <w:rPr>
                  <w:sz w:val="18"/>
                  <w:lang w:val="fr-BE"/>
                </w:rPr>
                <w:delText>“1499”, “08091”, etc.</w:delText>
              </w:r>
            </w:del>
          </w:p>
          <w:p w14:paraId="4774481D" w14:textId="5FB6C74D" w:rsidR="00DE6CBE" w:rsidRPr="00FE5405" w:rsidDel="007722F9" w:rsidRDefault="00DE6CBE" w:rsidP="00E35DBE">
            <w:pPr>
              <w:autoSpaceDE w:val="0"/>
              <w:autoSpaceDN w:val="0"/>
              <w:adjustRightInd w:val="0"/>
              <w:jc w:val="center"/>
              <w:rPr>
                <w:del w:id="2840" w:author="aris-lux/ouballya" w:date="2018-02-07T14:34:00Z"/>
                <w:sz w:val="18"/>
                <w:lang w:val="fr-BE"/>
              </w:rPr>
            </w:pPr>
          </w:p>
          <w:p w14:paraId="52FF4F22" w14:textId="23C5E586" w:rsidR="00DE6CBE" w:rsidRPr="00FE5405" w:rsidRDefault="00DE6CBE" w:rsidP="00E35DBE">
            <w:pPr>
              <w:autoSpaceDE w:val="0"/>
              <w:autoSpaceDN w:val="0"/>
              <w:adjustRightInd w:val="0"/>
              <w:jc w:val="center"/>
              <w:rPr>
                <w:sz w:val="18"/>
                <w:lang w:val="fr-BE"/>
              </w:rPr>
            </w:pPr>
            <w:del w:id="2841" w:author="aris-lux/ouballya" w:date="2018-02-07T14:34:00Z">
              <w:r w:rsidRPr="00FE5405" w:rsidDel="007722F9">
                <w:rPr>
                  <w:sz w:val="18"/>
                  <w:lang w:val="fr-BE"/>
                </w:rPr>
                <w:delText>Full code list: “</w:delText>
              </w:r>
              <w:r w:rsidRPr="00322E77" w:rsidDel="007722F9">
                <w:rPr>
                  <w:i/>
                  <w:sz w:val="18"/>
                  <w:szCs w:val="18"/>
                  <w:lang w:val="en-GB"/>
                </w:rPr>
                <w:fldChar w:fldCharType="begin"/>
              </w:r>
              <w:r w:rsidRPr="00FE5405" w:rsidDel="007722F9">
                <w:rPr>
                  <w:i/>
                  <w:sz w:val="18"/>
                  <w:szCs w:val="18"/>
                  <w:lang w:val="fr-BE"/>
                </w:rPr>
                <w:delInstrText xml:space="preserve"> REF _Ref386042444 \r \h  \* MERGEFORMAT </w:delInstrText>
              </w:r>
              <w:r w:rsidRPr="00322E77" w:rsidDel="007722F9">
                <w:rPr>
                  <w:i/>
                  <w:sz w:val="18"/>
                  <w:szCs w:val="18"/>
                  <w:lang w:val="en-GB"/>
                </w:rPr>
              </w:r>
              <w:r w:rsidRPr="00322E77" w:rsidDel="007722F9">
                <w:rPr>
                  <w:i/>
                  <w:sz w:val="18"/>
                  <w:szCs w:val="18"/>
                  <w:lang w:val="en-GB"/>
                </w:rPr>
                <w:fldChar w:fldCharType="separate"/>
              </w:r>
              <w:r w:rsidR="009E22C6" w:rsidDel="007722F9">
                <w:rPr>
                  <w:i/>
                  <w:sz w:val="18"/>
                  <w:szCs w:val="18"/>
                  <w:lang w:val="fr-BE"/>
                </w:rPr>
                <w:delText>4.15.24</w:delText>
              </w:r>
              <w:r w:rsidRPr="00322E77" w:rsidDel="007722F9">
                <w:rPr>
                  <w:i/>
                  <w:sz w:val="18"/>
                  <w:szCs w:val="18"/>
                  <w:lang w:val="en-GB"/>
                </w:rPr>
                <w:fldChar w:fldCharType="end"/>
              </w:r>
              <w:r w:rsidRPr="00FE5405" w:rsidDel="007722F9">
                <w:rPr>
                  <w:i/>
                  <w:sz w:val="18"/>
                  <w:szCs w:val="18"/>
                  <w:lang w:val="fr-BE"/>
                </w:rPr>
                <w:delText xml:space="preserve"> </w:delText>
              </w:r>
              <w:r w:rsidR="009F190D" w:rsidDel="007722F9">
                <w:rPr>
                  <w:i/>
                  <w:sz w:val="18"/>
                  <w:szCs w:val="18"/>
                  <w:lang w:val="en-GB"/>
                </w:rPr>
                <w:fldChar w:fldCharType="begin"/>
              </w:r>
              <w:r w:rsidR="009F190D" w:rsidRPr="00FE5405" w:rsidDel="007722F9">
                <w:rPr>
                  <w:lang w:val="fr-BE"/>
                </w:rPr>
                <w:delInstrText xml:space="preserve"> TA \l "Postcodes [CL40]" \s "Postcodes [CL40]" \c 4 </w:delInstrText>
              </w:r>
              <w:r w:rsidR="009F190D" w:rsidDel="007722F9">
                <w:rPr>
                  <w:i/>
                  <w:sz w:val="18"/>
                  <w:szCs w:val="18"/>
                  <w:lang w:val="en-GB"/>
                </w:rPr>
                <w:fldChar w:fldCharType="end"/>
              </w:r>
              <w:r w:rsidRPr="00322E77" w:rsidDel="007722F9">
                <w:rPr>
                  <w:i/>
                  <w:sz w:val="18"/>
                  <w:szCs w:val="18"/>
                  <w:lang w:val="en-GB"/>
                </w:rPr>
                <w:fldChar w:fldCharType="begin"/>
              </w:r>
              <w:r w:rsidRPr="00FE5405" w:rsidDel="007722F9">
                <w:rPr>
                  <w:i/>
                  <w:sz w:val="18"/>
                  <w:szCs w:val="18"/>
                  <w:lang w:val="fr-BE"/>
                </w:rPr>
                <w:delInstrText xml:space="preserve"> REF _Ref386042444 \h  \* MERGEFORMAT </w:delInstrText>
              </w:r>
              <w:r w:rsidRPr="00322E77" w:rsidDel="007722F9">
                <w:rPr>
                  <w:i/>
                  <w:sz w:val="18"/>
                  <w:szCs w:val="18"/>
                  <w:lang w:val="en-GB"/>
                </w:rPr>
              </w:r>
              <w:r w:rsidRPr="00322E77" w:rsidDel="007722F9">
                <w:rPr>
                  <w:i/>
                  <w:sz w:val="18"/>
                  <w:szCs w:val="18"/>
                  <w:lang w:val="en-GB"/>
                </w:rPr>
                <w:fldChar w:fldCharType="separate"/>
              </w:r>
            </w:del>
            <w:ins w:id="2842" w:author="aris-lux\deruse" w:date="2017-12-19T12:09:00Z">
              <w:del w:id="2843" w:author="aris-lux/ouballya" w:date="2018-02-07T14:34:00Z">
                <w:r w:rsidR="009E22C6" w:rsidRPr="008E0063" w:rsidDel="007722F9">
                  <w:rPr>
                    <w:i/>
                    <w:sz w:val="18"/>
                    <w:szCs w:val="18"/>
                    <w:lang w:val="fr-BE"/>
                  </w:rPr>
                  <w:delText>Postcodes [CL40]</w:delText>
                </w:r>
              </w:del>
            </w:ins>
            <w:del w:id="2844" w:author="aris-lux/ouballya" w:date="2018-02-07T14:34:00Z">
              <w:r w:rsidR="00ED047B" w:rsidRPr="00ED047B" w:rsidDel="007722F9">
                <w:rPr>
                  <w:i/>
                  <w:sz w:val="18"/>
                  <w:szCs w:val="18"/>
                  <w:lang w:val="fr-BE"/>
                </w:rPr>
                <w:delText>Postcodes [CL40]</w:delText>
              </w:r>
              <w:r w:rsidRPr="00322E77" w:rsidDel="007722F9">
                <w:rPr>
                  <w:i/>
                  <w:sz w:val="18"/>
                  <w:szCs w:val="18"/>
                  <w:lang w:val="en-GB"/>
                </w:rPr>
                <w:fldChar w:fldCharType="end"/>
              </w:r>
              <w:r w:rsidRPr="00FE5405" w:rsidDel="007722F9">
                <w:rPr>
                  <w:sz w:val="18"/>
                  <w:lang w:val="fr-BE"/>
                </w:rPr>
                <w:delText>”</w:delText>
              </w:r>
            </w:del>
            <w:ins w:id="2845" w:author="aris-lux/ouballya" w:date="2018-02-07T14:34:00Z">
              <w:r w:rsidR="007722F9">
                <w:rPr>
                  <w:sz w:val="18"/>
                  <w:lang w:val="fr-BE"/>
                </w:rPr>
                <w:t>N/A</w:t>
              </w:r>
            </w:ins>
          </w:p>
        </w:tc>
      </w:tr>
    </w:tbl>
    <w:p w14:paraId="366956A6" w14:textId="77777777" w:rsidR="00531335" w:rsidRPr="00322E77" w:rsidRDefault="001B43BD" w:rsidP="00E35DBE">
      <w:pPr>
        <w:pStyle w:val="Heading4"/>
      </w:pPr>
      <w:bookmarkStart w:id="2846" w:name="_Ref401138040"/>
      <w:r w:rsidRPr="00322E77">
        <w:t>Address A</w:t>
      </w:r>
      <w:r w:rsidR="00531335" w:rsidRPr="00322E77">
        <w:t>ttributes</w:t>
      </w:r>
      <w:bookmarkEnd w:id="2846"/>
    </w:p>
    <w:p w14:paraId="022E0110" w14:textId="6217AA3F" w:rsidR="00E109E2" w:rsidRPr="00E37423" w:rsidRDefault="00CE3BD7" w:rsidP="00163BF3">
      <w:pPr>
        <w:keepNext/>
        <w:jc w:val="center"/>
        <w:rPr>
          <w:lang w:val="en-GB"/>
        </w:rPr>
      </w:pPr>
      <w:r>
        <w:rPr>
          <w:noProof/>
          <w:lang w:val="en-GB" w:eastAsia="en-GB"/>
        </w:rPr>
        <w:drawing>
          <wp:inline distT="0" distB="0" distL="0" distR="0" wp14:anchorId="2AF7C348" wp14:editId="1C09329A">
            <wp:extent cx="6479998" cy="2187692"/>
            <wp:effectExtent l="0" t="0" r="0" b="3175"/>
            <wp:docPr id="86030" name="Imagen 8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6479998" cy="2187692"/>
                    </a:xfrm>
                    <a:prstGeom prst="rect">
                      <a:avLst/>
                    </a:prstGeom>
                    <a:noFill/>
                    <a:ln>
                      <a:noFill/>
                    </a:ln>
                  </pic:spPr>
                </pic:pic>
              </a:graphicData>
            </a:graphic>
          </wp:inline>
        </w:drawing>
      </w:r>
    </w:p>
    <w:p w14:paraId="39EB85B9" w14:textId="1D6754A9" w:rsidR="00531335" w:rsidRPr="00E37423" w:rsidRDefault="00E109E2" w:rsidP="0030622C">
      <w:pPr>
        <w:pStyle w:val="Caption"/>
      </w:pPr>
      <w:bookmarkStart w:id="2847" w:name="_Toc386119416"/>
      <w:r w:rsidRPr="00E35DBE">
        <w:t xml:space="preserve">Figure </w:t>
      </w:r>
      <w:r w:rsidRPr="00E35DBE">
        <w:fldChar w:fldCharType="begin"/>
      </w:r>
      <w:r w:rsidRPr="00E35DBE">
        <w:instrText xml:space="preserve"> SEQ Figure \* ARABIC </w:instrText>
      </w:r>
      <w:r w:rsidRPr="00E35DBE">
        <w:fldChar w:fldCharType="separate"/>
      </w:r>
      <w:r w:rsidR="00CD7BD5">
        <w:rPr>
          <w:noProof/>
        </w:rPr>
        <w:t>41</w:t>
      </w:r>
      <w:r w:rsidRPr="00E35DBE">
        <w:fldChar w:fldCharType="end"/>
      </w:r>
      <w:r w:rsidRPr="00E35DBE">
        <w:t>: Address</w:t>
      </w:r>
      <w:r w:rsidR="001738D2" w:rsidRPr="00E35DBE">
        <w:t xml:space="preserve"> Attributes Schema</w:t>
      </w:r>
      <w:bookmarkEnd w:id="2847"/>
    </w:p>
    <w:tbl>
      <w:tblPr>
        <w:tblStyle w:val="TableGrid"/>
        <w:tblW w:w="10682" w:type="dxa"/>
        <w:tblLayout w:type="fixed"/>
        <w:tblLook w:val="04A0" w:firstRow="1" w:lastRow="0" w:firstColumn="1" w:lastColumn="0" w:noHBand="0" w:noVBand="1"/>
      </w:tblPr>
      <w:tblGrid>
        <w:gridCol w:w="2093"/>
        <w:gridCol w:w="3685"/>
        <w:gridCol w:w="851"/>
        <w:gridCol w:w="4053"/>
      </w:tblGrid>
      <w:tr w:rsidR="00FA6465" w:rsidRPr="00E37423" w14:paraId="4E50D47D" w14:textId="77777777" w:rsidTr="00517E44">
        <w:tc>
          <w:tcPr>
            <w:tcW w:w="2093" w:type="dxa"/>
            <w:shd w:val="clear" w:color="auto" w:fill="9AAE04"/>
          </w:tcPr>
          <w:p w14:paraId="1B75EBEB" w14:textId="77777777" w:rsidR="00FA6465" w:rsidRPr="00E37423" w:rsidRDefault="00FA6465" w:rsidP="003F1A7E">
            <w:pPr>
              <w:spacing w:line="276" w:lineRule="auto"/>
              <w:jc w:val="center"/>
              <w:rPr>
                <w:b/>
                <w:color w:val="FFFFFF" w:themeColor="background1"/>
                <w:sz w:val="18"/>
                <w:lang w:val="en-GB"/>
              </w:rPr>
            </w:pPr>
            <w:r w:rsidRPr="00E35DBE">
              <w:rPr>
                <w:b/>
                <w:color w:val="FFFFFF" w:themeColor="background1"/>
                <w:sz w:val="18"/>
                <w:lang w:val="en-GB"/>
              </w:rPr>
              <w:t>Attributes</w:t>
            </w:r>
          </w:p>
        </w:tc>
        <w:tc>
          <w:tcPr>
            <w:tcW w:w="3685" w:type="dxa"/>
            <w:shd w:val="clear" w:color="auto" w:fill="9AAE04"/>
          </w:tcPr>
          <w:p w14:paraId="15E85B75" w14:textId="77777777" w:rsidR="00FA6465" w:rsidRPr="00E37423" w:rsidRDefault="00FA6465" w:rsidP="003F1A7E">
            <w:pPr>
              <w:spacing w:line="276" w:lineRule="auto"/>
              <w:jc w:val="center"/>
              <w:rPr>
                <w:b/>
                <w:color w:val="FFFFFF" w:themeColor="background1"/>
                <w:sz w:val="18"/>
                <w:lang w:val="en-GB"/>
              </w:rPr>
            </w:pPr>
            <w:r w:rsidRPr="00E35DBE">
              <w:rPr>
                <w:b/>
                <w:color w:val="FFFFFF" w:themeColor="background1"/>
                <w:sz w:val="18"/>
                <w:lang w:val="en-GB"/>
              </w:rPr>
              <w:t>Description</w:t>
            </w:r>
          </w:p>
        </w:tc>
        <w:tc>
          <w:tcPr>
            <w:tcW w:w="851" w:type="dxa"/>
            <w:shd w:val="clear" w:color="auto" w:fill="9AAE04"/>
          </w:tcPr>
          <w:p w14:paraId="0E095D1E" w14:textId="77777777" w:rsidR="00FA6465" w:rsidRPr="00E37423" w:rsidRDefault="00FA6465" w:rsidP="003F1A7E">
            <w:pPr>
              <w:spacing w:line="276" w:lineRule="auto"/>
              <w:jc w:val="center"/>
              <w:rPr>
                <w:b/>
                <w:color w:val="FFFFFF" w:themeColor="background1"/>
                <w:sz w:val="18"/>
                <w:lang w:val="en-GB"/>
              </w:rPr>
            </w:pPr>
            <w:r w:rsidRPr="00E35DBE">
              <w:rPr>
                <w:b/>
                <w:color w:val="FFFFFF" w:themeColor="background1"/>
                <w:sz w:val="18"/>
                <w:lang w:val="en-GB"/>
              </w:rPr>
              <w:t>Card.</w:t>
            </w:r>
          </w:p>
        </w:tc>
        <w:tc>
          <w:tcPr>
            <w:tcW w:w="4053" w:type="dxa"/>
            <w:shd w:val="clear" w:color="auto" w:fill="9AAE04"/>
          </w:tcPr>
          <w:p w14:paraId="1845F190" w14:textId="77777777" w:rsidR="00FA6465" w:rsidRPr="00E37423" w:rsidRDefault="00FA6465" w:rsidP="003F1A7E">
            <w:pPr>
              <w:spacing w:line="276" w:lineRule="auto"/>
              <w:jc w:val="center"/>
              <w:rPr>
                <w:b/>
                <w:color w:val="FFFFFF" w:themeColor="background1"/>
                <w:sz w:val="18"/>
                <w:lang w:val="en-GB"/>
              </w:rPr>
            </w:pPr>
            <w:r w:rsidRPr="00E35DBE">
              <w:rPr>
                <w:b/>
                <w:color w:val="FFFFFF" w:themeColor="background1"/>
                <w:sz w:val="18"/>
                <w:lang w:val="en-GB"/>
              </w:rPr>
              <w:t>Rule</w:t>
            </w:r>
          </w:p>
        </w:tc>
      </w:tr>
      <w:tr w:rsidR="00DF496A" w:rsidRPr="0049414A" w14:paraId="3110223B" w14:textId="77777777" w:rsidTr="00517E44">
        <w:tc>
          <w:tcPr>
            <w:tcW w:w="2093" w:type="dxa"/>
          </w:tcPr>
          <w:p w14:paraId="3A7F98EF" w14:textId="273FE1FB" w:rsidR="00DF496A" w:rsidRPr="00E37423" w:rsidRDefault="00DF496A" w:rsidP="00DF496A">
            <w:pPr>
              <w:spacing w:line="276" w:lineRule="auto"/>
              <w:jc w:val="left"/>
              <w:rPr>
                <w:b/>
                <w:sz w:val="18"/>
                <w:lang w:val="en-GB"/>
              </w:rPr>
            </w:pPr>
            <w:r>
              <w:rPr>
                <w:b/>
                <w:sz w:val="18"/>
                <w:lang w:val="en-GB"/>
              </w:rPr>
              <w:t>validFrom</w:t>
            </w:r>
          </w:p>
        </w:tc>
        <w:tc>
          <w:tcPr>
            <w:tcW w:w="3685" w:type="dxa"/>
          </w:tcPr>
          <w:p w14:paraId="4C1AE031" w14:textId="46E70120" w:rsidR="00DF496A" w:rsidRPr="00E35DBE" w:rsidRDefault="00395B68" w:rsidP="00DF496A">
            <w:pPr>
              <w:autoSpaceDE w:val="0"/>
              <w:autoSpaceDN w:val="0"/>
              <w:adjustRightInd w:val="0"/>
              <w:spacing w:after="120"/>
              <w:jc w:val="left"/>
              <w:rPr>
                <w:sz w:val="18"/>
                <w:lang w:val="en-GB"/>
              </w:rPr>
            </w:pPr>
            <w:r w:rsidRPr="00496C2F">
              <w:rPr>
                <w:sz w:val="18"/>
                <w:lang w:val="en-GB"/>
              </w:rPr>
              <w:t>Validity start date for this entity’s information</w:t>
            </w:r>
          </w:p>
        </w:tc>
        <w:tc>
          <w:tcPr>
            <w:tcW w:w="851" w:type="dxa"/>
          </w:tcPr>
          <w:p w14:paraId="3E1789B3" w14:textId="7D5DC7B2" w:rsidR="00DF496A" w:rsidRPr="00E35DBE" w:rsidRDefault="00395B68" w:rsidP="00DF496A">
            <w:pPr>
              <w:autoSpaceDE w:val="0"/>
              <w:autoSpaceDN w:val="0"/>
              <w:adjustRightInd w:val="0"/>
              <w:spacing w:after="120"/>
              <w:jc w:val="center"/>
              <w:rPr>
                <w:sz w:val="18"/>
                <w:lang w:val="en-GB"/>
              </w:rPr>
            </w:pPr>
            <w:r w:rsidRPr="00E35DBE">
              <w:rPr>
                <w:sz w:val="18"/>
                <w:lang w:val="en-GB"/>
              </w:rPr>
              <w:t>0..1</w:t>
            </w:r>
          </w:p>
        </w:tc>
        <w:tc>
          <w:tcPr>
            <w:tcW w:w="4053" w:type="dxa"/>
          </w:tcPr>
          <w:p w14:paraId="280A5FF6" w14:textId="5DCDACA7" w:rsidR="00DF496A" w:rsidRPr="00E37423" w:rsidRDefault="00791054" w:rsidP="00C718B0">
            <w:pPr>
              <w:jc w:val="left"/>
              <w:rPr>
                <w:sz w:val="18"/>
                <w:lang w:val="en-GB"/>
              </w:rPr>
            </w:pPr>
            <w:r w:rsidRPr="00322E77">
              <w:rPr>
                <w:b/>
                <w:sz w:val="18"/>
                <w:lang w:val="en-GB"/>
              </w:rPr>
              <w:fldChar w:fldCharType="begin"/>
            </w:r>
            <w:r w:rsidRPr="00496C2F">
              <w:rPr>
                <w:b/>
                <w:sz w:val="18"/>
                <w:lang w:val="en-GB"/>
              </w:rPr>
              <w:instrText xml:space="preserve"> REF _Ref385237537 \r \h </w:instrText>
            </w:r>
            <w:r w:rsidR="00C718B0">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496C2F">
              <w:rPr>
                <w:b/>
                <w:sz w:val="18"/>
                <w:lang w:val="en-GB"/>
              </w:rPr>
              <w:instrText xml:space="preserve"> REF _Ref385237537 \h </w:instrText>
            </w:r>
            <w:r w:rsidR="00C718B0">
              <w:rPr>
                <w:b/>
                <w:sz w:val="18"/>
                <w:lang w:val="en-GB"/>
              </w:rPr>
              <w:instrText xml:space="preserve"> \* MERGEFORMAT </w:instrText>
            </w:r>
            <w:r w:rsidRPr="00322E77">
              <w:rPr>
                <w:b/>
                <w:sz w:val="18"/>
                <w:lang w:val="en-GB"/>
              </w:rPr>
            </w:r>
            <w:r w:rsidRPr="00322E77">
              <w:rPr>
                <w:b/>
                <w:sz w:val="18"/>
                <w:lang w:val="en-GB"/>
              </w:rPr>
              <w:fldChar w:fldCharType="separate"/>
            </w:r>
            <w:ins w:id="2848"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849" w:author="aris-lux/ouballya" w:date="2018-02-08T17:45:00Z">
              <w:del w:id="2850"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851" w:author="ouballya" w:date="2018-02-07T16:05:00Z">
              <w:del w:id="2852"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2853"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r>
      <w:tr w:rsidR="00DF496A" w:rsidRPr="0049414A" w14:paraId="0B33B7F3" w14:textId="77777777" w:rsidTr="00517E44">
        <w:tc>
          <w:tcPr>
            <w:tcW w:w="2093" w:type="dxa"/>
          </w:tcPr>
          <w:p w14:paraId="14486183" w14:textId="58CD1A3F" w:rsidR="00DF496A" w:rsidRPr="00E35DBE" w:rsidRDefault="00DF496A" w:rsidP="00DF496A">
            <w:pPr>
              <w:jc w:val="left"/>
              <w:rPr>
                <w:b/>
                <w:sz w:val="18"/>
                <w:lang w:val="en-GB"/>
              </w:rPr>
            </w:pPr>
            <w:r>
              <w:rPr>
                <w:b/>
                <w:sz w:val="18"/>
                <w:lang w:val="en-GB"/>
              </w:rPr>
              <w:t>validTo</w:t>
            </w:r>
          </w:p>
        </w:tc>
        <w:tc>
          <w:tcPr>
            <w:tcW w:w="3685" w:type="dxa"/>
          </w:tcPr>
          <w:p w14:paraId="37D1AD6A" w14:textId="5CAAF67B" w:rsidR="00DF496A" w:rsidRPr="00E35DBE" w:rsidRDefault="00395B68" w:rsidP="00DF496A">
            <w:pPr>
              <w:autoSpaceDE w:val="0"/>
              <w:autoSpaceDN w:val="0"/>
              <w:adjustRightInd w:val="0"/>
              <w:spacing w:after="120"/>
              <w:jc w:val="left"/>
              <w:rPr>
                <w:sz w:val="18"/>
                <w:lang w:val="en-GB"/>
              </w:rPr>
            </w:pPr>
            <w:r>
              <w:rPr>
                <w:sz w:val="18"/>
                <w:lang w:val="en-GB"/>
              </w:rPr>
              <w:t>Validity end</w:t>
            </w:r>
            <w:r w:rsidRPr="00496C2F">
              <w:rPr>
                <w:sz w:val="18"/>
                <w:lang w:val="en-GB"/>
              </w:rPr>
              <w:t xml:space="preserve"> </w:t>
            </w:r>
            <w:r w:rsidR="004F6260">
              <w:rPr>
                <w:sz w:val="18"/>
                <w:lang w:val="en-GB"/>
              </w:rPr>
              <w:t xml:space="preserve">date </w:t>
            </w:r>
            <w:r w:rsidRPr="00496C2F">
              <w:rPr>
                <w:sz w:val="18"/>
                <w:lang w:val="en-GB"/>
              </w:rPr>
              <w:t>for this entity’s information</w:t>
            </w:r>
          </w:p>
        </w:tc>
        <w:tc>
          <w:tcPr>
            <w:tcW w:w="851" w:type="dxa"/>
          </w:tcPr>
          <w:p w14:paraId="01F698A6" w14:textId="489B8810" w:rsidR="00DF496A" w:rsidRPr="00E35DBE" w:rsidRDefault="00395B68" w:rsidP="00DF496A">
            <w:pPr>
              <w:autoSpaceDE w:val="0"/>
              <w:autoSpaceDN w:val="0"/>
              <w:adjustRightInd w:val="0"/>
              <w:spacing w:after="120"/>
              <w:jc w:val="center"/>
              <w:rPr>
                <w:sz w:val="18"/>
                <w:lang w:val="en-GB"/>
              </w:rPr>
            </w:pPr>
            <w:r w:rsidRPr="00E35DBE">
              <w:rPr>
                <w:sz w:val="18"/>
                <w:lang w:val="en-GB"/>
              </w:rPr>
              <w:t>0..1</w:t>
            </w:r>
          </w:p>
        </w:tc>
        <w:tc>
          <w:tcPr>
            <w:tcW w:w="4053" w:type="dxa"/>
          </w:tcPr>
          <w:p w14:paraId="6C4AC350" w14:textId="329798E7" w:rsidR="00DF496A" w:rsidRDefault="00791054" w:rsidP="00C718B0">
            <w:pPr>
              <w:jc w:val="left"/>
              <w:rPr>
                <w:sz w:val="18"/>
                <w:lang w:val="en-GB"/>
              </w:rPr>
            </w:pPr>
            <w:r w:rsidRPr="00322E77">
              <w:rPr>
                <w:b/>
                <w:sz w:val="18"/>
                <w:lang w:val="en-GB"/>
              </w:rPr>
              <w:fldChar w:fldCharType="begin"/>
            </w:r>
            <w:r w:rsidRPr="00496C2F">
              <w:rPr>
                <w:b/>
                <w:sz w:val="18"/>
                <w:lang w:val="en-GB"/>
              </w:rPr>
              <w:instrText xml:space="preserve"> REF _Ref385237537 \r \h </w:instrText>
            </w:r>
            <w:r w:rsidR="00C718B0">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496C2F">
              <w:rPr>
                <w:b/>
                <w:sz w:val="18"/>
                <w:lang w:val="en-GB"/>
              </w:rPr>
              <w:instrText xml:space="preserve"> REF _Ref385237537 \h </w:instrText>
            </w:r>
            <w:r w:rsidR="00C718B0">
              <w:rPr>
                <w:b/>
                <w:sz w:val="18"/>
                <w:lang w:val="en-GB"/>
              </w:rPr>
              <w:instrText xml:space="preserve"> \* MERGEFORMAT </w:instrText>
            </w:r>
            <w:r w:rsidRPr="00322E77">
              <w:rPr>
                <w:b/>
                <w:sz w:val="18"/>
                <w:lang w:val="en-GB"/>
              </w:rPr>
            </w:r>
            <w:r w:rsidRPr="00322E77">
              <w:rPr>
                <w:b/>
                <w:sz w:val="18"/>
                <w:lang w:val="en-GB"/>
              </w:rPr>
              <w:fldChar w:fldCharType="separate"/>
            </w:r>
            <w:ins w:id="2854"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855" w:author="aris-lux/ouballya" w:date="2018-02-08T17:45:00Z">
              <w:del w:id="2856"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857" w:author="ouballya" w:date="2018-02-07T16:05:00Z">
              <w:del w:id="2858"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2859"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r>
      <w:tr w:rsidR="00DF496A" w:rsidRPr="00E37423" w14:paraId="08D3B1F3" w14:textId="77777777" w:rsidTr="00517E44">
        <w:tc>
          <w:tcPr>
            <w:tcW w:w="2093" w:type="dxa"/>
          </w:tcPr>
          <w:p w14:paraId="55D4379C" w14:textId="70550FA9" w:rsidR="00DF496A" w:rsidRPr="00E35DBE" w:rsidRDefault="00DF496A" w:rsidP="00DF496A">
            <w:pPr>
              <w:jc w:val="left"/>
              <w:rPr>
                <w:b/>
                <w:sz w:val="18"/>
                <w:lang w:val="en-GB"/>
              </w:rPr>
            </w:pPr>
            <w:r>
              <w:rPr>
                <w:b/>
                <w:sz w:val="18"/>
                <w:lang w:val="en-GB"/>
              </w:rPr>
              <w:t>currentAd</w:t>
            </w:r>
            <w:r w:rsidR="002C020B">
              <w:rPr>
                <w:b/>
                <w:sz w:val="18"/>
                <w:lang w:val="en-GB"/>
              </w:rPr>
              <w:t>d</w:t>
            </w:r>
            <w:r>
              <w:rPr>
                <w:b/>
                <w:sz w:val="18"/>
                <w:lang w:val="en-GB"/>
              </w:rPr>
              <w:t>ressIndicator</w:t>
            </w:r>
          </w:p>
        </w:tc>
        <w:tc>
          <w:tcPr>
            <w:tcW w:w="3685" w:type="dxa"/>
          </w:tcPr>
          <w:p w14:paraId="4966367C" w14:textId="0A46BE35" w:rsidR="00DF496A" w:rsidRPr="00E35DBE" w:rsidRDefault="002C020B" w:rsidP="00DF496A">
            <w:pPr>
              <w:autoSpaceDE w:val="0"/>
              <w:autoSpaceDN w:val="0"/>
              <w:adjustRightInd w:val="0"/>
              <w:spacing w:after="120"/>
              <w:jc w:val="left"/>
              <w:rPr>
                <w:sz w:val="18"/>
                <w:lang w:val="en-GB"/>
              </w:rPr>
            </w:pPr>
            <w:r>
              <w:rPr>
                <w:sz w:val="18"/>
                <w:lang w:val="en-GB"/>
              </w:rPr>
              <w:t>Current address of the information</w:t>
            </w:r>
          </w:p>
        </w:tc>
        <w:tc>
          <w:tcPr>
            <w:tcW w:w="851" w:type="dxa"/>
          </w:tcPr>
          <w:p w14:paraId="71451294" w14:textId="11BFB956" w:rsidR="00DF496A" w:rsidRPr="00E35DBE" w:rsidRDefault="00395B68" w:rsidP="00DF496A">
            <w:pPr>
              <w:autoSpaceDE w:val="0"/>
              <w:autoSpaceDN w:val="0"/>
              <w:adjustRightInd w:val="0"/>
              <w:spacing w:after="120"/>
              <w:jc w:val="center"/>
              <w:rPr>
                <w:sz w:val="18"/>
                <w:lang w:val="en-GB"/>
              </w:rPr>
            </w:pPr>
            <w:r w:rsidRPr="00E35DBE">
              <w:rPr>
                <w:sz w:val="18"/>
                <w:lang w:val="en-GB"/>
              </w:rPr>
              <w:t>0..1</w:t>
            </w:r>
          </w:p>
        </w:tc>
        <w:tc>
          <w:tcPr>
            <w:tcW w:w="4053" w:type="dxa"/>
          </w:tcPr>
          <w:p w14:paraId="01E6A850" w14:textId="5EBC0C09" w:rsidR="00DF496A" w:rsidRDefault="002C020B" w:rsidP="00DF496A">
            <w:pPr>
              <w:jc w:val="center"/>
              <w:rPr>
                <w:sz w:val="18"/>
                <w:lang w:val="en-GB"/>
              </w:rPr>
            </w:pPr>
            <w:r>
              <w:rPr>
                <w:sz w:val="18"/>
                <w:lang w:val="en-GB"/>
              </w:rPr>
              <w:t>N/A</w:t>
            </w:r>
          </w:p>
        </w:tc>
      </w:tr>
      <w:tr w:rsidR="00DF496A" w:rsidRPr="00E37423" w14:paraId="39532203" w14:textId="77777777" w:rsidTr="00517E44">
        <w:tc>
          <w:tcPr>
            <w:tcW w:w="2093" w:type="dxa"/>
          </w:tcPr>
          <w:p w14:paraId="52FDFE4F" w14:textId="4E368932" w:rsidR="00DF496A" w:rsidRPr="00E37423" w:rsidRDefault="00DF496A" w:rsidP="00DF496A">
            <w:pPr>
              <w:autoSpaceDE w:val="0"/>
              <w:autoSpaceDN w:val="0"/>
              <w:adjustRightInd w:val="0"/>
              <w:spacing w:line="276" w:lineRule="auto"/>
              <w:jc w:val="left"/>
              <w:rPr>
                <w:b/>
                <w:sz w:val="18"/>
                <w:lang w:val="en-GB"/>
              </w:rPr>
            </w:pPr>
            <w:r>
              <w:rPr>
                <w:b/>
                <w:sz w:val="18"/>
                <w:lang w:val="en-GB"/>
              </w:rPr>
              <w:t>type</w:t>
            </w:r>
          </w:p>
        </w:tc>
        <w:tc>
          <w:tcPr>
            <w:tcW w:w="3685" w:type="dxa"/>
          </w:tcPr>
          <w:p w14:paraId="75120479" w14:textId="4E01B24C" w:rsidR="00DF496A" w:rsidRPr="00E35DBE" w:rsidRDefault="00395B68" w:rsidP="00395B68">
            <w:pPr>
              <w:autoSpaceDE w:val="0"/>
              <w:autoSpaceDN w:val="0"/>
              <w:adjustRightInd w:val="0"/>
              <w:spacing w:after="120"/>
              <w:jc w:val="left"/>
              <w:rPr>
                <w:sz w:val="18"/>
                <w:lang w:val="en-GB"/>
              </w:rPr>
            </w:pPr>
            <w:r>
              <w:rPr>
                <w:sz w:val="18"/>
                <w:lang w:val="en-GB"/>
              </w:rPr>
              <w:t>The address type</w:t>
            </w:r>
          </w:p>
        </w:tc>
        <w:tc>
          <w:tcPr>
            <w:tcW w:w="851" w:type="dxa"/>
          </w:tcPr>
          <w:p w14:paraId="4F4285C0" w14:textId="0335E4D3" w:rsidR="00DF496A" w:rsidRPr="00E35DBE" w:rsidRDefault="00395B68" w:rsidP="00DF496A">
            <w:pPr>
              <w:autoSpaceDE w:val="0"/>
              <w:autoSpaceDN w:val="0"/>
              <w:adjustRightInd w:val="0"/>
              <w:spacing w:after="120"/>
              <w:jc w:val="center"/>
              <w:rPr>
                <w:sz w:val="18"/>
                <w:lang w:val="en-GB"/>
              </w:rPr>
            </w:pPr>
            <w:r w:rsidRPr="00E35DBE">
              <w:rPr>
                <w:sz w:val="18"/>
                <w:lang w:val="en-GB"/>
              </w:rPr>
              <w:t>0..1</w:t>
            </w:r>
          </w:p>
        </w:tc>
        <w:tc>
          <w:tcPr>
            <w:tcW w:w="4053" w:type="dxa"/>
          </w:tcPr>
          <w:p w14:paraId="4611F0E4" w14:textId="7C33F543" w:rsidR="00DF496A" w:rsidRPr="00E37423" w:rsidRDefault="002C020B" w:rsidP="00DF496A">
            <w:pPr>
              <w:jc w:val="center"/>
              <w:rPr>
                <w:sz w:val="18"/>
                <w:lang w:val="en-GB"/>
              </w:rPr>
            </w:pPr>
            <w:r>
              <w:rPr>
                <w:sz w:val="18"/>
                <w:lang w:val="en-GB"/>
              </w:rPr>
              <w:t>N/A</w:t>
            </w:r>
          </w:p>
        </w:tc>
      </w:tr>
      <w:tr w:rsidR="00FA6465" w:rsidRPr="00E37423" w14:paraId="70AF4ED8" w14:textId="77777777" w:rsidTr="00517E44">
        <w:tc>
          <w:tcPr>
            <w:tcW w:w="10682" w:type="dxa"/>
            <w:gridSpan w:val="4"/>
            <w:shd w:val="clear" w:color="auto" w:fill="D6E3BC" w:themeFill="accent3" w:themeFillTint="66"/>
          </w:tcPr>
          <w:p w14:paraId="46C0E21D" w14:textId="11E235BF" w:rsidR="00FA6465" w:rsidRPr="00E37423" w:rsidRDefault="006E751D" w:rsidP="003F1A7E">
            <w:pPr>
              <w:spacing w:line="276" w:lineRule="auto"/>
              <w:jc w:val="center"/>
              <w:rPr>
                <w:b/>
                <w:sz w:val="18"/>
                <w:lang w:val="en-GB"/>
              </w:rPr>
            </w:pPr>
            <w:r w:rsidRPr="00E35DBE">
              <w:rPr>
                <w:b/>
                <w:sz w:val="18"/>
                <w:lang w:val="en-GB"/>
              </w:rPr>
              <w:t xml:space="preserve">CityName </w:t>
            </w:r>
            <w:r w:rsidR="00FA6465" w:rsidRPr="00E35DBE">
              <w:rPr>
                <w:b/>
                <w:sz w:val="18"/>
                <w:lang w:val="en-GB"/>
              </w:rPr>
              <w:t>sub-element</w:t>
            </w:r>
          </w:p>
        </w:tc>
      </w:tr>
      <w:tr w:rsidR="00FA6465" w:rsidRPr="00E37423" w14:paraId="0D771A00" w14:textId="77777777" w:rsidTr="00517E44">
        <w:tc>
          <w:tcPr>
            <w:tcW w:w="2093" w:type="dxa"/>
            <w:shd w:val="clear" w:color="auto" w:fill="9AAE04"/>
          </w:tcPr>
          <w:p w14:paraId="1070AC48" w14:textId="77777777" w:rsidR="00FA6465" w:rsidRPr="00322E77" w:rsidRDefault="00FA6465" w:rsidP="003F1A7E">
            <w:pPr>
              <w:autoSpaceDE w:val="0"/>
              <w:autoSpaceDN w:val="0"/>
              <w:adjustRightInd w:val="0"/>
              <w:jc w:val="center"/>
              <w:rPr>
                <w:b/>
                <w:color w:val="FFFFFF" w:themeColor="background1"/>
                <w:sz w:val="18"/>
                <w:lang w:val="en-GB"/>
              </w:rPr>
            </w:pPr>
            <w:r w:rsidRPr="00E35DBE">
              <w:rPr>
                <w:b/>
                <w:color w:val="FFFFFF" w:themeColor="background1"/>
                <w:sz w:val="18"/>
                <w:lang w:val="en-GB"/>
              </w:rPr>
              <w:t>Attributes</w:t>
            </w:r>
          </w:p>
        </w:tc>
        <w:tc>
          <w:tcPr>
            <w:tcW w:w="3685" w:type="dxa"/>
            <w:shd w:val="clear" w:color="auto" w:fill="9AAE04"/>
          </w:tcPr>
          <w:p w14:paraId="4D8E0AB7" w14:textId="77777777" w:rsidR="00FA6465" w:rsidRPr="00322E77" w:rsidRDefault="00FA6465" w:rsidP="003F1A7E">
            <w:pPr>
              <w:autoSpaceDE w:val="0"/>
              <w:autoSpaceDN w:val="0"/>
              <w:adjustRightInd w:val="0"/>
              <w:jc w:val="center"/>
              <w:rPr>
                <w:b/>
                <w:color w:val="FFFFFF" w:themeColor="background1"/>
                <w:sz w:val="18"/>
                <w:lang w:val="en-GB"/>
              </w:rPr>
            </w:pPr>
            <w:r w:rsidRPr="00E35DBE">
              <w:rPr>
                <w:b/>
                <w:color w:val="FFFFFF" w:themeColor="background1"/>
                <w:sz w:val="18"/>
                <w:lang w:val="en-GB"/>
              </w:rPr>
              <w:t>Description</w:t>
            </w:r>
          </w:p>
        </w:tc>
        <w:tc>
          <w:tcPr>
            <w:tcW w:w="851" w:type="dxa"/>
            <w:shd w:val="clear" w:color="auto" w:fill="9AAE04"/>
          </w:tcPr>
          <w:p w14:paraId="5D3DF009" w14:textId="77777777" w:rsidR="00FA6465" w:rsidRPr="00322E77" w:rsidRDefault="00FA6465" w:rsidP="003F1A7E">
            <w:pPr>
              <w:autoSpaceDE w:val="0"/>
              <w:autoSpaceDN w:val="0"/>
              <w:adjustRightInd w:val="0"/>
              <w:jc w:val="center"/>
              <w:rPr>
                <w:b/>
                <w:color w:val="FFFFFF" w:themeColor="background1"/>
                <w:sz w:val="18"/>
                <w:lang w:val="en-GB"/>
              </w:rPr>
            </w:pPr>
            <w:r w:rsidRPr="00E35DBE">
              <w:rPr>
                <w:b/>
                <w:color w:val="FFFFFF" w:themeColor="background1"/>
                <w:sz w:val="18"/>
                <w:lang w:val="en-GB"/>
              </w:rPr>
              <w:t>Card.</w:t>
            </w:r>
          </w:p>
        </w:tc>
        <w:tc>
          <w:tcPr>
            <w:tcW w:w="4053" w:type="dxa"/>
            <w:shd w:val="clear" w:color="auto" w:fill="9AAE04"/>
          </w:tcPr>
          <w:p w14:paraId="2C2E7624" w14:textId="77777777" w:rsidR="00FA6465" w:rsidRPr="00322E77" w:rsidRDefault="00FA6465" w:rsidP="003F1A7E">
            <w:pPr>
              <w:autoSpaceDE w:val="0"/>
              <w:autoSpaceDN w:val="0"/>
              <w:adjustRightInd w:val="0"/>
              <w:jc w:val="center"/>
              <w:rPr>
                <w:b/>
                <w:color w:val="FFFFFF" w:themeColor="background1"/>
                <w:sz w:val="18"/>
                <w:lang w:val="en-GB"/>
              </w:rPr>
            </w:pPr>
            <w:r w:rsidRPr="00E35DBE">
              <w:rPr>
                <w:b/>
                <w:color w:val="FFFFFF" w:themeColor="background1"/>
                <w:sz w:val="18"/>
                <w:lang w:val="en-GB"/>
              </w:rPr>
              <w:t>Rule</w:t>
            </w:r>
          </w:p>
        </w:tc>
      </w:tr>
      <w:tr w:rsidR="003F1A7E" w:rsidRPr="00E37423" w14:paraId="19041D37" w14:textId="77777777" w:rsidTr="00517E44">
        <w:tc>
          <w:tcPr>
            <w:tcW w:w="2093" w:type="dxa"/>
          </w:tcPr>
          <w:p w14:paraId="2D2D1A17" w14:textId="77777777" w:rsidR="003F1A7E" w:rsidRPr="00E37423" w:rsidRDefault="003F1A7E" w:rsidP="003F1A7E">
            <w:pPr>
              <w:spacing w:line="276" w:lineRule="auto"/>
              <w:jc w:val="left"/>
              <w:rPr>
                <w:b/>
                <w:sz w:val="18"/>
                <w:lang w:val="en-GB"/>
              </w:rPr>
            </w:pPr>
            <w:r w:rsidRPr="00E35DBE">
              <w:rPr>
                <w:b/>
                <w:sz w:val="18"/>
                <w:lang w:val="en-GB"/>
              </w:rPr>
              <w:t>sequence</w:t>
            </w:r>
          </w:p>
        </w:tc>
        <w:tc>
          <w:tcPr>
            <w:tcW w:w="3685" w:type="dxa"/>
          </w:tcPr>
          <w:p w14:paraId="364E9EA7" w14:textId="77777777" w:rsidR="003F1A7E" w:rsidRPr="00E35DBE" w:rsidRDefault="003F1A7E" w:rsidP="003F1A7E">
            <w:pPr>
              <w:autoSpaceDE w:val="0"/>
              <w:autoSpaceDN w:val="0"/>
              <w:adjustRightInd w:val="0"/>
              <w:spacing w:after="120"/>
              <w:jc w:val="left"/>
              <w:rPr>
                <w:sz w:val="18"/>
                <w:lang w:val="en-GB"/>
              </w:rPr>
            </w:pPr>
            <w:r w:rsidRPr="00E35DBE">
              <w:rPr>
                <w:sz w:val="18"/>
                <w:lang w:val="en-GB"/>
              </w:rPr>
              <w:t>Establishes the order of the contact data</w:t>
            </w:r>
          </w:p>
        </w:tc>
        <w:tc>
          <w:tcPr>
            <w:tcW w:w="851" w:type="dxa"/>
          </w:tcPr>
          <w:p w14:paraId="01292C49" w14:textId="77777777" w:rsidR="003F1A7E" w:rsidRPr="00E35DBE" w:rsidRDefault="003F1A7E" w:rsidP="003F1A7E">
            <w:pPr>
              <w:autoSpaceDE w:val="0"/>
              <w:autoSpaceDN w:val="0"/>
              <w:adjustRightInd w:val="0"/>
              <w:spacing w:after="120"/>
              <w:jc w:val="center"/>
              <w:rPr>
                <w:sz w:val="18"/>
                <w:lang w:val="en-GB"/>
              </w:rPr>
            </w:pPr>
            <w:r w:rsidRPr="00E35DBE">
              <w:rPr>
                <w:sz w:val="18"/>
                <w:lang w:val="en-GB"/>
              </w:rPr>
              <w:t>0..1</w:t>
            </w:r>
          </w:p>
        </w:tc>
        <w:tc>
          <w:tcPr>
            <w:tcW w:w="4053" w:type="dxa"/>
          </w:tcPr>
          <w:p w14:paraId="2394A82A" w14:textId="77777777" w:rsidR="003F1A7E" w:rsidRPr="00E37423" w:rsidRDefault="003F1A7E" w:rsidP="003F1A7E">
            <w:pPr>
              <w:jc w:val="center"/>
              <w:rPr>
                <w:sz w:val="18"/>
                <w:lang w:val="en-GB"/>
              </w:rPr>
            </w:pPr>
            <w:r>
              <w:rPr>
                <w:sz w:val="18"/>
                <w:lang w:val="en-GB"/>
              </w:rPr>
              <w:t>N/A</w:t>
            </w:r>
          </w:p>
        </w:tc>
      </w:tr>
      <w:tr w:rsidR="003F1A7E" w:rsidRPr="00E37423" w14:paraId="533B0112" w14:textId="77777777" w:rsidTr="00517E44">
        <w:tc>
          <w:tcPr>
            <w:tcW w:w="2093" w:type="dxa"/>
          </w:tcPr>
          <w:p w14:paraId="4DE190AC" w14:textId="77777777" w:rsidR="003F1A7E" w:rsidRPr="00E37423" w:rsidRDefault="003F1A7E" w:rsidP="003F1A7E">
            <w:pPr>
              <w:autoSpaceDE w:val="0"/>
              <w:autoSpaceDN w:val="0"/>
              <w:adjustRightInd w:val="0"/>
              <w:spacing w:line="276" w:lineRule="auto"/>
              <w:jc w:val="left"/>
              <w:rPr>
                <w:b/>
                <w:sz w:val="18"/>
                <w:lang w:val="en-GB"/>
              </w:rPr>
            </w:pPr>
            <w:r w:rsidRPr="00E35DBE">
              <w:rPr>
                <w:b/>
                <w:sz w:val="18"/>
                <w:lang w:val="en-GB"/>
              </w:rPr>
              <w:t>sequenceName</w:t>
            </w:r>
          </w:p>
        </w:tc>
        <w:tc>
          <w:tcPr>
            <w:tcW w:w="3685" w:type="dxa"/>
          </w:tcPr>
          <w:p w14:paraId="6177F5D4" w14:textId="77777777" w:rsidR="003F1A7E" w:rsidRPr="00E35DBE" w:rsidRDefault="003F1A7E" w:rsidP="003F1A7E">
            <w:pPr>
              <w:autoSpaceDE w:val="0"/>
              <w:autoSpaceDN w:val="0"/>
              <w:adjustRightInd w:val="0"/>
              <w:spacing w:after="120"/>
              <w:jc w:val="left"/>
              <w:rPr>
                <w:sz w:val="18"/>
                <w:lang w:val="en-GB"/>
              </w:rPr>
            </w:pPr>
            <w:r w:rsidRPr="00E35DBE">
              <w:rPr>
                <w:sz w:val="18"/>
                <w:lang w:val="en-GB"/>
              </w:rPr>
              <w:t>Establishes the order of the contact data</w:t>
            </w:r>
          </w:p>
        </w:tc>
        <w:tc>
          <w:tcPr>
            <w:tcW w:w="851" w:type="dxa"/>
          </w:tcPr>
          <w:p w14:paraId="521EB85B" w14:textId="77777777" w:rsidR="003F1A7E" w:rsidRPr="00E35DBE" w:rsidRDefault="003F1A7E" w:rsidP="003F1A7E">
            <w:pPr>
              <w:autoSpaceDE w:val="0"/>
              <w:autoSpaceDN w:val="0"/>
              <w:adjustRightInd w:val="0"/>
              <w:spacing w:after="120"/>
              <w:jc w:val="center"/>
              <w:rPr>
                <w:sz w:val="18"/>
                <w:lang w:val="en-GB"/>
              </w:rPr>
            </w:pPr>
            <w:r w:rsidRPr="00E35DBE">
              <w:rPr>
                <w:sz w:val="18"/>
                <w:lang w:val="en-GB"/>
              </w:rPr>
              <w:t>0..1</w:t>
            </w:r>
          </w:p>
        </w:tc>
        <w:tc>
          <w:tcPr>
            <w:tcW w:w="4053" w:type="dxa"/>
          </w:tcPr>
          <w:p w14:paraId="7F935BF0" w14:textId="77777777" w:rsidR="003F1A7E" w:rsidRPr="00E37423" w:rsidRDefault="003F1A7E" w:rsidP="003F1A7E">
            <w:pPr>
              <w:jc w:val="center"/>
              <w:rPr>
                <w:sz w:val="18"/>
                <w:lang w:val="en-GB"/>
              </w:rPr>
            </w:pPr>
            <w:r>
              <w:rPr>
                <w:sz w:val="18"/>
                <w:lang w:val="en-GB"/>
              </w:rPr>
              <w:t>N/A</w:t>
            </w:r>
          </w:p>
        </w:tc>
      </w:tr>
      <w:tr w:rsidR="00192AD3" w:rsidRPr="00E37423" w14:paraId="65BE85E4" w14:textId="77777777" w:rsidTr="00FA0074">
        <w:trPr>
          <w:ins w:id="2860" w:author="aris-lux/ouballya" w:date="2018-02-05T18:30:00Z"/>
        </w:trPr>
        <w:tc>
          <w:tcPr>
            <w:tcW w:w="10682" w:type="dxa"/>
            <w:gridSpan w:val="4"/>
            <w:shd w:val="clear" w:color="auto" w:fill="D6E3BC" w:themeFill="accent3" w:themeFillTint="66"/>
          </w:tcPr>
          <w:p w14:paraId="76062B78" w14:textId="77777777" w:rsidR="00192AD3" w:rsidRPr="00E37423" w:rsidRDefault="00192AD3" w:rsidP="00FA0074">
            <w:pPr>
              <w:spacing w:line="276" w:lineRule="auto"/>
              <w:jc w:val="center"/>
              <w:rPr>
                <w:ins w:id="2861" w:author="aris-lux/ouballya" w:date="2018-02-05T18:30:00Z"/>
                <w:b/>
                <w:sz w:val="18"/>
                <w:lang w:val="en-GB"/>
              </w:rPr>
            </w:pPr>
            <w:ins w:id="2862" w:author="aris-lux/ouballya" w:date="2018-02-05T18:30:00Z">
              <w:r w:rsidRPr="00E35DBE">
                <w:rPr>
                  <w:b/>
                  <w:sz w:val="18"/>
                  <w:lang w:val="en-GB"/>
                </w:rPr>
                <w:t>CountrySubdivisionCode sub-element</w:t>
              </w:r>
            </w:ins>
          </w:p>
        </w:tc>
      </w:tr>
      <w:tr w:rsidR="00192AD3" w:rsidRPr="00322E77" w14:paraId="23B428F8" w14:textId="77777777" w:rsidTr="00FA0074">
        <w:trPr>
          <w:ins w:id="2863" w:author="aris-lux/ouballya" w:date="2018-02-05T18:30:00Z"/>
        </w:trPr>
        <w:tc>
          <w:tcPr>
            <w:tcW w:w="2093" w:type="dxa"/>
            <w:shd w:val="clear" w:color="auto" w:fill="9AAE04"/>
          </w:tcPr>
          <w:p w14:paraId="592359DD" w14:textId="77777777" w:rsidR="00192AD3" w:rsidRPr="00322E77" w:rsidRDefault="00192AD3" w:rsidP="00FA0074">
            <w:pPr>
              <w:autoSpaceDE w:val="0"/>
              <w:autoSpaceDN w:val="0"/>
              <w:adjustRightInd w:val="0"/>
              <w:jc w:val="center"/>
              <w:rPr>
                <w:ins w:id="2864" w:author="aris-lux/ouballya" w:date="2018-02-05T18:30:00Z"/>
                <w:b/>
                <w:color w:val="FFFFFF" w:themeColor="background1"/>
                <w:sz w:val="18"/>
                <w:lang w:val="en-GB"/>
              </w:rPr>
            </w:pPr>
            <w:ins w:id="2865" w:author="aris-lux/ouballya" w:date="2018-02-05T18:30:00Z">
              <w:r w:rsidRPr="00E35DBE">
                <w:rPr>
                  <w:b/>
                  <w:color w:val="FFFFFF" w:themeColor="background1"/>
                  <w:sz w:val="18"/>
                  <w:lang w:val="en-GB"/>
                </w:rPr>
                <w:t>Attributes</w:t>
              </w:r>
            </w:ins>
          </w:p>
        </w:tc>
        <w:tc>
          <w:tcPr>
            <w:tcW w:w="3685" w:type="dxa"/>
            <w:shd w:val="clear" w:color="auto" w:fill="9AAE04"/>
          </w:tcPr>
          <w:p w14:paraId="3C3B4B8D" w14:textId="77777777" w:rsidR="00192AD3" w:rsidRPr="00322E77" w:rsidRDefault="00192AD3" w:rsidP="00FA0074">
            <w:pPr>
              <w:autoSpaceDE w:val="0"/>
              <w:autoSpaceDN w:val="0"/>
              <w:adjustRightInd w:val="0"/>
              <w:jc w:val="center"/>
              <w:rPr>
                <w:ins w:id="2866" w:author="aris-lux/ouballya" w:date="2018-02-05T18:30:00Z"/>
                <w:b/>
                <w:color w:val="FFFFFF" w:themeColor="background1"/>
                <w:sz w:val="18"/>
                <w:lang w:val="en-GB"/>
              </w:rPr>
            </w:pPr>
            <w:ins w:id="2867" w:author="aris-lux/ouballya" w:date="2018-02-05T18:30:00Z">
              <w:r w:rsidRPr="00E35DBE">
                <w:rPr>
                  <w:b/>
                  <w:color w:val="FFFFFF" w:themeColor="background1"/>
                  <w:sz w:val="18"/>
                  <w:lang w:val="en-GB"/>
                </w:rPr>
                <w:t>Description</w:t>
              </w:r>
            </w:ins>
          </w:p>
        </w:tc>
        <w:tc>
          <w:tcPr>
            <w:tcW w:w="851" w:type="dxa"/>
            <w:shd w:val="clear" w:color="auto" w:fill="9AAE04"/>
          </w:tcPr>
          <w:p w14:paraId="49CE3903" w14:textId="77777777" w:rsidR="00192AD3" w:rsidRPr="00322E77" w:rsidRDefault="00192AD3" w:rsidP="00FA0074">
            <w:pPr>
              <w:autoSpaceDE w:val="0"/>
              <w:autoSpaceDN w:val="0"/>
              <w:adjustRightInd w:val="0"/>
              <w:jc w:val="center"/>
              <w:rPr>
                <w:ins w:id="2868" w:author="aris-lux/ouballya" w:date="2018-02-05T18:30:00Z"/>
                <w:b/>
                <w:color w:val="FFFFFF" w:themeColor="background1"/>
                <w:sz w:val="18"/>
                <w:lang w:val="en-GB"/>
              </w:rPr>
            </w:pPr>
            <w:ins w:id="2869" w:author="aris-lux/ouballya" w:date="2018-02-05T18:30:00Z">
              <w:r w:rsidRPr="00E35DBE">
                <w:rPr>
                  <w:b/>
                  <w:color w:val="FFFFFF" w:themeColor="background1"/>
                  <w:sz w:val="18"/>
                  <w:lang w:val="en-GB"/>
                </w:rPr>
                <w:t>Card.</w:t>
              </w:r>
            </w:ins>
          </w:p>
        </w:tc>
        <w:tc>
          <w:tcPr>
            <w:tcW w:w="4053" w:type="dxa"/>
            <w:shd w:val="clear" w:color="auto" w:fill="9AAE04"/>
          </w:tcPr>
          <w:p w14:paraId="076E0B4C" w14:textId="77777777" w:rsidR="00192AD3" w:rsidRPr="00322E77" w:rsidRDefault="00192AD3" w:rsidP="00FA0074">
            <w:pPr>
              <w:autoSpaceDE w:val="0"/>
              <w:autoSpaceDN w:val="0"/>
              <w:adjustRightInd w:val="0"/>
              <w:jc w:val="center"/>
              <w:rPr>
                <w:ins w:id="2870" w:author="aris-lux/ouballya" w:date="2018-02-05T18:30:00Z"/>
                <w:b/>
                <w:color w:val="FFFFFF" w:themeColor="background1"/>
                <w:sz w:val="18"/>
                <w:lang w:val="en-GB"/>
              </w:rPr>
            </w:pPr>
            <w:ins w:id="2871" w:author="aris-lux/ouballya" w:date="2018-02-05T18:30:00Z">
              <w:r w:rsidRPr="00E35DBE">
                <w:rPr>
                  <w:b/>
                  <w:color w:val="FFFFFF" w:themeColor="background1"/>
                  <w:sz w:val="18"/>
                  <w:lang w:val="en-GB"/>
                </w:rPr>
                <w:t>Rule</w:t>
              </w:r>
            </w:ins>
          </w:p>
        </w:tc>
      </w:tr>
      <w:tr w:rsidR="00192AD3" w:rsidRPr="00E37423" w14:paraId="14F0EC23" w14:textId="77777777" w:rsidTr="00FA0074">
        <w:trPr>
          <w:ins w:id="2872" w:author="aris-lux/ouballya" w:date="2018-02-05T18:30:00Z"/>
        </w:trPr>
        <w:tc>
          <w:tcPr>
            <w:tcW w:w="2093" w:type="dxa"/>
          </w:tcPr>
          <w:p w14:paraId="35181FCD" w14:textId="77777777" w:rsidR="00192AD3" w:rsidRPr="00E37423" w:rsidRDefault="00192AD3" w:rsidP="00FA0074">
            <w:pPr>
              <w:spacing w:line="276" w:lineRule="auto"/>
              <w:jc w:val="left"/>
              <w:rPr>
                <w:ins w:id="2873" w:author="aris-lux/ouballya" w:date="2018-02-05T18:30:00Z"/>
                <w:b/>
                <w:sz w:val="18"/>
                <w:lang w:val="en-GB"/>
              </w:rPr>
            </w:pPr>
            <w:ins w:id="2874" w:author="aris-lux/ouballya" w:date="2018-02-05T18:30:00Z">
              <w:r w:rsidRPr="00E35DBE">
                <w:rPr>
                  <w:b/>
                  <w:sz w:val="18"/>
                  <w:lang w:val="en-GB"/>
                </w:rPr>
                <w:t>listName</w:t>
              </w:r>
            </w:ins>
          </w:p>
        </w:tc>
        <w:tc>
          <w:tcPr>
            <w:tcW w:w="3685" w:type="dxa"/>
          </w:tcPr>
          <w:p w14:paraId="7988DD7A" w14:textId="77777777" w:rsidR="00192AD3" w:rsidRPr="00E35DBE" w:rsidRDefault="00192AD3" w:rsidP="00FA0074">
            <w:pPr>
              <w:autoSpaceDE w:val="0"/>
              <w:autoSpaceDN w:val="0"/>
              <w:adjustRightInd w:val="0"/>
              <w:spacing w:after="120" w:line="276" w:lineRule="auto"/>
              <w:jc w:val="left"/>
              <w:rPr>
                <w:ins w:id="2875" w:author="aris-lux/ouballya" w:date="2018-02-05T18:30:00Z"/>
                <w:sz w:val="18"/>
                <w:lang w:val="en-GB"/>
              </w:rPr>
            </w:pPr>
            <w:ins w:id="2876" w:author="aris-lux/ouballya" w:date="2018-02-05T18:30:00Z">
              <w:r w:rsidRPr="00E35DBE">
                <w:rPr>
                  <w:sz w:val="18"/>
                  <w:lang w:val="en-GB"/>
                </w:rPr>
                <w:t>Code list name</w:t>
              </w:r>
            </w:ins>
          </w:p>
        </w:tc>
        <w:tc>
          <w:tcPr>
            <w:tcW w:w="851" w:type="dxa"/>
          </w:tcPr>
          <w:p w14:paraId="12A581A4" w14:textId="77777777" w:rsidR="00192AD3" w:rsidRPr="00E35DBE" w:rsidRDefault="00192AD3" w:rsidP="00FA0074">
            <w:pPr>
              <w:autoSpaceDE w:val="0"/>
              <w:autoSpaceDN w:val="0"/>
              <w:adjustRightInd w:val="0"/>
              <w:spacing w:after="120" w:line="276" w:lineRule="auto"/>
              <w:jc w:val="center"/>
              <w:rPr>
                <w:ins w:id="2877" w:author="aris-lux/ouballya" w:date="2018-02-05T18:30:00Z"/>
                <w:sz w:val="18"/>
                <w:lang w:val="en-GB"/>
              </w:rPr>
            </w:pPr>
            <w:ins w:id="2878" w:author="aris-lux/ouballya" w:date="2018-02-05T18:30:00Z">
              <w:r w:rsidRPr="007D5D41">
                <w:rPr>
                  <w:sz w:val="18"/>
                  <w:lang w:val="en-GB"/>
                </w:rPr>
                <w:t>0..1</w:t>
              </w:r>
            </w:ins>
          </w:p>
        </w:tc>
        <w:tc>
          <w:tcPr>
            <w:tcW w:w="4053" w:type="dxa"/>
          </w:tcPr>
          <w:p w14:paraId="726B2ED7" w14:textId="77777777" w:rsidR="00192AD3" w:rsidRPr="00E37423" w:rsidRDefault="00192AD3" w:rsidP="00FA0074">
            <w:pPr>
              <w:jc w:val="center"/>
              <w:rPr>
                <w:ins w:id="2879" w:author="aris-lux/ouballya" w:date="2018-02-05T18:30:00Z"/>
                <w:sz w:val="18"/>
                <w:lang w:val="en-GB"/>
              </w:rPr>
            </w:pPr>
            <w:ins w:id="2880" w:author="aris-lux/ouballya" w:date="2018-02-05T18:30:00Z">
              <w:r>
                <w:rPr>
                  <w:sz w:val="18"/>
                  <w:lang w:val="en-GB"/>
                </w:rPr>
                <w:t>N/A</w:t>
              </w:r>
            </w:ins>
          </w:p>
        </w:tc>
      </w:tr>
      <w:tr w:rsidR="00192AD3" w:rsidRPr="00E37423" w14:paraId="6E5591DF" w14:textId="77777777" w:rsidTr="00FA0074">
        <w:trPr>
          <w:ins w:id="2881" w:author="aris-lux/ouballya" w:date="2018-02-05T18:30:00Z"/>
        </w:trPr>
        <w:tc>
          <w:tcPr>
            <w:tcW w:w="2093" w:type="dxa"/>
          </w:tcPr>
          <w:p w14:paraId="799FC245" w14:textId="77777777" w:rsidR="00192AD3" w:rsidRPr="00E37423" w:rsidRDefault="00192AD3" w:rsidP="00FA0074">
            <w:pPr>
              <w:autoSpaceDE w:val="0"/>
              <w:autoSpaceDN w:val="0"/>
              <w:adjustRightInd w:val="0"/>
              <w:spacing w:line="276" w:lineRule="auto"/>
              <w:jc w:val="left"/>
              <w:rPr>
                <w:ins w:id="2882" w:author="aris-lux/ouballya" w:date="2018-02-05T18:30:00Z"/>
                <w:b/>
                <w:sz w:val="18"/>
                <w:lang w:val="en-GB"/>
              </w:rPr>
            </w:pPr>
            <w:ins w:id="2883" w:author="aris-lux/ouballya" w:date="2018-02-05T18:30:00Z">
              <w:r w:rsidRPr="00E35DBE">
                <w:rPr>
                  <w:b/>
                  <w:sz w:val="18"/>
                  <w:lang w:val="en-GB"/>
                </w:rPr>
                <w:t>listVersionID</w:t>
              </w:r>
            </w:ins>
          </w:p>
        </w:tc>
        <w:tc>
          <w:tcPr>
            <w:tcW w:w="3685" w:type="dxa"/>
          </w:tcPr>
          <w:p w14:paraId="00ECBCD1" w14:textId="77777777" w:rsidR="00192AD3" w:rsidRPr="00E35DBE" w:rsidRDefault="00192AD3" w:rsidP="00FA0074">
            <w:pPr>
              <w:autoSpaceDE w:val="0"/>
              <w:autoSpaceDN w:val="0"/>
              <w:adjustRightInd w:val="0"/>
              <w:spacing w:after="120" w:line="276" w:lineRule="auto"/>
              <w:jc w:val="left"/>
              <w:rPr>
                <w:ins w:id="2884" w:author="aris-lux/ouballya" w:date="2018-02-05T18:30:00Z"/>
                <w:sz w:val="18"/>
                <w:lang w:val="en-GB"/>
              </w:rPr>
            </w:pPr>
            <w:ins w:id="2885" w:author="aris-lux/ouballya" w:date="2018-02-05T18:30:00Z">
              <w:r w:rsidRPr="00E35DBE">
                <w:rPr>
                  <w:sz w:val="18"/>
                  <w:lang w:val="en-GB"/>
                </w:rPr>
                <w:t>Code list identification</w:t>
              </w:r>
            </w:ins>
          </w:p>
        </w:tc>
        <w:tc>
          <w:tcPr>
            <w:tcW w:w="851" w:type="dxa"/>
          </w:tcPr>
          <w:p w14:paraId="15145932" w14:textId="77777777" w:rsidR="00192AD3" w:rsidRPr="00E35DBE" w:rsidRDefault="00192AD3" w:rsidP="00FA0074">
            <w:pPr>
              <w:autoSpaceDE w:val="0"/>
              <w:autoSpaceDN w:val="0"/>
              <w:adjustRightInd w:val="0"/>
              <w:spacing w:after="120" w:line="276" w:lineRule="auto"/>
              <w:jc w:val="center"/>
              <w:rPr>
                <w:ins w:id="2886" w:author="aris-lux/ouballya" w:date="2018-02-05T18:30:00Z"/>
                <w:sz w:val="18"/>
                <w:lang w:val="en-GB"/>
              </w:rPr>
            </w:pPr>
            <w:ins w:id="2887" w:author="aris-lux/ouballya" w:date="2018-02-05T18:30:00Z">
              <w:r w:rsidRPr="007D5D41">
                <w:rPr>
                  <w:sz w:val="18"/>
                  <w:lang w:val="en-GB"/>
                </w:rPr>
                <w:t>0..1</w:t>
              </w:r>
            </w:ins>
          </w:p>
        </w:tc>
        <w:tc>
          <w:tcPr>
            <w:tcW w:w="4053" w:type="dxa"/>
          </w:tcPr>
          <w:p w14:paraId="48AEA0A4" w14:textId="77777777" w:rsidR="00192AD3" w:rsidRPr="00E37423" w:rsidRDefault="00192AD3" w:rsidP="00FA0074">
            <w:pPr>
              <w:jc w:val="center"/>
              <w:rPr>
                <w:ins w:id="2888" w:author="aris-lux/ouballya" w:date="2018-02-05T18:30:00Z"/>
                <w:sz w:val="18"/>
                <w:lang w:val="en-GB"/>
              </w:rPr>
            </w:pPr>
            <w:ins w:id="2889" w:author="aris-lux/ouballya" w:date="2018-02-05T18:30:00Z">
              <w:r>
                <w:rPr>
                  <w:sz w:val="18"/>
                  <w:lang w:val="en-GB"/>
                </w:rPr>
                <w:t>N/A</w:t>
              </w:r>
            </w:ins>
          </w:p>
        </w:tc>
      </w:tr>
      <w:tr w:rsidR="00192AD3" w:rsidRPr="00E37423" w14:paraId="77396DAE" w14:textId="77777777" w:rsidTr="00FA0074">
        <w:trPr>
          <w:ins w:id="2890" w:author="aris-lux/ouballya" w:date="2018-02-05T18:30:00Z"/>
        </w:trPr>
        <w:tc>
          <w:tcPr>
            <w:tcW w:w="2093" w:type="dxa"/>
          </w:tcPr>
          <w:p w14:paraId="63CA1BE2" w14:textId="77777777" w:rsidR="00192AD3" w:rsidRPr="00E37423" w:rsidRDefault="00192AD3" w:rsidP="00FA0074">
            <w:pPr>
              <w:autoSpaceDE w:val="0"/>
              <w:autoSpaceDN w:val="0"/>
              <w:adjustRightInd w:val="0"/>
              <w:spacing w:line="276" w:lineRule="auto"/>
              <w:jc w:val="left"/>
              <w:rPr>
                <w:ins w:id="2891" w:author="aris-lux/ouballya" w:date="2018-02-05T18:30:00Z"/>
                <w:b/>
                <w:sz w:val="18"/>
                <w:lang w:val="en-GB"/>
              </w:rPr>
            </w:pPr>
            <w:ins w:id="2892" w:author="aris-lux/ouballya" w:date="2018-02-05T18:30:00Z">
              <w:r w:rsidRPr="00E35DBE">
                <w:rPr>
                  <w:b/>
                  <w:sz w:val="18"/>
                  <w:lang w:val="en-GB"/>
                </w:rPr>
                <w:t>name</w:t>
              </w:r>
            </w:ins>
          </w:p>
        </w:tc>
        <w:tc>
          <w:tcPr>
            <w:tcW w:w="3685" w:type="dxa"/>
          </w:tcPr>
          <w:p w14:paraId="5B9CA150" w14:textId="77777777" w:rsidR="00192AD3" w:rsidRPr="00E35DBE" w:rsidRDefault="00192AD3" w:rsidP="00FA0074">
            <w:pPr>
              <w:autoSpaceDE w:val="0"/>
              <w:autoSpaceDN w:val="0"/>
              <w:adjustRightInd w:val="0"/>
              <w:spacing w:after="120"/>
              <w:jc w:val="left"/>
              <w:rPr>
                <w:ins w:id="2893" w:author="aris-lux/ouballya" w:date="2018-02-05T18:30:00Z"/>
                <w:sz w:val="18"/>
                <w:lang w:val="en-GB"/>
              </w:rPr>
            </w:pPr>
            <w:ins w:id="2894" w:author="aris-lux/ouballya" w:date="2018-02-05T18:30:00Z">
              <w:r w:rsidRPr="00E35DBE">
                <w:rPr>
                  <w:sz w:val="18"/>
                  <w:lang w:val="en-GB"/>
                </w:rPr>
                <w:t xml:space="preserve">Text equivalent of the code content </w:t>
              </w:r>
              <w:r w:rsidRPr="00E35DBE">
                <w:rPr>
                  <w:sz w:val="18"/>
                  <w:lang w:val="en-GB"/>
                </w:rPr>
                <w:lastRenderedPageBreak/>
                <w:t>component</w:t>
              </w:r>
            </w:ins>
          </w:p>
        </w:tc>
        <w:tc>
          <w:tcPr>
            <w:tcW w:w="851" w:type="dxa"/>
          </w:tcPr>
          <w:p w14:paraId="22E56FB4" w14:textId="77777777" w:rsidR="00192AD3" w:rsidRPr="00E35DBE" w:rsidRDefault="00192AD3" w:rsidP="00FA0074">
            <w:pPr>
              <w:autoSpaceDE w:val="0"/>
              <w:autoSpaceDN w:val="0"/>
              <w:adjustRightInd w:val="0"/>
              <w:spacing w:after="120"/>
              <w:jc w:val="center"/>
              <w:rPr>
                <w:ins w:id="2895" w:author="aris-lux/ouballya" w:date="2018-02-05T18:30:00Z"/>
                <w:sz w:val="18"/>
                <w:lang w:val="en-GB"/>
              </w:rPr>
            </w:pPr>
            <w:ins w:id="2896" w:author="aris-lux/ouballya" w:date="2018-02-05T18:30:00Z">
              <w:r w:rsidRPr="00E35DBE">
                <w:rPr>
                  <w:sz w:val="18"/>
                  <w:lang w:val="en-GB"/>
                </w:rPr>
                <w:lastRenderedPageBreak/>
                <w:t>0..1</w:t>
              </w:r>
            </w:ins>
          </w:p>
        </w:tc>
        <w:tc>
          <w:tcPr>
            <w:tcW w:w="4053" w:type="dxa"/>
          </w:tcPr>
          <w:p w14:paraId="56FB069C" w14:textId="77777777" w:rsidR="00192AD3" w:rsidRPr="00E37423" w:rsidRDefault="00192AD3" w:rsidP="00FA0074">
            <w:pPr>
              <w:jc w:val="center"/>
              <w:rPr>
                <w:ins w:id="2897" w:author="aris-lux/ouballya" w:date="2018-02-05T18:30:00Z"/>
                <w:sz w:val="18"/>
                <w:lang w:val="en-GB"/>
              </w:rPr>
            </w:pPr>
            <w:ins w:id="2898" w:author="aris-lux/ouballya" w:date="2018-02-05T18:30:00Z">
              <w:r>
                <w:rPr>
                  <w:sz w:val="18"/>
                  <w:lang w:val="en-GB"/>
                </w:rPr>
                <w:t>N/A</w:t>
              </w:r>
            </w:ins>
          </w:p>
        </w:tc>
      </w:tr>
      <w:tr w:rsidR="00192AD3" w:rsidRPr="00E37423" w14:paraId="276EACEC" w14:textId="77777777" w:rsidTr="00FA0074">
        <w:trPr>
          <w:ins w:id="2899" w:author="aris-lux/ouballya" w:date="2018-02-05T18:30:00Z"/>
        </w:trPr>
        <w:tc>
          <w:tcPr>
            <w:tcW w:w="2093" w:type="dxa"/>
          </w:tcPr>
          <w:p w14:paraId="71319256" w14:textId="77777777" w:rsidR="00192AD3" w:rsidRPr="00E37423" w:rsidRDefault="00192AD3" w:rsidP="00FA0074">
            <w:pPr>
              <w:autoSpaceDE w:val="0"/>
              <w:autoSpaceDN w:val="0"/>
              <w:adjustRightInd w:val="0"/>
              <w:spacing w:line="276" w:lineRule="auto"/>
              <w:jc w:val="left"/>
              <w:rPr>
                <w:ins w:id="2900" w:author="aris-lux/ouballya" w:date="2018-02-05T18:30:00Z"/>
                <w:b/>
                <w:sz w:val="18"/>
                <w:lang w:val="en-GB"/>
              </w:rPr>
            </w:pPr>
            <w:ins w:id="2901" w:author="aris-lux/ouballya" w:date="2018-02-05T18:30:00Z">
              <w:r w:rsidRPr="00E35DBE">
                <w:rPr>
                  <w:b/>
                  <w:sz w:val="18"/>
                  <w:lang w:val="en-GB"/>
                </w:rPr>
                <w:t>listURI</w:t>
              </w:r>
            </w:ins>
          </w:p>
        </w:tc>
        <w:tc>
          <w:tcPr>
            <w:tcW w:w="3685" w:type="dxa"/>
          </w:tcPr>
          <w:p w14:paraId="15C7DD43" w14:textId="77777777" w:rsidR="00192AD3" w:rsidRPr="00E35DBE" w:rsidRDefault="00192AD3" w:rsidP="00FA0074">
            <w:pPr>
              <w:autoSpaceDE w:val="0"/>
              <w:autoSpaceDN w:val="0"/>
              <w:adjustRightInd w:val="0"/>
              <w:spacing w:after="120"/>
              <w:jc w:val="left"/>
              <w:rPr>
                <w:ins w:id="2902" w:author="aris-lux/ouballya" w:date="2018-02-05T18:30:00Z"/>
                <w:sz w:val="18"/>
                <w:lang w:val="en-GB"/>
              </w:rPr>
            </w:pPr>
            <w:ins w:id="2903" w:author="aris-lux/ouballya" w:date="2018-02-05T18:30:00Z">
              <w:r w:rsidRPr="00E35DBE">
                <w:rPr>
                  <w:sz w:val="18"/>
                  <w:lang w:val="en-GB"/>
                </w:rPr>
                <w:t>The Uniform Resource Identifier that identifies where the code list is located</w:t>
              </w:r>
            </w:ins>
          </w:p>
        </w:tc>
        <w:tc>
          <w:tcPr>
            <w:tcW w:w="851" w:type="dxa"/>
          </w:tcPr>
          <w:p w14:paraId="2F801C19" w14:textId="77777777" w:rsidR="00192AD3" w:rsidRPr="00E35DBE" w:rsidRDefault="00192AD3" w:rsidP="00FA0074">
            <w:pPr>
              <w:autoSpaceDE w:val="0"/>
              <w:autoSpaceDN w:val="0"/>
              <w:adjustRightInd w:val="0"/>
              <w:spacing w:after="120"/>
              <w:jc w:val="center"/>
              <w:rPr>
                <w:ins w:id="2904" w:author="aris-lux/ouballya" w:date="2018-02-05T18:30:00Z"/>
                <w:sz w:val="18"/>
                <w:lang w:val="en-GB"/>
              </w:rPr>
            </w:pPr>
            <w:ins w:id="2905" w:author="aris-lux/ouballya" w:date="2018-02-05T18:30:00Z">
              <w:r w:rsidRPr="007D5D41">
                <w:rPr>
                  <w:sz w:val="18"/>
                  <w:lang w:val="en-GB"/>
                </w:rPr>
                <w:t>0..1</w:t>
              </w:r>
            </w:ins>
          </w:p>
        </w:tc>
        <w:tc>
          <w:tcPr>
            <w:tcW w:w="4053" w:type="dxa"/>
          </w:tcPr>
          <w:p w14:paraId="60C2ACDE" w14:textId="77777777" w:rsidR="00192AD3" w:rsidRPr="00E37423" w:rsidRDefault="00192AD3" w:rsidP="00FA0074">
            <w:pPr>
              <w:jc w:val="center"/>
              <w:rPr>
                <w:ins w:id="2906" w:author="aris-lux/ouballya" w:date="2018-02-05T18:30:00Z"/>
                <w:sz w:val="18"/>
                <w:lang w:val="en-GB"/>
              </w:rPr>
            </w:pPr>
            <w:ins w:id="2907" w:author="aris-lux/ouballya" w:date="2018-02-05T18:30:00Z">
              <w:r>
                <w:rPr>
                  <w:sz w:val="18"/>
                  <w:lang w:val="en-GB"/>
                </w:rPr>
                <w:t>N/A</w:t>
              </w:r>
            </w:ins>
          </w:p>
        </w:tc>
      </w:tr>
      <w:tr w:rsidR="00192AD3" w:rsidRPr="00E37423" w14:paraId="686F11B6" w14:textId="77777777" w:rsidTr="00FA0074">
        <w:trPr>
          <w:ins w:id="2908" w:author="aris-lux/ouballya" w:date="2018-02-05T18:30:00Z"/>
        </w:trPr>
        <w:tc>
          <w:tcPr>
            <w:tcW w:w="2093" w:type="dxa"/>
          </w:tcPr>
          <w:p w14:paraId="5BEC9F44" w14:textId="77777777" w:rsidR="00192AD3" w:rsidRPr="00E37423" w:rsidRDefault="00192AD3" w:rsidP="00FA0074">
            <w:pPr>
              <w:autoSpaceDE w:val="0"/>
              <w:autoSpaceDN w:val="0"/>
              <w:adjustRightInd w:val="0"/>
              <w:spacing w:line="276" w:lineRule="auto"/>
              <w:jc w:val="left"/>
              <w:rPr>
                <w:ins w:id="2909" w:author="aris-lux/ouballya" w:date="2018-02-05T18:30:00Z"/>
                <w:b/>
                <w:sz w:val="18"/>
                <w:lang w:val="en-GB"/>
              </w:rPr>
            </w:pPr>
            <w:ins w:id="2910" w:author="aris-lux/ouballya" w:date="2018-02-05T18:30:00Z">
              <w:r w:rsidRPr="00E35DBE">
                <w:rPr>
                  <w:b/>
                  <w:sz w:val="18"/>
                  <w:lang w:val="en-GB"/>
                </w:rPr>
                <w:t>listSchemeURI</w:t>
              </w:r>
            </w:ins>
          </w:p>
        </w:tc>
        <w:tc>
          <w:tcPr>
            <w:tcW w:w="3685" w:type="dxa"/>
          </w:tcPr>
          <w:p w14:paraId="1FA6E320" w14:textId="77777777" w:rsidR="00192AD3" w:rsidRPr="00E35DBE" w:rsidRDefault="00192AD3" w:rsidP="00FA0074">
            <w:pPr>
              <w:autoSpaceDE w:val="0"/>
              <w:autoSpaceDN w:val="0"/>
              <w:adjustRightInd w:val="0"/>
              <w:spacing w:after="120"/>
              <w:jc w:val="left"/>
              <w:rPr>
                <w:ins w:id="2911" w:author="aris-lux/ouballya" w:date="2018-02-05T18:30:00Z"/>
                <w:sz w:val="18"/>
                <w:lang w:val="en-GB"/>
              </w:rPr>
            </w:pPr>
            <w:ins w:id="2912" w:author="aris-lux/ouballya" w:date="2018-02-05T18:30:00Z">
              <w:r w:rsidRPr="00E35DBE">
                <w:rPr>
                  <w:sz w:val="18"/>
                  <w:lang w:val="en-GB"/>
                </w:rPr>
                <w:t>The Uniform Resource Identifier that identifies where the code list scheme is located</w:t>
              </w:r>
            </w:ins>
          </w:p>
        </w:tc>
        <w:tc>
          <w:tcPr>
            <w:tcW w:w="851" w:type="dxa"/>
          </w:tcPr>
          <w:p w14:paraId="6063F9EC" w14:textId="77777777" w:rsidR="00192AD3" w:rsidRPr="00E35DBE" w:rsidRDefault="00192AD3" w:rsidP="00FA0074">
            <w:pPr>
              <w:autoSpaceDE w:val="0"/>
              <w:autoSpaceDN w:val="0"/>
              <w:adjustRightInd w:val="0"/>
              <w:spacing w:after="120"/>
              <w:jc w:val="center"/>
              <w:rPr>
                <w:ins w:id="2913" w:author="aris-lux/ouballya" w:date="2018-02-05T18:30:00Z"/>
                <w:sz w:val="18"/>
                <w:lang w:val="en-GB"/>
              </w:rPr>
            </w:pPr>
            <w:ins w:id="2914" w:author="aris-lux/ouballya" w:date="2018-02-05T18:30:00Z">
              <w:r w:rsidRPr="00E35DBE">
                <w:rPr>
                  <w:sz w:val="18"/>
                  <w:lang w:val="en-GB"/>
                </w:rPr>
                <w:t>0..1</w:t>
              </w:r>
            </w:ins>
          </w:p>
        </w:tc>
        <w:tc>
          <w:tcPr>
            <w:tcW w:w="4053" w:type="dxa"/>
          </w:tcPr>
          <w:p w14:paraId="7677AE85" w14:textId="77777777" w:rsidR="00192AD3" w:rsidRPr="00E37423" w:rsidRDefault="00192AD3" w:rsidP="00FA0074">
            <w:pPr>
              <w:jc w:val="center"/>
              <w:rPr>
                <w:ins w:id="2915" w:author="aris-lux/ouballya" w:date="2018-02-05T18:30:00Z"/>
                <w:sz w:val="18"/>
                <w:lang w:val="en-GB"/>
              </w:rPr>
            </w:pPr>
            <w:ins w:id="2916" w:author="aris-lux/ouballya" w:date="2018-02-05T18:30:00Z">
              <w:r>
                <w:rPr>
                  <w:sz w:val="18"/>
                  <w:lang w:val="en-GB"/>
                </w:rPr>
                <w:t>N/A</w:t>
              </w:r>
            </w:ins>
          </w:p>
        </w:tc>
      </w:tr>
      <w:tr w:rsidR="00FA6465" w:rsidRPr="00E37423" w14:paraId="613ED955" w14:textId="77777777" w:rsidTr="00517E44">
        <w:tc>
          <w:tcPr>
            <w:tcW w:w="10682" w:type="dxa"/>
            <w:gridSpan w:val="4"/>
            <w:shd w:val="clear" w:color="auto" w:fill="D6E3BC" w:themeFill="accent3" w:themeFillTint="66"/>
          </w:tcPr>
          <w:p w14:paraId="4435DBD2" w14:textId="77777777" w:rsidR="00FA6465" w:rsidRPr="00E35DBE" w:rsidRDefault="00FA6465" w:rsidP="003F1A7E">
            <w:pPr>
              <w:autoSpaceDE w:val="0"/>
              <w:autoSpaceDN w:val="0"/>
              <w:adjustRightInd w:val="0"/>
              <w:spacing w:after="120"/>
              <w:jc w:val="center"/>
              <w:rPr>
                <w:b/>
                <w:sz w:val="18"/>
                <w:lang w:val="en-GB"/>
              </w:rPr>
            </w:pPr>
            <w:r w:rsidRPr="00E35DBE">
              <w:rPr>
                <w:b/>
                <w:sz w:val="18"/>
                <w:lang w:val="en-GB"/>
              </w:rPr>
              <w:t>CountryCode sub-element</w:t>
            </w:r>
          </w:p>
        </w:tc>
      </w:tr>
      <w:tr w:rsidR="00FA6465" w:rsidRPr="00E37423" w14:paraId="0DC96E4A" w14:textId="77777777" w:rsidTr="00517E44">
        <w:tc>
          <w:tcPr>
            <w:tcW w:w="2093" w:type="dxa"/>
            <w:shd w:val="clear" w:color="auto" w:fill="9AAE04"/>
          </w:tcPr>
          <w:p w14:paraId="43248E1C" w14:textId="77777777" w:rsidR="00FA6465" w:rsidRPr="00322E77" w:rsidRDefault="00FA6465" w:rsidP="003F1A7E">
            <w:pPr>
              <w:autoSpaceDE w:val="0"/>
              <w:autoSpaceDN w:val="0"/>
              <w:adjustRightInd w:val="0"/>
              <w:spacing w:line="276" w:lineRule="auto"/>
              <w:jc w:val="center"/>
              <w:rPr>
                <w:b/>
                <w:color w:val="FFFFFF" w:themeColor="background1"/>
                <w:sz w:val="18"/>
                <w:lang w:val="en-GB"/>
              </w:rPr>
            </w:pPr>
            <w:r w:rsidRPr="00E35DBE">
              <w:rPr>
                <w:b/>
                <w:color w:val="FFFFFF" w:themeColor="background1"/>
                <w:sz w:val="18"/>
                <w:lang w:val="en-GB"/>
              </w:rPr>
              <w:t>Attributes</w:t>
            </w:r>
          </w:p>
        </w:tc>
        <w:tc>
          <w:tcPr>
            <w:tcW w:w="3685" w:type="dxa"/>
            <w:shd w:val="clear" w:color="auto" w:fill="9AAE04"/>
          </w:tcPr>
          <w:p w14:paraId="6C6CA827" w14:textId="77777777" w:rsidR="00FA6465" w:rsidRPr="00322E77" w:rsidRDefault="00FA6465" w:rsidP="003F1A7E">
            <w:pPr>
              <w:autoSpaceDE w:val="0"/>
              <w:autoSpaceDN w:val="0"/>
              <w:adjustRightInd w:val="0"/>
              <w:spacing w:line="276" w:lineRule="auto"/>
              <w:jc w:val="center"/>
              <w:rPr>
                <w:b/>
                <w:color w:val="FFFFFF" w:themeColor="background1"/>
                <w:sz w:val="18"/>
                <w:lang w:val="en-GB"/>
              </w:rPr>
            </w:pPr>
            <w:r w:rsidRPr="00E35DBE">
              <w:rPr>
                <w:b/>
                <w:color w:val="FFFFFF" w:themeColor="background1"/>
                <w:sz w:val="18"/>
                <w:lang w:val="en-GB"/>
              </w:rPr>
              <w:t>Description</w:t>
            </w:r>
          </w:p>
        </w:tc>
        <w:tc>
          <w:tcPr>
            <w:tcW w:w="851" w:type="dxa"/>
            <w:shd w:val="clear" w:color="auto" w:fill="9AAE04"/>
          </w:tcPr>
          <w:p w14:paraId="1F7BD429" w14:textId="77777777" w:rsidR="00FA6465" w:rsidRPr="00322E77" w:rsidRDefault="00FA6465" w:rsidP="003F1A7E">
            <w:pPr>
              <w:autoSpaceDE w:val="0"/>
              <w:autoSpaceDN w:val="0"/>
              <w:adjustRightInd w:val="0"/>
              <w:spacing w:line="276" w:lineRule="auto"/>
              <w:jc w:val="center"/>
              <w:rPr>
                <w:b/>
                <w:color w:val="FFFFFF" w:themeColor="background1"/>
                <w:sz w:val="18"/>
                <w:lang w:val="en-GB"/>
              </w:rPr>
            </w:pPr>
            <w:r w:rsidRPr="00E35DBE">
              <w:rPr>
                <w:b/>
                <w:color w:val="FFFFFF" w:themeColor="background1"/>
                <w:sz w:val="18"/>
                <w:lang w:val="en-GB"/>
              </w:rPr>
              <w:t>Card.</w:t>
            </w:r>
          </w:p>
        </w:tc>
        <w:tc>
          <w:tcPr>
            <w:tcW w:w="4053" w:type="dxa"/>
            <w:shd w:val="clear" w:color="auto" w:fill="9AAE04"/>
          </w:tcPr>
          <w:p w14:paraId="6C86E343" w14:textId="77777777" w:rsidR="00FA6465" w:rsidRPr="00322E77" w:rsidRDefault="00FA6465" w:rsidP="003F1A7E">
            <w:pPr>
              <w:autoSpaceDE w:val="0"/>
              <w:autoSpaceDN w:val="0"/>
              <w:adjustRightInd w:val="0"/>
              <w:spacing w:line="276" w:lineRule="auto"/>
              <w:jc w:val="center"/>
              <w:rPr>
                <w:b/>
                <w:color w:val="FFFFFF" w:themeColor="background1"/>
                <w:sz w:val="18"/>
                <w:lang w:val="en-GB"/>
              </w:rPr>
            </w:pPr>
            <w:r w:rsidRPr="00E35DBE">
              <w:rPr>
                <w:b/>
                <w:color w:val="FFFFFF" w:themeColor="background1"/>
                <w:sz w:val="18"/>
                <w:lang w:val="en-GB"/>
              </w:rPr>
              <w:t>Rule</w:t>
            </w:r>
          </w:p>
        </w:tc>
      </w:tr>
      <w:tr w:rsidR="00192AD3" w:rsidRPr="00E37423" w14:paraId="42453E5F" w14:textId="77777777" w:rsidTr="00FA0074">
        <w:trPr>
          <w:ins w:id="2917" w:author="aris-lux/ouballya" w:date="2018-02-05T18:31:00Z"/>
        </w:trPr>
        <w:tc>
          <w:tcPr>
            <w:tcW w:w="10682" w:type="dxa"/>
            <w:gridSpan w:val="4"/>
          </w:tcPr>
          <w:p w14:paraId="6EA16FA7" w14:textId="6EE02F3D" w:rsidR="00192AD3" w:rsidRPr="00E37423" w:rsidRDefault="00192AD3" w:rsidP="00FA0074">
            <w:pPr>
              <w:spacing w:line="276" w:lineRule="auto"/>
              <w:jc w:val="left"/>
              <w:rPr>
                <w:ins w:id="2918" w:author="aris-lux/ouballya" w:date="2018-02-05T18:31:00Z"/>
                <w:sz w:val="18"/>
                <w:lang w:val="en-GB"/>
              </w:rPr>
            </w:pPr>
            <w:ins w:id="2919" w:author="aris-lux/ouballya" w:date="2018-02-05T18:31:00Z">
              <w:r w:rsidRPr="00E35DBE">
                <w:rPr>
                  <w:sz w:val="18"/>
                  <w:lang w:val="en-GB"/>
                </w:rPr>
                <w:t>The same as “</w:t>
              </w:r>
              <w:r w:rsidRPr="00E35DBE">
                <w:rPr>
                  <w:i/>
                  <w:sz w:val="18"/>
                  <w:lang w:val="en-GB"/>
                </w:rPr>
                <w:t>Country</w:t>
              </w:r>
              <w:r>
                <w:rPr>
                  <w:i/>
                  <w:sz w:val="18"/>
                  <w:lang w:val="en-GB"/>
                </w:rPr>
                <w:t>Subdivision</w:t>
              </w:r>
              <w:r w:rsidRPr="00E35DBE">
                <w:rPr>
                  <w:i/>
                  <w:sz w:val="18"/>
                  <w:lang w:val="en-GB"/>
                </w:rPr>
                <w:t>Code</w:t>
              </w:r>
              <w:r w:rsidRPr="00E35DBE">
                <w:rPr>
                  <w:sz w:val="18"/>
                  <w:lang w:val="en-GB"/>
                </w:rPr>
                <w:t>”</w:t>
              </w:r>
            </w:ins>
          </w:p>
        </w:tc>
      </w:tr>
      <w:tr w:rsidR="00FA6465" w:rsidRPr="00E37423" w:rsidDel="00192AD3" w14:paraId="6288225C" w14:textId="5B19A006" w:rsidTr="00517E44">
        <w:trPr>
          <w:del w:id="2920" w:author="aris-lux/ouballya" w:date="2018-02-05T18:30:00Z"/>
        </w:trPr>
        <w:tc>
          <w:tcPr>
            <w:tcW w:w="10682" w:type="dxa"/>
            <w:gridSpan w:val="4"/>
            <w:shd w:val="clear" w:color="auto" w:fill="D6E3BC" w:themeFill="accent3" w:themeFillTint="66"/>
          </w:tcPr>
          <w:p w14:paraId="74790A2C" w14:textId="55ACA3ED" w:rsidR="00FA6465" w:rsidRPr="00E37423" w:rsidDel="00192AD3" w:rsidRDefault="00FA6465" w:rsidP="003F1A7E">
            <w:pPr>
              <w:spacing w:line="276" w:lineRule="auto"/>
              <w:jc w:val="center"/>
              <w:rPr>
                <w:del w:id="2921" w:author="aris-lux/ouballya" w:date="2018-02-05T18:30:00Z"/>
                <w:b/>
                <w:sz w:val="18"/>
                <w:lang w:val="en-GB"/>
              </w:rPr>
            </w:pPr>
            <w:del w:id="2922" w:author="aris-lux/ouballya" w:date="2018-02-05T18:30:00Z">
              <w:r w:rsidRPr="00E35DBE" w:rsidDel="00192AD3">
                <w:rPr>
                  <w:b/>
                  <w:sz w:val="18"/>
                  <w:lang w:val="en-GB"/>
                </w:rPr>
                <w:delText>CountrySubdivisionCode sub-element</w:delText>
              </w:r>
            </w:del>
          </w:p>
        </w:tc>
      </w:tr>
      <w:tr w:rsidR="00FA6465" w:rsidRPr="00E37423" w:rsidDel="00192AD3" w14:paraId="746ECE8F" w14:textId="648AC0E8" w:rsidTr="00517E44">
        <w:trPr>
          <w:del w:id="2923" w:author="aris-lux/ouballya" w:date="2018-02-05T18:30:00Z"/>
        </w:trPr>
        <w:tc>
          <w:tcPr>
            <w:tcW w:w="2093" w:type="dxa"/>
            <w:shd w:val="clear" w:color="auto" w:fill="9AAE04"/>
          </w:tcPr>
          <w:p w14:paraId="1B9AFE50" w14:textId="4FA4E521" w:rsidR="00FA6465" w:rsidRPr="00322E77" w:rsidDel="00192AD3" w:rsidRDefault="00FA6465" w:rsidP="003F1A7E">
            <w:pPr>
              <w:autoSpaceDE w:val="0"/>
              <w:autoSpaceDN w:val="0"/>
              <w:adjustRightInd w:val="0"/>
              <w:jc w:val="center"/>
              <w:rPr>
                <w:del w:id="2924" w:author="aris-lux/ouballya" w:date="2018-02-05T18:30:00Z"/>
                <w:b/>
                <w:color w:val="FFFFFF" w:themeColor="background1"/>
                <w:sz w:val="18"/>
                <w:lang w:val="en-GB"/>
              </w:rPr>
            </w:pPr>
            <w:del w:id="2925" w:author="aris-lux/ouballya" w:date="2018-02-05T18:30:00Z">
              <w:r w:rsidRPr="00E35DBE" w:rsidDel="00192AD3">
                <w:rPr>
                  <w:b/>
                  <w:color w:val="FFFFFF" w:themeColor="background1"/>
                  <w:sz w:val="18"/>
                  <w:lang w:val="en-GB"/>
                </w:rPr>
                <w:delText>Attributes</w:delText>
              </w:r>
            </w:del>
          </w:p>
        </w:tc>
        <w:tc>
          <w:tcPr>
            <w:tcW w:w="3685" w:type="dxa"/>
            <w:shd w:val="clear" w:color="auto" w:fill="9AAE04"/>
          </w:tcPr>
          <w:p w14:paraId="241B0334" w14:textId="362004B6" w:rsidR="00FA6465" w:rsidRPr="00322E77" w:rsidDel="00192AD3" w:rsidRDefault="00FA6465" w:rsidP="003F1A7E">
            <w:pPr>
              <w:autoSpaceDE w:val="0"/>
              <w:autoSpaceDN w:val="0"/>
              <w:adjustRightInd w:val="0"/>
              <w:jc w:val="center"/>
              <w:rPr>
                <w:del w:id="2926" w:author="aris-lux/ouballya" w:date="2018-02-05T18:30:00Z"/>
                <w:b/>
                <w:color w:val="FFFFFF" w:themeColor="background1"/>
                <w:sz w:val="18"/>
                <w:lang w:val="en-GB"/>
              </w:rPr>
            </w:pPr>
            <w:del w:id="2927" w:author="aris-lux/ouballya" w:date="2018-02-05T18:30:00Z">
              <w:r w:rsidRPr="00E35DBE" w:rsidDel="00192AD3">
                <w:rPr>
                  <w:b/>
                  <w:color w:val="FFFFFF" w:themeColor="background1"/>
                  <w:sz w:val="18"/>
                  <w:lang w:val="en-GB"/>
                </w:rPr>
                <w:delText>Description</w:delText>
              </w:r>
            </w:del>
          </w:p>
        </w:tc>
        <w:tc>
          <w:tcPr>
            <w:tcW w:w="851" w:type="dxa"/>
            <w:shd w:val="clear" w:color="auto" w:fill="9AAE04"/>
          </w:tcPr>
          <w:p w14:paraId="3B56A7F3" w14:textId="0B19F3D1" w:rsidR="00FA6465" w:rsidRPr="00322E77" w:rsidDel="00192AD3" w:rsidRDefault="00FA6465" w:rsidP="003F1A7E">
            <w:pPr>
              <w:autoSpaceDE w:val="0"/>
              <w:autoSpaceDN w:val="0"/>
              <w:adjustRightInd w:val="0"/>
              <w:jc w:val="center"/>
              <w:rPr>
                <w:del w:id="2928" w:author="aris-lux/ouballya" w:date="2018-02-05T18:30:00Z"/>
                <w:b/>
                <w:color w:val="FFFFFF" w:themeColor="background1"/>
                <w:sz w:val="18"/>
                <w:lang w:val="en-GB"/>
              </w:rPr>
            </w:pPr>
            <w:del w:id="2929" w:author="aris-lux/ouballya" w:date="2018-02-05T18:30:00Z">
              <w:r w:rsidRPr="00E35DBE" w:rsidDel="00192AD3">
                <w:rPr>
                  <w:b/>
                  <w:color w:val="FFFFFF" w:themeColor="background1"/>
                  <w:sz w:val="18"/>
                  <w:lang w:val="en-GB"/>
                </w:rPr>
                <w:delText>Card.</w:delText>
              </w:r>
            </w:del>
          </w:p>
        </w:tc>
        <w:tc>
          <w:tcPr>
            <w:tcW w:w="4053" w:type="dxa"/>
            <w:shd w:val="clear" w:color="auto" w:fill="9AAE04"/>
          </w:tcPr>
          <w:p w14:paraId="0675E8C0" w14:textId="321180E6" w:rsidR="00FA6465" w:rsidRPr="00322E77" w:rsidDel="00192AD3" w:rsidRDefault="00FA6465" w:rsidP="003F1A7E">
            <w:pPr>
              <w:autoSpaceDE w:val="0"/>
              <w:autoSpaceDN w:val="0"/>
              <w:adjustRightInd w:val="0"/>
              <w:jc w:val="center"/>
              <w:rPr>
                <w:del w:id="2930" w:author="aris-lux/ouballya" w:date="2018-02-05T18:30:00Z"/>
                <w:b/>
                <w:color w:val="FFFFFF" w:themeColor="background1"/>
                <w:sz w:val="18"/>
                <w:lang w:val="en-GB"/>
              </w:rPr>
            </w:pPr>
            <w:del w:id="2931" w:author="aris-lux/ouballya" w:date="2018-02-05T18:30:00Z">
              <w:r w:rsidRPr="00E35DBE" w:rsidDel="00192AD3">
                <w:rPr>
                  <w:b/>
                  <w:color w:val="FFFFFF" w:themeColor="background1"/>
                  <w:sz w:val="18"/>
                  <w:lang w:val="en-GB"/>
                </w:rPr>
                <w:delText>Rule</w:delText>
              </w:r>
            </w:del>
          </w:p>
        </w:tc>
      </w:tr>
      <w:tr w:rsidR="00FA6465" w:rsidRPr="00E37423" w:rsidDel="00192AD3" w14:paraId="7EADB5F3" w14:textId="236A7C18" w:rsidTr="00517E44">
        <w:trPr>
          <w:del w:id="2932" w:author="aris-lux/ouballya" w:date="2018-02-05T18:30:00Z"/>
        </w:trPr>
        <w:tc>
          <w:tcPr>
            <w:tcW w:w="10682" w:type="dxa"/>
            <w:gridSpan w:val="4"/>
          </w:tcPr>
          <w:p w14:paraId="59F748B9" w14:textId="34CFCFFA" w:rsidR="00FA6465" w:rsidRPr="00E37423" w:rsidDel="00192AD3" w:rsidRDefault="00FA6465" w:rsidP="003F1A7E">
            <w:pPr>
              <w:spacing w:line="276" w:lineRule="auto"/>
              <w:jc w:val="left"/>
              <w:rPr>
                <w:del w:id="2933" w:author="aris-lux/ouballya" w:date="2018-02-05T18:30:00Z"/>
                <w:sz w:val="18"/>
                <w:lang w:val="en-GB"/>
              </w:rPr>
            </w:pPr>
            <w:del w:id="2934" w:author="aris-lux/ouballya" w:date="2018-02-05T18:30:00Z">
              <w:r w:rsidRPr="00E35DBE" w:rsidDel="00192AD3">
                <w:rPr>
                  <w:sz w:val="18"/>
                  <w:lang w:val="en-GB"/>
                </w:rPr>
                <w:delText>The same as “</w:delText>
              </w:r>
              <w:r w:rsidRPr="00E35DBE" w:rsidDel="00192AD3">
                <w:rPr>
                  <w:i/>
                  <w:sz w:val="18"/>
                  <w:lang w:val="en-GB"/>
                </w:rPr>
                <w:delText>CountryCode</w:delText>
              </w:r>
              <w:r w:rsidRPr="00E35DBE" w:rsidDel="00192AD3">
                <w:rPr>
                  <w:sz w:val="18"/>
                  <w:lang w:val="en-GB"/>
                </w:rPr>
                <w:delText>”</w:delText>
              </w:r>
            </w:del>
          </w:p>
        </w:tc>
      </w:tr>
      <w:tr w:rsidR="00FA6465" w:rsidRPr="00E37423" w14:paraId="3943695A" w14:textId="77777777" w:rsidTr="00517E44">
        <w:tc>
          <w:tcPr>
            <w:tcW w:w="10682" w:type="dxa"/>
            <w:gridSpan w:val="4"/>
            <w:shd w:val="clear" w:color="auto" w:fill="D6E3BC" w:themeFill="accent3" w:themeFillTint="66"/>
          </w:tcPr>
          <w:p w14:paraId="24AA6DCF" w14:textId="77777777" w:rsidR="00FA6465" w:rsidRPr="00E35DBE" w:rsidRDefault="00FA6465" w:rsidP="003F1A7E">
            <w:pPr>
              <w:autoSpaceDE w:val="0"/>
              <w:autoSpaceDN w:val="0"/>
              <w:adjustRightInd w:val="0"/>
              <w:spacing w:after="120"/>
              <w:jc w:val="center"/>
              <w:rPr>
                <w:b/>
                <w:sz w:val="18"/>
                <w:lang w:val="en-GB"/>
              </w:rPr>
            </w:pPr>
            <w:r w:rsidRPr="00E35DBE">
              <w:rPr>
                <w:b/>
                <w:sz w:val="18"/>
                <w:lang w:val="en-GB"/>
              </w:rPr>
              <w:t>PostalCode sub-element</w:t>
            </w:r>
          </w:p>
        </w:tc>
      </w:tr>
      <w:tr w:rsidR="00FA6465" w:rsidRPr="00E37423" w14:paraId="1F7A349A" w14:textId="77777777" w:rsidTr="00517E44">
        <w:tc>
          <w:tcPr>
            <w:tcW w:w="2093" w:type="dxa"/>
            <w:shd w:val="clear" w:color="auto" w:fill="9AAE04"/>
          </w:tcPr>
          <w:p w14:paraId="6A2D82A6" w14:textId="77777777" w:rsidR="00FA6465" w:rsidRPr="00322E77" w:rsidRDefault="00FA6465" w:rsidP="003F1A7E">
            <w:pPr>
              <w:autoSpaceDE w:val="0"/>
              <w:autoSpaceDN w:val="0"/>
              <w:adjustRightInd w:val="0"/>
              <w:jc w:val="center"/>
              <w:rPr>
                <w:b/>
                <w:color w:val="FFFFFF" w:themeColor="background1"/>
                <w:sz w:val="18"/>
                <w:lang w:val="en-GB"/>
              </w:rPr>
            </w:pPr>
            <w:r w:rsidRPr="00E35DBE">
              <w:rPr>
                <w:b/>
                <w:color w:val="FFFFFF" w:themeColor="background1"/>
                <w:sz w:val="18"/>
                <w:lang w:val="en-GB"/>
              </w:rPr>
              <w:t>Attributes</w:t>
            </w:r>
          </w:p>
        </w:tc>
        <w:tc>
          <w:tcPr>
            <w:tcW w:w="3685" w:type="dxa"/>
            <w:shd w:val="clear" w:color="auto" w:fill="9AAE04"/>
          </w:tcPr>
          <w:p w14:paraId="6EFA1C27" w14:textId="77777777" w:rsidR="00FA6465" w:rsidRPr="00322E77" w:rsidRDefault="00FA6465" w:rsidP="003F1A7E">
            <w:pPr>
              <w:autoSpaceDE w:val="0"/>
              <w:autoSpaceDN w:val="0"/>
              <w:adjustRightInd w:val="0"/>
              <w:jc w:val="center"/>
              <w:rPr>
                <w:b/>
                <w:color w:val="FFFFFF" w:themeColor="background1"/>
                <w:sz w:val="18"/>
                <w:lang w:val="en-GB"/>
              </w:rPr>
            </w:pPr>
            <w:r w:rsidRPr="00E35DBE">
              <w:rPr>
                <w:b/>
                <w:color w:val="FFFFFF" w:themeColor="background1"/>
                <w:sz w:val="18"/>
                <w:lang w:val="en-GB"/>
              </w:rPr>
              <w:t>Description</w:t>
            </w:r>
          </w:p>
        </w:tc>
        <w:tc>
          <w:tcPr>
            <w:tcW w:w="851" w:type="dxa"/>
            <w:shd w:val="clear" w:color="auto" w:fill="9AAE04"/>
          </w:tcPr>
          <w:p w14:paraId="0C16FC0F" w14:textId="77777777" w:rsidR="00FA6465" w:rsidRPr="00322E77" w:rsidRDefault="00FA6465" w:rsidP="003F1A7E">
            <w:pPr>
              <w:autoSpaceDE w:val="0"/>
              <w:autoSpaceDN w:val="0"/>
              <w:adjustRightInd w:val="0"/>
              <w:jc w:val="center"/>
              <w:rPr>
                <w:b/>
                <w:color w:val="FFFFFF" w:themeColor="background1"/>
                <w:sz w:val="18"/>
                <w:lang w:val="en-GB"/>
              </w:rPr>
            </w:pPr>
            <w:r w:rsidRPr="00E35DBE">
              <w:rPr>
                <w:b/>
                <w:color w:val="FFFFFF" w:themeColor="background1"/>
                <w:sz w:val="18"/>
                <w:lang w:val="en-GB"/>
              </w:rPr>
              <w:t>Card.</w:t>
            </w:r>
          </w:p>
        </w:tc>
        <w:tc>
          <w:tcPr>
            <w:tcW w:w="4053" w:type="dxa"/>
            <w:shd w:val="clear" w:color="auto" w:fill="9AAE04"/>
          </w:tcPr>
          <w:p w14:paraId="68D07089" w14:textId="77777777" w:rsidR="00FA6465" w:rsidRPr="00322E77" w:rsidRDefault="00FA6465" w:rsidP="003F1A7E">
            <w:pPr>
              <w:autoSpaceDE w:val="0"/>
              <w:autoSpaceDN w:val="0"/>
              <w:adjustRightInd w:val="0"/>
              <w:jc w:val="center"/>
              <w:rPr>
                <w:b/>
                <w:color w:val="FFFFFF" w:themeColor="background1"/>
                <w:sz w:val="18"/>
                <w:lang w:val="en-GB"/>
              </w:rPr>
            </w:pPr>
            <w:r w:rsidRPr="00E35DBE">
              <w:rPr>
                <w:b/>
                <w:color w:val="FFFFFF" w:themeColor="background1"/>
                <w:sz w:val="18"/>
                <w:lang w:val="en-GB"/>
              </w:rPr>
              <w:t>Rule</w:t>
            </w:r>
          </w:p>
        </w:tc>
      </w:tr>
      <w:tr w:rsidR="00FA6465" w:rsidRPr="00E37423" w14:paraId="0583B74D" w14:textId="77777777" w:rsidTr="00517E44">
        <w:tc>
          <w:tcPr>
            <w:tcW w:w="10682" w:type="dxa"/>
            <w:gridSpan w:val="4"/>
          </w:tcPr>
          <w:p w14:paraId="2E40C2F3" w14:textId="579DBE92" w:rsidR="00FA6465" w:rsidRPr="00E37423" w:rsidRDefault="00FA6465" w:rsidP="003F1A7E">
            <w:pPr>
              <w:tabs>
                <w:tab w:val="left" w:pos="6405"/>
              </w:tabs>
              <w:spacing w:line="276" w:lineRule="auto"/>
              <w:jc w:val="left"/>
              <w:rPr>
                <w:sz w:val="18"/>
                <w:lang w:val="en-GB"/>
              </w:rPr>
            </w:pPr>
            <w:r w:rsidRPr="00E35DBE">
              <w:rPr>
                <w:sz w:val="18"/>
                <w:lang w:val="en-GB"/>
              </w:rPr>
              <w:t>The same as “</w:t>
            </w:r>
            <w:r w:rsidRPr="00E35DBE">
              <w:rPr>
                <w:i/>
                <w:sz w:val="18"/>
                <w:lang w:val="en-GB"/>
              </w:rPr>
              <w:t>Country</w:t>
            </w:r>
            <w:ins w:id="2935" w:author="aris-lux/ouballya" w:date="2018-02-05T18:31:00Z">
              <w:r w:rsidR="00192AD3">
                <w:rPr>
                  <w:i/>
                  <w:sz w:val="18"/>
                  <w:lang w:val="en-GB"/>
                </w:rPr>
                <w:t>Subdivision</w:t>
              </w:r>
            </w:ins>
            <w:r w:rsidRPr="00E35DBE">
              <w:rPr>
                <w:i/>
                <w:sz w:val="18"/>
                <w:lang w:val="en-GB"/>
              </w:rPr>
              <w:t>Code</w:t>
            </w:r>
            <w:r w:rsidRPr="00E35DBE">
              <w:rPr>
                <w:sz w:val="18"/>
                <w:lang w:val="en-GB"/>
              </w:rPr>
              <w:t>”</w:t>
            </w:r>
            <w:r w:rsidRPr="00E35DBE">
              <w:rPr>
                <w:sz w:val="18"/>
                <w:lang w:val="en-GB"/>
              </w:rPr>
              <w:tab/>
            </w:r>
          </w:p>
        </w:tc>
      </w:tr>
    </w:tbl>
    <w:p w14:paraId="291BC257" w14:textId="77777777" w:rsidR="00FA6465" w:rsidRPr="00E37423" w:rsidRDefault="00FA6465" w:rsidP="00FA6465">
      <w:pPr>
        <w:rPr>
          <w:lang w:val="en-GB"/>
        </w:rPr>
      </w:pPr>
    </w:p>
    <w:p w14:paraId="28FB5461" w14:textId="77777777" w:rsidR="00B24688" w:rsidRPr="00322E77" w:rsidRDefault="00F576A6" w:rsidP="00E35DBE">
      <w:pPr>
        <w:pStyle w:val="Heading3"/>
      </w:pPr>
      <w:bookmarkStart w:id="2936" w:name="_Ref401138100"/>
      <w:r w:rsidRPr="00322E77">
        <w:t>Sub-element:</w:t>
      </w:r>
      <w:r w:rsidR="009E7861" w:rsidRPr="00322E77">
        <w:t xml:space="preserve"> /Address /</w:t>
      </w:r>
      <w:r w:rsidR="00B24688" w:rsidRPr="00322E77">
        <w:t>Choice</w:t>
      </w:r>
      <w:r w:rsidR="00A36829" w:rsidRPr="00322E77">
        <w:fldChar w:fldCharType="begin"/>
      </w:r>
      <w:r w:rsidR="00A36829" w:rsidRPr="00322E77">
        <w:instrText xml:space="preserve"> XE "Address /Choice" </w:instrText>
      </w:r>
      <w:r w:rsidR="00A36829" w:rsidRPr="00322E77">
        <w:fldChar w:fldCharType="end"/>
      </w:r>
      <w:r w:rsidR="00B24688" w:rsidRPr="00322E77">
        <w:t xml:space="preserve"> (level 4)</w:t>
      </w:r>
      <w:bookmarkEnd w:id="2936"/>
    </w:p>
    <w:p w14:paraId="4CE0DFBC" w14:textId="77777777" w:rsidR="00EB3A84" w:rsidRPr="00322E77" w:rsidRDefault="00FA6465" w:rsidP="00E35DBE">
      <w:pPr>
        <w:pStyle w:val="Heading4"/>
      </w:pPr>
      <w:r w:rsidRPr="00322E77">
        <w:t xml:space="preserve">Address </w:t>
      </w:r>
      <w:r w:rsidR="00EB3A84" w:rsidRPr="00322E77">
        <w:t xml:space="preserve">Choice </w:t>
      </w:r>
      <w:r w:rsidRPr="00322E77">
        <w:t>Element Description</w:t>
      </w:r>
    </w:p>
    <w:p w14:paraId="59947F5C" w14:textId="4659E217" w:rsidR="0022074E" w:rsidRPr="00E37423" w:rsidRDefault="00F22EB7">
      <w:pPr>
        <w:jc w:val="center"/>
        <w:rPr>
          <w:lang w:val="en-GB"/>
        </w:rPr>
      </w:pPr>
      <w:del w:id="2937" w:author="aris-lux/ouballya" w:date="2018-02-05T18:32:00Z">
        <w:r w:rsidDel="00F14E95">
          <w:rPr>
            <w:noProof/>
            <w:lang w:val="en-GB" w:eastAsia="en-GB"/>
          </w:rPr>
          <w:drawing>
            <wp:inline distT="0" distB="0" distL="0" distR="0" wp14:anchorId="62DDEE05" wp14:editId="01437629">
              <wp:extent cx="6480000" cy="2679287"/>
              <wp:effectExtent l="0" t="0" r="0" b="6985"/>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80000" cy="2679287"/>
                      </a:xfrm>
                      <a:prstGeom prst="rect">
                        <a:avLst/>
                      </a:prstGeom>
                      <a:noFill/>
                    </pic:spPr>
                  </pic:pic>
                </a:graphicData>
              </a:graphic>
            </wp:inline>
          </w:drawing>
        </w:r>
      </w:del>
      <w:ins w:id="2938" w:author="aris-lux/ouballya" w:date="2018-02-05T18:31:00Z">
        <w:r w:rsidR="00F14E95">
          <w:rPr>
            <w:noProof/>
            <w:lang w:val="en-GB"/>
          </w:rPr>
          <w:drawing>
            <wp:inline distT="0" distB="0" distL="0" distR="0" wp14:anchorId="266E470F" wp14:editId="08E78705">
              <wp:extent cx="6562165" cy="2710507"/>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21993" cy="2735219"/>
                      </a:xfrm>
                      <a:prstGeom prst="rect">
                        <a:avLst/>
                      </a:prstGeom>
                      <a:noFill/>
                    </pic:spPr>
                  </pic:pic>
                </a:graphicData>
              </a:graphic>
            </wp:inline>
          </w:drawing>
        </w:r>
      </w:ins>
    </w:p>
    <w:p w14:paraId="51FB364B" w14:textId="25CE449A" w:rsidR="00B24688" w:rsidRPr="00E37423" w:rsidRDefault="00B24688" w:rsidP="0030622C">
      <w:pPr>
        <w:pStyle w:val="Caption"/>
      </w:pPr>
      <w:bookmarkStart w:id="2939" w:name="_Toc386119417"/>
      <w:r w:rsidRPr="00E35DBE">
        <w:t xml:space="preserve">Figure </w:t>
      </w:r>
      <w:r w:rsidRPr="00E35DBE">
        <w:fldChar w:fldCharType="begin"/>
      </w:r>
      <w:r w:rsidRPr="00E35DBE">
        <w:instrText xml:space="preserve"> SEQ Figure \* ARABIC </w:instrText>
      </w:r>
      <w:r w:rsidRPr="00E35DBE">
        <w:fldChar w:fldCharType="separate"/>
      </w:r>
      <w:r w:rsidR="00CD7BD5">
        <w:rPr>
          <w:noProof/>
        </w:rPr>
        <w:t>42</w:t>
      </w:r>
      <w:r w:rsidRPr="00E35DBE">
        <w:fldChar w:fldCharType="end"/>
      </w:r>
      <w:r w:rsidRPr="00E35DBE">
        <w:t xml:space="preserve">: Choice </w:t>
      </w:r>
      <w:r w:rsidR="001004F6" w:rsidRPr="00E35DBE">
        <w:t>L</w:t>
      </w:r>
      <w:r w:rsidRPr="00E35DBE">
        <w:t>evel 4</w:t>
      </w:r>
      <w:r w:rsidR="001738D2" w:rsidRPr="00E35DBE">
        <w:t xml:space="preserve"> Entity Diagram</w:t>
      </w:r>
      <w:bookmarkEnd w:id="2939"/>
    </w:p>
    <w:tbl>
      <w:tblPr>
        <w:tblStyle w:val="TableGrid"/>
        <w:tblW w:w="0" w:type="auto"/>
        <w:tblLayout w:type="fixed"/>
        <w:tblLook w:val="04A0" w:firstRow="1" w:lastRow="0" w:firstColumn="1" w:lastColumn="0" w:noHBand="0" w:noVBand="1"/>
      </w:tblPr>
      <w:tblGrid>
        <w:gridCol w:w="392"/>
        <w:gridCol w:w="1226"/>
        <w:gridCol w:w="4727"/>
        <w:gridCol w:w="284"/>
        <w:gridCol w:w="1417"/>
        <w:gridCol w:w="709"/>
        <w:gridCol w:w="1927"/>
      </w:tblGrid>
      <w:tr w:rsidR="00FA6465" w:rsidRPr="00E37423" w14:paraId="37DAC2DA" w14:textId="77777777" w:rsidTr="00E35DBE">
        <w:trPr>
          <w:trHeight w:val="73"/>
        </w:trPr>
        <w:tc>
          <w:tcPr>
            <w:tcW w:w="1618" w:type="dxa"/>
            <w:gridSpan w:val="2"/>
            <w:shd w:val="clear" w:color="auto" w:fill="9AAE04"/>
          </w:tcPr>
          <w:p w14:paraId="2D5EAB1F" w14:textId="77777777" w:rsidR="00FA6465" w:rsidRPr="00E37423" w:rsidRDefault="00FA6465" w:rsidP="00E35DBE">
            <w:pPr>
              <w:spacing w:line="276" w:lineRule="auto"/>
              <w:jc w:val="center"/>
              <w:rPr>
                <w:b/>
                <w:color w:val="FFFFFF" w:themeColor="background1"/>
                <w:sz w:val="18"/>
                <w:szCs w:val="18"/>
                <w:lang w:val="en-GB"/>
              </w:rPr>
            </w:pPr>
            <w:r w:rsidRPr="00E37423">
              <w:rPr>
                <w:b/>
                <w:color w:val="FFFFFF" w:themeColor="background1"/>
                <w:sz w:val="18"/>
                <w:szCs w:val="18"/>
                <w:lang w:val="en-GB"/>
              </w:rPr>
              <w:t>Element</w:t>
            </w:r>
          </w:p>
        </w:tc>
        <w:tc>
          <w:tcPr>
            <w:tcW w:w="4727" w:type="dxa"/>
            <w:shd w:val="clear" w:color="auto" w:fill="9AAE04"/>
          </w:tcPr>
          <w:p w14:paraId="23D78FDE" w14:textId="77777777" w:rsidR="00FA6465" w:rsidRPr="00E37423" w:rsidRDefault="00FA6465" w:rsidP="00E35DBE">
            <w:pPr>
              <w:spacing w:line="276" w:lineRule="auto"/>
              <w:jc w:val="center"/>
              <w:rPr>
                <w:b/>
                <w:color w:val="FFFFFF" w:themeColor="background1"/>
                <w:sz w:val="18"/>
                <w:szCs w:val="18"/>
                <w:lang w:val="en-GB"/>
              </w:rPr>
            </w:pPr>
            <w:r w:rsidRPr="00E37423">
              <w:rPr>
                <w:b/>
                <w:color w:val="FFFFFF" w:themeColor="background1"/>
                <w:sz w:val="18"/>
                <w:szCs w:val="18"/>
                <w:lang w:val="en-GB"/>
              </w:rPr>
              <w:t>Description</w:t>
            </w:r>
          </w:p>
        </w:tc>
        <w:tc>
          <w:tcPr>
            <w:tcW w:w="1701" w:type="dxa"/>
            <w:gridSpan w:val="2"/>
            <w:shd w:val="clear" w:color="auto" w:fill="9AAE04"/>
          </w:tcPr>
          <w:p w14:paraId="1FB6F5B1" w14:textId="77777777" w:rsidR="00DE6CBE" w:rsidRDefault="00DE6CBE" w:rsidP="00E35DBE">
            <w:pPr>
              <w:spacing w:line="276" w:lineRule="auto"/>
              <w:jc w:val="center"/>
              <w:rPr>
                <w:b/>
                <w:color w:val="FFFFFF" w:themeColor="background1"/>
                <w:sz w:val="18"/>
                <w:szCs w:val="18"/>
                <w:lang w:val="en-GB"/>
              </w:rPr>
            </w:pPr>
            <w:r>
              <w:rPr>
                <w:b/>
                <w:color w:val="FFFFFF" w:themeColor="background1"/>
                <w:sz w:val="18"/>
                <w:szCs w:val="18"/>
                <w:lang w:val="en-GB"/>
              </w:rPr>
              <w:t>Layer /</w:t>
            </w:r>
          </w:p>
          <w:p w14:paraId="48FC4A10" w14:textId="77777777" w:rsidR="00FA6465" w:rsidRPr="00E37423" w:rsidRDefault="00FA6465" w:rsidP="00E35DBE">
            <w:pPr>
              <w:spacing w:line="276" w:lineRule="auto"/>
              <w:jc w:val="center"/>
              <w:rPr>
                <w:b/>
                <w:color w:val="FFFFFF" w:themeColor="background1"/>
                <w:sz w:val="18"/>
                <w:szCs w:val="18"/>
                <w:lang w:val="en-GB"/>
              </w:rPr>
            </w:pPr>
            <w:r w:rsidRPr="00E37423">
              <w:rPr>
                <w:b/>
                <w:color w:val="FFFFFF" w:themeColor="background1"/>
                <w:sz w:val="18"/>
                <w:szCs w:val="18"/>
                <w:lang w:val="en-GB"/>
              </w:rPr>
              <w:t>Cardinality</w:t>
            </w:r>
          </w:p>
        </w:tc>
        <w:tc>
          <w:tcPr>
            <w:tcW w:w="709" w:type="dxa"/>
            <w:shd w:val="clear" w:color="auto" w:fill="9AAE04"/>
          </w:tcPr>
          <w:p w14:paraId="11B21B96" w14:textId="77777777" w:rsidR="00FA6465" w:rsidRPr="00E37423" w:rsidRDefault="00FA6465" w:rsidP="00E35DBE">
            <w:pPr>
              <w:spacing w:line="276" w:lineRule="auto"/>
              <w:jc w:val="center"/>
              <w:rPr>
                <w:b/>
                <w:color w:val="FFFFFF" w:themeColor="background1"/>
                <w:sz w:val="18"/>
                <w:szCs w:val="18"/>
                <w:lang w:val="en-GB"/>
              </w:rPr>
            </w:pPr>
            <w:r w:rsidRPr="00E37423">
              <w:rPr>
                <w:b/>
                <w:color w:val="FFFFFF" w:themeColor="background1"/>
                <w:sz w:val="18"/>
                <w:szCs w:val="18"/>
                <w:lang w:val="en-GB"/>
              </w:rPr>
              <w:t>Rule</w:t>
            </w:r>
          </w:p>
        </w:tc>
        <w:tc>
          <w:tcPr>
            <w:tcW w:w="1927" w:type="dxa"/>
            <w:shd w:val="clear" w:color="auto" w:fill="9AAE04"/>
          </w:tcPr>
          <w:p w14:paraId="78D8FFD0" w14:textId="77777777" w:rsidR="00FA6465" w:rsidRPr="00E37423" w:rsidRDefault="00FA6465" w:rsidP="00E35DBE">
            <w:pPr>
              <w:jc w:val="center"/>
              <w:rPr>
                <w:b/>
                <w:color w:val="FFFFFF" w:themeColor="background1"/>
                <w:sz w:val="18"/>
                <w:szCs w:val="18"/>
                <w:lang w:val="en-GB"/>
              </w:rPr>
            </w:pPr>
            <w:r w:rsidRPr="00E37423">
              <w:rPr>
                <w:b/>
                <w:color w:val="FFFFFF" w:themeColor="background1"/>
                <w:sz w:val="18"/>
                <w:szCs w:val="18"/>
                <w:lang w:val="en-GB"/>
              </w:rPr>
              <w:t>Examples</w:t>
            </w:r>
          </w:p>
        </w:tc>
      </w:tr>
      <w:tr w:rsidR="00434AAB" w:rsidRPr="00E37423" w14:paraId="07247D3D" w14:textId="77777777" w:rsidTr="00E35DBE">
        <w:trPr>
          <w:trHeight w:val="291"/>
        </w:trPr>
        <w:tc>
          <w:tcPr>
            <w:tcW w:w="1618" w:type="dxa"/>
            <w:gridSpan w:val="2"/>
            <w:tcBorders>
              <w:bottom w:val="single" w:sz="4" w:space="0" w:color="auto"/>
            </w:tcBorders>
          </w:tcPr>
          <w:p w14:paraId="5E71FB70" w14:textId="77777777" w:rsidR="00434AAB" w:rsidRPr="00E37423" w:rsidRDefault="00434AAB" w:rsidP="00F576A6">
            <w:pPr>
              <w:autoSpaceDE w:val="0"/>
              <w:autoSpaceDN w:val="0"/>
              <w:adjustRightInd w:val="0"/>
              <w:spacing w:after="200" w:line="276" w:lineRule="auto"/>
              <w:jc w:val="left"/>
              <w:rPr>
                <w:b/>
                <w:sz w:val="18"/>
                <w:szCs w:val="18"/>
                <w:lang w:val="en-GB"/>
              </w:rPr>
            </w:pPr>
            <w:r w:rsidRPr="00E37423">
              <w:rPr>
                <w:b/>
                <w:sz w:val="18"/>
                <w:szCs w:val="18"/>
                <w:lang w:val="en-GB"/>
              </w:rPr>
              <w:t>Choice</w:t>
            </w:r>
          </w:p>
        </w:tc>
        <w:tc>
          <w:tcPr>
            <w:tcW w:w="4727" w:type="dxa"/>
            <w:tcBorders>
              <w:bottom w:val="single" w:sz="4" w:space="0" w:color="auto"/>
            </w:tcBorders>
          </w:tcPr>
          <w:p w14:paraId="55C7D426" w14:textId="77777777" w:rsidR="00434AAB" w:rsidRPr="00E37423" w:rsidRDefault="00434AAB" w:rsidP="00E35DBE">
            <w:pPr>
              <w:autoSpaceDE w:val="0"/>
              <w:autoSpaceDN w:val="0"/>
              <w:adjustRightInd w:val="0"/>
              <w:spacing w:line="276" w:lineRule="auto"/>
              <w:jc w:val="left"/>
              <w:rPr>
                <w:rFonts w:cs="Times New Roman"/>
                <w:b/>
                <w:color w:val="000000" w:themeColor="text1"/>
                <w:sz w:val="18"/>
                <w:szCs w:val="18"/>
                <w:lang w:val="en-GB"/>
              </w:rPr>
            </w:pPr>
            <w:r w:rsidRPr="00E37423">
              <w:rPr>
                <w:color w:val="000000" w:themeColor="text1"/>
                <w:sz w:val="18"/>
                <w:szCs w:val="18"/>
                <w:lang w:val="en-GB"/>
              </w:rPr>
              <w:t>Selection between the types of addresses:</w:t>
            </w:r>
          </w:p>
          <w:p w14:paraId="4F9C9B7B" w14:textId="77777777" w:rsidR="006E751D" w:rsidRPr="00E37423" w:rsidRDefault="006E751D" w:rsidP="006E751D">
            <w:pPr>
              <w:autoSpaceDE w:val="0"/>
              <w:autoSpaceDN w:val="0"/>
              <w:adjustRightInd w:val="0"/>
              <w:jc w:val="left"/>
              <w:rPr>
                <w:rFonts w:cs="Times New Roman"/>
                <w:b/>
                <w:color w:val="0000FF"/>
                <w:sz w:val="18"/>
                <w:szCs w:val="18"/>
                <w:lang w:val="en-GB"/>
              </w:rPr>
            </w:pPr>
            <w:r>
              <w:rPr>
                <w:color w:val="000000" w:themeColor="text1"/>
                <w:sz w:val="18"/>
                <w:szCs w:val="18"/>
                <w:lang w:val="en-GB"/>
              </w:rPr>
              <w:t>1</w:t>
            </w:r>
            <w:r w:rsidRPr="00E37423">
              <w:rPr>
                <w:sz w:val="18"/>
                <w:szCs w:val="18"/>
                <w:lang w:val="en-GB"/>
              </w:rPr>
              <w:t>-Address Line</w:t>
            </w:r>
          </w:p>
          <w:p w14:paraId="46059A7B" w14:textId="77777777" w:rsidR="006E751D" w:rsidRPr="00E37423" w:rsidRDefault="006E751D" w:rsidP="006E751D">
            <w:pPr>
              <w:autoSpaceDE w:val="0"/>
              <w:autoSpaceDN w:val="0"/>
              <w:adjustRightInd w:val="0"/>
              <w:jc w:val="left"/>
              <w:rPr>
                <w:rFonts w:cs="Times New Roman"/>
                <w:b/>
                <w:color w:val="0000FF"/>
                <w:sz w:val="18"/>
                <w:szCs w:val="18"/>
                <w:lang w:val="en-GB"/>
              </w:rPr>
            </w:pPr>
            <w:r>
              <w:rPr>
                <w:sz w:val="18"/>
                <w:szCs w:val="18"/>
                <w:lang w:val="en-GB"/>
              </w:rPr>
              <w:t>2</w:t>
            </w:r>
            <w:r w:rsidRPr="00E37423">
              <w:rPr>
                <w:sz w:val="18"/>
                <w:szCs w:val="18"/>
                <w:lang w:val="en-GB"/>
              </w:rPr>
              <w:t>-Building Number</w:t>
            </w:r>
          </w:p>
          <w:p w14:paraId="60044C47" w14:textId="77777777" w:rsidR="006E751D" w:rsidRPr="00E37423" w:rsidRDefault="006E751D" w:rsidP="006E751D">
            <w:pPr>
              <w:autoSpaceDE w:val="0"/>
              <w:autoSpaceDN w:val="0"/>
              <w:adjustRightInd w:val="0"/>
              <w:jc w:val="left"/>
              <w:rPr>
                <w:rFonts w:cs="Times New Roman"/>
                <w:b/>
                <w:color w:val="0000FF"/>
                <w:sz w:val="18"/>
                <w:szCs w:val="18"/>
                <w:lang w:val="en-GB"/>
              </w:rPr>
            </w:pPr>
            <w:r>
              <w:rPr>
                <w:sz w:val="18"/>
                <w:szCs w:val="18"/>
                <w:lang w:val="en-GB"/>
              </w:rPr>
              <w:t>3</w:t>
            </w:r>
            <w:r w:rsidRPr="00E37423">
              <w:rPr>
                <w:sz w:val="18"/>
                <w:szCs w:val="18"/>
                <w:lang w:val="en-GB"/>
              </w:rPr>
              <w:t>-Street Name</w:t>
            </w:r>
          </w:p>
          <w:p w14:paraId="04FDC8F1" w14:textId="70E8B659" w:rsidR="00434AAB" w:rsidRPr="00E37423" w:rsidRDefault="006E751D" w:rsidP="00E35DBE">
            <w:pPr>
              <w:autoSpaceDE w:val="0"/>
              <w:autoSpaceDN w:val="0"/>
              <w:adjustRightInd w:val="0"/>
              <w:jc w:val="left"/>
              <w:rPr>
                <w:rFonts w:cs="Times New Roman"/>
                <w:b/>
                <w:color w:val="0000FF"/>
                <w:sz w:val="18"/>
                <w:szCs w:val="18"/>
                <w:lang w:val="en-GB"/>
              </w:rPr>
            </w:pPr>
            <w:r>
              <w:rPr>
                <w:sz w:val="18"/>
                <w:szCs w:val="18"/>
                <w:lang w:val="en-GB"/>
              </w:rPr>
              <w:t>4</w:t>
            </w:r>
            <w:r w:rsidRPr="00E37423">
              <w:rPr>
                <w:sz w:val="18"/>
                <w:szCs w:val="18"/>
                <w:lang w:val="en-GB"/>
              </w:rPr>
              <w:t>-Unit</w:t>
            </w:r>
          </w:p>
        </w:tc>
        <w:tc>
          <w:tcPr>
            <w:tcW w:w="1701" w:type="dxa"/>
            <w:gridSpan w:val="2"/>
            <w:tcBorders>
              <w:bottom w:val="single" w:sz="4" w:space="0" w:color="auto"/>
            </w:tcBorders>
          </w:tcPr>
          <w:p w14:paraId="171265FF" w14:textId="77777777" w:rsidR="00434AAB" w:rsidRPr="00496C2F" w:rsidRDefault="00434AAB" w:rsidP="00E35DBE">
            <w:pPr>
              <w:autoSpaceDE w:val="0"/>
              <w:autoSpaceDN w:val="0"/>
              <w:adjustRightInd w:val="0"/>
              <w:jc w:val="center"/>
              <w:rPr>
                <w:sz w:val="18"/>
                <w:szCs w:val="18"/>
                <w:lang w:val="en-GB"/>
              </w:rPr>
            </w:pPr>
            <w:r w:rsidRPr="00E37423">
              <w:rPr>
                <w:sz w:val="18"/>
                <w:szCs w:val="18"/>
                <w:lang w:val="en-GB"/>
              </w:rPr>
              <w:t>N/A</w:t>
            </w:r>
          </w:p>
        </w:tc>
        <w:tc>
          <w:tcPr>
            <w:tcW w:w="709" w:type="dxa"/>
            <w:tcBorders>
              <w:bottom w:val="single" w:sz="4" w:space="0" w:color="auto"/>
            </w:tcBorders>
          </w:tcPr>
          <w:p w14:paraId="37DFB410" w14:textId="77777777" w:rsidR="00434AAB" w:rsidRPr="00496C2F" w:rsidRDefault="00434AAB" w:rsidP="00496C2F">
            <w:pPr>
              <w:autoSpaceDE w:val="0"/>
              <w:autoSpaceDN w:val="0"/>
              <w:adjustRightInd w:val="0"/>
              <w:jc w:val="center"/>
              <w:rPr>
                <w:b/>
                <w:sz w:val="18"/>
                <w:szCs w:val="18"/>
                <w:lang w:val="en-GB"/>
              </w:rPr>
            </w:pPr>
            <w:r w:rsidRPr="00E37423">
              <w:rPr>
                <w:sz w:val="18"/>
                <w:szCs w:val="18"/>
                <w:lang w:val="en-GB"/>
              </w:rPr>
              <w:t>N/A</w:t>
            </w:r>
          </w:p>
        </w:tc>
        <w:tc>
          <w:tcPr>
            <w:tcW w:w="1927" w:type="dxa"/>
            <w:tcBorders>
              <w:bottom w:val="single" w:sz="4" w:space="0" w:color="auto"/>
            </w:tcBorders>
          </w:tcPr>
          <w:p w14:paraId="1C0BAE25" w14:textId="77777777" w:rsidR="00434AAB" w:rsidRPr="00496C2F" w:rsidRDefault="00434AAB" w:rsidP="00496C2F">
            <w:pPr>
              <w:autoSpaceDE w:val="0"/>
              <w:autoSpaceDN w:val="0"/>
              <w:adjustRightInd w:val="0"/>
              <w:jc w:val="center"/>
              <w:rPr>
                <w:sz w:val="18"/>
                <w:szCs w:val="18"/>
                <w:lang w:val="en-GB"/>
              </w:rPr>
            </w:pPr>
            <w:r w:rsidRPr="00E37423">
              <w:rPr>
                <w:sz w:val="18"/>
                <w:szCs w:val="18"/>
                <w:lang w:val="en-GB"/>
              </w:rPr>
              <w:t>N/A</w:t>
            </w:r>
          </w:p>
        </w:tc>
      </w:tr>
      <w:tr w:rsidR="00434AAB" w:rsidRPr="00E37423" w14:paraId="7EA2C23F" w14:textId="77777777" w:rsidTr="00E35DBE">
        <w:trPr>
          <w:trHeight w:val="291"/>
        </w:trPr>
        <w:tc>
          <w:tcPr>
            <w:tcW w:w="10682" w:type="dxa"/>
            <w:gridSpan w:val="7"/>
            <w:shd w:val="clear" w:color="auto" w:fill="D6E3BC" w:themeFill="accent3" w:themeFillTint="66"/>
          </w:tcPr>
          <w:p w14:paraId="1DE53EB1" w14:textId="77777777" w:rsidR="00434AAB" w:rsidRPr="00E37423" w:rsidRDefault="00434AAB" w:rsidP="00F576A6">
            <w:pPr>
              <w:autoSpaceDE w:val="0"/>
              <w:autoSpaceDN w:val="0"/>
              <w:adjustRightInd w:val="0"/>
              <w:spacing w:after="200" w:line="276" w:lineRule="auto"/>
              <w:jc w:val="center"/>
              <w:rPr>
                <w:b/>
                <w:sz w:val="18"/>
                <w:szCs w:val="18"/>
                <w:lang w:val="en-GB"/>
              </w:rPr>
            </w:pPr>
            <w:r w:rsidRPr="00E37423">
              <w:rPr>
                <w:b/>
                <w:sz w:val="18"/>
                <w:szCs w:val="18"/>
                <w:lang w:val="en-GB"/>
              </w:rPr>
              <w:t>Sub-elements</w:t>
            </w:r>
          </w:p>
        </w:tc>
      </w:tr>
      <w:tr w:rsidR="00DE6CBE" w:rsidRPr="0049414A" w14:paraId="0E913776" w14:textId="77777777" w:rsidTr="00E35DBE">
        <w:trPr>
          <w:trHeight w:val="291"/>
        </w:trPr>
        <w:tc>
          <w:tcPr>
            <w:tcW w:w="392" w:type="dxa"/>
            <w:vAlign w:val="center"/>
          </w:tcPr>
          <w:p w14:paraId="4502E2B2" w14:textId="77777777" w:rsidR="00DE6CBE" w:rsidRPr="00E37423" w:rsidRDefault="00DE6CBE" w:rsidP="00F576A6">
            <w:pPr>
              <w:autoSpaceDE w:val="0"/>
              <w:autoSpaceDN w:val="0"/>
              <w:adjustRightInd w:val="0"/>
              <w:spacing w:after="200" w:line="276" w:lineRule="auto"/>
              <w:jc w:val="center"/>
              <w:rPr>
                <w:b/>
                <w:color w:val="000000"/>
                <w:sz w:val="18"/>
                <w:szCs w:val="18"/>
                <w:highlight w:val="white"/>
                <w:lang w:val="en-GB"/>
              </w:rPr>
            </w:pPr>
            <w:r w:rsidRPr="00E37423">
              <w:rPr>
                <w:b/>
                <w:color w:val="000000"/>
                <w:sz w:val="18"/>
                <w:szCs w:val="18"/>
                <w:highlight w:val="white"/>
                <w:lang w:val="en-GB"/>
              </w:rPr>
              <w:t>A</w:t>
            </w:r>
          </w:p>
        </w:tc>
        <w:tc>
          <w:tcPr>
            <w:tcW w:w="1226" w:type="dxa"/>
          </w:tcPr>
          <w:p w14:paraId="1ABFB197" w14:textId="77777777" w:rsidR="00DE6CBE" w:rsidRPr="00322E77" w:rsidRDefault="00DE6CBE" w:rsidP="00496C2F">
            <w:pPr>
              <w:autoSpaceDE w:val="0"/>
              <w:autoSpaceDN w:val="0"/>
              <w:adjustRightInd w:val="0"/>
              <w:spacing w:line="276" w:lineRule="auto"/>
              <w:jc w:val="left"/>
              <w:rPr>
                <w:rFonts w:cs="Times New Roman"/>
                <w:b/>
                <w:color w:val="000000"/>
                <w:sz w:val="18"/>
                <w:szCs w:val="18"/>
                <w:highlight w:val="white"/>
                <w:lang w:val="en-GB"/>
              </w:rPr>
            </w:pPr>
            <w:r w:rsidRPr="00E37423">
              <w:rPr>
                <w:b/>
                <w:sz w:val="18"/>
                <w:szCs w:val="18"/>
                <w:lang w:val="en-GB"/>
              </w:rPr>
              <w:t>Address Line</w:t>
            </w:r>
          </w:p>
        </w:tc>
        <w:tc>
          <w:tcPr>
            <w:tcW w:w="4727" w:type="dxa"/>
          </w:tcPr>
          <w:p w14:paraId="470CA90C" w14:textId="77777777" w:rsidR="00DE6CBE" w:rsidRPr="00496C2F" w:rsidRDefault="00DE6CBE" w:rsidP="00496C2F">
            <w:pPr>
              <w:autoSpaceDE w:val="0"/>
              <w:autoSpaceDN w:val="0"/>
              <w:adjustRightInd w:val="0"/>
              <w:spacing w:line="276" w:lineRule="auto"/>
              <w:jc w:val="left"/>
              <w:rPr>
                <w:sz w:val="18"/>
                <w:szCs w:val="18"/>
                <w:lang w:val="en-GB"/>
              </w:rPr>
            </w:pPr>
            <w:r w:rsidRPr="00E37423">
              <w:rPr>
                <w:sz w:val="18"/>
                <w:szCs w:val="18"/>
                <w:lang w:val="en-GB"/>
              </w:rPr>
              <w:t>Full address text in a text field</w:t>
            </w:r>
          </w:p>
        </w:tc>
        <w:tc>
          <w:tcPr>
            <w:tcW w:w="284" w:type="dxa"/>
            <w:tcBorders>
              <w:right w:val="dashed" w:sz="4" w:space="0" w:color="auto"/>
            </w:tcBorders>
            <w:shd w:val="clear" w:color="auto" w:fill="FFFF99"/>
          </w:tcPr>
          <w:p w14:paraId="4BBE1E3B" w14:textId="77777777" w:rsidR="00DE6CBE" w:rsidRPr="00496C2F" w:rsidRDefault="00DE6CBE">
            <w:pPr>
              <w:autoSpaceDE w:val="0"/>
              <w:autoSpaceDN w:val="0"/>
              <w:adjustRightInd w:val="0"/>
              <w:spacing w:after="120"/>
              <w:jc w:val="center"/>
              <w:rPr>
                <w:sz w:val="18"/>
                <w:szCs w:val="18"/>
                <w:lang w:val="en-GB"/>
              </w:rPr>
            </w:pPr>
          </w:p>
        </w:tc>
        <w:tc>
          <w:tcPr>
            <w:tcW w:w="1417" w:type="dxa"/>
            <w:tcBorders>
              <w:left w:val="dashed" w:sz="4" w:space="0" w:color="auto"/>
            </w:tcBorders>
          </w:tcPr>
          <w:p w14:paraId="579A9459" w14:textId="77777777" w:rsidR="00DE6CBE" w:rsidRDefault="00DE6CBE" w:rsidP="00496C2F">
            <w:pPr>
              <w:autoSpaceDE w:val="0"/>
              <w:autoSpaceDN w:val="0"/>
              <w:adjustRightInd w:val="0"/>
              <w:spacing w:line="276" w:lineRule="auto"/>
              <w:jc w:val="center"/>
              <w:rPr>
                <w:rFonts w:cs="Times New Roman"/>
                <w:b/>
                <w:color w:val="0000FF"/>
                <w:sz w:val="18"/>
                <w:szCs w:val="18"/>
                <w:lang w:val="en-GB"/>
              </w:rPr>
            </w:pPr>
            <w:r>
              <w:rPr>
                <w:sz w:val="18"/>
                <w:szCs w:val="18"/>
                <w:lang w:val="en-GB"/>
              </w:rPr>
              <w:t>EURES Optional</w:t>
            </w:r>
          </w:p>
          <w:p w14:paraId="603A0F25" w14:textId="77777777" w:rsidR="00DE6CBE" w:rsidRDefault="00DE6CBE" w:rsidP="00496C2F">
            <w:pPr>
              <w:autoSpaceDE w:val="0"/>
              <w:autoSpaceDN w:val="0"/>
              <w:adjustRightInd w:val="0"/>
              <w:spacing w:line="276" w:lineRule="auto"/>
              <w:jc w:val="center"/>
              <w:rPr>
                <w:rFonts w:cs="Times New Roman"/>
                <w:b/>
                <w:color w:val="0000FF"/>
                <w:sz w:val="18"/>
                <w:szCs w:val="18"/>
                <w:lang w:val="en-GB"/>
              </w:rPr>
            </w:pPr>
            <w:r>
              <w:rPr>
                <w:sz w:val="18"/>
                <w:szCs w:val="18"/>
                <w:lang w:val="en-GB"/>
              </w:rPr>
              <w:t>/</w:t>
            </w:r>
          </w:p>
          <w:p w14:paraId="2E63DF1A" w14:textId="77777777" w:rsidR="00DE6CBE" w:rsidRPr="00496C2F" w:rsidRDefault="00DE6CBE" w:rsidP="00496C2F">
            <w:pPr>
              <w:autoSpaceDE w:val="0"/>
              <w:autoSpaceDN w:val="0"/>
              <w:adjustRightInd w:val="0"/>
              <w:spacing w:line="276" w:lineRule="auto"/>
              <w:jc w:val="center"/>
              <w:rPr>
                <w:sz w:val="18"/>
                <w:szCs w:val="18"/>
                <w:lang w:val="en-GB"/>
              </w:rPr>
            </w:pPr>
            <w:r>
              <w:rPr>
                <w:sz w:val="18"/>
                <w:szCs w:val="18"/>
                <w:lang w:val="en-GB"/>
              </w:rPr>
              <w:t>0..n</w:t>
            </w:r>
          </w:p>
        </w:tc>
        <w:tc>
          <w:tcPr>
            <w:tcW w:w="709" w:type="dxa"/>
          </w:tcPr>
          <w:p w14:paraId="4872A80F" w14:textId="77777777" w:rsidR="00DE6CBE" w:rsidRPr="00496C2F" w:rsidRDefault="00DE6CBE" w:rsidP="00496C2F">
            <w:pPr>
              <w:spacing w:line="276" w:lineRule="auto"/>
              <w:jc w:val="center"/>
              <w:rPr>
                <w:b/>
                <w:sz w:val="18"/>
                <w:szCs w:val="18"/>
                <w:lang w:val="en-GB"/>
              </w:rPr>
            </w:pPr>
            <w:r w:rsidRPr="00E37423">
              <w:rPr>
                <w:sz w:val="18"/>
                <w:szCs w:val="18"/>
                <w:lang w:val="en-GB"/>
              </w:rPr>
              <w:t>N/A</w:t>
            </w:r>
          </w:p>
        </w:tc>
        <w:tc>
          <w:tcPr>
            <w:tcW w:w="1927" w:type="dxa"/>
          </w:tcPr>
          <w:p w14:paraId="71A62974" w14:textId="77777777" w:rsidR="00DE6CBE" w:rsidRPr="00496C2F" w:rsidRDefault="00DE6CBE" w:rsidP="00496C2F">
            <w:pPr>
              <w:jc w:val="center"/>
              <w:rPr>
                <w:sz w:val="18"/>
                <w:szCs w:val="18"/>
                <w:lang w:val="en-GB"/>
              </w:rPr>
            </w:pPr>
            <w:r w:rsidRPr="00E37423">
              <w:rPr>
                <w:sz w:val="18"/>
                <w:szCs w:val="18"/>
                <w:lang w:val="en-GB"/>
              </w:rPr>
              <w:t>“Apartment 10, Derp House, 20 Longstreet, Rotterdam, Netherlands, 3000 AA”, etc.</w:t>
            </w:r>
          </w:p>
        </w:tc>
      </w:tr>
      <w:tr w:rsidR="00DE6CBE" w:rsidRPr="00E37423" w14:paraId="4349A588" w14:textId="77777777" w:rsidTr="00E35DBE">
        <w:trPr>
          <w:trHeight w:val="291"/>
        </w:trPr>
        <w:tc>
          <w:tcPr>
            <w:tcW w:w="392" w:type="dxa"/>
            <w:vMerge w:val="restart"/>
            <w:vAlign w:val="center"/>
          </w:tcPr>
          <w:p w14:paraId="32B3452B" w14:textId="2AA87A88" w:rsidR="00DE6CBE" w:rsidRPr="00E37423" w:rsidRDefault="006E751D" w:rsidP="00F576A6">
            <w:pPr>
              <w:autoSpaceDE w:val="0"/>
              <w:autoSpaceDN w:val="0"/>
              <w:adjustRightInd w:val="0"/>
              <w:spacing w:after="200" w:line="276" w:lineRule="auto"/>
              <w:jc w:val="center"/>
              <w:rPr>
                <w:b/>
                <w:sz w:val="18"/>
                <w:szCs w:val="18"/>
                <w:lang w:val="en-GB"/>
              </w:rPr>
            </w:pPr>
            <w:r>
              <w:rPr>
                <w:b/>
                <w:sz w:val="18"/>
                <w:szCs w:val="18"/>
                <w:lang w:val="en-GB"/>
              </w:rPr>
              <w:t>B</w:t>
            </w:r>
          </w:p>
        </w:tc>
        <w:tc>
          <w:tcPr>
            <w:tcW w:w="1226" w:type="dxa"/>
          </w:tcPr>
          <w:p w14:paraId="22715F76" w14:textId="77777777" w:rsidR="00DE6CBE" w:rsidRPr="00E37423" w:rsidRDefault="00DE6CBE" w:rsidP="00496C2F">
            <w:pPr>
              <w:autoSpaceDE w:val="0"/>
              <w:autoSpaceDN w:val="0"/>
              <w:adjustRightInd w:val="0"/>
              <w:jc w:val="left"/>
              <w:rPr>
                <w:rFonts w:cs="Times New Roman"/>
                <w:b/>
                <w:color w:val="0000FF"/>
                <w:sz w:val="18"/>
                <w:szCs w:val="18"/>
                <w:lang w:val="en-GB"/>
              </w:rPr>
            </w:pPr>
            <w:r w:rsidRPr="00E37423">
              <w:rPr>
                <w:b/>
                <w:sz w:val="18"/>
                <w:szCs w:val="18"/>
                <w:lang w:val="en-GB"/>
              </w:rPr>
              <w:t>Building Number</w:t>
            </w:r>
          </w:p>
        </w:tc>
        <w:tc>
          <w:tcPr>
            <w:tcW w:w="4727" w:type="dxa"/>
          </w:tcPr>
          <w:p w14:paraId="7267E75D" w14:textId="77777777" w:rsidR="00DE6CBE" w:rsidRPr="00496C2F" w:rsidRDefault="00DE6CBE" w:rsidP="00496C2F">
            <w:pPr>
              <w:autoSpaceDE w:val="0"/>
              <w:autoSpaceDN w:val="0"/>
              <w:adjustRightInd w:val="0"/>
              <w:spacing w:line="276" w:lineRule="auto"/>
              <w:jc w:val="left"/>
              <w:rPr>
                <w:sz w:val="18"/>
                <w:szCs w:val="18"/>
                <w:lang w:val="en-GB"/>
              </w:rPr>
            </w:pPr>
            <w:r w:rsidRPr="00E37423">
              <w:rPr>
                <w:rFonts w:cs="Arial"/>
                <w:color w:val="000000"/>
                <w:sz w:val="18"/>
                <w:szCs w:val="18"/>
                <w:shd w:val="clear" w:color="auto" w:fill="FFFFFF"/>
                <w:lang w:val="en-GB"/>
              </w:rPr>
              <w:t>The Building/house Number on the street that identifies where to deliver mail (for example, Building 300 on Standards Parkway)</w:t>
            </w:r>
          </w:p>
        </w:tc>
        <w:tc>
          <w:tcPr>
            <w:tcW w:w="284" w:type="dxa"/>
            <w:tcBorders>
              <w:right w:val="dashed" w:sz="4" w:space="0" w:color="auto"/>
            </w:tcBorders>
            <w:shd w:val="clear" w:color="auto" w:fill="FFFF99"/>
          </w:tcPr>
          <w:p w14:paraId="1723CF27" w14:textId="77777777" w:rsidR="00DE6CBE" w:rsidRPr="00E37423" w:rsidRDefault="00DE6CBE" w:rsidP="00496C2F">
            <w:pPr>
              <w:autoSpaceDE w:val="0"/>
              <w:autoSpaceDN w:val="0"/>
              <w:adjustRightInd w:val="0"/>
              <w:spacing w:after="200" w:line="276" w:lineRule="auto"/>
              <w:rPr>
                <w:sz w:val="18"/>
                <w:szCs w:val="18"/>
                <w:lang w:val="en-GB"/>
              </w:rPr>
            </w:pPr>
          </w:p>
        </w:tc>
        <w:tc>
          <w:tcPr>
            <w:tcW w:w="1417" w:type="dxa"/>
            <w:tcBorders>
              <w:left w:val="dashed" w:sz="4" w:space="0" w:color="auto"/>
            </w:tcBorders>
          </w:tcPr>
          <w:p w14:paraId="53CEC217" w14:textId="77777777" w:rsidR="00DE6CBE" w:rsidRDefault="00DE6CBE" w:rsidP="00D051E6">
            <w:pPr>
              <w:autoSpaceDE w:val="0"/>
              <w:autoSpaceDN w:val="0"/>
              <w:adjustRightInd w:val="0"/>
              <w:spacing w:line="276" w:lineRule="auto"/>
              <w:jc w:val="center"/>
              <w:rPr>
                <w:sz w:val="18"/>
                <w:szCs w:val="18"/>
                <w:lang w:val="en-GB"/>
              </w:rPr>
            </w:pPr>
            <w:r>
              <w:rPr>
                <w:sz w:val="18"/>
                <w:szCs w:val="18"/>
                <w:lang w:val="en-GB"/>
              </w:rPr>
              <w:t>EURES Optional</w:t>
            </w:r>
          </w:p>
          <w:p w14:paraId="3DF8CBAA" w14:textId="77777777" w:rsidR="00DE6CBE" w:rsidRDefault="00DE6CBE" w:rsidP="00D051E6">
            <w:pPr>
              <w:autoSpaceDE w:val="0"/>
              <w:autoSpaceDN w:val="0"/>
              <w:adjustRightInd w:val="0"/>
              <w:spacing w:line="276" w:lineRule="auto"/>
              <w:jc w:val="center"/>
              <w:rPr>
                <w:sz w:val="18"/>
                <w:szCs w:val="18"/>
                <w:lang w:val="en-GB"/>
              </w:rPr>
            </w:pPr>
            <w:r>
              <w:rPr>
                <w:sz w:val="18"/>
                <w:szCs w:val="18"/>
                <w:lang w:val="en-GB"/>
              </w:rPr>
              <w:t>/</w:t>
            </w:r>
          </w:p>
          <w:p w14:paraId="0CAA1466" w14:textId="77777777" w:rsidR="00DE6CBE" w:rsidRPr="00496C2F" w:rsidRDefault="00DE6CBE" w:rsidP="00496C2F">
            <w:pPr>
              <w:autoSpaceDE w:val="0"/>
              <w:autoSpaceDN w:val="0"/>
              <w:adjustRightInd w:val="0"/>
              <w:jc w:val="center"/>
              <w:rPr>
                <w:sz w:val="18"/>
                <w:szCs w:val="18"/>
                <w:lang w:val="en-GB"/>
              </w:rPr>
            </w:pPr>
            <w:r>
              <w:rPr>
                <w:sz w:val="18"/>
                <w:szCs w:val="18"/>
                <w:lang w:val="en-GB"/>
              </w:rPr>
              <w:t>0..1</w:t>
            </w:r>
          </w:p>
        </w:tc>
        <w:tc>
          <w:tcPr>
            <w:tcW w:w="709" w:type="dxa"/>
          </w:tcPr>
          <w:p w14:paraId="73DD4626" w14:textId="77777777" w:rsidR="00DE6CBE" w:rsidRPr="00496C2F" w:rsidRDefault="00DE6CBE" w:rsidP="00496C2F">
            <w:pPr>
              <w:autoSpaceDE w:val="0"/>
              <w:autoSpaceDN w:val="0"/>
              <w:adjustRightInd w:val="0"/>
              <w:spacing w:line="276" w:lineRule="auto"/>
              <w:jc w:val="center"/>
              <w:rPr>
                <w:sz w:val="18"/>
                <w:szCs w:val="18"/>
                <w:lang w:val="en-GB"/>
              </w:rPr>
            </w:pPr>
            <w:r w:rsidRPr="00E37423">
              <w:rPr>
                <w:sz w:val="18"/>
                <w:szCs w:val="18"/>
                <w:lang w:val="en-GB"/>
              </w:rPr>
              <w:t>N/A</w:t>
            </w:r>
          </w:p>
        </w:tc>
        <w:tc>
          <w:tcPr>
            <w:tcW w:w="1927" w:type="dxa"/>
          </w:tcPr>
          <w:p w14:paraId="0AD90962" w14:textId="77777777" w:rsidR="00DE6CBE" w:rsidRPr="00496C2F" w:rsidRDefault="00DE6CBE" w:rsidP="00496C2F">
            <w:pPr>
              <w:jc w:val="center"/>
              <w:rPr>
                <w:sz w:val="18"/>
                <w:szCs w:val="18"/>
                <w:lang w:val="en-GB"/>
              </w:rPr>
            </w:pPr>
            <w:r w:rsidRPr="00E37423">
              <w:rPr>
                <w:sz w:val="18"/>
                <w:szCs w:val="18"/>
                <w:lang w:val="en-GB"/>
              </w:rPr>
              <w:t>“10”, etc.</w:t>
            </w:r>
          </w:p>
        </w:tc>
      </w:tr>
      <w:tr w:rsidR="00DE6CBE" w:rsidRPr="00E37423" w14:paraId="2314DF17" w14:textId="77777777" w:rsidTr="00E35DBE">
        <w:trPr>
          <w:trHeight w:val="368"/>
        </w:trPr>
        <w:tc>
          <w:tcPr>
            <w:tcW w:w="392" w:type="dxa"/>
            <w:vMerge/>
          </w:tcPr>
          <w:p w14:paraId="2EEFF341" w14:textId="77777777" w:rsidR="00DE6CBE" w:rsidRPr="00E37423" w:rsidRDefault="00DE6CBE" w:rsidP="00496C2F">
            <w:pPr>
              <w:autoSpaceDE w:val="0"/>
              <w:autoSpaceDN w:val="0"/>
              <w:adjustRightInd w:val="0"/>
              <w:jc w:val="left"/>
              <w:rPr>
                <w:b/>
                <w:color w:val="000000"/>
                <w:sz w:val="18"/>
                <w:szCs w:val="18"/>
                <w:highlight w:val="white"/>
                <w:lang w:val="en-GB"/>
              </w:rPr>
            </w:pPr>
          </w:p>
        </w:tc>
        <w:tc>
          <w:tcPr>
            <w:tcW w:w="1226" w:type="dxa"/>
          </w:tcPr>
          <w:p w14:paraId="4653CBCC" w14:textId="77777777" w:rsidR="00DE6CBE" w:rsidRPr="00322E77" w:rsidRDefault="00DE6CBE" w:rsidP="00496C2F">
            <w:pPr>
              <w:autoSpaceDE w:val="0"/>
              <w:autoSpaceDN w:val="0"/>
              <w:adjustRightInd w:val="0"/>
              <w:jc w:val="left"/>
              <w:rPr>
                <w:rFonts w:cs="Times New Roman"/>
                <w:b/>
                <w:color w:val="000000"/>
                <w:sz w:val="18"/>
                <w:szCs w:val="18"/>
                <w:highlight w:val="white"/>
                <w:lang w:val="en-GB"/>
              </w:rPr>
            </w:pPr>
            <w:r w:rsidRPr="00E37423">
              <w:rPr>
                <w:b/>
                <w:sz w:val="18"/>
                <w:szCs w:val="18"/>
                <w:lang w:val="en-GB"/>
              </w:rPr>
              <w:t>Street Name</w:t>
            </w:r>
          </w:p>
        </w:tc>
        <w:tc>
          <w:tcPr>
            <w:tcW w:w="4727" w:type="dxa"/>
          </w:tcPr>
          <w:p w14:paraId="17BE1A04" w14:textId="77777777" w:rsidR="00DE6CBE" w:rsidRPr="00496C2F" w:rsidRDefault="00DE6CBE" w:rsidP="00496C2F">
            <w:pPr>
              <w:autoSpaceDE w:val="0"/>
              <w:autoSpaceDN w:val="0"/>
              <w:adjustRightInd w:val="0"/>
              <w:spacing w:line="276" w:lineRule="auto"/>
              <w:jc w:val="left"/>
              <w:rPr>
                <w:sz w:val="18"/>
                <w:szCs w:val="18"/>
                <w:lang w:val="en-GB"/>
              </w:rPr>
            </w:pPr>
            <w:r w:rsidRPr="00E37423">
              <w:rPr>
                <w:rFonts w:cs="Arial"/>
                <w:color w:val="000000"/>
                <w:sz w:val="18"/>
                <w:szCs w:val="18"/>
                <w:shd w:val="clear" w:color="auto" w:fill="FFFFFF"/>
                <w:lang w:val="en-GB"/>
              </w:rPr>
              <w:t>The Street Name where the building/house is located</w:t>
            </w:r>
          </w:p>
        </w:tc>
        <w:tc>
          <w:tcPr>
            <w:tcW w:w="284" w:type="dxa"/>
            <w:tcBorders>
              <w:right w:val="dashed" w:sz="4" w:space="0" w:color="auto"/>
            </w:tcBorders>
            <w:shd w:val="clear" w:color="auto" w:fill="FFFF99"/>
          </w:tcPr>
          <w:p w14:paraId="72F8DB2D" w14:textId="77777777" w:rsidR="00DE6CBE" w:rsidRPr="00E37423" w:rsidRDefault="00DE6CBE" w:rsidP="00D051E6">
            <w:pPr>
              <w:autoSpaceDE w:val="0"/>
              <w:autoSpaceDN w:val="0"/>
              <w:adjustRightInd w:val="0"/>
              <w:spacing w:after="200" w:line="276" w:lineRule="auto"/>
              <w:jc w:val="center"/>
              <w:rPr>
                <w:sz w:val="18"/>
                <w:szCs w:val="18"/>
                <w:lang w:val="en-GB"/>
              </w:rPr>
            </w:pPr>
          </w:p>
        </w:tc>
        <w:tc>
          <w:tcPr>
            <w:tcW w:w="1417" w:type="dxa"/>
            <w:tcBorders>
              <w:left w:val="dashed" w:sz="4" w:space="0" w:color="auto"/>
            </w:tcBorders>
          </w:tcPr>
          <w:p w14:paraId="4FFD3160" w14:textId="77777777" w:rsidR="00DE6CBE" w:rsidRDefault="00DE6CBE" w:rsidP="00D051E6">
            <w:pPr>
              <w:autoSpaceDE w:val="0"/>
              <w:autoSpaceDN w:val="0"/>
              <w:adjustRightInd w:val="0"/>
              <w:spacing w:line="276" w:lineRule="auto"/>
              <w:jc w:val="center"/>
              <w:rPr>
                <w:sz w:val="18"/>
                <w:szCs w:val="18"/>
                <w:lang w:val="en-GB"/>
              </w:rPr>
            </w:pPr>
            <w:r>
              <w:rPr>
                <w:sz w:val="18"/>
                <w:szCs w:val="18"/>
                <w:lang w:val="en-GB"/>
              </w:rPr>
              <w:t>EURES Optional</w:t>
            </w:r>
          </w:p>
          <w:p w14:paraId="3F5C1C99" w14:textId="77777777" w:rsidR="00DE6CBE" w:rsidRDefault="00DE6CBE" w:rsidP="00D051E6">
            <w:pPr>
              <w:autoSpaceDE w:val="0"/>
              <w:autoSpaceDN w:val="0"/>
              <w:adjustRightInd w:val="0"/>
              <w:spacing w:line="276" w:lineRule="auto"/>
              <w:jc w:val="center"/>
              <w:rPr>
                <w:sz w:val="18"/>
                <w:szCs w:val="18"/>
                <w:lang w:val="en-GB"/>
              </w:rPr>
            </w:pPr>
            <w:r>
              <w:rPr>
                <w:sz w:val="18"/>
                <w:szCs w:val="18"/>
                <w:lang w:val="en-GB"/>
              </w:rPr>
              <w:t>/</w:t>
            </w:r>
          </w:p>
          <w:p w14:paraId="4BC1E290" w14:textId="77777777" w:rsidR="00DE6CBE" w:rsidRPr="00496C2F" w:rsidRDefault="00DE6CBE" w:rsidP="00496C2F">
            <w:pPr>
              <w:autoSpaceDE w:val="0"/>
              <w:autoSpaceDN w:val="0"/>
              <w:adjustRightInd w:val="0"/>
              <w:jc w:val="center"/>
              <w:rPr>
                <w:sz w:val="18"/>
                <w:szCs w:val="18"/>
                <w:lang w:val="en-GB"/>
              </w:rPr>
            </w:pPr>
            <w:r>
              <w:rPr>
                <w:sz w:val="18"/>
                <w:szCs w:val="18"/>
                <w:lang w:val="en-GB"/>
              </w:rPr>
              <w:t>0..1</w:t>
            </w:r>
          </w:p>
        </w:tc>
        <w:tc>
          <w:tcPr>
            <w:tcW w:w="709" w:type="dxa"/>
          </w:tcPr>
          <w:p w14:paraId="681D8501" w14:textId="77777777" w:rsidR="00DE6CBE" w:rsidRPr="00496C2F" w:rsidRDefault="00DE6CBE" w:rsidP="00496C2F">
            <w:pPr>
              <w:spacing w:line="276" w:lineRule="auto"/>
              <w:jc w:val="center"/>
              <w:rPr>
                <w:b/>
                <w:sz w:val="18"/>
                <w:szCs w:val="18"/>
                <w:lang w:val="en-GB"/>
              </w:rPr>
            </w:pPr>
            <w:r w:rsidRPr="00E37423">
              <w:rPr>
                <w:sz w:val="18"/>
                <w:szCs w:val="18"/>
                <w:lang w:val="en-GB"/>
              </w:rPr>
              <w:t>N/A</w:t>
            </w:r>
          </w:p>
        </w:tc>
        <w:tc>
          <w:tcPr>
            <w:tcW w:w="1927" w:type="dxa"/>
          </w:tcPr>
          <w:p w14:paraId="4F845745" w14:textId="77777777" w:rsidR="00DE6CBE" w:rsidRPr="00496C2F" w:rsidRDefault="00DE6CBE" w:rsidP="00496C2F">
            <w:pPr>
              <w:jc w:val="center"/>
              <w:rPr>
                <w:sz w:val="18"/>
                <w:szCs w:val="18"/>
                <w:lang w:val="en-GB"/>
              </w:rPr>
            </w:pPr>
            <w:r w:rsidRPr="00E37423">
              <w:rPr>
                <w:sz w:val="18"/>
                <w:szCs w:val="18"/>
                <w:lang w:val="en-GB"/>
              </w:rPr>
              <w:t>“Longstreet”, etc.</w:t>
            </w:r>
          </w:p>
        </w:tc>
      </w:tr>
      <w:tr w:rsidR="00DE6CBE" w:rsidRPr="00E37423" w14:paraId="6C8F89F5" w14:textId="77777777" w:rsidTr="00E35DBE">
        <w:trPr>
          <w:trHeight w:val="368"/>
        </w:trPr>
        <w:tc>
          <w:tcPr>
            <w:tcW w:w="392" w:type="dxa"/>
            <w:vMerge/>
          </w:tcPr>
          <w:p w14:paraId="72BF33D8" w14:textId="77777777" w:rsidR="00DE6CBE" w:rsidRPr="00E37423" w:rsidRDefault="00DE6CBE" w:rsidP="00496C2F">
            <w:pPr>
              <w:autoSpaceDE w:val="0"/>
              <w:autoSpaceDN w:val="0"/>
              <w:adjustRightInd w:val="0"/>
              <w:jc w:val="left"/>
              <w:rPr>
                <w:b/>
                <w:sz w:val="18"/>
                <w:szCs w:val="18"/>
                <w:lang w:val="en-GB"/>
              </w:rPr>
            </w:pPr>
          </w:p>
        </w:tc>
        <w:tc>
          <w:tcPr>
            <w:tcW w:w="1226" w:type="dxa"/>
          </w:tcPr>
          <w:p w14:paraId="2C34D20B" w14:textId="77777777" w:rsidR="00DE6CBE" w:rsidRPr="00496C2F" w:rsidRDefault="00DE6CBE" w:rsidP="00496C2F">
            <w:pPr>
              <w:autoSpaceDE w:val="0"/>
              <w:autoSpaceDN w:val="0"/>
              <w:adjustRightInd w:val="0"/>
              <w:jc w:val="left"/>
              <w:rPr>
                <w:b/>
                <w:sz w:val="18"/>
                <w:szCs w:val="18"/>
                <w:lang w:val="en-GB"/>
              </w:rPr>
            </w:pPr>
            <w:r w:rsidRPr="00E37423">
              <w:rPr>
                <w:b/>
                <w:sz w:val="18"/>
                <w:szCs w:val="18"/>
                <w:lang w:val="en-GB"/>
              </w:rPr>
              <w:t>Unit</w:t>
            </w:r>
          </w:p>
        </w:tc>
        <w:tc>
          <w:tcPr>
            <w:tcW w:w="4727" w:type="dxa"/>
          </w:tcPr>
          <w:p w14:paraId="016AAB1E" w14:textId="77777777" w:rsidR="00DE6CBE" w:rsidRPr="00496C2F" w:rsidRDefault="00DE6CBE" w:rsidP="00496C2F">
            <w:pPr>
              <w:autoSpaceDE w:val="0"/>
              <w:autoSpaceDN w:val="0"/>
              <w:adjustRightInd w:val="0"/>
              <w:jc w:val="left"/>
              <w:rPr>
                <w:sz w:val="18"/>
                <w:szCs w:val="18"/>
                <w:lang w:val="en-GB"/>
              </w:rPr>
            </w:pPr>
            <w:r w:rsidRPr="00E37423">
              <w:rPr>
                <w:rFonts w:cs="Arial"/>
                <w:color w:val="000000"/>
                <w:sz w:val="18"/>
                <w:szCs w:val="18"/>
                <w:shd w:val="clear" w:color="auto" w:fill="FFFFFF"/>
                <w:lang w:val="en-GB"/>
              </w:rPr>
              <w:t>The apartment number or office suite</w:t>
            </w:r>
          </w:p>
        </w:tc>
        <w:tc>
          <w:tcPr>
            <w:tcW w:w="284" w:type="dxa"/>
            <w:tcBorders>
              <w:right w:val="dashed" w:sz="4" w:space="0" w:color="auto"/>
            </w:tcBorders>
            <w:shd w:val="clear" w:color="auto" w:fill="FFFF99"/>
          </w:tcPr>
          <w:p w14:paraId="74335D6F" w14:textId="77777777" w:rsidR="00DE6CBE" w:rsidRPr="00E37423" w:rsidRDefault="00DE6CBE" w:rsidP="00D051E6">
            <w:pPr>
              <w:autoSpaceDE w:val="0"/>
              <w:autoSpaceDN w:val="0"/>
              <w:adjustRightInd w:val="0"/>
              <w:spacing w:after="200" w:line="276" w:lineRule="auto"/>
              <w:jc w:val="center"/>
              <w:rPr>
                <w:sz w:val="18"/>
                <w:szCs w:val="18"/>
                <w:lang w:val="en-GB"/>
              </w:rPr>
            </w:pPr>
          </w:p>
        </w:tc>
        <w:tc>
          <w:tcPr>
            <w:tcW w:w="1417" w:type="dxa"/>
            <w:tcBorders>
              <w:left w:val="dashed" w:sz="4" w:space="0" w:color="auto"/>
            </w:tcBorders>
          </w:tcPr>
          <w:p w14:paraId="71946CB9" w14:textId="77777777" w:rsidR="00DE6CBE" w:rsidRDefault="00DE6CBE" w:rsidP="00D051E6">
            <w:pPr>
              <w:autoSpaceDE w:val="0"/>
              <w:autoSpaceDN w:val="0"/>
              <w:adjustRightInd w:val="0"/>
              <w:spacing w:line="276" w:lineRule="auto"/>
              <w:jc w:val="center"/>
              <w:rPr>
                <w:sz w:val="18"/>
                <w:szCs w:val="18"/>
                <w:lang w:val="en-GB"/>
              </w:rPr>
            </w:pPr>
            <w:r>
              <w:rPr>
                <w:sz w:val="18"/>
                <w:szCs w:val="18"/>
                <w:lang w:val="en-GB"/>
              </w:rPr>
              <w:t>EURES Optional</w:t>
            </w:r>
          </w:p>
          <w:p w14:paraId="661BF542" w14:textId="77777777" w:rsidR="00DE6CBE" w:rsidRDefault="00DE6CBE" w:rsidP="00D051E6">
            <w:pPr>
              <w:autoSpaceDE w:val="0"/>
              <w:autoSpaceDN w:val="0"/>
              <w:adjustRightInd w:val="0"/>
              <w:spacing w:line="276" w:lineRule="auto"/>
              <w:jc w:val="center"/>
              <w:rPr>
                <w:sz w:val="18"/>
                <w:szCs w:val="18"/>
                <w:lang w:val="en-GB"/>
              </w:rPr>
            </w:pPr>
            <w:r>
              <w:rPr>
                <w:sz w:val="18"/>
                <w:szCs w:val="18"/>
                <w:lang w:val="en-GB"/>
              </w:rPr>
              <w:t>/</w:t>
            </w:r>
          </w:p>
          <w:p w14:paraId="599CCF26" w14:textId="77777777" w:rsidR="00DE6CBE" w:rsidRPr="00496C2F" w:rsidRDefault="00DE6CBE" w:rsidP="00496C2F">
            <w:pPr>
              <w:autoSpaceDE w:val="0"/>
              <w:autoSpaceDN w:val="0"/>
              <w:adjustRightInd w:val="0"/>
              <w:jc w:val="center"/>
              <w:rPr>
                <w:sz w:val="18"/>
                <w:szCs w:val="18"/>
                <w:lang w:val="en-GB"/>
              </w:rPr>
            </w:pPr>
            <w:r>
              <w:rPr>
                <w:sz w:val="18"/>
                <w:szCs w:val="18"/>
                <w:lang w:val="en-GB"/>
              </w:rPr>
              <w:t>0..1</w:t>
            </w:r>
          </w:p>
        </w:tc>
        <w:tc>
          <w:tcPr>
            <w:tcW w:w="709" w:type="dxa"/>
          </w:tcPr>
          <w:p w14:paraId="6FC3CD67" w14:textId="77777777" w:rsidR="00DE6CBE" w:rsidRPr="00496C2F" w:rsidRDefault="00DE6CBE" w:rsidP="00496C2F">
            <w:pPr>
              <w:jc w:val="center"/>
              <w:rPr>
                <w:b/>
                <w:sz w:val="18"/>
                <w:szCs w:val="18"/>
                <w:lang w:val="en-GB"/>
              </w:rPr>
            </w:pPr>
            <w:r w:rsidRPr="00E37423">
              <w:rPr>
                <w:sz w:val="18"/>
                <w:szCs w:val="18"/>
                <w:lang w:val="en-GB"/>
              </w:rPr>
              <w:t>N/A</w:t>
            </w:r>
          </w:p>
        </w:tc>
        <w:tc>
          <w:tcPr>
            <w:tcW w:w="1927" w:type="dxa"/>
          </w:tcPr>
          <w:p w14:paraId="45ABD823" w14:textId="77777777" w:rsidR="00DE6CBE" w:rsidRPr="00496C2F" w:rsidRDefault="00DE6CBE" w:rsidP="00496C2F">
            <w:pPr>
              <w:jc w:val="center"/>
              <w:rPr>
                <w:sz w:val="18"/>
                <w:szCs w:val="18"/>
                <w:lang w:val="en-GB"/>
              </w:rPr>
            </w:pPr>
            <w:r w:rsidRPr="00E37423">
              <w:rPr>
                <w:sz w:val="18"/>
                <w:szCs w:val="18"/>
                <w:lang w:val="en-GB"/>
              </w:rPr>
              <w:t>“20”, etc.</w:t>
            </w:r>
          </w:p>
        </w:tc>
      </w:tr>
    </w:tbl>
    <w:p w14:paraId="57CEA762" w14:textId="77777777" w:rsidR="00531335" w:rsidRPr="00322E77" w:rsidRDefault="00FA6465" w:rsidP="00496C2F">
      <w:pPr>
        <w:pStyle w:val="Heading4"/>
      </w:pPr>
      <w:r w:rsidRPr="00322E77">
        <w:t xml:space="preserve">Address </w:t>
      </w:r>
      <w:r w:rsidR="00531335" w:rsidRPr="00322E77">
        <w:t xml:space="preserve">Choice </w:t>
      </w:r>
      <w:r w:rsidRPr="00322E77">
        <w:t>A</w:t>
      </w:r>
      <w:r w:rsidR="00531335" w:rsidRPr="00322E77">
        <w:t>ttributes</w:t>
      </w:r>
    </w:p>
    <w:p w14:paraId="2DF85197" w14:textId="0A0638DC" w:rsidR="00012DA5" w:rsidRPr="00E37423" w:rsidRDefault="00AD3AD0">
      <w:pPr>
        <w:keepNext/>
        <w:jc w:val="center"/>
        <w:rPr>
          <w:lang w:val="en-GB"/>
        </w:rPr>
      </w:pPr>
      <w:r>
        <w:rPr>
          <w:noProof/>
          <w:lang w:val="en-GB" w:eastAsia="en-GB"/>
        </w:rPr>
        <w:drawing>
          <wp:inline distT="0" distB="0" distL="0" distR="0" wp14:anchorId="7267E76C" wp14:editId="0683C269">
            <wp:extent cx="6480000" cy="2194089"/>
            <wp:effectExtent l="0" t="0" r="0" b="0"/>
            <wp:docPr id="86031" name="Imagen 8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0000" cy="2194089"/>
                    </a:xfrm>
                    <a:prstGeom prst="rect">
                      <a:avLst/>
                    </a:prstGeom>
                    <a:noFill/>
                    <a:ln>
                      <a:noFill/>
                    </a:ln>
                  </pic:spPr>
                </pic:pic>
              </a:graphicData>
            </a:graphic>
          </wp:inline>
        </w:drawing>
      </w:r>
    </w:p>
    <w:p w14:paraId="2A5ED26B" w14:textId="6802A882" w:rsidR="00531335" w:rsidRPr="00E37423" w:rsidRDefault="00012DA5" w:rsidP="0030622C">
      <w:pPr>
        <w:pStyle w:val="Caption"/>
      </w:pPr>
      <w:bookmarkStart w:id="2940" w:name="_Toc386119418"/>
      <w:r w:rsidRPr="00496C2F">
        <w:t xml:space="preserve">Figure </w:t>
      </w:r>
      <w:r w:rsidRPr="00496C2F">
        <w:fldChar w:fldCharType="begin"/>
      </w:r>
      <w:r w:rsidRPr="00496C2F">
        <w:instrText xml:space="preserve"> SEQ Figure \* ARABIC </w:instrText>
      </w:r>
      <w:r w:rsidRPr="00496C2F">
        <w:fldChar w:fldCharType="separate"/>
      </w:r>
      <w:r w:rsidR="00CD7BD5">
        <w:rPr>
          <w:noProof/>
        </w:rPr>
        <w:t>43</w:t>
      </w:r>
      <w:r w:rsidRPr="00496C2F">
        <w:fldChar w:fldCharType="end"/>
      </w:r>
      <w:r w:rsidRPr="00496C2F">
        <w:t>: Address Choice</w:t>
      </w:r>
      <w:r w:rsidR="001738D2" w:rsidRPr="00496C2F">
        <w:t xml:space="preserve"> Attributes Schema</w:t>
      </w:r>
      <w:bookmarkEnd w:id="2940"/>
    </w:p>
    <w:tbl>
      <w:tblPr>
        <w:tblStyle w:val="TableGrid"/>
        <w:tblW w:w="0" w:type="auto"/>
        <w:tblLayout w:type="fixed"/>
        <w:tblLook w:val="04A0" w:firstRow="1" w:lastRow="0" w:firstColumn="1" w:lastColumn="0" w:noHBand="0" w:noVBand="1"/>
      </w:tblPr>
      <w:tblGrid>
        <w:gridCol w:w="2093"/>
        <w:gridCol w:w="3685"/>
        <w:gridCol w:w="851"/>
        <w:gridCol w:w="4053"/>
      </w:tblGrid>
      <w:tr w:rsidR="00FA6465" w:rsidRPr="00E37423" w14:paraId="24E8F371" w14:textId="77777777" w:rsidTr="00FA6465">
        <w:tc>
          <w:tcPr>
            <w:tcW w:w="2093" w:type="dxa"/>
            <w:shd w:val="clear" w:color="auto" w:fill="9AAE04"/>
          </w:tcPr>
          <w:p w14:paraId="12BB0E11" w14:textId="77777777" w:rsidR="00FA6465" w:rsidRPr="00E37423" w:rsidRDefault="00FA6465" w:rsidP="00496C2F">
            <w:pPr>
              <w:jc w:val="center"/>
              <w:rPr>
                <w:b/>
                <w:color w:val="FFFFFF" w:themeColor="background1"/>
                <w:sz w:val="18"/>
                <w:lang w:val="en-GB"/>
              </w:rPr>
            </w:pPr>
            <w:r w:rsidRPr="00E37423">
              <w:rPr>
                <w:b/>
                <w:color w:val="FFFFFF" w:themeColor="background1"/>
                <w:sz w:val="18"/>
                <w:lang w:val="en-GB"/>
              </w:rPr>
              <w:t>Attributes</w:t>
            </w:r>
          </w:p>
        </w:tc>
        <w:tc>
          <w:tcPr>
            <w:tcW w:w="3685" w:type="dxa"/>
            <w:shd w:val="clear" w:color="auto" w:fill="9AAE04"/>
          </w:tcPr>
          <w:p w14:paraId="2D1768AF" w14:textId="77777777" w:rsidR="00FA6465" w:rsidRPr="00E37423" w:rsidRDefault="00FA6465" w:rsidP="00496C2F">
            <w:pPr>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7617D87D" w14:textId="77777777" w:rsidR="00FA6465" w:rsidRPr="00E37423" w:rsidRDefault="00FA6465" w:rsidP="00496C2F">
            <w:pPr>
              <w:jc w:val="center"/>
              <w:rPr>
                <w:b/>
                <w:color w:val="FFFFFF" w:themeColor="background1"/>
                <w:sz w:val="18"/>
                <w:lang w:val="en-GB"/>
              </w:rPr>
            </w:pPr>
            <w:r w:rsidRPr="00E37423">
              <w:rPr>
                <w:b/>
                <w:color w:val="FFFFFF" w:themeColor="background1"/>
                <w:sz w:val="18"/>
                <w:lang w:val="en-GB"/>
              </w:rPr>
              <w:t>Card.</w:t>
            </w:r>
          </w:p>
        </w:tc>
        <w:tc>
          <w:tcPr>
            <w:tcW w:w="4053" w:type="dxa"/>
            <w:shd w:val="clear" w:color="auto" w:fill="9AAE04"/>
          </w:tcPr>
          <w:p w14:paraId="0BD9283A" w14:textId="77777777" w:rsidR="00FA6465" w:rsidRPr="00E37423" w:rsidRDefault="00FA6465" w:rsidP="00496C2F">
            <w:pPr>
              <w:jc w:val="center"/>
              <w:rPr>
                <w:b/>
                <w:color w:val="FFFFFF" w:themeColor="background1"/>
                <w:sz w:val="18"/>
                <w:lang w:val="en-GB"/>
              </w:rPr>
            </w:pPr>
            <w:r w:rsidRPr="00E37423">
              <w:rPr>
                <w:b/>
                <w:color w:val="FFFFFF" w:themeColor="background1"/>
                <w:sz w:val="18"/>
                <w:lang w:val="en-GB"/>
              </w:rPr>
              <w:t>Rule</w:t>
            </w:r>
          </w:p>
        </w:tc>
      </w:tr>
      <w:tr w:rsidR="00FA6465" w:rsidRPr="0049414A" w14:paraId="211BB0BD" w14:textId="77777777" w:rsidTr="00FA6465">
        <w:tc>
          <w:tcPr>
            <w:tcW w:w="10682" w:type="dxa"/>
            <w:gridSpan w:val="4"/>
          </w:tcPr>
          <w:p w14:paraId="17CFFCA3" w14:textId="77777777" w:rsidR="00FA6465" w:rsidRPr="00E37423" w:rsidRDefault="00FA6465" w:rsidP="003F1A7E">
            <w:pPr>
              <w:spacing w:line="276" w:lineRule="auto"/>
              <w:jc w:val="left"/>
              <w:rPr>
                <w:sz w:val="18"/>
                <w:lang w:val="en-GB"/>
              </w:rPr>
            </w:pPr>
            <w:r w:rsidRPr="00E37423">
              <w:rPr>
                <w:sz w:val="18"/>
                <w:lang w:val="en-GB"/>
              </w:rPr>
              <w:t>This element has no attributes.</w:t>
            </w:r>
          </w:p>
        </w:tc>
      </w:tr>
      <w:tr w:rsidR="00FA6465" w:rsidRPr="0044522A" w14:paraId="46644338" w14:textId="77777777" w:rsidTr="00FA6465">
        <w:tc>
          <w:tcPr>
            <w:tcW w:w="10682" w:type="dxa"/>
            <w:gridSpan w:val="4"/>
            <w:shd w:val="clear" w:color="auto" w:fill="D6E3BC" w:themeFill="accent3" w:themeFillTint="66"/>
          </w:tcPr>
          <w:p w14:paraId="533C2BAC" w14:textId="35622D72" w:rsidR="00FA6465" w:rsidRPr="00496C2F" w:rsidRDefault="00AD3AD0" w:rsidP="00AD3AD0">
            <w:pPr>
              <w:autoSpaceDE w:val="0"/>
              <w:autoSpaceDN w:val="0"/>
              <w:adjustRightInd w:val="0"/>
              <w:spacing w:after="120"/>
              <w:jc w:val="center"/>
              <w:rPr>
                <w:b/>
                <w:sz w:val="18"/>
                <w:lang w:val="en-GB"/>
              </w:rPr>
            </w:pPr>
            <w:r>
              <w:rPr>
                <w:b/>
                <w:sz w:val="18"/>
                <w:lang w:val="en-GB"/>
              </w:rPr>
              <w:t xml:space="preserve">BuildingNumber, Unit </w:t>
            </w:r>
            <w:r w:rsidR="00FA6465" w:rsidRPr="00E37423">
              <w:rPr>
                <w:b/>
                <w:sz w:val="18"/>
                <w:lang w:val="en-GB"/>
              </w:rPr>
              <w:t>sub-elements</w:t>
            </w:r>
          </w:p>
        </w:tc>
      </w:tr>
      <w:tr w:rsidR="00FA6465" w:rsidRPr="00E37423" w14:paraId="78DB1FFA" w14:textId="77777777" w:rsidTr="00FA6465">
        <w:tc>
          <w:tcPr>
            <w:tcW w:w="2093" w:type="dxa"/>
            <w:shd w:val="clear" w:color="auto" w:fill="9AAE04"/>
          </w:tcPr>
          <w:p w14:paraId="0F739E1A" w14:textId="77777777" w:rsidR="00FA6465" w:rsidRPr="00322E77" w:rsidRDefault="00FA6465" w:rsidP="003F1A7E">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3685" w:type="dxa"/>
            <w:shd w:val="clear" w:color="auto" w:fill="9AAE04"/>
          </w:tcPr>
          <w:p w14:paraId="61850E5B" w14:textId="77777777" w:rsidR="00FA6465" w:rsidRPr="00E37423" w:rsidRDefault="00FA6465" w:rsidP="00496C2F">
            <w:pPr>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851" w:type="dxa"/>
            <w:shd w:val="clear" w:color="auto" w:fill="9AAE04"/>
          </w:tcPr>
          <w:p w14:paraId="48849AC4" w14:textId="77777777" w:rsidR="00FA6465" w:rsidRPr="00322E77" w:rsidRDefault="00FA6465" w:rsidP="00496C2F">
            <w:pPr>
              <w:jc w:val="center"/>
              <w:rPr>
                <w:rFonts w:cs="Times New Roman"/>
                <w:b/>
                <w:color w:val="FFFFFF" w:themeColor="background1"/>
                <w:sz w:val="18"/>
                <w:szCs w:val="20"/>
                <w:lang w:val="en-GB"/>
              </w:rPr>
            </w:pPr>
            <w:r w:rsidRPr="00E37423">
              <w:rPr>
                <w:b/>
                <w:color w:val="FFFFFF" w:themeColor="background1"/>
                <w:sz w:val="18"/>
                <w:lang w:val="en-GB"/>
              </w:rPr>
              <w:t>Card.</w:t>
            </w:r>
          </w:p>
        </w:tc>
        <w:tc>
          <w:tcPr>
            <w:tcW w:w="4053" w:type="dxa"/>
            <w:shd w:val="clear" w:color="auto" w:fill="9AAE04"/>
          </w:tcPr>
          <w:p w14:paraId="223225A6" w14:textId="77777777" w:rsidR="00FA6465" w:rsidRPr="00322E77" w:rsidRDefault="00FA6465" w:rsidP="00496C2F">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FA6465" w:rsidRPr="0049414A" w14:paraId="43631C4A" w14:textId="77777777" w:rsidTr="00FA6465">
        <w:tc>
          <w:tcPr>
            <w:tcW w:w="10682" w:type="dxa"/>
            <w:gridSpan w:val="4"/>
          </w:tcPr>
          <w:p w14:paraId="0966AF63" w14:textId="77777777" w:rsidR="00FA6465" w:rsidRPr="00496C2F" w:rsidRDefault="005F5C82" w:rsidP="003F1A7E">
            <w:pPr>
              <w:autoSpaceDE w:val="0"/>
              <w:autoSpaceDN w:val="0"/>
              <w:adjustRightInd w:val="0"/>
              <w:spacing w:after="120"/>
              <w:jc w:val="left"/>
              <w:rPr>
                <w:sz w:val="18"/>
                <w:lang w:val="en-GB"/>
              </w:rPr>
            </w:pPr>
            <w:r w:rsidRPr="00E37423">
              <w:rPr>
                <w:sz w:val="18"/>
                <w:lang w:val="en-GB"/>
              </w:rPr>
              <w:t>This sub-element has no attributes.</w:t>
            </w:r>
          </w:p>
        </w:tc>
      </w:tr>
      <w:tr w:rsidR="00FA6465" w:rsidRPr="00E37423" w14:paraId="7B677AD0" w14:textId="77777777" w:rsidTr="00FA6465">
        <w:tc>
          <w:tcPr>
            <w:tcW w:w="10682" w:type="dxa"/>
            <w:gridSpan w:val="4"/>
            <w:shd w:val="clear" w:color="auto" w:fill="D6E3BC" w:themeFill="accent3" w:themeFillTint="66"/>
          </w:tcPr>
          <w:p w14:paraId="4C412CFB" w14:textId="67E41E10" w:rsidR="00FA6465" w:rsidRPr="00496C2F" w:rsidRDefault="00AD3AD0" w:rsidP="003F1A7E">
            <w:pPr>
              <w:autoSpaceDE w:val="0"/>
              <w:autoSpaceDN w:val="0"/>
              <w:adjustRightInd w:val="0"/>
              <w:spacing w:after="120"/>
              <w:jc w:val="center"/>
              <w:rPr>
                <w:b/>
                <w:sz w:val="18"/>
                <w:lang w:val="en-GB"/>
              </w:rPr>
            </w:pPr>
            <w:r>
              <w:rPr>
                <w:b/>
                <w:sz w:val="18"/>
                <w:lang w:val="en-GB"/>
              </w:rPr>
              <w:t xml:space="preserve">StreetName, </w:t>
            </w:r>
            <w:r w:rsidR="00FA6465" w:rsidRPr="00E37423">
              <w:rPr>
                <w:b/>
                <w:sz w:val="18"/>
                <w:lang w:val="en-GB"/>
              </w:rPr>
              <w:t>AddressLine sub-element</w:t>
            </w:r>
          </w:p>
        </w:tc>
      </w:tr>
      <w:tr w:rsidR="00FA6465" w:rsidRPr="00E37423" w14:paraId="38D1A84F" w14:textId="77777777" w:rsidTr="00FA6465">
        <w:tc>
          <w:tcPr>
            <w:tcW w:w="2093" w:type="dxa"/>
            <w:shd w:val="clear" w:color="auto" w:fill="9AAE04"/>
          </w:tcPr>
          <w:p w14:paraId="4BDF7167" w14:textId="77777777" w:rsidR="00FA6465" w:rsidRPr="00322E77" w:rsidRDefault="00FA6465" w:rsidP="003F1A7E">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3685" w:type="dxa"/>
            <w:shd w:val="clear" w:color="auto" w:fill="9AAE04"/>
          </w:tcPr>
          <w:p w14:paraId="560E4F5D" w14:textId="77777777" w:rsidR="00FA6465" w:rsidRPr="00E37423" w:rsidRDefault="00FA6465" w:rsidP="00496C2F">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851" w:type="dxa"/>
            <w:shd w:val="clear" w:color="auto" w:fill="9AAE04"/>
          </w:tcPr>
          <w:p w14:paraId="7E077F8B" w14:textId="77777777" w:rsidR="00FA6465" w:rsidRPr="00322E77" w:rsidRDefault="00FA6465" w:rsidP="00496C2F">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4053" w:type="dxa"/>
            <w:shd w:val="clear" w:color="auto" w:fill="9AAE04"/>
          </w:tcPr>
          <w:p w14:paraId="00B4F2C2" w14:textId="77777777" w:rsidR="00FA6465" w:rsidRPr="00322E77" w:rsidRDefault="00FA6465" w:rsidP="00496C2F">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Rule</w:t>
            </w:r>
          </w:p>
        </w:tc>
      </w:tr>
      <w:tr w:rsidR="00FA6465" w:rsidRPr="00E37423" w14:paraId="2068509D" w14:textId="77777777" w:rsidTr="00FA6465">
        <w:tc>
          <w:tcPr>
            <w:tcW w:w="2093" w:type="dxa"/>
          </w:tcPr>
          <w:p w14:paraId="5E32C281" w14:textId="77777777" w:rsidR="00FA6465" w:rsidRPr="00496C2F" w:rsidRDefault="00FA6465" w:rsidP="003F1A7E">
            <w:pPr>
              <w:autoSpaceDE w:val="0"/>
              <w:autoSpaceDN w:val="0"/>
              <w:adjustRightInd w:val="0"/>
              <w:spacing w:after="120"/>
              <w:jc w:val="left"/>
              <w:rPr>
                <w:b/>
                <w:sz w:val="18"/>
                <w:lang w:val="en-GB"/>
              </w:rPr>
            </w:pPr>
            <w:r w:rsidRPr="00E37423">
              <w:rPr>
                <w:b/>
                <w:sz w:val="18"/>
                <w:lang w:val="en-GB"/>
              </w:rPr>
              <w:t>sequence</w:t>
            </w:r>
          </w:p>
        </w:tc>
        <w:tc>
          <w:tcPr>
            <w:tcW w:w="3685" w:type="dxa"/>
          </w:tcPr>
          <w:p w14:paraId="5C5CB211" w14:textId="77777777" w:rsidR="00FA6465" w:rsidRPr="00E37423" w:rsidRDefault="00FA6465" w:rsidP="00496C2F">
            <w:pPr>
              <w:autoSpaceDE w:val="0"/>
              <w:autoSpaceDN w:val="0"/>
              <w:adjustRightInd w:val="0"/>
              <w:spacing w:line="276" w:lineRule="auto"/>
              <w:jc w:val="left"/>
              <w:rPr>
                <w:rFonts w:cs="Times New Roman"/>
                <w:b/>
                <w:color w:val="0000FF"/>
                <w:sz w:val="18"/>
                <w:szCs w:val="20"/>
                <w:lang w:val="en-GB"/>
              </w:rPr>
            </w:pPr>
            <w:r w:rsidRPr="00E37423">
              <w:rPr>
                <w:sz w:val="18"/>
                <w:lang w:val="en-GB"/>
              </w:rPr>
              <w:t>Establishes the order of the contact data</w:t>
            </w:r>
          </w:p>
        </w:tc>
        <w:tc>
          <w:tcPr>
            <w:tcW w:w="851" w:type="dxa"/>
          </w:tcPr>
          <w:p w14:paraId="6B2822E5" w14:textId="77777777" w:rsidR="00FA6465" w:rsidRPr="00496C2F" w:rsidRDefault="00FA6465" w:rsidP="00496C2F">
            <w:pPr>
              <w:autoSpaceDE w:val="0"/>
              <w:autoSpaceDN w:val="0"/>
              <w:adjustRightInd w:val="0"/>
              <w:jc w:val="center"/>
              <w:rPr>
                <w:sz w:val="18"/>
                <w:lang w:val="en-GB"/>
              </w:rPr>
            </w:pPr>
            <w:r w:rsidRPr="00E37423">
              <w:rPr>
                <w:sz w:val="18"/>
                <w:lang w:val="en-GB"/>
              </w:rPr>
              <w:t>0..1</w:t>
            </w:r>
          </w:p>
        </w:tc>
        <w:tc>
          <w:tcPr>
            <w:tcW w:w="4053" w:type="dxa"/>
          </w:tcPr>
          <w:p w14:paraId="7DCF9A88" w14:textId="77777777" w:rsidR="00FA6465" w:rsidRPr="00E37423" w:rsidRDefault="00FA6465" w:rsidP="00496C2F">
            <w:pPr>
              <w:jc w:val="left"/>
              <w:rPr>
                <w:sz w:val="18"/>
                <w:lang w:val="en-GB"/>
              </w:rPr>
            </w:pPr>
          </w:p>
        </w:tc>
      </w:tr>
      <w:tr w:rsidR="00FA6465" w:rsidRPr="00E37423" w14:paraId="22092F69" w14:textId="77777777" w:rsidTr="00FA6465">
        <w:tc>
          <w:tcPr>
            <w:tcW w:w="2093" w:type="dxa"/>
          </w:tcPr>
          <w:p w14:paraId="5CE95E97" w14:textId="77777777" w:rsidR="00FA6465" w:rsidRPr="00496C2F" w:rsidRDefault="00FA6465" w:rsidP="003F1A7E">
            <w:pPr>
              <w:autoSpaceDE w:val="0"/>
              <w:autoSpaceDN w:val="0"/>
              <w:adjustRightInd w:val="0"/>
              <w:spacing w:after="120"/>
              <w:jc w:val="left"/>
              <w:rPr>
                <w:b/>
                <w:sz w:val="18"/>
                <w:lang w:val="en-GB"/>
              </w:rPr>
            </w:pPr>
            <w:r w:rsidRPr="00E37423">
              <w:rPr>
                <w:b/>
                <w:sz w:val="18"/>
                <w:lang w:val="en-GB"/>
              </w:rPr>
              <w:t>sequenceName</w:t>
            </w:r>
          </w:p>
        </w:tc>
        <w:tc>
          <w:tcPr>
            <w:tcW w:w="3685" w:type="dxa"/>
          </w:tcPr>
          <w:p w14:paraId="7FDEB299" w14:textId="77777777" w:rsidR="00FA6465" w:rsidRPr="00E37423" w:rsidRDefault="00FA6465" w:rsidP="00496C2F">
            <w:pPr>
              <w:autoSpaceDE w:val="0"/>
              <w:autoSpaceDN w:val="0"/>
              <w:adjustRightInd w:val="0"/>
              <w:jc w:val="left"/>
              <w:rPr>
                <w:rFonts w:cs="Times New Roman"/>
                <w:b/>
                <w:color w:val="0000FF"/>
                <w:sz w:val="18"/>
                <w:szCs w:val="20"/>
                <w:lang w:val="en-GB"/>
              </w:rPr>
            </w:pPr>
            <w:r w:rsidRPr="00E37423">
              <w:rPr>
                <w:sz w:val="18"/>
                <w:lang w:val="en-GB"/>
              </w:rPr>
              <w:t>Establishes the order of the contact data</w:t>
            </w:r>
          </w:p>
        </w:tc>
        <w:tc>
          <w:tcPr>
            <w:tcW w:w="851" w:type="dxa"/>
          </w:tcPr>
          <w:p w14:paraId="1D769F6E" w14:textId="77777777" w:rsidR="00FA6465" w:rsidRPr="00496C2F" w:rsidRDefault="00FA6465" w:rsidP="00496C2F">
            <w:pPr>
              <w:autoSpaceDE w:val="0"/>
              <w:autoSpaceDN w:val="0"/>
              <w:adjustRightInd w:val="0"/>
              <w:jc w:val="center"/>
              <w:rPr>
                <w:sz w:val="18"/>
                <w:lang w:val="en-GB"/>
              </w:rPr>
            </w:pPr>
            <w:r w:rsidRPr="00E37423">
              <w:rPr>
                <w:sz w:val="18"/>
                <w:lang w:val="en-GB"/>
              </w:rPr>
              <w:t>0..1</w:t>
            </w:r>
          </w:p>
        </w:tc>
        <w:tc>
          <w:tcPr>
            <w:tcW w:w="4053" w:type="dxa"/>
          </w:tcPr>
          <w:p w14:paraId="6ACEFE93" w14:textId="77777777" w:rsidR="00FA6465" w:rsidRPr="00E37423" w:rsidRDefault="00FA6465" w:rsidP="00496C2F">
            <w:pPr>
              <w:jc w:val="left"/>
              <w:rPr>
                <w:sz w:val="18"/>
                <w:lang w:val="en-GB"/>
              </w:rPr>
            </w:pPr>
          </w:p>
        </w:tc>
      </w:tr>
    </w:tbl>
    <w:p w14:paraId="556C9919" w14:textId="77777777" w:rsidR="00FA6465" w:rsidRPr="00322E77" w:rsidRDefault="00FA6465" w:rsidP="00496C2F">
      <w:pPr>
        <w:pStyle w:val="Heading4"/>
      </w:pPr>
      <w:r w:rsidRPr="00322E77">
        <w:t>Address Choice Examples</w:t>
      </w:r>
    </w:p>
    <w:p w14:paraId="423A38A3" w14:textId="77777777" w:rsidR="00FA6465" w:rsidRPr="00E37423" w:rsidRDefault="00FA6465" w:rsidP="00FA6465">
      <w:pPr>
        <w:rPr>
          <w:lang w:val="en-GB"/>
        </w:rPr>
      </w:pPr>
      <w:r w:rsidRPr="00496C2F">
        <w:rPr>
          <w:lang w:val="en-GB"/>
        </w:rPr>
        <w:t>This is an example of how to fill in a post office address in a line:</w:t>
      </w:r>
    </w:p>
    <w:tbl>
      <w:tblPr>
        <w:tblStyle w:val="TableGrid"/>
        <w:tblW w:w="0" w:type="auto"/>
        <w:tblLook w:val="04A0" w:firstRow="1" w:lastRow="0" w:firstColumn="1" w:lastColumn="0" w:noHBand="0" w:noVBand="1"/>
      </w:tblPr>
      <w:tblGrid>
        <w:gridCol w:w="10606"/>
      </w:tblGrid>
      <w:tr w:rsidR="00FA6465" w:rsidRPr="0049414A" w14:paraId="15049A62" w14:textId="77777777" w:rsidTr="00FA6465">
        <w:tc>
          <w:tcPr>
            <w:tcW w:w="10606" w:type="dxa"/>
          </w:tcPr>
          <w:p w14:paraId="4E9B95E9" w14:textId="77777777" w:rsidR="00FA6465" w:rsidRPr="00FE5405" w:rsidRDefault="00FA6465" w:rsidP="003F1A7E">
            <w:pPr>
              <w:spacing w:line="276" w:lineRule="auto"/>
              <w:rPr>
                <w:lang w:val="fr-BE"/>
              </w:rPr>
            </w:pPr>
            <w:r w:rsidRPr="00FE5405">
              <w:rPr>
                <w:b/>
                <w:bCs/>
                <w:lang w:val="fr-BE"/>
              </w:rPr>
              <w:t>Address example:</w:t>
            </w:r>
          </w:p>
          <w:p w14:paraId="41D2FD89" w14:textId="77777777" w:rsidR="00FA6465" w:rsidRPr="00FE5405" w:rsidRDefault="00FA6465" w:rsidP="003F1A7E">
            <w:pPr>
              <w:spacing w:line="276" w:lineRule="auto"/>
              <w:rPr>
                <w:lang w:val="fr-BE"/>
              </w:rPr>
            </w:pPr>
            <w:r w:rsidRPr="00FE5405">
              <w:rPr>
                <w:lang w:val="fr-BE"/>
              </w:rPr>
              <w:t>Les Marchands de Bruxelles SA</w:t>
            </w:r>
          </w:p>
          <w:p w14:paraId="56554E34" w14:textId="77777777" w:rsidR="00FA6465" w:rsidRPr="00FE5405" w:rsidRDefault="00FA6465" w:rsidP="003F1A7E">
            <w:pPr>
              <w:spacing w:line="276" w:lineRule="auto"/>
              <w:rPr>
                <w:lang w:val="fr-BE"/>
              </w:rPr>
            </w:pPr>
            <w:r w:rsidRPr="00FE5405">
              <w:rPr>
                <w:lang w:val="fr-BE"/>
              </w:rPr>
              <w:t xml:space="preserve">Boîte postale 10 Bruxelles 1 </w:t>
            </w:r>
          </w:p>
          <w:p w14:paraId="21A60E23" w14:textId="77777777" w:rsidR="00FA6465" w:rsidRPr="00FE5405" w:rsidRDefault="00FA6465" w:rsidP="003F1A7E">
            <w:pPr>
              <w:spacing w:line="276" w:lineRule="auto"/>
              <w:rPr>
                <w:lang w:val="fr-BE"/>
              </w:rPr>
            </w:pPr>
            <w:r w:rsidRPr="00FE5405">
              <w:rPr>
                <w:lang w:val="fr-BE"/>
              </w:rPr>
              <w:t xml:space="preserve">1000 BRUSSELS </w:t>
            </w:r>
          </w:p>
          <w:p w14:paraId="7A79281B" w14:textId="77777777" w:rsidR="00FA6465" w:rsidRPr="00FE5405" w:rsidRDefault="00FA6465" w:rsidP="003F1A7E">
            <w:pPr>
              <w:spacing w:line="276" w:lineRule="auto"/>
              <w:rPr>
                <w:lang w:val="fr-BE"/>
              </w:rPr>
            </w:pPr>
            <w:r w:rsidRPr="00FE5405">
              <w:rPr>
                <w:lang w:val="fr-BE"/>
              </w:rPr>
              <w:t>BELGIUM</w:t>
            </w:r>
          </w:p>
        </w:tc>
      </w:tr>
      <w:tr w:rsidR="00FA6465" w:rsidRPr="00E37423" w14:paraId="0A39BC6C" w14:textId="77777777" w:rsidTr="00FA6465">
        <w:tc>
          <w:tcPr>
            <w:tcW w:w="10606" w:type="dxa"/>
          </w:tcPr>
          <w:p w14:paraId="6CA35DC4" w14:textId="77777777" w:rsidR="00FA6465" w:rsidRPr="00E37423" w:rsidRDefault="00FA6465" w:rsidP="003F1A7E">
            <w:pPr>
              <w:spacing w:line="276" w:lineRule="auto"/>
              <w:textAlignment w:val="baseline"/>
              <w:rPr>
                <w:rFonts w:ascii="Courier New" w:eastAsia="+mn-ea" w:hAnsi="Courier New" w:cs="Courier New"/>
                <w:color w:val="0000FF"/>
                <w:kern w:val="24"/>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002A42C8"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FF0000"/>
                <w:kern w:val="24"/>
                <w:sz w:val="20"/>
                <w:szCs w:val="20"/>
                <w:highlight w:val="white"/>
                <w:lang w:val="en-GB" w:eastAsia="ca-ES"/>
              </w:rPr>
              <w:t xml:space="preserve"> xmlns</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http://www.hr-xml.org/3</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FF0000"/>
                <w:kern w:val="24"/>
                <w:sz w:val="20"/>
                <w:szCs w:val="20"/>
                <w:highlight w:val="white"/>
                <w:lang w:val="en-GB" w:eastAsia="ca-ES"/>
              </w:rPr>
              <w:t xml:space="preserve"> </w:t>
            </w:r>
            <w:r w:rsidRPr="00322E77">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w:t>
            </w:r>
            <w:r w:rsidR="002A42C8" w:rsidRPr="00322E77">
              <w:rPr>
                <w:rFonts w:ascii="Courier New" w:eastAsiaTheme="minorHAnsi" w:hAnsi="Courier New" w:cs="Courier New"/>
                <w:color w:val="000000"/>
                <w:sz w:val="20"/>
                <w:szCs w:val="20"/>
                <w:highlight w:val="white"/>
                <w:lang w:val="en-GB" w:eastAsia="en-US"/>
              </w:rPr>
              <w:t>Developer/Nouns/PositionOpening.xsd</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mn-ea" w:hAnsi="Courier New" w:cs="Courier New"/>
                <w:color w:val="0000FF"/>
                <w:kern w:val="24"/>
                <w:sz w:val="20"/>
                <w:szCs w:val="20"/>
                <w:highlight w:val="white"/>
                <w:lang w:val="en-GB" w:eastAsia="ca-ES"/>
              </w:rPr>
              <w:t>&gt;</w:t>
            </w:r>
          </w:p>
          <w:p w14:paraId="525122EF" w14:textId="77777777" w:rsidR="002A42C8" w:rsidRPr="00E37423" w:rsidRDefault="002A42C8" w:rsidP="003F1A7E">
            <w:pPr>
              <w:autoSpaceDE w:val="0"/>
              <w:autoSpaceDN w:val="0"/>
              <w:adjustRightInd w:val="0"/>
              <w:spacing w:line="276" w:lineRule="auto"/>
              <w:ind w:left="708"/>
              <w:jc w:val="left"/>
              <w:rPr>
                <w:rFonts w:ascii="Courier New" w:eastAsiaTheme="minorHAnsi" w:hAnsi="Courier New" w:cs="Courier New"/>
                <w:color w:val="000000"/>
                <w:sz w:val="20"/>
                <w:szCs w:val="20"/>
                <w:highlight w:val="white"/>
                <w:lang w:val="en-GB" w:eastAsia="en-U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PositionProfile</w:t>
            </w:r>
            <w:r w:rsidR="004468C9" w:rsidRPr="00322E77">
              <w:rPr>
                <w:rFonts w:ascii="Courier New" w:eastAsia="+mn-ea" w:hAnsi="Courier New" w:cs="Courier New"/>
                <w:color w:val="FF0000"/>
                <w:kern w:val="24"/>
                <w:sz w:val="20"/>
                <w:szCs w:val="20"/>
                <w:highlight w:val="white"/>
                <w:lang w:val="en-GB" w:eastAsia="ca-ES"/>
              </w:rPr>
              <w:t xml:space="preserve"> languageCode</w:t>
            </w:r>
            <w:r w:rsidR="004468C9" w:rsidRPr="00322E77">
              <w:rPr>
                <w:rFonts w:ascii="Courier New" w:eastAsia="+mn-ea" w:hAnsi="Courier New" w:cs="Courier New"/>
                <w:color w:val="0000FF"/>
                <w:kern w:val="24"/>
                <w:sz w:val="20"/>
                <w:szCs w:val="20"/>
                <w:highlight w:val="white"/>
                <w:lang w:val="en-GB" w:eastAsia="ca-ES"/>
              </w:rPr>
              <w:t>="</w:t>
            </w:r>
            <w:r w:rsidR="004468C9" w:rsidRPr="00322E77">
              <w:rPr>
                <w:rFonts w:ascii="Courier New" w:eastAsia="+mn-ea" w:hAnsi="Courier New" w:cs="Courier New"/>
                <w:color w:val="000000"/>
                <w:kern w:val="24"/>
                <w:sz w:val="20"/>
                <w:szCs w:val="20"/>
                <w:highlight w:val="white"/>
                <w:lang w:val="en-GB" w:eastAsia="ca-ES"/>
              </w:rPr>
              <w:t>en</w:t>
            </w:r>
            <w:r w:rsidR="004468C9" w:rsidRPr="00322E77">
              <w:rPr>
                <w:rFonts w:ascii="Courier New" w:eastAsia="+mn-ea" w:hAnsi="Courier New" w:cs="Courier New"/>
                <w:color w:val="0000FF"/>
                <w:kern w:val="24"/>
                <w:sz w:val="20"/>
                <w:szCs w:val="20"/>
                <w:highlight w:val="white"/>
                <w:lang w:val="en-GB" w:eastAsia="ca-ES"/>
              </w:rPr>
              <w:t>"</w:t>
            </w:r>
            <w:r w:rsidRPr="00322E77">
              <w:rPr>
                <w:rFonts w:ascii="Courier New" w:eastAsiaTheme="minorHAnsi" w:hAnsi="Courier New" w:cs="Courier New"/>
                <w:color w:val="0000FF"/>
                <w:sz w:val="20"/>
                <w:szCs w:val="20"/>
                <w:highlight w:val="white"/>
                <w:lang w:val="en-GB" w:eastAsia="en-US"/>
              </w:rPr>
              <w:t>&gt;</w:t>
            </w:r>
          </w:p>
          <w:p w14:paraId="0DB6190C" w14:textId="77777777" w:rsidR="002A42C8" w:rsidRPr="00E37423" w:rsidRDefault="002A42C8" w:rsidP="003F1A7E">
            <w:pPr>
              <w:pStyle w:val="NormalWeb"/>
              <w:spacing w:before="0" w:beforeAutospacing="0" w:after="0" w:afterAutospacing="0"/>
              <w:ind w:left="1416"/>
              <w:rPr>
                <w:rFonts w:ascii="Courier New" w:eastAsia="+mn-ea" w:hAnsi="Courier New" w:cs="Courier New"/>
                <w:color w:val="0000FF"/>
                <w:kern w:val="24"/>
                <w:sz w:val="20"/>
                <w:szCs w:val="20"/>
                <w:highlight w:val="white"/>
                <w:lang w:val="en-GB" w:eastAsia="ca-E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PositionLocation</w:t>
            </w:r>
            <w:r w:rsidRPr="00322E77">
              <w:rPr>
                <w:rFonts w:ascii="Courier New" w:eastAsiaTheme="minorHAnsi" w:hAnsi="Courier New" w:cs="Courier New"/>
                <w:color w:val="0000FF"/>
                <w:sz w:val="20"/>
                <w:szCs w:val="20"/>
                <w:highlight w:val="white"/>
                <w:lang w:val="en-GB" w:eastAsia="en-US"/>
              </w:rPr>
              <w:t>&gt;</w:t>
            </w:r>
            <w:r w:rsidRPr="00322E77">
              <w:rPr>
                <w:rFonts w:ascii="Courier New" w:eastAsia="+mn-ea" w:hAnsi="Courier New" w:cs="Courier New"/>
                <w:color w:val="0000FF"/>
                <w:kern w:val="24"/>
                <w:sz w:val="20"/>
                <w:szCs w:val="20"/>
                <w:highlight w:val="white"/>
                <w:lang w:val="en-GB" w:eastAsia="ca-ES"/>
              </w:rPr>
              <w:t xml:space="preserve"> </w:t>
            </w:r>
          </w:p>
          <w:p w14:paraId="1DEB9C41" w14:textId="5CE46C9F" w:rsidR="00FA6465" w:rsidRPr="00E37423" w:rsidRDefault="00FA6465" w:rsidP="003F1A7E">
            <w:pPr>
              <w:pStyle w:val="NormalWeb"/>
              <w:spacing w:before="0" w:beforeAutospacing="0" w:after="0" w:afterAutospacing="0"/>
              <w:ind w:left="2124"/>
              <w:rPr>
                <w:rFonts w:ascii="Courier New" w:eastAsia="Times New Roman" w:hAnsi="Courier New" w:cs="Courier New"/>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Address</w:t>
            </w:r>
            <w:r w:rsidRPr="00322E77">
              <w:rPr>
                <w:rFonts w:ascii="Courier New" w:eastAsia="+mn-ea" w:hAnsi="Courier New" w:cs="Courier New"/>
                <w:color w:val="FF0000"/>
                <w:kern w:val="24"/>
                <w:sz w:val="20"/>
                <w:szCs w:val="20"/>
                <w:highlight w:val="white"/>
                <w:lang w:val="en-GB" w:eastAsia="ca-ES"/>
              </w:rPr>
              <w:t xml:space="preserve"> </w:t>
            </w:r>
            <w:r w:rsidRPr="00E37423">
              <w:rPr>
                <w:rFonts w:ascii="Courier New" w:eastAsia="+mn-ea" w:hAnsi="Courier New" w:cs="Courier New"/>
                <w:bCs/>
                <w:color w:val="FF0000"/>
                <w:kern w:val="24"/>
                <w:sz w:val="20"/>
                <w:szCs w:val="20"/>
                <w:highlight w:val="white"/>
                <w:lang w:val="en-GB" w:eastAsia="ca-ES"/>
              </w:rPr>
              <w:t>currentAddressIndicator</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true</w:t>
            </w:r>
            <w:r w:rsidRPr="00322E77">
              <w:rPr>
                <w:rFonts w:ascii="Courier New" w:eastAsia="+mn-ea" w:hAnsi="Courier New" w:cs="Courier New"/>
                <w:color w:val="0000FF"/>
                <w:kern w:val="24"/>
                <w:sz w:val="20"/>
                <w:szCs w:val="20"/>
                <w:highlight w:val="white"/>
                <w:lang w:val="en-GB" w:eastAsia="ca-ES"/>
              </w:rPr>
              <w:t>"&gt;</w:t>
            </w:r>
          </w:p>
          <w:p w14:paraId="72D63A9C" w14:textId="3D9C2C95" w:rsidR="00FA6465" w:rsidRPr="00E37423" w:rsidRDefault="00FA6465" w:rsidP="003F1A7E">
            <w:pPr>
              <w:spacing w:line="276" w:lineRule="auto"/>
              <w:ind w:left="2832"/>
              <w:jc w:val="left"/>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oa:CityName</w:t>
            </w:r>
            <w:r w:rsidRPr="00322E77">
              <w:rPr>
                <w:rFonts w:ascii="Courier New" w:eastAsia="+mn-ea" w:hAnsi="Courier New" w:cs="Courier New"/>
                <w:color w:val="0000FF"/>
                <w:kern w:val="24"/>
                <w:sz w:val="20"/>
                <w:szCs w:val="20"/>
                <w:highlight w:val="white"/>
                <w:lang w:val="en-GB" w:eastAsia="ca-ES"/>
              </w:rPr>
              <w:t>&gt;</w:t>
            </w:r>
            <w:r w:rsidR="00B65885">
              <w:rPr>
                <w:rFonts w:ascii="Courier New" w:eastAsia="+mn-ea" w:hAnsi="Courier New" w:cs="Courier New"/>
                <w:color w:val="000000"/>
                <w:kern w:val="24"/>
                <w:sz w:val="20"/>
                <w:szCs w:val="20"/>
                <w:highlight w:val="white"/>
                <w:lang w:val="en-GB" w:eastAsia="ca-ES"/>
              </w:rPr>
              <w:t>Brussels</w:t>
            </w: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oa:CityName</w:t>
            </w:r>
            <w:r w:rsidRPr="00322E77">
              <w:rPr>
                <w:rFonts w:ascii="Courier New" w:eastAsia="+mn-ea" w:hAnsi="Courier New" w:cs="Courier New"/>
                <w:color w:val="0000FF"/>
                <w:kern w:val="24"/>
                <w:sz w:val="20"/>
                <w:szCs w:val="20"/>
                <w:highlight w:val="white"/>
                <w:lang w:val="en-GB" w:eastAsia="ca-ES"/>
              </w:rPr>
              <w:t>&gt;</w:t>
            </w:r>
          </w:p>
          <w:p w14:paraId="2F106288" w14:textId="3A6CB063" w:rsidR="00B65885" w:rsidRDefault="00B65885" w:rsidP="003F1A7E">
            <w:pPr>
              <w:spacing w:line="276" w:lineRule="auto"/>
              <w:ind w:left="2832"/>
              <w:jc w:val="left"/>
              <w:rPr>
                <w:rFonts w:ascii="Courier New" w:eastAsiaTheme="minorHAnsi" w:hAnsi="Courier New" w:cs="Courier New"/>
                <w:color w:val="0000FF"/>
                <w:sz w:val="20"/>
                <w:szCs w:val="20"/>
                <w:highlight w:val="white"/>
                <w:lang w:val="en-GB" w:eastAsia="en-US"/>
              </w:rPr>
            </w:pPr>
          </w:p>
          <w:p w14:paraId="76B79EAD" w14:textId="364CA64D" w:rsidR="00413FF1" w:rsidRPr="00802DF1" w:rsidRDefault="00413FF1" w:rsidP="00413FF1">
            <w:pPr>
              <w:spacing w:line="276" w:lineRule="auto"/>
              <w:ind w:left="2832"/>
              <w:jc w:val="left"/>
              <w:rPr>
                <w:rFonts w:ascii="Courier New" w:eastAsia="Times New Roman" w:hAnsi="Courier New" w:cs="Courier New"/>
                <w:b/>
                <w:sz w:val="24"/>
                <w:szCs w:val="24"/>
                <w:lang w:val="en-GB" w:eastAsia="ca-ES"/>
              </w:rPr>
            </w:pPr>
            <w:r w:rsidRPr="00802DF1">
              <w:rPr>
                <w:rFonts w:ascii="Courier New" w:eastAsia="+mn-ea" w:hAnsi="Courier New" w:cs="Courier New"/>
                <w:b/>
                <w:bCs/>
                <w:color w:val="0000FF"/>
                <w:kern w:val="24"/>
                <w:sz w:val="20"/>
                <w:szCs w:val="20"/>
                <w:highlight w:val="white"/>
                <w:lang w:val="en-GB" w:eastAsia="ca-ES"/>
              </w:rPr>
              <w:t>&lt;</w:t>
            </w:r>
            <w:r w:rsidRPr="00802DF1">
              <w:rPr>
                <w:rFonts w:ascii="Courier New" w:eastAsia="+mn-ea" w:hAnsi="Courier New" w:cs="Courier New"/>
                <w:b/>
                <w:bCs/>
                <w:color w:val="800000"/>
                <w:kern w:val="24"/>
                <w:sz w:val="20"/>
                <w:szCs w:val="20"/>
                <w:highlight w:val="white"/>
                <w:lang w:val="en-GB" w:eastAsia="ca-ES"/>
              </w:rPr>
              <w:t>oa:AddressLine</w:t>
            </w:r>
            <w:r w:rsidRPr="00802DF1">
              <w:rPr>
                <w:rFonts w:ascii="Courier New" w:eastAsia="+mn-ea" w:hAnsi="Courier New" w:cs="Courier New"/>
                <w:b/>
                <w:bCs/>
                <w:color w:val="0000FF"/>
                <w:kern w:val="24"/>
                <w:sz w:val="20"/>
                <w:szCs w:val="20"/>
                <w:highlight w:val="white"/>
                <w:lang w:val="en-GB" w:eastAsia="ca-ES"/>
              </w:rPr>
              <w:t>&gt;</w:t>
            </w:r>
            <w:r w:rsidRPr="00802DF1">
              <w:rPr>
                <w:rFonts w:ascii="Courier New" w:eastAsia="+mn-ea" w:hAnsi="Courier New" w:cs="Courier New"/>
                <w:b/>
                <w:bCs/>
                <w:color w:val="000000"/>
                <w:kern w:val="24"/>
                <w:sz w:val="20"/>
                <w:szCs w:val="20"/>
                <w:highlight w:val="white"/>
                <w:lang w:val="en-GB" w:eastAsia="ca-ES"/>
              </w:rPr>
              <w:t>Les Marchands de Bruxelles SA, Boîte postale 10 Bruxelles 1, 1000 Brussels (Belgium)</w:t>
            </w:r>
            <w:r w:rsidRPr="00802DF1">
              <w:rPr>
                <w:rFonts w:ascii="Courier New" w:eastAsia="+mn-ea" w:hAnsi="Courier New" w:cs="Courier New"/>
                <w:b/>
                <w:bCs/>
                <w:color w:val="0000FF"/>
                <w:kern w:val="24"/>
                <w:sz w:val="20"/>
                <w:szCs w:val="20"/>
                <w:highlight w:val="white"/>
                <w:lang w:val="en-GB" w:eastAsia="ca-ES"/>
              </w:rPr>
              <w:t>&lt;/</w:t>
            </w:r>
            <w:r w:rsidRPr="00802DF1">
              <w:rPr>
                <w:rFonts w:ascii="Courier New" w:eastAsia="+mn-ea" w:hAnsi="Courier New" w:cs="Courier New"/>
                <w:b/>
                <w:bCs/>
                <w:color w:val="800000"/>
                <w:kern w:val="24"/>
                <w:sz w:val="20"/>
                <w:szCs w:val="20"/>
                <w:highlight w:val="white"/>
                <w:lang w:val="en-GB" w:eastAsia="ca-ES"/>
              </w:rPr>
              <w:t>oa:AddressLine</w:t>
            </w:r>
            <w:r w:rsidRPr="00802DF1">
              <w:rPr>
                <w:rFonts w:ascii="Courier New" w:eastAsia="+mn-ea" w:hAnsi="Courier New" w:cs="Courier New"/>
                <w:b/>
                <w:bCs/>
                <w:color w:val="0000FF"/>
                <w:kern w:val="24"/>
                <w:sz w:val="20"/>
                <w:szCs w:val="20"/>
                <w:highlight w:val="white"/>
                <w:lang w:val="en-GB" w:eastAsia="ca-ES"/>
              </w:rPr>
              <w:t>&gt;</w:t>
            </w:r>
          </w:p>
          <w:p w14:paraId="4DE90330" w14:textId="77777777" w:rsidR="00413FF1" w:rsidRPr="00F22EB7" w:rsidRDefault="00413FF1" w:rsidP="003F1A7E">
            <w:pPr>
              <w:spacing w:line="276" w:lineRule="auto"/>
              <w:ind w:left="2832"/>
              <w:jc w:val="left"/>
              <w:rPr>
                <w:rFonts w:ascii="Courier New" w:eastAsiaTheme="minorHAnsi" w:hAnsi="Courier New" w:cs="Courier New"/>
                <w:color w:val="0000FF"/>
                <w:sz w:val="20"/>
                <w:szCs w:val="20"/>
                <w:highlight w:val="white"/>
                <w:lang w:val="en-GB" w:eastAsia="en-US"/>
              </w:rPr>
            </w:pPr>
          </w:p>
          <w:p w14:paraId="7C7E34F0" w14:textId="0B0D8A50" w:rsidR="00FA6465" w:rsidRPr="00802DF1" w:rsidRDefault="00FA6465" w:rsidP="003F1A7E">
            <w:pPr>
              <w:spacing w:line="276" w:lineRule="auto"/>
              <w:ind w:left="2832"/>
              <w:jc w:val="left"/>
              <w:rPr>
                <w:rFonts w:ascii="Courier New" w:eastAsia="Times New Roman" w:hAnsi="Courier New" w:cs="Courier New"/>
                <w:sz w:val="24"/>
                <w:szCs w:val="24"/>
                <w:lang w:val="en-GB" w:eastAsia="ca-ES"/>
              </w:rPr>
            </w:pPr>
            <w:r w:rsidRPr="00802DF1">
              <w:rPr>
                <w:rFonts w:ascii="Courier New" w:eastAsiaTheme="minorHAnsi" w:hAnsi="Courier New" w:cs="Courier New"/>
                <w:color w:val="0000FF"/>
                <w:sz w:val="20"/>
                <w:szCs w:val="20"/>
                <w:highlight w:val="white"/>
                <w:lang w:val="en-GB" w:eastAsia="en-US"/>
              </w:rPr>
              <w:t>&lt;</w:t>
            </w:r>
            <w:r w:rsidRPr="00802DF1">
              <w:rPr>
                <w:rFonts w:ascii="Courier New" w:eastAsiaTheme="minorHAnsi" w:hAnsi="Courier New" w:cs="Courier New"/>
                <w:color w:val="800000"/>
                <w:sz w:val="20"/>
                <w:szCs w:val="20"/>
                <w:highlight w:val="white"/>
                <w:lang w:val="en-GB" w:eastAsia="en-US"/>
              </w:rPr>
              <w:t>oa:CountrySubDivisionCode</w:t>
            </w:r>
            <w:r w:rsidRPr="00802DF1">
              <w:rPr>
                <w:rFonts w:ascii="Courier New" w:eastAsiaTheme="minorHAnsi" w:hAnsi="Courier New" w:cs="Courier New"/>
                <w:color w:val="FF0000"/>
                <w:sz w:val="20"/>
                <w:szCs w:val="20"/>
                <w:highlight w:val="white"/>
                <w:lang w:val="en-GB" w:eastAsia="en-US"/>
              </w:rPr>
              <w:t xml:space="preserve"> listName</w:t>
            </w:r>
            <w:r w:rsidRPr="00802DF1">
              <w:rPr>
                <w:rFonts w:ascii="Courier New" w:eastAsiaTheme="minorHAnsi" w:hAnsi="Courier New" w:cs="Courier New"/>
                <w:color w:val="0000FF"/>
                <w:sz w:val="20"/>
                <w:szCs w:val="20"/>
                <w:highlight w:val="white"/>
                <w:lang w:val="en-GB" w:eastAsia="en-US"/>
              </w:rPr>
              <w:t>="</w:t>
            </w:r>
            <w:r w:rsidRPr="00802DF1">
              <w:rPr>
                <w:rFonts w:ascii="Courier New" w:hAnsi="Courier New" w:cs="Courier New"/>
                <w:sz w:val="20"/>
                <w:szCs w:val="20"/>
                <w:lang w:val="en-GB"/>
              </w:rPr>
              <w:t>EURES_CountrySubdivisionCodes</w:t>
            </w:r>
            <w:r w:rsidRPr="00802DF1">
              <w:rPr>
                <w:rFonts w:ascii="Courier New" w:eastAsiaTheme="minorHAnsi" w:hAnsi="Courier New" w:cs="Courier New"/>
                <w:color w:val="0000FF"/>
                <w:sz w:val="20"/>
                <w:szCs w:val="20"/>
                <w:highlight w:val="white"/>
                <w:lang w:val="en-GB" w:eastAsia="en-US"/>
              </w:rPr>
              <w:t>"</w:t>
            </w:r>
            <w:r w:rsidRPr="00802DF1">
              <w:rPr>
                <w:rFonts w:ascii="Courier New" w:eastAsiaTheme="minorHAnsi" w:hAnsi="Courier New" w:cs="Courier New"/>
                <w:color w:val="FF0000"/>
                <w:sz w:val="20"/>
                <w:szCs w:val="20"/>
                <w:highlight w:val="white"/>
                <w:lang w:val="en-GB" w:eastAsia="en-US"/>
              </w:rPr>
              <w:t xml:space="preserve"> listVersionID</w:t>
            </w:r>
            <w:r w:rsidRPr="00802DF1">
              <w:rPr>
                <w:rFonts w:ascii="Courier New" w:eastAsiaTheme="minorHAnsi" w:hAnsi="Courier New" w:cs="Courier New"/>
                <w:color w:val="0000FF"/>
                <w:sz w:val="20"/>
                <w:szCs w:val="20"/>
                <w:highlight w:val="white"/>
                <w:lang w:val="en-GB" w:eastAsia="en-US"/>
              </w:rPr>
              <w:t>="</w:t>
            </w:r>
            <w:r w:rsidRPr="00802DF1">
              <w:rPr>
                <w:rFonts w:ascii="Courier New" w:eastAsiaTheme="minorHAnsi" w:hAnsi="Courier New" w:cs="Courier New"/>
                <w:color w:val="000000"/>
                <w:sz w:val="20"/>
                <w:szCs w:val="20"/>
                <w:highlight w:val="white"/>
                <w:lang w:val="en-GB" w:eastAsia="en-US"/>
              </w:rPr>
              <w:t>201</w:t>
            </w:r>
            <w:r w:rsidR="00A070E9" w:rsidRPr="00802DF1">
              <w:rPr>
                <w:rFonts w:ascii="Courier New" w:eastAsiaTheme="minorHAnsi" w:hAnsi="Courier New" w:cs="Courier New"/>
                <w:color w:val="000000"/>
                <w:sz w:val="20"/>
                <w:szCs w:val="20"/>
                <w:highlight w:val="white"/>
                <w:lang w:val="en-GB" w:eastAsia="en-US"/>
              </w:rPr>
              <w:t>3</w:t>
            </w:r>
            <w:r w:rsidRPr="00802DF1">
              <w:rPr>
                <w:rFonts w:ascii="Courier New" w:eastAsiaTheme="minorHAnsi" w:hAnsi="Courier New" w:cs="Courier New"/>
                <w:color w:val="000000"/>
                <w:sz w:val="20"/>
                <w:szCs w:val="20"/>
                <w:highlight w:val="white"/>
                <w:lang w:val="en-GB" w:eastAsia="en-US"/>
              </w:rPr>
              <w:t>-Level-3</w:t>
            </w:r>
            <w:r w:rsidRPr="00802DF1">
              <w:rPr>
                <w:rFonts w:ascii="Courier New" w:eastAsiaTheme="minorHAnsi" w:hAnsi="Courier New" w:cs="Courier New"/>
                <w:color w:val="0000FF"/>
                <w:sz w:val="20"/>
                <w:szCs w:val="20"/>
                <w:highlight w:val="white"/>
                <w:lang w:val="en-GB" w:eastAsia="en-US"/>
              </w:rPr>
              <w:t>"</w:t>
            </w:r>
            <w:r w:rsidRPr="00802DF1">
              <w:rPr>
                <w:rFonts w:ascii="Courier New" w:eastAsiaTheme="minorHAnsi" w:hAnsi="Courier New" w:cs="Courier New"/>
                <w:color w:val="FF0000"/>
                <w:sz w:val="20"/>
                <w:szCs w:val="20"/>
                <w:highlight w:val="white"/>
                <w:lang w:val="en-GB" w:eastAsia="en-US"/>
              </w:rPr>
              <w:t xml:space="preserve"> name</w:t>
            </w:r>
            <w:r w:rsidRPr="00802DF1">
              <w:rPr>
                <w:rFonts w:ascii="Courier New" w:eastAsiaTheme="minorHAnsi" w:hAnsi="Courier New" w:cs="Courier New"/>
                <w:color w:val="0000FF"/>
                <w:sz w:val="20"/>
                <w:szCs w:val="20"/>
                <w:highlight w:val="white"/>
                <w:lang w:val="en-GB" w:eastAsia="en-US"/>
              </w:rPr>
              <w:t>="</w:t>
            </w:r>
            <w:r w:rsidRPr="00802DF1">
              <w:rPr>
                <w:rFonts w:ascii="Courier New" w:eastAsiaTheme="minorHAnsi" w:hAnsi="Courier New" w:cs="Courier New"/>
                <w:color w:val="000000"/>
                <w:sz w:val="20"/>
                <w:szCs w:val="20"/>
                <w:lang w:val="en-GB" w:eastAsia="en-US"/>
              </w:rPr>
              <w:t xml:space="preserve">Arr. </w:t>
            </w:r>
            <w:r w:rsidR="00B65885" w:rsidRPr="00802DF1">
              <w:rPr>
                <w:rFonts w:ascii="Courier New" w:eastAsiaTheme="minorHAnsi" w:hAnsi="Courier New" w:cs="Courier New"/>
                <w:color w:val="000000"/>
                <w:sz w:val="20"/>
                <w:szCs w:val="20"/>
                <w:lang w:val="en-GB" w:eastAsia="en-US"/>
              </w:rPr>
              <w:t>de Bruxelles-Capitale</w:t>
            </w:r>
            <w:r w:rsidRPr="00802DF1">
              <w:rPr>
                <w:rFonts w:ascii="Courier New" w:eastAsiaTheme="minorHAnsi" w:hAnsi="Courier New" w:cs="Courier New"/>
                <w:color w:val="0000FF"/>
                <w:sz w:val="20"/>
                <w:szCs w:val="20"/>
                <w:highlight w:val="white"/>
                <w:lang w:val="en-GB" w:eastAsia="en-US"/>
              </w:rPr>
              <w:t>"</w:t>
            </w:r>
            <w:r w:rsidRPr="00802DF1">
              <w:rPr>
                <w:rFonts w:ascii="Courier New" w:eastAsiaTheme="minorHAnsi" w:hAnsi="Courier New" w:cs="Courier New"/>
                <w:color w:val="FF0000"/>
                <w:sz w:val="20"/>
                <w:szCs w:val="20"/>
                <w:highlight w:val="white"/>
                <w:lang w:val="en-GB" w:eastAsia="en-US"/>
              </w:rPr>
              <w:t xml:space="preserve"> listURI</w:t>
            </w:r>
            <w:r w:rsidRPr="00802DF1">
              <w:rPr>
                <w:rFonts w:ascii="Courier New" w:eastAsiaTheme="minorHAnsi" w:hAnsi="Courier New" w:cs="Courier New"/>
                <w:color w:val="0000FF"/>
                <w:sz w:val="20"/>
                <w:szCs w:val="20"/>
                <w:highlight w:val="white"/>
                <w:lang w:val="en-GB" w:eastAsia="en-US"/>
              </w:rPr>
              <w:t>="</w:t>
            </w:r>
            <w:r w:rsidR="00B65885" w:rsidRPr="00802DF1">
              <w:rPr>
                <w:rFonts w:ascii="Courier New" w:eastAsiaTheme="minorHAnsi" w:hAnsi="Courier New" w:cs="Courier New"/>
                <w:color w:val="000000"/>
                <w:sz w:val="20"/>
                <w:szCs w:val="20"/>
                <w:lang w:val="en-GB" w:eastAsia="en-US"/>
              </w:rPr>
              <w:t>http://ec.europa.eu/eurostat</w:t>
            </w:r>
            <w:r w:rsidRPr="00802DF1">
              <w:rPr>
                <w:rFonts w:ascii="Courier New" w:eastAsiaTheme="minorHAnsi" w:hAnsi="Courier New" w:cs="Courier New"/>
                <w:color w:val="0000FF"/>
                <w:sz w:val="20"/>
                <w:szCs w:val="20"/>
                <w:highlight w:val="white"/>
                <w:lang w:val="en-GB" w:eastAsia="en-US"/>
              </w:rPr>
              <w:t>"</w:t>
            </w:r>
            <w:r w:rsidRPr="00802DF1">
              <w:rPr>
                <w:rFonts w:ascii="Courier New" w:eastAsiaTheme="minorHAnsi" w:hAnsi="Courier New" w:cs="Courier New"/>
                <w:color w:val="FF0000"/>
                <w:sz w:val="20"/>
                <w:szCs w:val="20"/>
                <w:highlight w:val="white"/>
                <w:lang w:val="en-GB" w:eastAsia="en-US"/>
              </w:rPr>
              <w:t xml:space="preserve"> </w:t>
            </w:r>
          </w:p>
          <w:p w14:paraId="10C1C703" w14:textId="39102F38" w:rsidR="00FA6465" w:rsidRPr="00802DF1" w:rsidRDefault="00FA6465" w:rsidP="003F1A7E">
            <w:pPr>
              <w:spacing w:line="276" w:lineRule="auto"/>
              <w:ind w:left="2832"/>
              <w:jc w:val="left"/>
              <w:rPr>
                <w:rFonts w:ascii="Courier New" w:eastAsiaTheme="minorHAnsi" w:hAnsi="Courier New" w:cs="Courier New"/>
                <w:color w:val="0000FF"/>
                <w:sz w:val="20"/>
                <w:szCs w:val="20"/>
                <w:lang w:val="en-GB" w:eastAsia="en-US"/>
              </w:rPr>
            </w:pPr>
            <w:r w:rsidRPr="00802DF1">
              <w:rPr>
                <w:rFonts w:ascii="Courier New" w:eastAsiaTheme="minorHAnsi" w:hAnsi="Courier New" w:cs="Courier New"/>
                <w:color w:val="0000FF"/>
                <w:sz w:val="20"/>
                <w:szCs w:val="20"/>
                <w:highlight w:val="white"/>
                <w:lang w:val="en-GB" w:eastAsia="en-US"/>
              </w:rPr>
              <w:lastRenderedPageBreak/>
              <w:t>&gt;</w:t>
            </w:r>
            <w:r w:rsidR="00B65885" w:rsidRPr="00802DF1">
              <w:rPr>
                <w:rFonts w:ascii="Courier New" w:eastAsiaTheme="minorHAnsi" w:hAnsi="Courier New" w:cs="Courier New"/>
                <w:b/>
                <w:color w:val="000000"/>
                <w:sz w:val="20"/>
                <w:szCs w:val="20"/>
                <w:highlight w:val="white"/>
                <w:lang w:val="en-GB" w:eastAsia="en-US"/>
              </w:rPr>
              <w:t>BE100</w:t>
            </w:r>
            <w:r w:rsidRPr="00802DF1">
              <w:rPr>
                <w:rFonts w:ascii="Courier New" w:eastAsiaTheme="minorHAnsi" w:hAnsi="Courier New" w:cs="Courier New"/>
                <w:color w:val="0000FF"/>
                <w:sz w:val="20"/>
                <w:szCs w:val="20"/>
                <w:highlight w:val="white"/>
                <w:lang w:val="en-GB" w:eastAsia="en-US"/>
              </w:rPr>
              <w:t>&lt;/</w:t>
            </w:r>
            <w:r w:rsidRPr="00802DF1">
              <w:rPr>
                <w:rFonts w:ascii="Courier New" w:eastAsiaTheme="minorHAnsi" w:hAnsi="Courier New" w:cs="Courier New"/>
                <w:color w:val="800000"/>
                <w:sz w:val="20"/>
                <w:szCs w:val="20"/>
                <w:highlight w:val="white"/>
                <w:lang w:val="en-GB" w:eastAsia="en-US"/>
              </w:rPr>
              <w:t>oa:CountrySubDivisionCode</w:t>
            </w:r>
            <w:r w:rsidRPr="00802DF1">
              <w:rPr>
                <w:rFonts w:ascii="Courier New" w:eastAsiaTheme="minorHAnsi" w:hAnsi="Courier New" w:cs="Courier New"/>
                <w:color w:val="0000FF"/>
                <w:sz w:val="20"/>
                <w:szCs w:val="20"/>
                <w:highlight w:val="white"/>
                <w:lang w:val="en-GB" w:eastAsia="en-US"/>
              </w:rPr>
              <w:t>&gt;</w:t>
            </w:r>
          </w:p>
          <w:p w14:paraId="22A0C1C4" w14:textId="77777777" w:rsidR="00B65885" w:rsidRPr="00802DF1" w:rsidRDefault="00B65885" w:rsidP="003F1A7E">
            <w:pPr>
              <w:spacing w:line="276" w:lineRule="auto"/>
              <w:ind w:left="2832"/>
              <w:jc w:val="left"/>
              <w:rPr>
                <w:rFonts w:ascii="Courier New" w:eastAsiaTheme="minorHAnsi" w:hAnsi="Courier New" w:cs="Courier New"/>
                <w:color w:val="0000FF"/>
                <w:sz w:val="20"/>
                <w:szCs w:val="20"/>
                <w:lang w:val="en-GB" w:eastAsia="en-US"/>
              </w:rPr>
            </w:pPr>
          </w:p>
          <w:p w14:paraId="1908F2C5" w14:textId="59F8B182" w:rsidR="00B65885" w:rsidRPr="00E37423" w:rsidRDefault="00B65885" w:rsidP="00B65885">
            <w:pPr>
              <w:spacing w:line="276" w:lineRule="auto"/>
              <w:ind w:left="2832"/>
              <w:jc w:val="left"/>
              <w:rPr>
                <w:rFonts w:ascii="Courier New" w:eastAsia="Times New Roman" w:hAnsi="Courier New" w:cs="Courier New"/>
                <w:sz w:val="24"/>
                <w:szCs w:val="24"/>
                <w:lang w:val="en-GB" w:eastAsia="ca-E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 xml:space="preserve">CountryCode </w:t>
            </w:r>
            <w:r w:rsidRPr="00322E77">
              <w:rPr>
                <w:rFonts w:ascii="Courier New" w:eastAsiaTheme="minorHAnsi" w:hAnsi="Courier New" w:cs="Courier New"/>
                <w:color w:val="FF0000"/>
                <w:sz w:val="20"/>
                <w:szCs w:val="20"/>
                <w:highlight w:val="white"/>
                <w:lang w:val="en-GB" w:eastAsia="en-US"/>
              </w:rPr>
              <w:t>listName</w:t>
            </w:r>
            <w:r w:rsidRPr="00322E77">
              <w:rPr>
                <w:rFonts w:ascii="Courier New" w:eastAsiaTheme="minorHAnsi" w:hAnsi="Courier New" w:cs="Courier New"/>
                <w:color w:val="0000FF"/>
                <w:sz w:val="20"/>
                <w:szCs w:val="20"/>
                <w:highlight w:val="white"/>
                <w:lang w:val="en-GB" w:eastAsia="en-US"/>
              </w:rPr>
              <w:t>="</w:t>
            </w:r>
            <w:r w:rsidR="00A62732" w:rsidRPr="00A62732">
              <w:rPr>
                <w:rFonts w:ascii="Courier New" w:hAnsi="Courier New" w:cs="Courier New"/>
                <w:sz w:val="20"/>
                <w:szCs w:val="20"/>
                <w:lang w:val="en-GB"/>
              </w:rPr>
              <w:t>EURES_MemberCountries</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listVersionID</w:t>
            </w:r>
            <w:r w:rsidRPr="00322E77">
              <w:rPr>
                <w:rFonts w:ascii="Courier New" w:eastAsiaTheme="minorHAnsi" w:hAnsi="Courier New" w:cs="Courier New"/>
                <w:color w:val="0000FF"/>
                <w:sz w:val="20"/>
                <w:szCs w:val="20"/>
                <w:highlight w:val="white"/>
                <w:lang w:val="en-GB" w:eastAsia="en-US"/>
              </w:rPr>
              <w:t>="</w:t>
            </w:r>
            <w:r w:rsidR="0004124A" w:rsidRPr="0004124A">
              <w:rPr>
                <w:rFonts w:ascii="Courier New" w:hAnsi="Courier New" w:cs="Courier New"/>
                <w:sz w:val="20"/>
                <w:szCs w:val="20"/>
                <w:lang w:val="en-GB"/>
              </w:rPr>
              <w:t>3166-1-alpha-2</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name</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Belgium</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001B178A" w:rsidRPr="000F0E2B">
              <w:rPr>
                <w:rFonts w:ascii="Courier New" w:eastAsiaTheme="minorHAnsi" w:hAnsi="Courier New" w:cs="Courier New"/>
                <w:sz w:val="20"/>
                <w:szCs w:val="20"/>
                <w:lang w:val="en-GB" w:eastAsia="en-US"/>
              </w:rPr>
              <w:t>http://www.iso.org/iso/</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w:t>
            </w:r>
          </w:p>
          <w:p w14:paraId="0756291D" w14:textId="77777777" w:rsidR="00B65885" w:rsidRPr="00104290" w:rsidRDefault="00B65885" w:rsidP="00B65885">
            <w:pPr>
              <w:spacing w:line="276" w:lineRule="auto"/>
              <w:ind w:left="2832"/>
              <w:jc w:val="left"/>
              <w:rPr>
                <w:rFonts w:ascii="Courier New" w:eastAsia="Times New Roman" w:hAnsi="Courier New" w:cs="Courier New"/>
                <w:sz w:val="24"/>
                <w:szCs w:val="24"/>
                <w:lang w:val="en-GB" w:eastAsia="ca-ES"/>
              </w:rPr>
            </w:pPr>
            <w:r w:rsidRPr="00104290">
              <w:rPr>
                <w:rFonts w:ascii="Courier New" w:eastAsiaTheme="minorHAnsi" w:hAnsi="Courier New" w:cs="Courier New"/>
                <w:color w:val="0000FF"/>
                <w:sz w:val="20"/>
                <w:szCs w:val="20"/>
                <w:highlight w:val="white"/>
                <w:lang w:val="en-GB" w:eastAsia="en-US"/>
              </w:rPr>
              <w:t>&gt;</w:t>
            </w:r>
            <w:r w:rsidRPr="00104290">
              <w:rPr>
                <w:rFonts w:ascii="Courier New" w:eastAsiaTheme="minorHAnsi" w:hAnsi="Courier New" w:cs="Courier New"/>
                <w:b/>
                <w:color w:val="000000"/>
                <w:sz w:val="20"/>
                <w:szCs w:val="20"/>
                <w:highlight w:val="white"/>
                <w:lang w:val="en-GB" w:eastAsia="en-US"/>
              </w:rPr>
              <w:t>BE</w:t>
            </w:r>
            <w:r w:rsidRPr="00104290">
              <w:rPr>
                <w:rFonts w:ascii="Courier New" w:eastAsiaTheme="minorHAnsi" w:hAnsi="Courier New" w:cs="Courier New"/>
                <w:color w:val="0000FF"/>
                <w:sz w:val="20"/>
                <w:szCs w:val="20"/>
                <w:highlight w:val="white"/>
                <w:lang w:val="en-GB" w:eastAsia="en-US"/>
              </w:rPr>
              <w:t>&lt;/</w:t>
            </w:r>
            <w:r w:rsidRPr="00104290">
              <w:rPr>
                <w:rFonts w:ascii="Courier New" w:eastAsiaTheme="minorHAnsi" w:hAnsi="Courier New" w:cs="Courier New"/>
                <w:color w:val="800000"/>
                <w:sz w:val="20"/>
                <w:szCs w:val="20"/>
                <w:highlight w:val="white"/>
                <w:lang w:val="en-GB" w:eastAsia="en-US"/>
              </w:rPr>
              <w:t>CountryCode</w:t>
            </w:r>
            <w:r w:rsidRPr="00104290">
              <w:rPr>
                <w:rFonts w:ascii="Courier New" w:eastAsiaTheme="minorHAnsi" w:hAnsi="Courier New" w:cs="Courier New"/>
                <w:color w:val="0000FF"/>
                <w:sz w:val="20"/>
                <w:szCs w:val="20"/>
                <w:highlight w:val="white"/>
                <w:lang w:val="en-GB" w:eastAsia="en-US"/>
              </w:rPr>
              <w:t>&gt;</w:t>
            </w:r>
          </w:p>
          <w:p w14:paraId="74FC8040" w14:textId="77777777" w:rsidR="00FA6465" w:rsidRPr="00802DF1" w:rsidRDefault="00FA6465" w:rsidP="003F1A7E">
            <w:pPr>
              <w:spacing w:line="276" w:lineRule="auto"/>
              <w:ind w:left="2832"/>
              <w:jc w:val="left"/>
              <w:rPr>
                <w:rFonts w:ascii="Courier New" w:eastAsia="+mn-ea" w:hAnsi="Courier New" w:cs="Courier New"/>
                <w:bCs/>
                <w:color w:val="0000FF"/>
                <w:kern w:val="24"/>
                <w:sz w:val="20"/>
                <w:szCs w:val="20"/>
                <w:highlight w:val="white"/>
                <w:lang w:val="en-GB" w:eastAsia="ca-ES"/>
              </w:rPr>
            </w:pPr>
          </w:p>
          <w:p w14:paraId="0DF9D772" w14:textId="77777777" w:rsidR="00FA6465" w:rsidRPr="00E37423" w:rsidRDefault="00FA6465" w:rsidP="003F1A7E">
            <w:pPr>
              <w:spacing w:line="276" w:lineRule="auto"/>
              <w:ind w:left="2124"/>
              <w:jc w:val="left"/>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Address</w:t>
            </w:r>
            <w:r w:rsidRPr="00322E77">
              <w:rPr>
                <w:rFonts w:ascii="Courier New" w:eastAsia="+mn-ea" w:hAnsi="Courier New" w:cs="Courier New"/>
                <w:color w:val="0000FF"/>
                <w:kern w:val="24"/>
                <w:sz w:val="20"/>
                <w:szCs w:val="20"/>
                <w:highlight w:val="white"/>
                <w:lang w:val="en-GB" w:eastAsia="ca-ES"/>
              </w:rPr>
              <w:t>&gt;</w:t>
            </w:r>
          </w:p>
          <w:p w14:paraId="44CAE2EA" w14:textId="77777777" w:rsidR="00FA6465" w:rsidRPr="00E37423" w:rsidRDefault="00FA6465" w:rsidP="003F1A7E">
            <w:pPr>
              <w:autoSpaceDE w:val="0"/>
              <w:autoSpaceDN w:val="0"/>
              <w:adjustRightInd w:val="0"/>
              <w:spacing w:line="276" w:lineRule="auto"/>
              <w:ind w:left="708"/>
              <w:jc w:val="left"/>
              <w:rPr>
                <w:rFonts w:ascii="Courier New" w:eastAsiaTheme="minorHAnsi" w:hAnsi="Courier New" w:cs="Courier New"/>
                <w:color w:val="000000"/>
                <w:sz w:val="20"/>
                <w:szCs w:val="20"/>
                <w:highlight w:val="white"/>
                <w:lang w:val="en-GB" w:eastAsia="en-US"/>
              </w:rPr>
            </w:pPr>
            <w:r w:rsidRPr="00322E77">
              <w:rPr>
                <w:rFonts w:ascii="Courier New" w:eastAsiaTheme="minorHAnsi" w:hAnsi="Courier New" w:cs="Courier New"/>
                <w:color w:val="000000"/>
                <w:sz w:val="20"/>
                <w:szCs w:val="20"/>
                <w:highlight w:val="white"/>
                <w:lang w:val="en-GB" w:eastAsia="en-US"/>
              </w:rPr>
              <w:tab/>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PositionLocation</w:t>
            </w:r>
            <w:r w:rsidRPr="00322E77">
              <w:rPr>
                <w:rFonts w:ascii="Courier New" w:eastAsiaTheme="minorHAnsi" w:hAnsi="Courier New" w:cs="Courier New"/>
                <w:color w:val="0000FF"/>
                <w:sz w:val="20"/>
                <w:szCs w:val="20"/>
                <w:highlight w:val="white"/>
                <w:lang w:val="en-GB" w:eastAsia="en-US"/>
              </w:rPr>
              <w:t>&gt;</w:t>
            </w:r>
          </w:p>
          <w:p w14:paraId="3670152F" w14:textId="77777777" w:rsidR="00FA6465" w:rsidRPr="00E37423" w:rsidRDefault="00FA6465" w:rsidP="003F1A7E">
            <w:pPr>
              <w:spacing w:line="276" w:lineRule="auto"/>
              <w:ind w:left="708"/>
              <w:jc w:val="left"/>
              <w:textAlignment w:val="baseline"/>
              <w:rPr>
                <w:rFonts w:ascii="Courier New" w:eastAsiaTheme="minorHAnsi" w:hAnsi="Courier New" w:cs="Courier New"/>
                <w:color w:val="0000FF"/>
                <w:sz w:val="20"/>
                <w:szCs w:val="20"/>
                <w:highlight w:val="white"/>
                <w:lang w:val="en-GB" w:eastAsia="en-US"/>
              </w:rPr>
            </w:pPr>
            <w:r w:rsidRPr="00322E77">
              <w:rPr>
                <w:rFonts w:ascii="Courier New" w:eastAsiaTheme="minorHAnsi" w:hAnsi="Courier New" w:cs="Courier New"/>
                <w:color w:val="0000FF"/>
                <w:sz w:val="20"/>
                <w:szCs w:val="20"/>
                <w:highlight w:val="white"/>
                <w:lang w:val="en-GB" w:eastAsia="en-US"/>
              </w:rPr>
              <w:t>&lt;/</w:t>
            </w:r>
            <w:r w:rsidR="002A42C8" w:rsidRPr="00322E77">
              <w:rPr>
                <w:rFonts w:ascii="Courier New" w:eastAsiaTheme="minorHAnsi" w:hAnsi="Courier New" w:cs="Courier New"/>
                <w:color w:val="800000"/>
                <w:sz w:val="20"/>
                <w:szCs w:val="20"/>
                <w:highlight w:val="white"/>
                <w:lang w:val="en-GB" w:eastAsia="en-US"/>
              </w:rPr>
              <w:t>PositionProfile</w:t>
            </w:r>
            <w:r w:rsidRPr="00322E77">
              <w:rPr>
                <w:rFonts w:ascii="Courier New" w:eastAsia="+mn-ea" w:hAnsi="Courier New" w:cs="Courier New"/>
                <w:color w:val="0000FF"/>
                <w:kern w:val="24"/>
                <w:sz w:val="20"/>
                <w:szCs w:val="20"/>
                <w:highlight w:val="white"/>
                <w:lang w:val="en-GB" w:eastAsia="ca-ES"/>
              </w:rPr>
              <w:t>&gt;</w:t>
            </w:r>
          </w:p>
          <w:p w14:paraId="04E96E51" w14:textId="77777777" w:rsidR="00FA6465" w:rsidRPr="00E37423" w:rsidRDefault="00FA6465" w:rsidP="003F1A7E">
            <w:pPr>
              <w:spacing w:line="276" w:lineRule="auto"/>
              <w:jc w:val="left"/>
              <w:textAlignment w:val="baseline"/>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002A42C8"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0000FF"/>
                <w:kern w:val="24"/>
                <w:sz w:val="20"/>
                <w:szCs w:val="20"/>
                <w:highlight w:val="white"/>
                <w:lang w:val="en-GB" w:eastAsia="ca-ES"/>
              </w:rPr>
              <w:t>&gt;</w:t>
            </w:r>
          </w:p>
        </w:tc>
      </w:tr>
    </w:tbl>
    <w:p w14:paraId="63FE280A" w14:textId="77777777" w:rsidR="00FA6465" w:rsidRPr="00E37423" w:rsidRDefault="00FA6465" w:rsidP="00FA6465">
      <w:pPr>
        <w:rPr>
          <w:lang w:val="en-GB"/>
        </w:rPr>
      </w:pPr>
    </w:p>
    <w:p w14:paraId="1189D3E7" w14:textId="77777777" w:rsidR="00FA6465" w:rsidRPr="00E37423" w:rsidRDefault="00FA6465" w:rsidP="00FA6465">
      <w:pPr>
        <w:rPr>
          <w:lang w:val="en-GB"/>
        </w:rPr>
      </w:pPr>
      <w:r w:rsidRPr="00496C2F">
        <w:rPr>
          <w:lang w:val="en-GB"/>
        </w:rPr>
        <w:t>This is an example of how to fill in a standard address in specific fields:</w:t>
      </w:r>
    </w:p>
    <w:tbl>
      <w:tblPr>
        <w:tblStyle w:val="TableGrid"/>
        <w:tblW w:w="0" w:type="auto"/>
        <w:tblLook w:val="04A0" w:firstRow="1" w:lastRow="0" w:firstColumn="1" w:lastColumn="0" w:noHBand="0" w:noVBand="1"/>
      </w:tblPr>
      <w:tblGrid>
        <w:gridCol w:w="10606"/>
      </w:tblGrid>
      <w:tr w:rsidR="00FA6465" w:rsidRPr="002E7CE2" w14:paraId="45527286" w14:textId="77777777" w:rsidTr="00FA6465">
        <w:tc>
          <w:tcPr>
            <w:tcW w:w="10606" w:type="dxa"/>
          </w:tcPr>
          <w:p w14:paraId="6F92F997" w14:textId="77777777" w:rsidR="00FA6465" w:rsidRPr="00E37423" w:rsidRDefault="00FA6465" w:rsidP="003F1A7E">
            <w:pPr>
              <w:spacing w:line="276" w:lineRule="auto"/>
              <w:rPr>
                <w:b/>
                <w:bCs/>
                <w:lang w:val="en-GB"/>
              </w:rPr>
            </w:pPr>
            <w:r w:rsidRPr="00496C2F">
              <w:rPr>
                <w:b/>
                <w:bCs/>
                <w:lang w:val="en-GB"/>
              </w:rPr>
              <w:t>Address example:</w:t>
            </w:r>
          </w:p>
          <w:p w14:paraId="747E0A4B" w14:textId="77777777" w:rsidR="00FA6465" w:rsidRPr="00496C2F" w:rsidRDefault="00FA6465" w:rsidP="003F1A7E">
            <w:pPr>
              <w:autoSpaceDE w:val="0"/>
              <w:autoSpaceDN w:val="0"/>
              <w:adjustRightInd w:val="0"/>
              <w:spacing w:after="200" w:line="276" w:lineRule="auto"/>
              <w:rPr>
                <w:bCs/>
                <w:lang w:val="en-GB"/>
              </w:rPr>
            </w:pPr>
            <w:r w:rsidRPr="00496C2F">
              <w:rPr>
                <w:bCs/>
                <w:lang w:val="en-GB"/>
              </w:rPr>
              <w:t>LOCAL 480, 4ème étage</w:t>
            </w:r>
          </w:p>
          <w:p w14:paraId="225DC394" w14:textId="77777777" w:rsidR="00FA6465" w:rsidRPr="00E37423" w:rsidRDefault="00FA6465" w:rsidP="003F1A7E">
            <w:pPr>
              <w:spacing w:line="276" w:lineRule="auto"/>
              <w:rPr>
                <w:bCs/>
                <w:lang w:val="en-GB"/>
              </w:rPr>
            </w:pPr>
            <w:r w:rsidRPr="00496C2F">
              <w:rPr>
                <w:bCs/>
                <w:lang w:val="en-GB"/>
              </w:rPr>
              <w:t>ZONING INDUSTRIEL</w:t>
            </w:r>
          </w:p>
          <w:p w14:paraId="0224C0A3" w14:textId="77777777" w:rsidR="00FA6465" w:rsidRPr="00E37423" w:rsidRDefault="00FA6465" w:rsidP="003F1A7E">
            <w:pPr>
              <w:spacing w:line="276" w:lineRule="auto"/>
              <w:rPr>
                <w:bCs/>
                <w:lang w:val="en-GB"/>
              </w:rPr>
            </w:pPr>
            <w:r w:rsidRPr="00496C2F">
              <w:rPr>
                <w:bCs/>
                <w:lang w:val="en-GB"/>
              </w:rPr>
              <w:t>Rue Louis Hap 25</w:t>
            </w:r>
          </w:p>
          <w:p w14:paraId="56FEE5B6" w14:textId="77777777" w:rsidR="00FA6465" w:rsidRPr="00E37423" w:rsidRDefault="00FA6465" w:rsidP="003F1A7E">
            <w:pPr>
              <w:spacing w:line="276" w:lineRule="auto"/>
              <w:rPr>
                <w:bCs/>
                <w:lang w:val="en-GB"/>
              </w:rPr>
            </w:pPr>
            <w:r w:rsidRPr="00496C2F">
              <w:rPr>
                <w:bCs/>
                <w:lang w:val="en-GB"/>
              </w:rPr>
              <w:t>1040 Etterbeek</w:t>
            </w:r>
          </w:p>
          <w:p w14:paraId="0BBF4F50" w14:textId="77777777" w:rsidR="00FA6465" w:rsidRPr="00E37423" w:rsidRDefault="00FA6465" w:rsidP="003F1A7E">
            <w:pPr>
              <w:spacing w:line="276" w:lineRule="auto"/>
              <w:rPr>
                <w:bCs/>
                <w:lang w:val="en-GB"/>
              </w:rPr>
            </w:pPr>
            <w:r w:rsidRPr="00496C2F">
              <w:rPr>
                <w:bCs/>
                <w:lang w:val="en-GB"/>
              </w:rPr>
              <w:t>Belgium</w:t>
            </w:r>
          </w:p>
        </w:tc>
      </w:tr>
      <w:tr w:rsidR="00FA6465" w:rsidRPr="00E37423" w14:paraId="133CCBC2" w14:textId="77777777" w:rsidTr="00FA6465">
        <w:tc>
          <w:tcPr>
            <w:tcW w:w="10606" w:type="dxa"/>
          </w:tcPr>
          <w:p w14:paraId="07005CF1" w14:textId="77777777" w:rsidR="002A42C8" w:rsidRPr="00E37423" w:rsidRDefault="002A42C8" w:rsidP="003F1A7E">
            <w:pPr>
              <w:spacing w:line="276" w:lineRule="auto"/>
              <w:textAlignment w:val="baseline"/>
              <w:rPr>
                <w:rFonts w:ascii="Courier New" w:eastAsia="+mn-ea" w:hAnsi="Courier New" w:cs="Courier New"/>
                <w:color w:val="0000FF"/>
                <w:kern w:val="24"/>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FF0000"/>
                <w:kern w:val="24"/>
                <w:sz w:val="20"/>
                <w:szCs w:val="20"/>
                <w:highlight w:val="white"/>
                <w:lang w:val="en-GB" w:eastAsia="ca-ES"/>
              </w:rPr>
              <w:t xml:space="preserve"> xmlns</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http://www.hr-xml.org/3</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FF0000"/>
                <w:kern w:val="24"/>
                <w:sz w:val="20"/>
                <w:szCs w:val="20"/>
                <w:highlight w:val="white"/>
                <w:lang w:val="en-GB" w:eastAsia="ca-ES"/>
              </w:rPr>
              <w:t xml:space="preserve"> </w:t>
            </w:r>
            <w:r w:rsidRPr="00322E77">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mn-ea" w:hAnsi="Courier New" w:cs="Courier New"/>
                <w:color w:val="0000FF"/>
                <w:kern w:val="24"/>
                <w:sz w:val="20"/>
                <w:szCs w:val="20"/>
                <w:highlight w:val="white"/>
                <w:lang w:val="en-GB" w:eastAsia="ca-ES"/>
              </w:rPr>
              <w:t>"&gt;</w:t>
            </w:r>
          </w:p>
          <w:p w14:paraId="33FA505C" w14:textId="77777777" w:rsidR="002A42C8" w:rsidRPr="00E37423" w:rsidRDefault="002A42C8" w:rsidP="003F1A7E">
            <w:pPr>
              <w:autoSpaceDE w:val="0"/>
              <w:autoSpaceDN w:val="0"/>
              <w:adjustRightInd w:val="0"/>
              <w:spacing w:line="276" w:lineRule="auto"/>
              <w:ind w:left="708"/>
              <w:jc w:val="left"/>
              <w:rPr>
                <w:rFonts w:ascii="Courier New" w:eastAsiaTheme="minorHAnsi" w:hAnsi="Courier New" w:cs="Courier New"/>
                <w:color w:val="000000"/>
                <w:sz w:val="20"/>
                <w:szCs w:val="20"/>
                <w:highlight w:val="white"/>
                <w:lang w:val="en-GB" w:eastAsia="en-U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PositionProfile</w:t>
            </w:r>
            <w:r w:rsidR="004468C9" w:rsidRPr="00322E77">
              <w:rPr>
                <w:rFonts w:ascii="Courier New" w:eastAsia="+mn-ea" w:hAnsi="Courier New" w:cs="Courier New"/>
                <w:color w:val="FF0000"/>
                <w:kern w:val="24"/>
                <w:sz w:val="20"/>
                <w:szCs w:val="20"/>
                <w:highlight w:val="white"/>
                <w:lang w:val="en-GB" w:eastAsia="ca-ES"/>
              </w:rPr>
              <w:t xml:space="preserve"> languageCode</w:t>
            </w:r>
            <w:r w:rsidR="004468C9" w:rsidRPr="00322E77">
              <w:rPr>
                <w:rFonts w:ascii="Courier New" w:eastAsia="+mn-ea" w:hAnsi="Courier New" w:cs="Courier New"/>
                <w:color w:val="0000FF"/>
                <w:kern w:val="24"/>
                <w:sz w:val="20"/>
                <w:szCs w:val="20"/>
                <w:highlight w:val="white"/>
                <w:lang w:val="en-GB" w:eastAsia="ca-ES"/>
              </w:rPr>
              <w:t>="</w:t>
            </w:r>
            <w:r w:rsidR="004468C9" w:rsidRPr="00322E77">
              <w:rPr>
                <w:rFonts w:ascii="Courier New" w:eastAsia="+mn-ea" w:hAnsi="Courier New" w:cs="Courier New"/>
                <w:color w:val="000000"/>
                <w:kern w:val="24"/>
                <w:sz w:val="20"/>
                <w:szCs w:val="20"/>
                <w:highlight w:val="white"/>
                <w:lang w:val="en-GB" w:eastAsia="ca-ES"/>
              </w:rPr>
              <w:t>en</w:t>
            </w:r>
            <w:r w:rsidR="004468C9" w:rsidRPr="00322E77">
              <w:rPr>
                <w:rFonts w:ascii="Courier New" w:eastAsia="+mn-ea" w:hAnsi="Courier New" w:cs="Courier New"/>
                <w:color w:val="0000FF"/>
                <w:kern w:val="24"/>
                <w:sz w:val="20"/>
                <w:szCs w:val="20"/>
                <w:highlight w:val="white"/>
                <w:lang w:val="en-GB" w:eastAsia="ca-ES"/>
              </w:rPr>
              <w:t>"</w:t>
            </w:r>
            <w:r w:rsidRPr="00322E77">
              <w:rPr>
                <w:rFonts w:ascii="Courier New" w:eastAsiaTheme="minorHAnsi" w:hAnsi="Courier New" w:cs="Courier New"/>
                <w:color w:val="0000FF"/>
                <w:sz w:val="20"/>
                <w:szCs w:val="20"/>
                <w:highlight w:val="white"/>
                <w:lang w:val="en-GB" w:eastAsia="en-US"/>
              </w:rPr>
              <w:t>&gt;</w:t>
            </w:r>
          </w:p>
          <w:p w14:paraId="24E9A5DA" w14:textId="77777777" w:rsidR="002A42C8" w:rsidRPr="00E37423" w:rsidRDefault="002A42C8" w:rsidP="003F1A7E">
            <w:pPr>
              <w:pStyle w:val="NormalWeb"/>
              <w:spacing w:before="0" w:beforeAutospacing="0" w:after="0" w:afterAutospacing="0"/>
              <w:ind w:left="1416"/>
              <w:rPr>
                <w:rFonts w:ascii="Courier New" w:eastAsia="+mn-ea" w:hAnsi="Courier New" w:cs="Courier New"/>
                <w:color w:val="0000FF"/>
                <w:kern w:val="24"/>
                <w:sz w:val="20"/>
                <w:szCs w:val="20"/>
                <w:highlight w:val="white"/>
                <w:lang w:val="en-GB" w:eastAsia="ca-E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PositionLocation</w:t>
            </w:r>
            <w:r w:rsidRPr="00322E77">
              <w:rPr>
                <w:rFonts w:ascii="Courier New" w:eastAsiaTheme="minorHAnsi" w:hAnsi="Courier New" w:cs="Courier New"/>
                <w:color w:val="0000FF"/>
                <w:sz w:val="20"/>
                <w:szCs w:val="20"/>
                <w:highlight w:val="white"/>
                <w:lang w:val="en-GB" w:eastAsia="en-US"/>
              </w:rPr>
              <w:t>&gt;</w:t>
            </w:r>
            <w:r w:rsidRPr="00322E77">
              <w:rPr>
                <w:rFonts w:ascii="Courier New" w:eastAsia="+mn-ea" w:hAnsi="Courier New" w:cs="Courier New"/>
                <w:color w:val="0000FF"/>
                <w:kern w:val="24"/>
                <w:sz w:val="20"/>
                <w:szCs w:val="20"/>
                <w:highlight w:val="white"/>
                <w:lang w:val="en-GB" w:eastAsia="ca-ES"/>
              </w:rPr>
              <w:t xml:space="preserve"> </w:t>
            </w:r>
          </w:p>
          <w:p w14:paraId="328C5A2A" w14:textId="44ECA2E1" w:rsidR="00FA6465" w:rsidRPr="00E37423" w:rsidRDefault="00FA6465" w:rsidP="003F1A7E">
            <w:pPr>
              <w:pStyle w:val="NormalWeb"/>
              <w:spacing w:before="0" w:beforeAutospacing="0" w:after="0" w:afterAutospacing="0"/>
              <w:ind w:left="2124"/>
              <w:rPr>
                <w:rFonts w:ascii="Courier New" w:eastAsia="Times New Roman" w:hAnsi="Courier New" w:cs="Courier New"/>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Address</w:t>
            </w:r>
            <w:r w:rsidRPr="00322E77">
              <w:rPr>
                <w:rFonts w:ascii="Courier New" w:eastAsia="+mn-ea" w:hAnsi="Courier New" w:cs="Courier New"/>
                <w:color w:val="FF0000"/>
                <w:kern w:val="24"/>
                <w:sz w:val="20"/>
                <w:szCs w:val="20"/>
                <w:highlight w:val="white"/>
                <w:lang w:val="en-GB" w:eastAsia="ca-ES"/>
              </w:rPr>
              <w:t xml:space="preserve"> </w:t>
            </w:r>
            <w:r w:rsidRPr="00E37423">
              <w:rPr>
                <w:rFonts w:ascii="Courier New" w:eastAsia="+mn-ea" w:hAnsi="Courier New" w:cs="Courier New"/>
                <w:b/>
                <w:bCs/>
                <w:color w:val="FF0000"/>
                <w:kern w:val="24"/>
                <w:sz w:val="20"/>
                <w:szCs w:val="20"/>
                <w:highlight w:val="white"/>
                <w:lang w:val="en-GB" w:eastAsia="ca-ES"/>
              </w:rPr>
              <w:t>currentAddressIndicator</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true</w:t>
            </w:r>
            <w:r w:rsidRPr="00322E77">
              <w:rPr>
                <w:rFonts w:ascii="Courier New" w:eastAsia="+mn-ea" w:hAnsi="Courier New" w:cs="Courier New"/>
                <w:color w:val="0000FF"/>
                <w:kern w:val="24"/>
                <w:sz w:val="20"/>
                <w:szCs w:val="20"/>
                <w:highlight w:val="white"/>
                <w:lang w:val="en-GB" w:eastAsia="ca-ES"/>
              </w:rPr>
              <w:t>"&gt;</w:t>
            </w:r>
          </w:p>
          <w:p w14:paraId="4D6BB90D" w14:textId="64DAB10B" w:rsidR="00FA6465" w:rsidRPr="00E37423" w:rsidRDefault="00FA6465" w:rsidP="003F1A7E">
            <w:pPr>
              <w:spacing w:line="276" w:lineRule="auto"/>
              <w:ind w:left="2832"/>
              <w:jc w:val="left"/>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oa:CityName</w:t>
            </w:r>
            <w:r w:rsidRPr="00322E77">
              <w:rPr>
                <w:rFonts w:ascii="Courier New" w:eastAsia="+mn-ea" w:hAnsi="Courier New" w:cs="Courier New"/>
                <w:color w:val="0000FF"/>
                <w:kern w:val="24"/>
                <w:sz w:val="20"/>
                <w:szCs w:val="20"/>
                <w:highlight w:val="white"/>
                <w:lang w:val="en-GB" w:eastAsia="ca-ES"/>
              </w:rPr>
              <w:t>&gt;</w:t>
            </w:r>
            <w:r w:rsidR="00B65885">
              <w:rPr>
                <w:rFonts w:ascii="Courier New" w:eastAsia="+mn-ea" w:hAnsi="Courier New" w:cs="Courier New"/>
                <w:color w:val="000000"/>
                <w:kern w:val="24"/>
                <w:sz w:val="20"/>
                <w:szCs w:val="20"/>
                <w:highlight w:val="white"/>
                <w:lang w:val="en-GB" w:eastAsia="ca-ES"/>
              </w:rPr>
              <w:t>Etterbeek</w:t>
            </w: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oa:CityName</w:t>
            </w:r>
            <w:r w:rsidRPr="00322E77">
              <w:rPr>
                <w:rFonts w:ascii="Courier New" w:eastAsia="+mn-ea" w:hAnsi="Courier New" w:cs="Courier New"/>
                <w:color w:val="0000FF"/>
                <w:kern w:val="24"/>
                <w:sz w:val="20"/>
                <w:szCs w:val="20"/>
                <w:highlight w:val="white"/>
                <w:lang w:val="en-GB" w:eastAsia="ca-ES"/>
              </w:rPr>
              <w:t>&gt;</w:t>
            </w:r>
          </w:p>
          <w:p w14:paraId="527FC40D" w14:textId="19EE4A4A" w:rsidR="00B65885" w:rsidRDefault="00B65885" w:rsidP="00B65885">
            <w:pPr>
              <w:spacing w:line="276" w:lineRule="auto"/>
              <w:ind w:left="2832"/>
              <w:jc w:val="left"/>
              <w:rPr>
                <w:rFonts w:ascii="Courier New" w:eastAsiaTheme="minorHAnsi" w:hAnsi="Courier New" w:cs="Courier New"/>
                <w:color w:val="0000FF"/>
                <w:sz w:val="20"/>
                <w:szCs w:val="20"/>
                <w:highlight w:val="white"/>
                <w:lang w:val="en-GB" w:eastAsia="en-US"/>
              </w:rPr>
            </w:pPr>
          </w:p>
          <w:p w14:paraId="55963E1B" w14:textId="77777777" w:rsidR="00413FF1" w:rsidRPr="00E37423" w:rsidRDefault="00413FF1" w:rsidP="00413FF1">
            <w:pPr>
              <w:spacing w:line="276" w:lineRule="auto"/>
              <w:ind w:left="1440"/>
              <w:jc w:val="left"/>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
                <w:bCs/>
                <w:color w:val="000000"/>
                <w:kern w:val="24"/>
                <w:sz w:val="20"/>
                <w:szCs w:val="20"/>
                <w:highlight w:val="white"/>
                <w:lang w:val="en-GB" w:eastAsia="ca-ES"/>
              </w:rPr>
              <w:tab/>
            </w:r>
            <w:r w:rsidRPr="00E37423">
              <w:rPr>
                <w:rFonts w:ascii="Courier New" w:eastAsia="+mn-ea" w:hAnsi="Courier New" w:cs="Courier New"/>
                <w:b/>
                <w:bCs/>
                <w:color w:val="000000"/>
                <w:kern w:val="24"/>
                <w:sz w:val="20"/>
                <w:szCs w:val="20"/>
                <w:highlight w:val="white"/>
                <w:lang w:val="en-GB" w:eastAsia="ca-ES"/>
              </w:rPr>
              <w:tab/>
            </w:r>
            <w:r w:rsidRPr="00E37423">
              <w:rPr>
                <w:rFonts w:ascii="Courier New" w:eastAsia="+mn-ea" w:hAnsi="Courier New" w:cs="Courier New"/>
                <w:b/>
                <w:bCs/>
                <w:color w:val="0000FF"/>
                <w:kern w:val="24"/>
                <w:sz w:val="20"/>
                <w:szCs w:val="20"/>
                <w:highlight w:val="white"/>
                <w:lang w:val="en-GB" w:eastAsia="ca-ES"/>
              </w:rPr>
              <w:t>&lt;</w:t>
            </w:r>
            <w:r w:rsidRPr="00E37423">
              <w:rPr>
                <w:rFonts w:ascii="Courier New" w:eastAsia="+mn-ea" w:hAnsi="Courier New" w:cs="Courier New"/>
                <w:b/>
                <w:bCs/>
                <w:color w:val="800000"/>
                <w:kern w:val="24"/>
                <w:sz w:val="20"/>
                <w:szCs w:val="20"/>
                <w:highlight w:val="white"/>
                <w:lang w:val="en-GB" w:eastAsia="ca-ES"/>
              </w:rPr>
              <w:t>oa:BuildingNumber</w:t>
            </w:r>
            <w:r w:rsidRPr="00E37423">
              <w:rPr>
                <w:rFonts w:ascii="Courier New" w:eastAsia="+mn-ea" w:hAnsi="Courier New" w:cs="Courier New"/>
                <w:b/>
                <w:bCs/>
                <w:color w:val="0000FF"/>
                <w:kern w:val="24"/>
                <w:sz w:val="20"/>
                <w:szCs w:val="20"/>
                <w:highlight w:val="white"/>
                <w:lang w:val="en-GB" w:eastAsia="ca-ES"/>
              </w:rPr>
              <w:t>&gt;</w:t>
            </w:r>
            <w:r w:rsidRPr="00E37423">
              <w:rPr>
                <w:rFonts w:ascii="Courier New" w:eastAsia="+mn-ea" w:hAnsi="Courier New" w:cs="Courier New"/>
                <w:b/>
                <w:bCs/>
                <w:color w:val="000000"/>
                <w:kern w:val="24"/>
                <w:sz w:val="20"/>
                <w:szCs w:val="20"/>
                <w:highlight w:val="white"/>
                <w:lang w:val="en-GB" w:eastAsia="ca-ES"/>
              </w:rPr>
              <w:t>25</w:t>
            </w:r>
            <w:r w:rsidRPr="00E37423">
              <w:rPr>
                <w:rFonts w:ascii="Courier New" w:eastAsia="+mn-ea" w:hAnsi="Courier New" w:cs="Courier New"/>
                <w:b/>
                <w:bCs/>
                <w:color w:val="0000FF"/>
                <w:kern w:val="24"/>
                <w:sz w:val="20"/>
                <w:szCs w:val="20"/>
                <w:highlight w:val="white"/>
                <w:lang w:val="en-GB" w:eastAsia="ca-ES"/>
              </w:rPr>
              <w:t>&lt;/</w:t>
            </w:r>
            <w:r w:rsidRPr="00E37423">
              <w:rPr>
                <w:rFonts w:ascii="Courier New" w:eastAsia="+mn-ea" w:hAnsi="Courier New" w:cs="Courier New"/>
                <w:b/>
                <w:bCs/>
                <w:color w:val="800000"/>
                <w:kern w:val="24"/>
                <w:sz w:val="20"/>
                <w:szCs w:val="20"/>
                <w:highlight w:val="white"/>
                <w:lang w:val="en-GB" w:eastAsia="ca-ES"/>
              </w:rPr>
              <w:t>oa:BuildingNumber</w:t>
            </w:r>
            <w:r w:rsidRPr="00E37423">
              <w:rPr>
                <w:rFonts w:ascii="Courier New" w:eastAsia="+mn-ea" w:hAnsi="Courier New" w:cs="Courier New"/>
                <w:b/>
                <w:bCs/>
                <w:color w:val="0000FF"/>
                <w:kern w:val="24"/>
                <w:sz w:val="20"/>
                <w:szCs w:val="20"/>
                <w:highlight w:val="white"/>
                <w:lang w:val="en-GB" w:eastAsia="ca-ES"/>
              </w:rPr>
              <w:t>&gt;</w:t>
            </w:r>
          </w:p>
          <w:p w14:paraId="7FD98173" w14:textId="77777777" w:rsidR="00413FF1" w:rsidRPr="00E37423" w:rsidRDefault="00413FF1" w:rsidP="00413FF1">
            <w:pPr>
              <w:spacing w:line="276" w:lineRule="auto"/>
              <w:ind w:left="1440"/>
              <w:jc w:val="left"/>
              <w:textAlignment w:val="baseline"/>
              <w:rPr>
                <w:rFonts w:ascii="Courier New" w:eastAsia="Times New Roman" w:hAnsi="Courier New" w:cs="Courier New"/>
                <w:sz w:val="24"/>
                <w:szCs w:val="24"/>
                <w:lang w:val="en-GB" w:eastAsia="ca-ES"/>
              </w:rPr>
            </w:pPr>
            <w:r w:rsidRPr="00322E77">
              <w:rPr>
                <w:rFonts w:ascii="Courier New" w:eastAsia="+mn-ea" w:hAnsi="Courier New" w:cs="Courier New"/>
                <w:color w:val="000000"/>
                <w:kern w:val="24"/>
                <w:sz w:val="20"/>
                <w:szCs w:val="20"/>
                <w:highlight w:val="white"/>
                <w:lang w:val="en-GB" w:eastAsia="ca-ES"/>
              </w:rPr>
              <w:tab/>
            </w:r>
            <w:r w:rsidRPr="00322E77">
              <w:rPr>
                <w:rFonts w:ascii="Courier New" w:eastAsia="+mn-ea" w:hAnsi="Courier New" w:cs="Courier New"/>
                <w:color w:val="000000"/>
                <w:kern w:val="24"/>
                <w:sz w:val="20"/>
                <w:szCs w:val="20"/>
                <w:highlight w:val="white"/>
                <w:lang w:val="en-GB" w:eastAsia="ca-ES"/>
              </w:rPr>
              <w:tab/>
            </w:r>
            <w:r w:rsidRPr="00E37423">
              <w:rPr>
                <w:rFonts w:ascii="Courier New" w:eastAsia="+mn-ea" w:hAnsi="Courier New" w:cs="Courier New"/>
                <w:b/>
                <w:bCs/>
                <w:color w:val="0000FF"/>
                <w:kern w:val="24"/>
                <w:sz w:val="20"/>
                <w:szCs w:val="20"/>
                <w:highlight w:val="white"/>
                <w:lang w:val="en-GB" w:eastAsia="ca-ES"/>
              </w:rPr>
              <w:t>&lt;</w:t>
            </w:r>
            <w:r w:rsidRPr="00E37423">
              <w:rPr>
                <w:rFonts w:ascii="Courier New" w:eastAsia="+mn-ea" w:hAnsi="Courier New" w:cs="Courier New"/>
                <w:b/>
                <w:bCs/>
                <w:color w:val="800000"/>
                <w:kern w:val="24"/>
                <w:sz w:val="20"/>
                <w:szCs w:val="20"/>
                <w:highlight w:val="white"/>
                <w:lang w:val="en-GB" w:eastAsia="ca-ES"/>
              </w:rPr>
              <w:t>oa:StreetName</w:t>
            </w:r>
            <w:r w:rsidRPr="00E37423">
              <w:rPr>
                <w:rFonts w:ascii="Courier New" w:eastAsia="+mn-ea" w:hAnsi="Courier New" w:cs="Courier New"/>
                <w:b/>
                <w:bCs/>
                <w:color w:val="0000FF"/>
                <w:kern w:val="24"/>
                <w:sz w:val="20"/>
                <w:szCs w:val="20"/>
                <w:highlight w:val="white"/>
                <w:lang w:val="en-GB" w:eastAsia="ca-ES"/>
              </w:rPr>
              <w:t>&gt;</w:t>
            </w:r>
            <w:r w:rsidRPr="00E37423">
              <w:rPr>
                <w:rFonts w:ascii="Courier New" w:eastAsia="+mn-ea" w:hAnsi="Courier New" w:cs="Courier New"/>
                <w:b/>
                <w:bCs/>
                <w:color w:val="000000"/>
                <w:kern w:val="24"/>
                <w:sz w:val="20"/>
                <w:szCs w:val="20"/>
                <w:highlight w:val="white"/>
                <w:lang w:val="en-GB" w:eastAsia="ca-ES"/>
              </w:rPr>
              <w:t>Rue Louis Hap</w:t>
            </w:r>
            <w:r w:rsidRPr="00E37423">
              <w:rPr>
                <w:rFonts w:ascii="Courier New" w:eastAsia="+mn-ea" w:hAnsi="Courier New" w:cs="Courier New"/>
                <w:b/>
                <w:bCs/>
                <w:color w:val="0000FF"/>
                <w:kern w:val="24"/>
                <w:sz w:val="20"/>
                <w:szCs w:val="20"/>
                <w:highlight w:val="white"/>
                <w:lang w:val="en-GB" w:eastAsia="ca-ES"/>
              </w:rPr>
              <w:t>&lt;/</w:t>
            </w:r>
            <w:r w:rsidRPr="00E37423">
              <w:rPr>
                <w:rFonts w:ascii="Courier New" w:eastAsia="+mn-ea" w:hAnsi="Courier New" w:cs="Courier New"/>
                <w:b/>
                <w:bCs/>
                <w:color w:val="800000"/>
                <w:kern w:val="24"/>
                <w:sz w:val="20"/>
                <w:szCs w:val="20"/>
                <w:highlight w:val="white"/>
                <w:lang w:val="en-GB" w:eastAsia="ca-ES"/>
              </w:rPr>
              <w:t>oa:StreetName</w:t>
            </w:r>
            <w:r w:rsidRPr="00E37423">
              <w:rPr>
                <w:rFonts w:ascii="Courier New" w:eastAsia="+mn-ea" w:hAnsi="Courier New" w:cs="Courier New"/>
                <w:b/>
                <w:bCs/>
                <w:color w:val="0000FF"/>
                <w:kern w:val="24"/>
                <w:sz w:val="20"/>
                <w:szCs w:val="20"/>
                <w:highlight w:val="white"/>
                <w:lang w:val="en-GB" w:eastAsia="ca-ES"/>
              </w:rPr>
              <w:t>&gt;</w:t>
            </w:r>
          </w:p>
          <w:p w14:paraId="56480B57" w14:textId="77777777" w:rsidR="00413FF1" w:rsidRPr="00EC53CF" w:rsidRDefault="00413FF1" w:rsidP="00413FF1">
            <w:pPr>
              <w:spacing w:line="276" w:lineRule="auto"/>
              <w:ind w:left="1440"/>
              <w:jc w:val="left"/>
              <w:textAlignment w:val="baseline"/>
              <w:rPr>
                <w:rFonts w:ascii="Courier New" w:eastAsia="Times New Roman" w:hAnsi="Courier New" w:cs="Courier New"/>
                <w:sz w:val="24"/>
                <w:szCs w:val="24"/>
                <w:lang w:val="fr-BE" w:eastAsia="ca-ES"/>
              </w:rPr>
            </w:pPr>
            <w:r w:rsidRPr="00E37423">
              <w:rPr>
                <w:rFonts w:ascii="Courier New" w:eastAsia="+mn-ea" w:hAnsi="Courier New" w:cs="Courier New"/>
                <w:b/>
                <w:bCs/>
                <w:color w:val="000000"/>
                <w:kern w:val="24"/>
                <w:sz w:val="20"/>
                <w:szCs w:val="20"/>
                <w:highlight w:val="white"/>
                <w:lang w:val="en-GB" w:eastAsia="ca-ES"/>
              </w:rPr>
              <w:tab/>
            </w:r>
            <w:r w:rsidRPr="00E37423">
              <w:rPr>
                <w:rFonts w:ascii="Courier New" w:eastAsia="+mn-ea" w:hAnsi="Courier New" w:cs="Courier New"/>
                <w:b/>
                <w:bCs/>
                <w:color w:val="000000"/>
                <w:kern w:val="24"/>
                <w:sz w:val="20"/>
                <w:szCs w:val="20"/>
                <w:highlight w:val="white"/>
                <w:lang w:val="en-GB" w:eastAsia="ca-ES"/>
              </w:rPr>
              <w:tab/>
            </w:r>
            <w:r w:rsidRPr="00EC53CF">
              <w:rPr>
                <w:rFonts w:ascii="Courier New" w:eastAsia="+mn-ea" w:hAnsi="Courier New" w:cs="Courier New"/>
                <w:b/>
                <w:bCs/>
                <w:color w:val="0000FF"/>
                <w:kern w:val="24"/>
                <w:sz w:val="20"/>
                <w:szCs w:val="20"/>
                <w:highlight w:val="white"/>
                <w:lang w:val="fr-BE" w:eastAsia="ca-ES"/>
              </w:rPr>
              <w:t>&lt;</w:t>
            </w:r>
            <w:r w:rsidRPr="00EC53CF">
              <w:rPr>
                <w:rFonts w:ascii="Courier New" w:eastAsia="+mn-ea" w:hAnsi="Courier New" w:cs="Courier New"/>
                <w:b/>
                <w:bCs/>
                <w:color w:val="800000"/>
                <w:kern w:val="24"/>
                <w:sz w:val="20"/>
                <w:szCs w:val="20"/>
                <w:highlight w:val="white"/>
                <w:lang w:val="fr-BE" w:eastAsia="ca-ES"/>
              </w:rPr>
              <w:t>oa:Unit</w:t>
            </w:r>
            <w:r w:rsidRPr="00EC53CF">
              <w:rPr>
                <w:rFonts w:ascii="Courier New" w:eastAsia="+mn-ea" w:hAnsi="Courier New" w:cs="Courier New"/>
                <w:b/>
                <w:bCs/>
                <w:color w:val="0000FF"/>
                <w:kern w:val="24"/>
                <w:sz w:val="20"/>
                <w:szCs w:val="20"/>
                <w:highlight w:val="white"/>
                <w:lang w:val="fr-BE" w:eastAsia="ca-ES"/>
              </w:rPr>
              <w:t>&gt;</w:t>
            </w:r>
            <w:r w:rsidRPr="00EC53CF">
              <w:rPr>
                <w:rFonts w:ascii="Courier New" w:eastAsia="+mn-ea" w:hAnsi="Courier New" w:cs="Courier New"/>
                <w:b/>
                <w:bCs/>
                <w:color w:val="000000"/>
                <w:kern w:val="24"/>
                <w:sz w:val="20"/>
                <w:szCs w:val="20"/>
                <w:highlight w:val="white"/>
                <w:lang w:val="fr-BE" w:eastAsia="ca-ES"/>
              </w:rPr>
              <w:t>Local 480, 4ème étage</w:t>
            </w:r>
            <w:r w:rsidRPr="00EC53CF">
              <w:rPr>
                <w:rFonts w:ascii="Courier New" w:eastAsia="+mn-ea" w:hAnsi="Courier New" w:cs="Courier New"/>
                <w:b/>
                <w:bCs/>
                <w:color w:val="0000FF"/>
                <w:kern w:val="24"/>
                <w:sz w:val="20"/>
                <w:szCs w:val="20"/>
                <w:highlight w:val="white"/>
                <w:lang w:val="fr-BE" w:eastAsia="ca-ES"/>
              </w:rPr>
              <w:t>&lt;/</w:t>
            </w:r>
            <w:r w:rsidRPr="00EC53CF">
              <w:rPr>
                <w:rFonts w:ascii="Courier New" w:eastAsia="+mn-ea" w:hAnsi="Courier New" w:cs="Courier New"/>
                <w:b/>
                <w:bCs/>
                <w:color w:val="800000"/>
                <w:kern w:val="24"/>
                <w:sz w:val="20"/>
                <w:szCs w:val="20"/>
                <w:highlight w:val="white"/>
                <w:lang w:val="fr-BE" w:eastAsia="ca-ES"/>
              </w:rPr>
              <w:t>oa:Unit</w:t>
            </w:r>
            <w:r w:rsidRPr="00EC53CF">
              <w:rPr>
                <w:rFonts w:ascii="Courier New" w:eastAsia="+mn-ea" w:hAnsi="Courier New" w:cs="Courier New"/>
                <w:b/>
                <w:bCs/>
                <w:color w:val="0000FF"/>
                <w:kern w:val="24"/>
                <w:sz w:val="20"/>
                <w:szCs w:val="20"/>
                <w:highlight w:val="white"/>
                <w:lang w:val="fr-BE" w:eastAsia="ca-ES"/>
              </w:rPr>
              <w:t>&gt;</w:t>
            </w:r>
          </w:p>
          <w:p w14:paraId="65A4C409" w14:textId="542CB63C" w:rsidR="00413FF1" w:rsidRPr="00BC5470" w:rsidRDefault="00413FF1" w:rsidP="00B65885">
            <w:pPr>
              <w:spacing w:line="276" w:lineRule="auto"/>
              <w:ind w:left="2832"/>
              <w:jc w:val="left"/>
              <w:rPr>
                <w:rFonts w:ascii="Courier New" w:eastAsiaTheme="minorHAnsi" w:hAnsi="Courier New" w:cs="Courier New"/>
                <w:color w:val="0000FF"/>
                <w:sz w:val="20"/>
                <w:szCs w:val="20"/>
                <w:highlight w:val="white"/>
                <w:lang w:val="fr-BE" w:eastAsia="en-US"/>
              </w:rPr>
            </w:pPr>
          </w:p>
          <w:p w14:paraId="5257ED2B" w14:textId="77777777" w:rsidR="00413FF1" w:rsidRPr="00BC5470" w:rsidRDefault="00413FF1" w:rsidP="00B65885">
            <w:pPr>
              <w:spacing w:line="276" w:lineRule="auto"/>
              <w:ind w:left="2832"/>
              <w:jc w:val="left"/>
              <w:rPr>
                <w:rFonts w:ascii="Courier New" w:eastAsiaTheme="minorHAnsi" w:hAnsi="Courier New" w:cs="Courier New"/>
                <w:color w:val="0000FF"/>
                <w:sz w:val="20"/>
                <w:szCs w:val="20"/>
                <w:highlight w:val="white"/>
                <w:lang w:val="fr-BE" w:eastAsia="en-US"/>
              </w:rPr>
            </w:pPr>
          </w:p>
          <w:p w14:paraId="383F7479" w14:textId="019A92F1" w:rsidR="00B65885" w:rsidRPr="00802DF1" w:rsidRDefault="00B65885" w:rsidP="00B65885">
            <w:pPr>
              <w:spacing w:line="276" w:lineRule="auto"/>
              <w:ind w:left="2832"/>
              <w:jc w:val="left"/>
              <w:rPr>
                <w:rFonts w:ascii="Courier New" w:eastAsia="Times New Roman" w:hAnsi="Courier New" w:cs="Courier New"/>
                <w:sz w:val="24"/>
                <w:szCs w:val="24"/>
                <w:lang w:val="fr-BE" w:eastAsia="ca-ES"/>
              </w:rPr>
            </w:pPr>
            <w:r w:rsidRPr="00BC5470">
              <w:rPr>
                <w:rFonts w:ascii="Courier New" w:eastAsiaTheme="minorHAnsi" w:hAnsi="Courier New" w:cs="Courier New"/>
                <w:color w:val="0000FF"/>
                <w:sz w:val="20"/>
                <w:szCs w:val="20"/>
                <w:highlight w:val="white"/>
                <w:lang w:val="fr-BE" w:eastAsia="en-US"/>
              </w:rPr>
              <w:t>&lt;</w:t>
            </w:r>
            <w:r w:rsidRPr="00BC5470">
              <w:rPr>
                <w:rFonts w:ascii="Courier New" w:eastAsiaTheme="minorHAnsi" w:hAnsi="Courier New" w:cs="Courier New"/>
                <w:color w:val="800000"/>
                <w:sz w:val="20"/>
                <w:szCs w:val="20"/>
                <w:highlight w:val="white"/>
                <w:lang w:val="fr-BE" w:eastAsia="en-US"/>
              </w:rPr>
              <w:t>oa:CountrySubDivisionCode</w:t>
            </w:r>
            <w:r w:rsidRPr="00BC5470">
              <w:rPr>
                <w:rFonts w:ascii="Courier New" w:eastAsiaTheme="minorHAnsi" w:hAnsi="Courier New" w:cs="Courier New"/>
                <w:color w:val="FF0000"/>
                <w:sz w:val="20"/>
                <w:szCs w:val="20"/>
                <w:highlight w:val="white"/>
                <w:lang w:val="fr-BE" w:eastAsia="en-US"/>
              </w:rPr>
              <w:t xml:space="preserve"> listName</w:t>
            </w:r>
            <w:r w:rsidRPr="00BC5470">
              <w:rPr>
                <w:rFonts w:ascii="Courier New" w:eastAsiaTheme="minorHAnsi" w:hAnsi="Courier New" w:cs="Courier New"/>
                <w:color w:val="0000FF"/>
                <w:sz w:val="20"/>
                <w:szCs w:val="20"/>
                <w:highlight w:val="white"/>
                <w:lang w:val="fr-BE" w:eastAsia="en-US"/>
              </w:rPr>
              <w:t>="</w:t>
            </w:r>
            <w:r w:rsidRPr="00BC5470">
              <w:rPr>
                <w:rFonts w:ascii="Courier New" w:hAnsi="Courier New" w:cs="Courier New"/>
                <w:sz w:val="20"/>
                <w:szCs w:val="20"/>
                <w:lang w:val="fr-BE"/>
              </w:rPr>
              <w:t>EURES_CountrySubdivisionCodes</w:t>
            </w:r>
            <w:r w:rsidRPr="00BC5470">
              <w:rPr>
                <w:rFonts w:ascii="Courier New" w:eastAsiaTheme="minorHAnsi" w:hAnsi="Courier New" w:cs="Courier New"/>
                <w:color w:val="0000FF"/>
                <w:sz w:val="20"/>
                <w:szCs w:val="20"/>
                <w:highlight w:val="white"/>
                <w:lang w:val="fr-BE" w:eastAsia="en-US"/>
              </w:rPr>
              <w:t>"</w:t>
            </w:r>
            <w:r w:rsidRPr="00BC5470">
              <w:rPr>
                <w:rFonts w:ascii="Courier New" w:eastAsiaTheme="minorHAnsi" w:hAnsi="Courier New" w:cs="Courier New"/>
                <w:color w:val="FF0000"/>
                <w:sz w:val="20"/>
                <w:szCs w:val="20"/>
                <w:highlight w:val="white"/>
                <w:lang w:val="fr-BE" w:eastAsia="en-US"/>
              </w:rPr>
              <w:t xml:space="preserve"> listVersionID</w:t>
            </w:r>
            <w:r w:rsidRPr="00BC5470">
              <w:rPr>
                <w:rFonts w:ascii="Courier New" w:eastAsiaTheme="minorHAnsi" w:hAnsi="Courier New" w:cs="Courier New"/>
                <w:color w:val="0000FF"/>
                <w:sz w:val="20"/>
                <w:szCs w:val="20"/>
                <w:highlight w:val="white"/>
                <w:lang w:val="fr-BE" w:eastAsia="en-US"/>
              </w:rPr>
              <w:t>="</w:t>
            </w:r>
            <w:r w:rsidRPr="00BC5470">
              <w:rPr>
                <w:rFonts w:ascii="Courier New" w:eastAsiaTheme="minorHAnsi" w:hAnsi="Courier New" w:cs="Courier New"/>
                <w:color w:val="000000"/>
                <w:sz w:val="20"/>
                <w:szCs w:val="20"/>
                <w:highlight w:val="white"/>
                <w:lang w:val="fr-BE" w:eastAsia="en-US"/>
              </w:rPr>
              <w:t>201</w:t>
            </w:r>
            <w:r w:rsidR="00A070E9" w:rsidRPr="00BC5470">
              <w:rPr>
                <w:rFonts w:ascii="Courier New" w:eastAsiaTheme="minorHAnsi" w:hAnsi="Courier New" w:cs="Courier New"/>
                <w:color w:val="000000"/>
                <w:sz w:val="20"/>
                <w:szCs w:val="20"/>
                <w:highlight w:val="white"/>
                <w:lang w:val="fr-BE" w:eastAsia="en-US"/>
              </w:rPr>
              <w:t>3</w:t>
            </w:r>
            <w:r w:rsidRPr="00BC5470">
              <w:rPr>
                <w:rFonts w:ascii="Courier New" w:eastAsiaTheme="minorHAnsi" w:hAnsi="Courier New" w:cs="Courier New"/>
                <w:color w:val="000000"/>
                <w:sz w:val="20"/>
                <w:szCs w:val="20"/>
                <w:highlight w:val="white"/>
                <w:lang w:val="fr-BE" w:eastAsia="en-US"/>
              </w:rPr>
              <w:t>-Level-3</w:t>
            </w:r>
            <w:r w:rsidRPr="00BC5470">
              <w:rPr>
                <w:rFonts w:ascii="Courier New" w:eastAsiaTheme="minorHAnsi" w:hAnsi="Courier New" w:cs="Courier New"/>
                <w:color w:val="0000FF"/>
                <w:sz w:val="20"/>
                <w:szCs w:val="20"/>
                <w:highlight w:val="white"/>
                <w:lang w:val="fr-BE" w:eastAsia="en-US"/>
              </w:rPr>
              <w:t>"</w:t>
            </w:r>
            <w:r w:rsidRPr="00BC5470">
              <w:rPr>
                <w:rFonts w:ascii="Courier New" w:eastAsiaTheme="minorHAnsi" w:hAnsi="Courier New" w:cs="Courier New"/>
                <w:color w:val="FF0000"/>
                <w:sz w:val="20"/>
                <w:szCs w:val="20"/>
                <w:highlight w:val="white"/>
                <w:lang w:val="fr-BE" w:eastAsia="en-US"/>
              </w:rPr>
              <w:t xml:space="preserve"> name</w:t>
            </w:r>
            <w:r w:rsidRPr="00BC5470">
              <w:rPr>
                <w:rFonts w:ascii="Courier New" w:eastAsiaTheme="minorHAnsi" w:hAnsi="Courier New" w:cs="Courier New"/>
                <w:color w:val="0000FF"/>
                <w:sz w:val="20"/>
                <w:szCs w:val="20"/>
                <w:highlight w:val="white"/>
                <w:lang w:val="fr-BE" w:eastAsia="en-US"/>
              </w:rPr>
              <w:t>="</w:t>
            </w:r>
            <w:r w:rsidRPr="00BC5470">
              <w:rPr>
                <w:rFonts w:ascii="Courier New" w:eastAsiaTheme="minorHAnsi" w:hAnsi="Courier New" w:cs="Courier New"/>
                <w:color w:val="000000"/>
                <w:sz w:val="20"/>
                <w:szCs w:val="20"/>
                <w:lang w:val="fr-BE" w:eastAsia="en-US"/>
              </w:rPr>
              <w:t xml:space="preserve">Arr. </w:t>
            </w:r>
            <w:r w:rsidRPr="00802DF1">
              <w:rPr>
                <w:rFonts w:ascii="Courier New" w:eastAsiaTheme="minorHAnsi" w:hAnsi="Courier New" w:cs="Courier New"/>
                <w:color w:val="000000"/>
                <w:sz w:val="20"/>
                <w:szCs w:val="20"/>
                <w:lang w:val="fr-BE" w:eastAsia="en-US"/>
              </w:rPr>
              <w:t>de Bruxelles-Capitale</w:t>
            </w:r>
            <w:r w:rsidRPr="00802DF1">
              <w:rPr>
                <w:rFonts w:ascii="Courier New" w:eastAsiaTheme="minorHAnsi" w:hAnsi="Courier New" w:cs="Courier New"/>
                <w:color w:val="0000FF"/>
                <w:sz w:val="20"/>
                <w:szCs w:val="20"/>
                <w:highlight w:val="white"/>
                <w:lang w:val="fr-BE" w:eastAsia="en-US"/>
              </w:rPr>
              <w:t>"</w:t>
            </w:r>
            <w:r w:rsidRPr="00802DF1">
              <w:rPr>
                <w:rFonts w:ascii="Courier New" w:eastAsiaTheme="minorHAnsi" w:hAnsi="Courier New" w:cs="Courier New"/>
                <w:color w:val="FF0000"/>
                <w:sz w:val="20"/>
                <w:szCs w:val="20"/>
                <w:highlight w:val="white"/>
                <w:lang w:val="fr-BE" w:eastAsia="en-US"/>
              </w:rPr>
              <w:t xml:space="preserve"> listURI</w:t>
            </w:r>
            <w:r w:rsidRPr="00802DF1">
              <w:rPr>
                <w:rFonts w:ascii="Courier New" w:eastAsiaTheme="minorHAnsi" w:hAnsi="Courier New" w:cs="Courier New"/>
                <w:color w:val="0000FF"/>
                <w:sz w:val="20"/>
                <w:szCs w:val="20"/>
                <w:highlight w:val="white"/>
                <w:lang w:val="fr-BE" w:eastAsia="en-US"/>
              </w:rPr>
              <w:t>="</w:t>
            </w:r>
            <w:r w:rsidRPr="00802DF1">
              <w:rPr>
                <w:rFonts w:ascii="Courier New" w:eastAsiaTheme="minorHAnsi" w:hAnsi="Courier New" w:cs="Courier New"/>
                <w:color w:val="000000"/>
                <w:sz w:val="20"/>
                <w:szCs w:val="20"/>
                <w:lang w:val="fr-BE" w:eastAsia="en-US"/>
              </w:rPr>
              <w:t>http://ec.europa.eu/eurostat</w:t>
            </w:r>
            <w:r w:rsidRPr="00802DF1">
              <w:rPr>
                <w:rFonts w:ascii="Courier New" w:eastAsiaTheme="minorHAnsi" w:hAnsi="Courier New" w:cs="Courier New"/>
                <w:color w:val="0000FF"/>
                <w:sz w:val="20"/>
                <w:szCs w:val="20"/>
                <w:highlight w:val="white"/>
                <w:lang w:val="fr-BE" w:eastAsia="en-US"/>
              </w:rPr>
              <w:t>"</w:t>
            </w:r>
            <w:r w:rsidRPr="00802DF1">
              <w:rPr>
                <w:rFonts w:ascii="Courier New" w:eastAsiaTheme="minorHAnsi" w:hAnsi="Courier New" w:cs="Courier New"/>
                <w:color w:val="FF0000"/>
                <w:sz w:val="20"/>
                <w:szCs w:val="20"/>
                <w:highlight w:val="white"/>
                <w:lang w:val="fr-BE" w:eastAsia="en-US"/>
              </w:rPr>
              <w:t xml:space="preserve"> </w:t>
            </w:r>
          </w:p>
          <w:p w14:paraId="75640C76" w14:textId="77777777" w:rsidR="00B65885" w:rsidRPr="00802DF1" w:rsidRDefault="00B65885" w:rsidP="00B65885">
            <w:pPr>
              <w:spacing w:line="276" w:lineRule="auto"/>
              <w:ind w:left="2832"/>
              <w:jc w:val="left"/>
              <w:rPr>
                <w:rFonts w:ascii="Courier New" w:eastAsiaTheme="minorHAnsi" w:hAnsi="Courier New" w:cs="Courier New"/>
                <w:color w:val="0000FF"/>
                <w:sz w:val="20"/>
                <w:szCs w:val="20"/>
                <w:lang w:val="fr-BE" w:eastAsia="en-US"/>
              </w:rPr>
            </w:pPr>
            <w:r w:rsidRPr="00802DF1">
              <w:rPr>
                <w:rFonts w:ascii="Courier New" w:eastAsiaTheme="minorHAnsi" w:hAnsi="Courier New" w:cs="Courier New"/>
                <w:color w:val="0000FF"/>
                <w:sz w:val="20"/>
                <w:szCs w:val="20"/>
                <w:highlight w:val="white"/>
                <w:lang w:val="fr-BE" w:eastAsia="en-US"/>
              </w:rPr>
              <w:t>&gt;</w:t>
            </w:r>
            <w:r w:rsidRPr="00802DF1">
              <w:rPr>
                <w:rFonts w:ascii="Courier New" w:eastAsiaTheme="minorHAnsi" w:hAnsi="Courier New" w:cs="Courier New"/>
                <w:b/>
                <w:color w:val="000000"/>
                <w:sz w:val="20"/>
                <w:szCs w:val="20"/>
                <w:highlight w:val="white"/>
                <w:lang w:val="fr-BE" w:eastAsia="en-US"/>
              </w:rPr>
              <w:t>BE100</w:t>
            </w:r>
            <w:r w:rsidRPr="00802DF1">
              <w:rPr>
                <w:rFonts w:ascii="Courier New" w:eastAsiaTheme="minorHAnsi" w:hAnsi="Courier New" w:cs="Courier New"/>
                <w:color w:val="0000FF"/>
                <w:sz w:val="20"/>
                <w:szCs w:val="20"/>
                <w:highlight w:val="white"/>
                <w:lang w:val="fr-BE" w:eastAsia="en-US"/>
              </w:rPr>
              <w:t>&lt;/</w:t>
            </w:r>
            <w:r w:rsidRPr="00802DF1">
              <w:rPr>
                <w:rFonts w:ascii="Courier New" w:eastAsiaTheme="minorHAnsi" w:hAnsi="Courier New" w:cs="Courier New"/>
                <w:color w:val="800000"/>
                <w:sz w:val="20"/>
                <w:szCs w:val="20"/>
                <w:highlight w:val="white"/>
                <w:lang w:val="fr-BE" w:eastAsia="en-US"/>
              </w:rPr>
              <w:t>oa:CountrySubDivisionCode</w:t>
            </w:r>
            <w:r w:rsidRPr="00802DF1">
              <w:rPr>
                <w:rFonts w:ascii="Courier New" w:eastAsiaTheme="minorHAnsi" w:hAnsi="Courier New" w:cs="Courier New"/>
                <w:color w:val="0000FF"/>
                <w:sz w:val="20"/>
                <w:szCs w:val="20"/>
                <w:highlight w:val="white"/>
                <w:lang w:val="fr-BE" w:eastAsia="en-US"/>
              </w:rPr>
              <w:t>&gt;</w:t>
            </w:r>
          </w:p>
          <w:p w14:paraId="1A3F0826" w14:textId="77777777" w:rsidR="00B65885" w:rsidRPr="00802DF1" w:rsidRDefault="00B65885" w:rsidP="00B65885">
            <w:pPr>
              <w:spacing w:line="276" w:lineRule="auto"/>
              <w:ind w:left="2832"/>
              <w:jc w:val="left"/>
              <w:rPr>
                <w:rFonts w:ascii="Courier New" w:eastAsiaTheme="minorHAnsi" w:hAnsi="Courier New" w:cs="Courier New"/>
                <w:color w:val="0000FF"/>
                <w:sz w:val="20"/>
                <w:szCs w:val="20"/>
                <w:lang w:val="fr-BE" w:eastAsia="en-US"/>
              </w:rPr>
            </w:pPr>
          </w:p>
          <w:p w14:paraId="7F286840" w14:textId="777A8D86" w:rsidR="00B65885" w:rsidRPr="00E37423" w:rsidRDefault="00B65885" w:rsidP="00B65885">
            <w:pPr>
              <w:spacing w:line="276" w:lineRule="auto"/>
              <w:ind w:left="2832"/>
              <w:jc w:val="left"/>
              <w:rPr>
                <w:rFonts w:ascii="Courier New" w:eastAsia="Times New Roman" w:hAnsi="Courier New" w:cs="Courier New"/>
                <w:sz w:val="24"/>
                <w:szCs w:val="24"/>
                <w:lang w:val="en-GB" w:eastAsia="ca-E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 xml:space="preserve">CountryCode </w:t>
            </w:r>
            <w:r w:rsidRPr="00322E77">
              <w:rPr>
                <w:rFonts w:ascii="Courier New" w:eastAsiaTheme="minorHAnsi" w:hAnsi="Courier New" w:cs="Courier New"/>
                <w:color w:val="FF0000"/>
                <w:sz w:val="20"/>
                <w:szCs w:val="20"/>
                <w:highlight w:val="white"/>
                <w:lang w:val="en-GB" w:eastAsia="en-US"/>
              </w:rPr>
              <w:t>listName</w:t>
            </w:r>
            <w:r w:rsidRPr="00322E77">
              <w:rPr>
                <w:rFonts w:ascii="Courier New" w:eastAsiaTheme="minorHAnsi" w:hAnsi="Courier New" w:cs="Courier New"/>
                <w:color w:val="0000FF"/>
                <w:sz w:val="20"/>
                <w:szCs w:val="20"/>
                <w:highlight w:val="white"/>
                <w:lang w:val="en-GB" w:eastAsia="en-US"/>
              </w:rPr>
              <w:t>="</w:t>
            </w:r>
            <w:r w:rsidR="00A62732" w:rsidRPr="00A62732">
              <w:rPr>
                <w:rFonts w:ascii="Courier New" w:hAnsi="Courier New" w:cs="Courier New"/>
                <w:sz w:val="20"/>
                <w:szCs w:val="20"/>
                <w:lang w:val="en-GB"/>
              </w:rPr>
              <w:t>EURES_MemberCountries</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listVersionID</w:t>
            </w:r>
            <w:r w:rsidRPr="00322E77">
              <w:rPr>
                <w:rFonts w:ascii="Courier New" w:eastAsiaTheme="minorHAnsi" w:hAnsi="Courier New" w:cs="Courier New"/>
                <w:color w:val="0000FF"/>
                <w:sz w:val="20"/>
                <w:szCs w:val="20"/>
                <w:highlight w:val="white"/>
                <w:lang w:val="en-GB" w:eastAsia="en-US"/>
              </w:rPr>
              <w:t>="</w:t>
            </w:r>
            <w:r w:rsidR="0004124A" w:rsidRPr="0004124A">
              <w:rPr>
                <w:rFonts w:ascii="Courier New" w:hAnsi="Courier New" w:cs="Courier New"/>
                <w:sz w:val="20"/>
                <w:szCs w:val="20"/>
                <w:lang w:val="en-GB"/>
              </w:rPr>
              <w:t>3166-1-alpha-2</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name</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Belgium</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00FE3EDF" w:rsidRPr="007E206D">
              <w:rPr>
                <w:rFonts w:ascii="Courier New" w:eastAsiaTheme="minorHAnsi" w:hAnsi="Courier New" w:cs="Courier New"/>
                <w:sz w:val="20"/>
                <w:szCs w:val="20"/>
                <w:lang w:val="en-GB" w:eastAsia="en-US"/>
              </w:rPr>
              <w:t>http://www.iso.org/iso/</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w:t>
            </w:r>
          </w:p>
          <w:p w14:paraId="4C346645" w14:textId="77777777" w:rsidR="00B65885" w:rsidRPr="00E37423" w:rsidRDefault="00B65885" w:rsidP="00B65885">
            <w:pPr>
              <w:spacing w:line="276" w:lineRule="auto"/>
              <w:ind w:left="2832"/>
              <w:jc w:val="left"/>
              <w:rPr>
                <w:rFonts w:ascii="Courier New" w:eastAsia="Times New Roman" w:hAnsi="Courier New" w:cs="Courier New"/>
                <w:sz w:val="24"/>
                <w:szCs w:val="24"/>
                <w:lang w:val="en-GB" w:eastAsia="ca-ES"/>
              </w:rPr>
            </w:pPr>
            <w:r w:rsidRPr="00322E77">
              <w:rPr>
                <w:rFonts w:ascii="Courier New" w:eastAsiaTheme="minorHAnsi" w:hAnsi="Courier New" w:cs="Courier New"/>
                <w:color w:val="0000FF"/>
                <w:sz w:val="20"/>
                <w:szCs w:val="20"/>
                <w:highlight w:val="white"/>
                <w:lang w:val="en-GB" w:eastAsia="en-US"/>
              </w:rPr>
              <w:t>&gt;</w:t>
            </w:r>
            <w:r w:rsidRPr="00EC53CF">
              <w:rPr>
                <w:rFonts w:ascii="Courier New" w:eastAsiaTheme="minorHAnsi" w:hAnsi="Courier New" w:cs="Courier New"/>
                <w:b/>
                <w:color w:val="000000"/>
                <w:sz w:val="20"/>
                <w:szCs w:val="20"/>
                <w:highlight w:val="white"/>
                <w:lang w:val="en-GB" w:eastAsia="en-US"/>
              </w:rPr>
              <w:t>BE</w:t>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CountryCode</w:t>
            </w:r>
            <w:r w:rsidRPr="00322E77">
              <w:rPr>
                <w:rFonts w:ascii="Courier New" w:eastAsiaTheme="minorHAnsi" w:hAnsi="Courier New" w:cs="Courier New"/>
                <w:color w:val="0000FF"/>
                <w:sz w:val="20"/>
                <w:szCs w:val="20"/>
                <w:highlight w:val="white"/>
                <w:lang w:val="en-GB" w:eastAsia="en-US"/>
              </w:rPr>
              <w:t>&gt;</w:t>
            </w:r>
          </w:p>
          <w:p w14:paraId="439C7B43" w14:textId="77777777" w:rsidR="006E751D" w:rsidRPr="00E37423" w:rsidRDefault="006E751D" w:rsidP="003F1A7E">
            <w:pPr>
              <w:spacing w:line="276" w:lineRule="auto"/>
              <w:ind w:left="2832"/>
              <w:jc w:val="left"/>
              <w:rPr>
                <w:rFonts w:ascii="Courier New" w:eastAsia="+mn-ea" w:hAnsi="Courier New" w:cs="Courier New"/>
                <w:b/>
                <w:bCs/>
                <w:color w:val="0000FF"/>
                <w:kern w:val="24"/>
                <w:sz w:val="20"/>
                <w:szCs w:val="20"/>
                <w:highlight w:val="white"/>
                <w:lang w:val="en-GB" w:eastAsia="ca-ES"/>
              </w:rPr>
            </w:pPr>
          </w:p>
          <w:p w14:paraId="3B3DAB8E" w14:textId="77777777" w:rsidR="002A42C8" w:rsidRPr="00E37423" w:rsidRDefault="00FA6465" w:rsidP="003F1A7E">
            <w:pPr>
              <w:spacing w:line="276" w:lineRule="auto"/>
              <w:ind w:left="2124"/>
              <w:jc w:val="left"/>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Address</w:t>
            </w:r>
            <w:r w:rsidRPr="00322E77">
              <w:rPr>
                <w:rFonts w:ascii="Courier New" w:eastAsia="+mn-ea" w:hAnsi="Courier New" w:cs="Courier New"/>
                <w:color w:val="0000FF"/>
                <w:kern w:val="24"/>
                <w:sz w:val="20"/>
                <w:szCs w:val="20"/>
                <w:highlight w:val="white"/>
                <w:lang w:val="en-GB" w:eastAsia="ca-ES"/>
              </w:rPr>
              <w:t>&gt;</w:t>
            </w:r>
          </w:p>
          <w:p w14:paraId="47EB30EA" w14:textId="77777777" w:rsidR="002A42C8" w:rsidRPr="00E37423" w:rsidRDefault="002A42C8" w:rsidP="003F1A7E">
            <w:pPr>
              <w:autoSpaceDE w:val="0"/>
              <w:autoSpaceDN w:val="0"/>
              <w:adjustRightInd w:val="0"/>
              <w:spacing w:line="276" w:lineRule="auto"/>
              <w:ind w:left="708"/>
              <w:jc w:val="left"/>
              <w:rPr>
                <w:rFonts w:ascii="Courier New" w:eastAsiaTheme="minorHAnsi" w:hAnsi="Courier New" w:cs="Courier New"/>
                <w:color w:val="000000"/>
                <w:sz w:val="20"/>
                <w:szCs w:val="20"/>
                <w:highlight w:val="white"/>
                <w:lang w:val="en-GB" w:eastAsia="en-US"/>
              </w:rPr>
            </w:pPr>
            <w:r w:rsidRPr="00322E77">
              <w:rPr>
                <w:rFonts w:ascii="Courier New" w:eastAsiaTheme="minorHAnsi" w:hAnsi="Courier New" w:cs="Courier New"/>
                <w:color w:val="000000"/>
                <w:sz w:val="20"/>
                <w:szCs w:val="20"/>
                <w:highlight w:val="white"/>
                <w:lang w:val="en-GB" w:eastAsia="en-US"/>
              </w:rPr>
              <w:tab/>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PositionLocation</w:t>
            </w:r>
            <w:r w:rsidRPr="00322E77">
              <w:rPr>
                <w:rFonts w:ascii="Courier New" w:eastAsiaTheme="minorHAnsi" w:hAnsi="Courier New" w:cs="Courier New"/>
                <w:color w:val="0000FF"/>
                <w:sz w:val="20"/>
                <w:szCs w:val="20"/>
                <w:highlight w:val="white"/>
                <w:lang w:val="en-GB" w:eastAsia="en-US"/>
              </w:rPr>
              <w:t>&gt;</w:t>
            </w:r>
          </w:p>
          <w:p w14:paraId="24C0620B" w14:textId="77777777" w:rsidR="002A42C8" w:rsidRPr="00E37423" w:rsidRDefault="002A42C8" w:rsidP="003F1A7E">
            <w:pPr>
              <w:spacing w:line="276" w:lineRule="auto"/>
              <w:ind w:left="708"/>
              <w:jc w:val="left"/>
              <w:textAlignment w:val="baseline"/>
              <w:rPr>
                <w:rFonts w:ascii="Courier New" w:eastAsiaTheme="minorHAnsi" w:hAnsi="Courier New" w:cs="Courier New"/>
                <w:color w:val="0000FF"/>
                <w:sz w:val="20"/>
                <w:szCs w:val="20"/>
                <w:highlight w:val="white"/>
                <w:lang w:val="en-GB" w:eastAsia="en-U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PositionProfile</w:t>
            </w:r>
            <w:r w:rsidRPr="00322E77">
              <w:rPr>
                <w:rFonts w:ascii="Courier New" w:eastAsia="+mn-ea" w:hAnsi="Courier New" w:cs="Courier New"/>
                <w:color w:val="0000FF"/>
                <w:kern w:val="24"/>
                <w:sz w:val="20"/>
                <w:szCs w:val="20"/>
                <w:highlight w:val="white"/>
                <w:lang w:val="en-GB" w:eastAsia="ca-ES"/>
              </w:rPr>
              <w:t>&gt;</w:t>
            </w:r>
          </w:p>
          <w:p w14:paraId="037DFC18" w14:textId="77777777" w:rsidR="00FA6465" w:rsidRPr="00E37423" w:rsidRDefault="002A42C8" w:rsidP="003F1A7E">
            <w:pPr>
              <w:spacing w:line="276" w:lineRule="auto"/>
              <w:jc w:val="left"/>
              <w:textAlignment w:val="baseline"/>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0000FF"/>
                <w:kern w:val="24"/>
                <w:sz w:val="20"/>
                <w:szCs w:val="20"/>
                <w:highlight w:val="white"/>
                <w:lang w:val="en-GB" w:eastAsia="ca-ES"/>
              </w:rPr>
              <w:t>&gt;</w:t>
            </w:r>
          </w:p>
        </w:tc>
      </w:tr>
    </w:tbl>
    <w:p w14:paraId="1E619D4E" w14:textId="77777777" w:rsidR="00FA6465" w:rsidRPr="00E37423" w:rsidRDefault="00FA6465" w:rsidP="00FA6465">
      <w:pPr>
        <w:rPr>
          <w:lang w:val="en-GB"/>
        </w:rPr>
      </w:pPr>
    </w:p>
    <w:p w14:paraId="21DC8C49" w14:textId="77777777" w:rsidR="00D17C4B" w:rsidRPr="00FE5405" w:rsidRDefault="009E7861" w:rsidP="00CC3B1F">
      <w:pPr>
        <w:pStyle w:val="Heading2"/>
      </w:pPr>
      <w:bookmarkStart w:id="2941" w:name="_Toc358110656"/>
      <w:bookmarkStart w:id="2942" w:name="_Toc358110657"/>
      <w:bookmarkStart w:id="2943" w:name="_Toc358110658"/>
      <w:bookmarkStart w:id="2944" w:name="_Toc358110692"/>
      <w:bookmarkStart w:id="2945" w:name="_Toc358110693"/>
      <w:bookmarkStart w:id="2946" w:name="_Toc358110694"/>
      <w:bookmarkStart w:id="2947" w:name="_Ref401132804"/>
      <w:bookmarkStart w:id="2948" w:name="_Toc506219319"/>
      <w:bookmarkEnd w:id="2941"/>
      <w:bookmarkEnd w:id="2942"/>
      <w:bookmarkEnd w:id="2943"/>
      <w:bookmarkEnd w:id="2944"/>
      <w:bookmarkEnd w:id="2945"/>
      <w:bookmarkEnd w:id="2946"/>
      <w:r w:rsidRPr="00FE5405">
        <w:lastRenderedPageBreak/>
        <w:t>/Position Profile /</w:t>
      </w:r>
      <w:r w:rsidR="00D17C4B" w:rsidRPr="00FE5405">
        <w:t>Position Qualifications</w:t>
      </w:r>
      <w:r w:rsidR="00A36829" w:rsidRPr="00496C2F">
        <w:fldChar w:fldCharType="begin"/>
      </w:r>
      <w:r w:rsidR="00A36829" w:rsidRPr="00FE5405">
        <w:instrText xml:space="preserve"> XE "Position Qualifications" </w:instrText>
      </w:r>
      <w:r w:rsidR="00A36829" w:rsidRPr="00496C2F">
        <w:fldChar w:fldCharType="end"/>
      </w:r>
      <w:r w:rsidR="00D17C4B" w:rsidRPr="00FE5405">
        <w:t xml:space="preserve"> (level 2)</w:t>
      </w:r>
      <w:bookmarkEnd w:id="2947"/>
      <w:bookmarkEnd w:id="2948"/>
    </w:p>
    <w:p w14:paraId="24FE82EB" w14:textId="77777777" w:rsidR="00EB3A84" w:rsidRPr="00E37423" w:rsidRDefault="00EB3A84" w:rsidP="00EB3A84">
      <w:pPr>
        <w:pStyle w:val="Heading3"/>
      </w:pPr>
      <w:r w:rsidRPr="00E37423">
        <w:t xml:space="preserve">Position Qualifications </w:t>
      </w:r>
      <w:r w:rsidR="002A42C8" w:rsidRPr="00E37423">
        <w:t>Element Description</w:t>
      </w:r>
    </w:p>
    <w:p w14:paraId="52F14644" w14:textId="352A363B" w:rsidR="00D17C4B" w:rsidRPr="00E37423" w:rsidRDefault="00F22EB7" w:rsidP="00D17C4B">
      <w:pPr>
        <w:jc w:val="center"/>
        <w:rPr>
          <w:lang w:val="en-GB"/>
        </w:rPr>
      </w:pPr>
      <w:del w:id="2949" w:author="aris-lux/ouballya" w:date="2018-02-05T18:44:00Z">
        <w:r w:rsidDel="000C694A">
          <w:rPr>
            <w:noProof/>
            <w:lang w:val="en-GB" w:eastAsia="en-GB"/>
          </w:rPr>
          <w:drawing>
            <wp:inline distT="0" distB="0" distL="0" distR="0" wp14:anchorId="7473DD9A" wp14:editId="2F6F4FCC">
              <wp:extent cx="6480000" cy="4493040"/>
              <wp:effectExtent l="0" t="0" r="0" b="3175"/>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80000" cy="4493040"/>
                      </a:xfrm>
                      <a:prstGeom prst="rect">
                        <a:avLst/>
                      </a:prstGeom>
                      <a:noFill/>
                    </pic:spPr>
                  </pic:pic>
                </a:graphicData>
              </a:graphic>
            </wp:inline>
          </w:drawing>
        </w:r>
      </w:del>
      <w:ins w:id="2950" w:author="aris-lux/ouballya" w:date="2018-02-05T18:43:00Z">
        <w:r w:rsidR="000C694A">
          <w:rPr>
            <w:noProof/>
            <w:lang w:val="en-GB"/>
          </w:rPr>
          <w:drawing>
            <wp:inline distT="0" distB="0" distL="0" distR="0" wp14:anchorId="41EB5830" wp14:editId="0FA1871F">
              <wp:extent cx="6565737" cy="4548815"/>
              <wp:effectExtent l="0" t="0" r="6985"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89038" cy="4564958"/>
                      </a:xfrm>
                      <a:prstGeom prst="rect">
                        <a:avLst/>
                      </a:prstGeom>
                      <a:noFill/>
                    </pic:spPr>
                  </pic:pic>
                </a:graphicData>
              </a:graphic>
            </wp:inline>
          </w:drawing>
        </w:r>
      </w:ins>
    </w:p>
    <w:p w14:paraId="0D2170D4" w14:textId="099714F4" w:rsidR="00D17C4B" w:rsidRPr="00E37423" w:rsidRDefault="00D17C4B" w:rsidP="0030622C">
      <w:pPr>
        <w:pStyle w:val="Caption"/>
      </w:pPr>
      <w:bookmarkStart w:id="2951" w:name="_Toc386119419"/>
      <w:r w:rsidRPr="00496C2F">
        <w:t xml:space="preserve">Figure </w:t>
      </w:r>
      <w:r w:rsidRPr="00496C2F">
        <w:fldChar w:fldCharType="begin"/>
      </w:r>
      <w:r w:rsidRPr="00496C2F">
        <w:instrText xml:space="preserve"> SEQ Figure \* ARABIC </w:instrText>
      </w:r>
      <w:r w:rsidRPr="00496C2F">
        <w:fldChar w:fldCharType="separate"/>
      </w:r>
      <w:r w:rsidR="00CD7BD5">
        <w:rPr>
          <w:noProof/>
        </w:rPr>
        <w:t>44</w:t>
      </w:r>
      <w:r w:rsidRPr="00496C2F">
        <w:fldChar w:fldCharType="end"/>
      </w:r>
      <w:r w:rsidRPr="00496C2F">
        <w:t xml:space="preserve">: Position </w:t>
      </w:r>
      <w:r w:rsidR="00BC11DE" w:rsidRPr="00496C2F">
        <w:t>Qualifications</w:t>
      </w:r>
      <w:r w:rsidRPr="00496C2F">
        <w:t xml:space="preserve"> </w:t>
      </w:r>
      <w:r w:rsidR="00887CA4" w:rsidRPr="00496C2F">
        <w:t>L</w:t>
      </w:r>
      <w:r w:rsidRPr="00496C2F">
        <w:t>evel 2</w:t>
      </w:r>
      <w:r w:rsidR="001738D2" w:rsidRPr="00496C2F">
        <w:t xml:space="preserve"> Entity Diagram</w:t>
      </w:r>
      <w:bookmarkEnd w:id="2951"/>
    </w:p>
    <w:tbl>
      <w:tblPr>
        <w:tblStyle w:val="TableGrid"/>
        <w:tblW w:w="5000" w:type="pct"/>
        <w:tblLayout w:type="fixed"/>
        <w:tblLook w:val="04A0" w:firstRow="1" w:lastRow="0" w:firstColumn="1" w:lastColumn="0" w:noHBand="0" w:noVBand="1"/>
      </w:tblPr>
      <w:tblGrid>
        <w:gridCol w:w="1385"/>
        <w:gridCol w:w="3685"/>
        <w:gridCol w:w="284"/>
        <w:gridCol w:w="1275"/>
        <w:gridCol w:w="1850"/>
        <w:gridCol w:w="2203"/>
      </w:tblGrid>
      <w:tr w:rsidR="00015F03" w:rsidRPr="00E37423" w14:paraId="04E66DEA" w14:textId="77777777" w:rsidTr="00496C2F">
        <w:trPr>
          <w:trHeight w:val="73"/>
        </w:trPr>
        <w:tc>
          <w:tcPr>
            <w:tcW w:w="648" w:type="pct"/>
            <w:shd w:val="clear" w:color="auto" w:fill="9AAE04"/>
          </w:tcPr>
          <w:p w14:paraId="56F22B7D" w14:textId="77777777" w:rsidR="00D17C4B" w:rsidRPr="00E37423" w:rsidRDefault="00D17C4B" w:rsidP="003F1A7E">
            <w:pPr>
              <w:spacing w:line="276" w:lineRule="auto"/>
              <w:jc w:val="center"/>
              <w:rPr>
                <w:b/>
                <w:color w:val="FFFFFF" w:themeColor="background1"/>
                <w:sz w:val="18"/>
                <w:szCs w:val="18"/>
                <w:lang w:val="en-GB"/>
              </w:rPr>
            </w:pPr>
            <w:r w:rsidRPr="00496C2F">
              <w:rPr>
                <w:b/>
                <w:color w:val="FFFFFF" w:themeColor="background1"/>
                <w:sz w:val="18"/>
                <w:szCs w:val="18"/>
                <w:lang w:val="en-GB"/>
              </w:rPr>
              <w:t>Element</w:t>
            </w:r>
          </w:p>
        </w:tc>
        <w:tc>
          <w:tcPr>
            <w:tcW w:w="1725" w:type="pct"/>
            <w:shd w:val="clear" w:color="auto" w:fill="9AAE04"/>
          </w:tcPr>
          <w:p w14:paraId="237B3646" w14:textId="77777777" w:rsidR="00D17C4B" w:rsidRPr="00E37423" w:rsidRDefault="00D17C4B" w:rsidP="003F1A7E">
            <w:pPr>
              <w:spacing w:line="276" w:lineRule="auto"/>
              <w:jc w:val="center"/>
              <w:rPr>
                <w:b/>
                <w:color w:val="FFFFFF" w:themeColor="background1"/>
                <w:sz w:val="18"/>
                <w:szCs w:val="18"/>
                <w:lang w:val="en-GB"/>
              </w:rPr>
            </w:pPr>
            <w:r w:rsidRPr="00496C2F">
              <w:rPr>
                <w:b/>
                <w:color w:val="FFFFFF" w:themeColor="background1"/>
                <w:sz w:val="18"/>
                <w:szCs w:val="18"/>
                <w:lang w:val="en-GB"/>
              </w:rPr>
              <w:t>Description</w:t>
            </w:r>
          </w:p>
        </w:tc>
        <w:tc>
          <w:tcPr>
            <w:tcW w:w="730" w:type="pct"/>
            <w:gridSpan w:val="2"/>
            <w:shd w:val="clear" w:color="auto" w:fill="9AAE04"/>
          </w:tcPr>
          <w:p w14:paraId="48DDE96E" w14:textId="77777777" w:rsidR="00D17C4B" w:rsidRPr="00E37423" w:rsidRDefault="00F42D4B" w:rsidP="003F1A7E">
            <w:pPr>
              <w:spacing w:line="276" w:lineRule="auto"/>
              <w:jc w:val="center"/>
              <w:rPr>
                <w:b/>
                <w:color w:val="FFFFFF" w:themeColor="background1"/>
                <w:sz w:val="18"/>
                <w:szCs w:val="18"/>
                <w:lang w:val="en-GB"/>
              </w:rPr>
            </w:pPr>
            <w:r w:rsidRPr="00496C2F">
              <w:rPr>
                <w:b/>
                <w:color w:val="FFFFFF" w:themeColor="background1"/>
                <w:sz w:val="18"/>
                <w:szCs w:val="18"/>
                <w:lang w:val="en-GB"/>
              </w:rPr>
              <w:t>Card.</w:t>
            </w:r>
          </w:p>
        </w:tc>
        <w:tc>
          <w:tcPr>
            <w:tcW w:w="866" w:type="pct"/>
            <w:shd w:val="clear" w:color="auto" w:fill="9AAE04"/>
          </w:tcPr>
          <w:p w14:paraId="0450FE2D" w14:textId="77777777" w:rsidR="00D17C4B" w:rsidRPr="00E37423" w:rsidRDefault="00D17C4B" w:rsidP="003F1A7E">
            <w:pPr>
              <w:spacing w:line="276" w:lineRule="auto"/>
              <w:jc w:val="center"/>
              <w:rPr>
                <w:b/>
                <w:color w:val="FFFFFF" w:themeColor="background1"/>
                <w:sz w:val="18"/>
                <w:szCs w:val="18"/>
                <w:lang w:val="en-GB"/>
              </w:rPr>
            </w:pPr>
            <w:r w:rsidRPr="00496C2F">
              <w:rPr>
                <w:b/>
                <w:color w:val="FFFFFF" w:themeColor="background1"/>
                <w:sz w:val="18"/>
                <w:szCs w:val="18"/>
                <w:lang w:val="en-GB"/>
              </w:rPr>
              <w:t>Rule</w:t>
            </w:r>
          </w:p>
        </w:tc>
        <w:tc>
          <w:tcPr>
            <w:tcW w:w="1031" w:type="pct"/>
            <w:shd w:val="clear" w:color="auto" w:fill="9AAE04"/>
          </w:tcPr>
          <w:p w14:paraId="3233B653" w14:textId="77777777" w:rsidR="00D17C4B" w:rsidRPr="00E37423" w:rsidRDefault="00D17C4B" w:rsidP="003F1A7E">
            <w:pPr>
              <w:spacing w:line="276" w:lineRule="auto"/>
              <w:jc w:val="center"/>
              <w:rPr>
                <w:b/>
                <w:color w:val="FFFFFF" w:themeColor="background1"/>
                <w:sz w:val="18"/>
                <w:szCs w:val="18"/>
                <w:lang w:val="en-GB"/>
              </w:rPr>
            </w:pPr>
            <w:r w:rsidRPr="00496C2F">
              <w:rPr>
                <w:b/>
                <w:color w:val="FFFFFF" w:themeColor="background1"/>
                <w:sz w:val="18"/>
                <w:szCs w:val="18"/>
                <w:lang w:val="en-GB"/>
              </w:rPr>
              <w:t>Examples</w:t>
            </w:r>
          </w:p>
        </w:tc>
      </w:tr>
      <w:tr w:rsidR="00015F03" w:rsidRPr="00E37423" w14:paraId="759C0541" w14:textId="77777777" w:rsidTr="00496C2F">
        <w:trPr>
          <w:trHeight w:val="291"/>
        </w:trPr>
        <w:tc>
          <w:tcPr>
            <w:tcW w:w="648" w:type="pct"/>
            <w:tcBorders>
              <w:bottom w:val="single" w:sz="4" w:space="0" w:color="auto"/>
            </w:tcBorders>
          </w:tcPr>
          <w:p w14:paraId="171362BB" w14:textId="77777777" w:rsidR="00DE6CBE" w:rsidRPr="00E37423" w:rsidRDefault="00DE6CBE" w:rsidP="003F1A7E">
            <w:pPr>
              <w:autoSpaceDE w:val="0"/>
              <w:autoSpaceDN w:val="0"/>
              <w:adjustRightInd w:val="0"/>
              <w:spacing w:line="276" w:lineRule="auto"/>
              <w:jc w:val="left"/>
              <w:rPr>
                <w:b/>
                <w:color w:val="000000"/>
                <w:sz w:val="18"/>
                <w:szCs w:val="18"/>
                <w:highlight w:val="white"/>
                <w:lang w:val="en-GB"/>
              </w:rPr>
            </w:pPr>
            <w:r w:rsidRPr="00496C2F">
              <w:rPr>
                <w:b/>
                <w:color w:val="000000"/>
                <w:sz w:val="18"/>
                <w:szCs w:val="18"/>
                <w:highlight w:val="white"/>
                <w:lang w:val="en-GB"/>
              </w:rPr>
              <w:t>Position Qualifications</w:t>
            </w:r>
          </w:p>
        </w:tc>
        <w:tc>
          <w:tcPr>
            <w:tcW w:w="1725" w:type="pct"/>
            <w:tcBorders>
              <w:bottom w:val="single" w:sz="4" w:space="0" w:color="auto"/>
            </w:tcBorders>
          </w:tcPr>
          <w:p w14:paraId="5DBF66AA" w14:textId="77777777" w:rsidR="00DE6CBE" w:rsidRPr="00496C2F" w:rsidRDefault="00DE6CBE" w:rsidP="003F1A7E">
            <w:pPr>
              <w:autoSpaceDE w:val="0"/>
              <w:autoSpaceDN w:val="0"/>
              <w:adjustRightInd w:val="0"/>
              <w:spacing w:after="120"/>
              <w:jc w:val="left"/>
              <w:rPr>
                <w:sz w:val="18"/>
                <w:szCs w:val="18"/>
                <w:lang w:val="en-GB"/>
              </w:rPr>
            </w:pPr>
            <w:r w:rsidRPr="00496C2F">
              <w:rPr>
                <w:sz w:val="18"/>
                <w:lang w:val="en-GB"/>
              </w:rPr>
              <w:t xml:space="preserve">Information related to matching capacities, knowledge, skills, abilities, awards and other resource deployment-related characteristics (including “competencies”) </w:t>
            </w:r>
            <w:r w:rsidRPr="00496C2F">
              <w:rPr>
                <w:sz w:val="18"/>
                <w:szCs w:val="18"/>
                <w:lang w:val="en-GB"/>
              </w:rPr>
              <w:t>required by a potential employer or client</w:t>
            </w:r>
          </w:p>
        </w:tc>
        <w:tc>
          <w:tcPr>
            <w:tcW w:w="133" w:type="pct"/>
            <w:tcBorders>
              <w:bottom w:val="single" w:sz="4" w:space="0" w:color="auto"/>
              <w:right w:val="dashed" w:sz="4" w:space="0" w:color="auto"/>
            </w:tcBorders>
            <w:shd w:val="clear" w:color="auto" w:fill="9AAE04"/>
          </w:tcPr>
          <w:p w14:paraId="12D27395" w14:textId="77777777" w:rsidR="00DE6CBE" w:rsidRPr="00496C2F" w:rsidRDefault="00DE6CBE" w:rsidP="003F1A7E">
            <w:pPr>
              <w:autoSpaceDE w:val="0"/>
              <w:autoSpaceDN w:val="0"/>
              <w:adjustRightInd w:val="0"/>
              <w:spacing w:after="120"/>
              <w:jc w:val="center"/>
              <w:rPr>
                <w:sz w:val="18"/>
                <w:szCs w:val="18"/>
                <w:lang w:val="en-GB"/>
              </w:rPr>
            </w:pPr>
          </w:p>
        </w:tc>
        <w:tc>
          <w:tcPr>
            <w:tcW w:w="597" w:type="pct"/>
            <w:tcBorders>
              <w:left w:val="dashed" w:sz="4" w:space="0" w:color="auto"/>
              <w:bottom w:val="single" w:sz="4" w:space="0" w:color="auto"/>
            </w:tcBorders>
          </w:tcPr>
          <w:p w14:paraId="2EA8DD38" w14:textId="46020E63" w:rsidR="00DE6CBE" w:rsidRDefault="00DE6CBE" w:rsidP="003F1A7E">
            <w:pPr>
              <w:autoSpaceDE w:val="0"/>
              <w:autoSpaceDN w:val="0"/>
              <w:adjustRightInd w:val="0"/>
              <w:jc w:val="center"/>
              <w:rPr>
                <w:sz w:val="18"/>
                <w:szCs w:val="18"/>
                <w:lang w:val="en-GB"/>
              </w:rPr>
            </w:pPr>
            <w:r>
              <w:rPr>
                <w:sz w:val="18"/>
                <w:szCs w:val="18"/>
                <w:lang w:val="en-GB"/>
              </w:rPr>
              <w:t>EURES Conformant</w:t>
            </w:r>
            <w:r w:rsidR="00FA45D9">
              <w:rPr>
                <w:sz w:val="18"/>
                <w:szCs w:val="18"/>
                <w:lang w:val="en-GB"/>
              </w:rPr>
              <w:t xml:space="preserve"> </w:t>
            </w:r>
            <w:r w:rsidR="00A660BC">
              <w:rPr>
                <w:sz w:val="18"/>
                <w:szCs w:val="18"/>
                <w:lang w:val="en-GB"/>
              </w:rPr>
              <w:t>Optional</w:t>
            </w:r>
          </w:p>
          <w:p w14:paraId="1F3B68C4" w14:textId="77777777" w:rsidR="00DE6CBE" w:rsidRDefault="00DE6CBE" w:rsidP="003F1A7E">
            <w:pPr>
              <w:autoSpaceDE w:val="0"/>
              <w:autoSpaceDN w:val="0"/>
              <w:adjustRightInd w:val="0"/>
              <w:jc w:val="center"/>
              <w:rPr>
                <w:sz w:val="18"/>
                <w:szCs w:val="18"/>
                <w:lang w:val="en-GB"/>
              </w:rPr>
            </w:pPr>
            <w:r>
              <w:rPr>
                <w:sz w:val="18"/>
                <w:szCs w:val="18"/>
                <w:lang w:val="en-GB"/>
              </w:rPr>
              <w:t>/</w:t>
            </w:r>
          </w:p>
          <w:p w14:paraId="452EDC41" w14:textId="77777777" w:rsidR="00DE6CBE" w:rsidRPr="00496C2F" w:rsidRDefault="00DE6CBE" w:rsidP="003F1A7E">
            <w:pPr>
              <w:autoSpaceDE w:val="0"/>
              <w:autoSpaceDN w:val="0"/>
              <w:adjustRightInd w:val="0"/>
              <w:spacing w:after="120"/>
              <w:jc w:val="center"/>
              <w:rPr>
                <w:sz w:val="18"/>
                <w:szCs w:val="18"/>
                <w:lang w:val="en-GB"/>
              </w:rPr>
            </w:pPr>
            <w:r>
              <w:rPr>
                <w:sz w:val="18"/>
                <w:szCs w:val="18"/>
                <w:lang w:val="en-GB"/>
              </w:rPr>
              <w:t>0..1</w:t>
            </w:r>
          </w:p>
        </w:tc>
        <w:tc>
          <w:tcPr>
            <w:tcW w:w="866" w:type="pct"/>
            <w:tcBorders>
              <w:bottom w:val="single" w:sz="4" w:space="0" w:color="auto"/>
            </w:tcBorders>
          </w:tcPr>
          <w:p w14:paraId="31C4742B" w14:textId="77777777" w:rsidR="00DE6CBE" w:rsidRPr="00496C2F" w:rsidRDefault="00DE6CBE" w:rsidP="00496C2F">
            <w:pPr>
              <w:spacing w:line="276" w:lineRule="auto"/>
              <w:jc w:val="center"/>
              <w:rPr>
                <w:b/>
                <w:sz w:val="18"/>
                <w:szCs w:val="18"/>
                <w:lang w:val="en-GB"/>
              </w:rPr>
            </w:pPr>
            <w:r w:rsidRPr="00E37423">
              <w:rPr>
                <w:sz w:val="18"/>
                <w:szCs w:val="18"/>
                <w:lang w:val="en-GB"/>
              </w:rPr>
              <w:t>N/A</w:t>
            </w:r>
          </w:p>
        </w:tc>
        <w:tc>
          <w:tcPr>
            <w:tcW w:w="1031" w:type="pct"/>
            <w:tcBorders>
              <w:bottom w:val="single" w:sz="4" w:space="0" w:color="auto"/>
            </w:tcBorders>
          </w:tcPr>
          <w:p w14:paraId="58A96532" w14:textId="77777777" w:rsidR="00DE6CBE" w:rsidRPr="00496C2F" w:rsidRDefault="00DE6CBE" w:rsidP="003F1A7E">
            <w:pPr>
              <w:autoSpaceDE w:val="0"/>
              <w:autoSpaceDN w:val="0"/>
              <w:adjustRightInd w:val="0"/>
              <w:spacing w:after="120"/>
              <w:jc w:val="center"/>
              <w:rPr>
                <w:sz w:val="18"/>
                <w:szCs w:val="18"/>
                <w:lang w:val="en-GB"/>
              </w:rPr>
            </w:pPr>
            <w:r w:rsidRPr="00496C2F">
              <w:rPr>
                <w:sz w:val="18"/>
                <w:szCs w:val="18"/>
                <w:lang w:val="en-GB"/>
              </w:rPr>
              <w:t>N/A</w:t>
            </w:r>
          </w:p>
        </w:tc>
      </w:tr>
      <w:tr w:rsidR="00434AAB" w:rsidRPr="00E37423" w14:paraId="12FBAD21" w14:textId="77777777" w:rsidTr="00496C2F">
        <w:trPr>
          <w:trHeight w:val="291"/>
        </w:trPr>
        <w:tc>
          <w:tcPr>
            <w:tcW w:w="5000" w:type="pct"/>
            <w:gridSpan w:val="6"/>
            <w:shd w:val="clear" w:color="auto" w:fill="D6E3BC" w:themeFill="accent3" w:themeFillTint="66"/>
          </w:tcPr>
          <w:p w14:paraId="7D82837F" w14:textId="77777777" w:rsidR="00434AAB" w:rsidRPr="00E37423" w:rsidRDefault="00434AAB" w:rsidP="003F1A7E">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015F03" w:rsidRPr="00E37423" w14:paraId="70EBA76D" w14:textId="77777777" w:rsidTr="00015F03">
        <w:trPr>
          <w:trHeight w:val="291"/>
        </w:trPr>
        <w:tc>
          <w:tcPr>
            <w:tcW w:w="648" w:type="pct"/>
            <w:vMerge w:val="restart"/>
          </w:tcPr>
          <w:p w14:paraId="5C2D868E" w14:textId="77777777" w:rsidR="00DE6CBE" w:rsidRPr="00E37423" w:rsidRDefault="00DE6CBE" w:rsidP="003F1A7E">
            <w:pPr>
              <w:autoSpaceDE w:val="0"/>
              <w:autoSpaceDN w:val="0"/>
              <w:adjustRightInd w:val="0"/>
              <w:spacing w:line="276" w:lineRule="auto"/>
              <w:jc w:val="left"/>
              <w:rPr>
                <w:b/>
                <w:sz w:val="18"/>
                <w:szCs w:val="18"/>
                <w:lang w:val="en-GB"/>
              </w:rPr>
            </w:pPr>
            <w:r w:rsidRPr="00E37423">
              <w:rPr>
                <w:b/>
                <w:sz w:val="18"/>
                <w:szCs w:val="18"/>
                <w:lang w:val="en-GB"/>
              </w:rPr>
              <w:t>Position Competency</w:t>
            </w:r>
          </w:p>
        </w:tc>
        <w:tc>
          <w:tcPr>
            <w:tcW w:w="1725" w:type="pct"/>
            <w:tcBorders>
              <w:bottom w:val="dotted" w:sz="4" w:space="0" w:color="D9D9D9" w:themeColor="background1" w:themeShade="D9"/>
            </w:tcBorders>
          </w:tcPr>
          <w:p w14:paraId="598FDEEF" w14:textId="77777777" w:rsidR="00DE6CBE" w:rsidRPr="00496C2F" w:rsidRDefault="00DE6CBE" w:rsidP="003F1A7E">
            <w:pPr>
              <w:autoSpaceDE w:val="0"/>
              <w:autoSpaceDN w:val="0"/>
              <w:adjustRightInd w:val="0"/>
              <w:spacing w:after="120"/>
              <w:jc w:val="left"/>
              <w:rPr>
                <w:rFonts w:cs="Arial"/>
                <w:color w:val="000000"/>
                <w:sz w:val="18"/>
                <w:szCs w:val="18"/>
                <w:shd w:val="clear" w:color="auto" w:fill="FFFFFF"/>
                <w:lang w:val="en-GB"/>
              </w:rPr>
            </w:pPr>
            <w:r w:rsidRPr="00496C2F">
              <w:rPr>
                <w:rFonts w:cs="Arial"/>
                <w:color w:val="000000"/>
                <w:sz w:val="18"/>
                <w:szCs w:val="18"/>
                <w:shd w:val="clear" w:color="auto" w:fill="FFFFFF"/>
                <w:lang w:val="en-GB"/>
              </w:rPr>
              <w:t>A qualified position competency has a specified required and/or desired level of proficiency and has an explicit or implicit level of importance (weight) among sibling competencies associated with a position</w:t>
            </w:r>
          </w:p>
        </w:tc>
        <w:tc>
          <w:tcPr>
            <w:tcW w:w="133" w:type="pct"/>
            <w:tcBorders>
              <w:bottom w:val="dotted" w:sz="4" w:space="0" w:color="D9D9D9" w:themeColor="background1" w:themeShade="D9"/>
              <w:right w:val="dashed" w:sz="4" w:space="0" w:color="auto"/>
            </w:tcBorders>
            <w:shd w:val="clear" w:color="auto" w:fill="9AAE04"/>
          </w:tcPr>
          <w:p w14:paraId="7F685F7F" w14:textId="77777777" w:rsidR="00DE6CBE" w:rsidRPr="00496C2F" w:rsidRDefault="00DE6CBE" w:rsidP="003F1A7E">
            <w:pPr>
              <w:autoSpaceDE w:val="0"/>
              <w:autoSpaceDN w:val="0"/>
              <w:adjustRightInd w:val="0"/>
              <w:spacing w:after="120"/>
              <w:jc w:val="center"/>
              <w:rPr>
                <w:sz w:val="18"/>
                <w:szCs w:val="18"/>
                <w:lang w:val="en-GB"/>
              </w:rPr>
            </w:pPr>
          </w:p>
        </w:tc>
        <w:tc>
          <w:tcPr>
            <w:tcW w:w="597" w:type="pct"/>
            <w:tcBorders>
              <w:left w:val="dashed" w:sz="4" w:space="0" w:color="auto"/>
              <w:bottom w:val="dotted" w:sz="4" w:space="0" w:color="D9D9D9" w:themeColor="background1" w:themeShade="D9"/>
            </w:tcBorders>
          </w:tcPr>
          <w:p w14:paraId="622481D2" w14:textId="57EED550" w:rsidR="00DE6CBE" w:rsidRDefault="00DE6CBE" w:rsidP="003F1A7E">
            <w:pPr>
              <w:autoSpaceDE w:val="0"/>
              <w:autoSpaceDN w:val="0"/>
              <w:adjustRightInd w:val="0"/>
              <w:jc w:val="center"/>
              <w:rPr>
                <w:sz w:val="18"/>
                <w:szCs w:val="18"/>
                <w:lang w:val="en-GB"/>
              </w:rPr>
            </w:pPr>
            <w:r>
              <w:rPr>
                <w:sz w:val="18"/>
                <w:szCs w:val="18"/>
                <w:lang w:val="en-GB"/>
              </w:rPr>
              <w:t>EURES Conformant</w:t>
            </w:r>
            <w:r w:rsidR="00FA45D9">
              <w:rPr>
                <w:sz w:val="18"/>
                <w:szCs w:val="18"/>
                <w:lang w:val="en-GB"/>
              </w:rPr>
              <w:t xml:space="preserve"> Optional</w:t>
            </w:r>
          </w:p>
          <w:p w14:paraId="2D954AB4" w14:textId="77777777" w:rsidR="00DE6CBE" w:rsidRDefault="00DE6CBE" w:rsidP="003F1A7E">
            <w:pPr>
              <w:autoSpaceDE w:val="0"/>
              <w:autoSpaceDN w:val="0"/>
              <w:adjustRightInd w:val="0"/>
              <w:jc w:val="center"/>
              <w:rPr>
                <w:sz w:val="18"/>
                <w:szCs w:val="18"/>
                <w:lang w:val="en-GB"/>
              </w:rPr>
            </w:pPr>
            <w:r>
              <w:rPr>
                <w:sz w:val="18"/>
                <w:szCs w:val="18"/>
                <w:lang w:val="en-GB"/>
              </w:rPr>
              <w:t>/</w:t>
            </w:r>
          </w:p>
          <w:p w14:paraId="535FA711" w14:textId="77777777" w:rsidR="00DE6CBE" w:rsidRPr="00496C2F" w:rsidRDefault="00DE6CBE" w:rsidP="003F1A7E">
            <w:pPr>
              <w:autoSpaceDE w:val="0"/>
              <w:autoSpaceDN w:val="0"/>
              <w:adjustRightInd w:val="0"/>
              <w:spacing w:after="120"/>
              <w:jc w:val="center"/>
              <w:rPr>
                <w:sz w:val="18"/>
                <w:szCs w:val="18"/>
                <w:lang w:val="en-GB"/>
              </w:rPr>
            </w:pPr>
            <w:r>
              <w:rPr>
                <w:sz w:val="18"/>
                <w:szCs w:val="18"/>
                <w:lang w:val="en-GB"/>
              </w:rPr>
              <w:t>0..n</w:t>
            </w:r>
          </w:p>
        </w:tc>
        <w:tc>
          <w:tcPr>
            <w:tcW w:w="866" w:type="pct"/>
            <w:tcBorders>
              <w:bottom w:val="dotted" w:sz="4" w:space="0" w:color="D9D9D9" w:themeColor="background1" w:themeShade="D9"/>
            </w:tcBorders>
          </w:tcPr>
          <w:p w14:paraId="1799228D" w14:textId="368E96B9" w:rsidR="00DE6CBE" w:rsidRPr="00496C2F" w:rsidRDefault="00DE6CBE" w:rsidP="003F1A7E">
            <w:pPr>
              <w:autoSpaceDE w:val="0"/>
              <w:autoSpaceDN w:val="0"/>
              <w:adjustRightInd w:val="0"/>
              <w:spacing w:after="120"/>
              <w:jc w:val="left"/>
              <w:rPr>
                <w:sz w:val="18"/>
                <w:szCs w:val="18"/>
                <w:lang w:val="en-GB"/>
              </w:rPr>
            </w:pPr>
          </w:p>
        </w:tc>
        <w:tc>
          <w:tcPr>
            <w:tcW w:w="1031" w:type="pct"/>
            <w:tcBorders>
              <w:bottom w:val="dotted" w:sz="4" w:space="0" w:color="D9D9D9" w:themeColor="background1" w:themeShade="D9"/>
            </w:tcBorders>
          </w:tcPr>
          <w:p w14:paraId="68CF39DC" w14:textId="77777777" w:rsidR="00DE6CBE" w:rsidRPr="00496C2F" w:rsidRDefault="00DE6CBE" w:rsidP="003F1A7E">
            <w:pPr>
              <w:autoSpaceDE w:val="0"/>
              <w:autoSpaceDN w:val="0"/>
              <w:adjustRightInd w:val="0"/>
              <w:spacing w:after="120"/>
              <w:jc w:val="center"/>
              <w:rPr>
                <w:sz w:val="18"/>
                <w:szCs w:val="18"/>
                <w:lang w:val="en-GB"/>
              </w:rPr>
            </w:pPr>
            <w:r w:rsidRPr="00496C2F">
              <w:rPr>
                <w:sz w:val="18"/>
                <w:szCs w:val="18"/>
                <w:lang w:val="en-GB"/>
              </w:rPr>
              <w:t>N/A</w:t>
            </w:r>
          </w:p>
        </w:tc>
      </w:tr>
      <w:tr w:rsidR="00BE0731" w:rsidRPr="0049414A" w14:paraId="60C68D8E" w14:textId="77777777" w:rsidTr="00496C2F">
        <w:trPr>
          <w:trHeight w:val="291"/>
        </w:trPr>
        <w:tc>
          <w:tcPr>
            <w:tcW w:w="648" w:type="pct"/>
            <w:vMerge/>
          </w:tcPr>
          <w:p w14:paraId="1B830021" w14:textId="77777777" w:rsidR="00BE0731" w:rsidRPr="00E37423" w:rsidRDefault="00BE0731" w:rsidP="003F1A7E">
            <w:pPr>
              <w:autoSpaceDE w:val="0"/>
              <w:autoSpaceDN w:val="0"/>
              <w:adjustRightInd w:val="0"/>
              <w:spacing w:line="276" w:lineRule="auto"/>
              <w:jc w:val="left"/>
              <w:rPr>
                <w:b/>
                <w:sz w:val="18"/>
                <w:szCs w:val="18"/>
                <w:lang w:val="en-GB"/>
              </w:rPr>
            </w:pPr>
          </w:p>
        </w:tc>
        <w:tc>
          <w:tcPr>
            <w:tcW w:w="4352" w:type="pct"/>
            <w:gridSpan w:val="5"/>
            <w:tcBorders>
              <w:top w:val="dotted" w:sz="4" w:space="0" w:color="D9D9D9" w:themeColor="background1" w:themeShade="D9"/>
            </w:tcBorders>
          </w:tcPr>
          <w:p w14:paraId="0BA8AB76" w14:textId="101B545E" w:rsidR="00BE0731" w:rsidRPr="00496C2F" w:rsidRDefault="00BE0731" w:rsidP="003F1A7E">
            <w:pPr>
              <w:autoSpaceDE w:val="0"/>
              <w:autoSpaceDN w:val="0"/>
              <w:adjustRightInd w:val="0"/>
              <w:spacing w:after="120"/>
              <w:jc w:val="center"/>
              <w:rPr>
                <w:sz w:val="18"/>
                <w:szCs w:val="18"/>
                <w:lang w:val="en-GB"/>
              </w:rPr>
            </w:pPr>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_Ref401138394 \r \h </w:instrText>
            </w:r>
            <w:r w:rsidRPr="00496C2F">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4.11.3</w:t>
            </w:r>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_Ref401138394 \h </w:instrText>
            </w:r>
            <w:r w:rsidRPr="00496C2F">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2952" w:author="aris-lux\deruse" w:date="2018-02-12T17:19:00Z">
              <w:r w:rsidR="00CD7BD5" w:rsidRPr="00CD7BD5">
                <w:rPr>
                  <w:sz w:val="18"/>
                  <w:szCs w:val="18"/>
                  <w:lang w:val="en-GB"/>
                </w:rPr>
                <w:t>Sub-element: /Position Competency</w:t>
              </w:r>
              <w:r w:rsidR="00CD7BD5" w:rsidRPr="00CD7BD5">
                <w:rPr>
                  <w:sz w:val="18"/>
                  <w:szCs w:val="18"/>
                  <w:lang w:val="en-GB"/>
                </w:rPr>
                <w:fldChar w:fldCharType="begin"/>
              </w:r>
              <w:r w:rsidR="00CD7BD5" w:rsidRPr="00CD7BD5">
                <w:rPr>
                  <w:sz w:val="18"/>
                  <w:szCs w:val="18"/>
                  <w:lang w:val="en-GB"/>
                </w:rPr>
                <w:instrText xml:space="preserve"> XE "Position Competency" </w:instrText>
              </w:r>
              <w:r w:rsidR="00CD7BD5" w:rsidRPr="00CD7BD5">
                <w:rPr>
                  <w:sz w:val="18"/>
                  <w:szCs w:val="18"/>
                  <w:lang w:val="en-GB"/>
                </w:rPr>
                <w:fldChar w:fldCharType="end"/>
              </w:r>
              <w:r w:rsidR="00CD7BD5" w:rsidRPr="00CD7BD5">
                <w:rPr>
                  <w:sz w:val="18"/>
                  <w:szCs w:val="18"/>
                  <w:lang w:val="en-GB"/>
                </w:rPr>
                <w:t xml:space="preserve"> (level 3)</w:t>
              </w:r>
            </w:ins>
            <w:ins w:id="2953" w:author="aris-lux/ouballya" w:date="2018-02-08T17:45:00Z">
              <w:del w:id="2954" w:author="aris-lux\deruse" w:date="2018-02-12T17:17:00Z">
                <w:r w:rsidR="00004BD5" w:rsidRPr="008E0063" w:rsidDel="00CD7BD5">
                  <w:rPr>
                    <w:sz w:val="18"/>
                    <w:szCs w:val="18"/>
                    <w:lang w:val="en-GB"/>
                  </w:rPr>
                  <w:delText>Sub-element: /Position Competency</w:delText>
                </w:r>
                <w:r w:rsidR="00004BD5" w:rsidRPr="008E0063" w:rsidDel="00CD7BD5">
                  <w:rPr>
                    <w:sz w:val="18"/>
                    <w:szCs w:val="18"/>
                    <w:lang w:val="en-GB"/>
                  </w:rPr>
                  <w:fldChar w:fldCharType="begin"/>
                </w:r>
                <w:r w:rsidR="00004BD5" w:rsidRPr="008E0063" w:rsidDel="00CD7BD5">
                  <w:rPr>
                    <w:sz w:val="18"/>
                    <w:szCs w:val="18"/>
                    <w:lang w:val="en-GB"/>
                  </w:rPr>
                  <w:delInstrText xml:space="preserve"> XE "Position Competency"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3)</w:delText>
                </w:r>
              </w:del>
            </w:ins>
            <w:ins w:id="2955" w:author="ouballya" w:date="2018-02-07T16:05:00Z">
              <w:del w:id="2956" w:author="aris-lux\deruse" w:date="2018-02-12T17:17:00Z">
                <w:r w:rsidR="00F65AD7" w:rsidRPr="008E0063" w:rsidDel="00CD7BD5">
                  <w:rPr>
                    <w:sz w:val="18"/>
                    <w:szCs w:val="18"/>
                    <w:lang w:val="en-GB"/>
                  </w:rPr>
                  <w:delText>Sub-element: /Position Competency</w:delText>
                </w:r>
                <w:r w:rsidR="00F65AD7" w:rsidRPr="008E0063" w:rsidDel="00CD7BD5">
                  <w:rPr>
                    <w:sz w:val="18"/>
                    <w:szCs w:val="18"/>
                    <w:lang w:val="en-GB"/>
                  </w:rPr>
                  <w:fldChar w:fldCharType="begin"/>
                </w:r>
                <w:r w:rsidR="00F65AD7" w:rsidRPr="008E0063" w:rsidDel="00CD7BD5">
                  <w:rPr>
                    <w:sz w:val="18"/>
                    <w:szCs w:val="18"/>
                    <w:lang w:val="en-GB"/>
                  </w:rPr>
                  <w:delInstrText xml:space="preserve"> XE "Position Competency"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3)</w:delText>
                </w:r>
              </w:del>
            </w:ins>
            <w:del w:id="2957" w:author="aris-lux\deruse" w:date="2018-02-12T17:17:00Z">
              <w:r w:rsidR="00ED047B" w:rsidRPr="00ED047B" w:rsidDel="00CD7BD5">
                <w:rPr>
                  <w:sz w:val="18"/>
                  <w:szCs w:val="18"/>
                  <w:lang w:val="en-GB"/>
                </w:rPr>
                <w:delText>Sub-element: /Position Competency</w:delText>
              </w:r>
              <w:r w:rsidR="00ED047B" w:rsidRPr="00ED047B" w:rsidDel="00CD7BD5">
                <w:rPr>
                  <w:sz w:val="18"/>
                  <w:szCs w:val="18"/>
                  <w:lang w:val="en-GB"/>
                </w:rPr>
                <w:fldChar w:fldCharType="begin"/>
              </w:r>
              <w:r w:rsidR="00ED047B" w:rsidRPr="00ED047B" w:rsidDel="00CD7BD5">
                <w:rPr>
                  <w:sz w:val="18"/>
                  <w:szCs w:val="18"/>
                  <w:lang w:val="en-GB"/>
                </w:rPr>
                <w:delInstrText xml:space="preserve"> XE "Position Competency"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3)</w:delText>
              </w:r>
            </w:del>
            <w:r w:rsidRPr="00322E77">
              <w:rPr>
                <w:sz w:val="18"/>
                <w:szCs w:val="18"/>
                <w:lang w:val="en-GB"/>
              </w:rPr>
              <w:fldChar w:fldCharType="end"/>
            </w:r>
            <w:r w:rsidRPr="00E37423">
              <w:rPr>
                <w:sz w:val="18"/>
                <w:szCs w:val="18"/>
                <w:lang w:val="en-GB"/>
              </w:rPr>
              <w:t>” for more information</w:t>
            </w:r>
          </w:p>
        </w:tc>
      </w:tr>
      <w:tr w:rsidR="00DE6CBE" w:rsidRPr="00E37423" w14:paraId="4992EE23" w14:textId="77777777" w:rsidTr="00496C2F">
        <w:trPr>
          <w:trHeight w:val="291"/>
        </w:trPr>
        <w:tc>
          <w:tcPr>
            <w:tcW w:w="648" w:type="pct"/>
            <w:vMerge w:val="restart"/>
          </w:tcPr>
          <w:p w14:paraId="3C316990" w14:textId="77777777" w:rsidR="00DE6CBE" w:rsidRPr="00E37423" w:rsidRDefault="00DE6CBE" w:rsidP="003F1A7E">
            <w:pPr>
              <w:autoSpaceDE w:val="0"/>
              <w:autoSpaceDN w:val="0"/>
              <w:adjustRightInd w:val="0"/>
              <w:spacing w:line="276" w:lineRule="auto"/>
              <w:jc w:val="left"/>
              <w:rPr>
                <w:b/>
                <w:sz w:val="18"/>
                <w:szCs w:val="18"/>
                <w:lang w:val="en-GB"/>
              </w:rPr>
            </w:pPr>
            <w:r w:rsidRPr="00E37423">
              <w:rPr>
                <w:b/>
                <w:sz w:val="18"/>
                <w:szCs w:val="18"/>
                <w:lang w:val="en-GB"/>
              </w:rPr>
              <w:t>Education Requirement</w:t>
            </w:r>
          </w:p>
        </w:tc>
        <w:tc>
          <w:tcPr>
            <w:tcW w:w="1725" w:type="pct"/>
            <w:tcBorders>
              <w:bottom w:val="dotted" w:sz="4" w:space="0" w:color="D9D9D9" w:themeColor="background1" w:themeShade="D9"/>
            </w:tcBorders>
          </w:tcPr>
          <w:p w14:paraId="4EAB7F25" w14:textId="77777777" w:rsidR="00DE6CBE" w:rsidRPr="00496C2F" w:rsidRDefault="00DE6CBE" w:rsidP="003F1A7E">
            <w:pPr>
              <w:autoSpaceDE w:val="0"/>
              <w:autoSpaceDN w:val="0"/>
              <w:adjustRightInd w:val="0"/>
              <w:spacing w:after="120"/>
              <w:jc w:val="left"/>
              <w:rPr>
                <w:sz w:val="18"/>
                <w:szCs w:val="18"/>
                <w:lang w:val="en-GB"/>
              </w:rPr>
            </w:pPr>
            <w:r w:rsidRPr="00496C2F">
              <w:rPr>
                <w:sz w:val="18"/>
                <w:szCs w:val="18"/>
                <w:lang w:val="en-GB"/>
              </w:rPr>
              <w:t>Required education for the position</w:t>
            </w:r>
          </w:p>
        </w:tc>
        <w:tc>
          <w:tcPr>
            <w:tcW w:w="133" w:type="pct"/>
            <w:tcBorders>
              <w:bottom w:val="dotted" w:sz="4" w:space="0" w:color="D9D9D9" w:themeColor="background1" w:themeShade="D9"/>
              <w:right w:val="dashed" w:sz="4" w:space="0" w:color="auto"/>
            </w:tcBorders>
            <w:shd w:val="clear" w:color="auto" w:fill="9AAE04"/>
          </w:tcPr>
          <w:p w14:paraId="2439935F" w14:textId="77777777" w:rsidR="00DE6CBE" w:rsidRPr="00496C2F" w:rsidRDefault="00DE6CBE" w:rsidP="003F1A7E">
            <w:pPr>
              <w:autoSpaceDE w:val="0"/>
              <w:autoSpaceDN w:val="0"/>
              <w:adjustRightInd w:val="0"/>
              <w:spacing w:after="120"/>
              <w:jc w:val="center"/>
              <w:rPr>
                <w:sz w:val="18"/>
                <w:szCs w:val="18"/>
                <w:lang w:val="en-GB"/>
              </w:rPr>
            </w:pPr>
          </w:p>
        </w:tc>
        <w:tc>
          <w:tcPr>
            <w:tcW w:w="597" w:type="pct"/>
            <w:tcBorders>
              <w:left w:val="dashed" w:sz="4" w:space="0" w:color="auto"/>
              <w:bottom w:val="dotted" w:sz="4" w:space="0" w:color="D9D9D9" w:themeColor="background1" w:themeShade="D9"/>
            </w:tcBorders>
          </w:tcPr>
          <w:p w14:paraId="4FD770B0" w14:textId="007A46BE" w:rsidR="00DE6CBE" w:rsidRDefault="00DE6CBE" w:rsidP="003F1A7E">
            <w:pPr>
              <w:autoSpaceDE w:val="0"/>
              <w:autoSpaceDN w:val="0"/>
              <w:adjustRightInd w:val="0"/>
              <w:jc w:val="center"/>
              <w:rPr>
                <w:sz w:val="18"/>
                <w:szCs w:val="18"/>
                <w:lang w:val="en-GB"/>
              </w:rPr>
            </w:pPr>
            <w:r>
              <w:rPr>
                <w:sz w:val="18"/>
                <w:szCs w:val="18"/>
                <w:lang w:val="en-GB"/>
              </w:rPr>
              <w:t>EURES Conformant</w:t>
            </w:r>
            <w:r w:rsidR="00FA45D9">
              <w:rPr>
                <w:sz w:val="18"/>
                <w:szCs w:val="18"/>
                <w:lang w:val="en-GB"/>
              </w:rPr>
              <w:t xml:space="preserve"> </w:t>
            </w:r>
            <w:r w:rsidR="00A660BC">
              <w:rPr>
                <w:sz w:val="18"/>
                <w:szCs w:val="18"/>
                <w:lang w:val="en-GB"/>
              </w:rPr>
              <w:t>Optional</w:t>
            </w:r>
          </w:p>
          <w:p w14:paraId="170AED3A" w14:textId="77777777" w:rsidR="00DE6CBE" w:rsidRDefault="00DE6CBE" w:rsidP="003F1A7E">
            <w:pPr>
              <w:autoSpaceDE w:val="0"/>
              <w:autoSpaceDN w:val="0"/>
              <w:adjustRightInd w:val="0"/>
              <w:jc w:val="center"/>
              <w:rPr>
                <w:sz w:val="18"/>
                <w:szCs w:val="18"/>
                <w:lang w:val="en-GB"/>
              </w:rPr>
            </w:pPr>
            <w:r>
              <w:rPr>
                <w:sz w:val="18"/>
                <w:szCs w:val="18"/>
                <w:lang w:val="en-GB"/>
              </w:rPr>
              <w:t>/</w:t>
            </w:r>
          </w:p>
          <w:p w14:paraId="193B8305" w14:textId="77777777" w:rsidR="00DE6CBE" w:rsidRPr="00496C2F" w:rsidRDefault="00DE6CBE" w:rsidP="003F1A7E">
            <w:pPr>
              <w:autoSpaceDE w:val="0"/>
              <w:autoSpaceDN w:val="0"/>
              <w:adjustRightInd w:val="0"/>
              <w:spacing w:after="120"/>
              <w:jc w:val="center"/>
              <w:rPr>
                <w:sz w:val="18"/>
                <w:szCs w:val="18"/>
                <w:lang w:val="en-GB"/>
              </w:rPr>
            </w:pPr>
            <w:r>
              <w:rPr>
                <w:sz w:val="18"/>
                <w:szCs w:val="18"/>
                <w:lang w:val="en-GB"/>
              </w:rPr>
              <w:t>0..1</w:t>
            </w:r>
          </w:p>
        </w:tc>
        <w:tc>
          <w:tcPr>
            <w:tcW w:w="866" w:type="pct"/>
            <w:tcBorders>
              <w:bottom w:val="dotted" w:sz="4" w:space="0" w:color="D9D9D9" w:themeColor="background1" w:themeShade="D9"/>
            </w:tcBorders>
          </w:tcPr>
          <w:p w14:paraId="1B1E0C18" w14:textId="77777777" w:rsidR="00DE6CBE" w:rsidRPr="00496C2F" w:rsidRDefault="00DE6CBE" w:rsidP="00496C2F">
            <w:pPr>
              <w:autoSpaceDE w:val="0"/>
              <w:autoSpaceDN w:val="0"/>
              <w:adjustRightInd w:val="0"/>
              <w:spacing w:line="276" w:lineRule="auto"/>
              <w:jc w:val="center"/>
              <w:rPr>
                <w:sz w:val="18"/>
                <w:szCs w:val="18"/>
                <w:lang w:val="en-GB"/>
              </w:rPr>
            </w:pPr>
            <w:r w:rsidRPr="00E37423">
              <w:rPr>
                <w:sz w:val="18"/>
                <w:szCs w:val="18"/>
                <w:lang w:val="en-GB"/>
              </w:rPr>
              <w:t>N/A</w:t>
            </w:r>
          </w:p>
        </w:tc>
        <w:tc>
          <w:tcPr>
            <w:tcW w:w="1031" w:type="pct"/>
            <w:tcBorders>
              <w:bottom w:val="dotted" w:sz="4" w:space="0" w:color="D9D9D9" w:themeColor="background1" w:themeShade="D9"/>
            </w:tcBorders>
          </w:tcPr>
          <w:p w14:paraId="6AC2ADD0" w14:textId="77777777" w:rsidR="00DE6CBE" w:rsidRPr="00496C2F" w:rsidRDefault="00DE6CBE" w:rsidP="003F1A7E">
            <w:pPr>
              <w:autoSpaceDE w:val="0"/>
              <w:autoSpaceDN w:val="0"/>
              <w:adjustRightInd w:val="0"/>
              <w:spacing w:after="120"/>
              <w:jc w:val="center"/>
              <w:rPr>
                <w:sz w:val="18"/>
                <w:szCs w:val="18"/>
                <w:lang w:val="en-GB"/>
              </w:rPr>
            </w:pPr>
            <w:r w:rsidRPr="00496C2F">
              <w:rPr>
                <w:sz w:val="18"/>
                <w:szCs w:val="18"/>
                <w:lang w:val="en-GB"/>
              </w:rPr>
              <w:t>N/A</w:t>
            </w:r>
          </w:p>
        </w:tc>
      </w:tr>
      <w:tr w:rsidR="00DE6CBE" w:rsidRPr="0049414A" w14:paraId="5B4AD631" w14:textId="77777777" w:rsidTr="00496C2F">
        <w:trPr>
          <w:trHeight w:val="291"/>
        </w:trPr>
        <w:tc>
          <w:tcPr>
            <w:tcW w:w="648" w:type="pct"/>
            <w:vMerge/>
          </w:tcPr>
          <w:p w14:paraId="24C68BEF" w14:textId="77777777" w:rsidR="00DE6CBE" w:rsidRPr="00E37423" w:rsidRDefault="00DE6CBE" w:rsidP="003F1A7E">
            <w:pPr>
              <w:autoSpaceDE w:val="0"/>
              <w:autoSpaceDN w:val="0"/>
              <w:adjustRightInd w:val="0"/>
              <w:spacing w:line="276" w:lineRule="auto"/>
              <w:jc w:val="left"/>
              <w:rPr>
                <w:b/>
                <w:sz w:val="18"/>
                <w:szCs w:val="18"/>
                <w:lang w:val="en-GB"/>
              </w:rPr>
            </w:pPr>
          </w:p>
        </w:tc>
        <w:tc>
          <w:tcPr>
            <w:tcW w:w="4352" w:type="pct"/>
            <w:gridSpan w:val="5"/>
            <w:tcBorders>
              <w:top w:val="dotted" w:sz="4" w:space="0" w:color="D9D9D9" w:themeColor="background1" w:themeShade="D9"/>
            </w:tcBorders>
          </w:tcPr>
          <w:p w14:paraId="6FF313C8" w14:textId="09A66E1E" w:rsidR="00DE6CBE" w:rsidRPr="004E171F" w:rsidRDefault="00DE6CBE" w:rsidP="004E171F">
            <w:pPr>
              <w:autoSpaceDE w:val="0"/>
              <w:autoSpaceDN w:val="0"/>
              <w:adjustRightInd w:val="0"/>
              <w:spacing w:after="120"/>
              <w:jc w:val="center"/>
              <w:rPr>
                <w:sz w:val="18"/>
                <w:szCs w:val="18"/>
                <w:lang w:val="en-GB"/>
              </w:rPr>
            </w:pPr>
            <w:r w:rsidRPr="004E171F">
              <w:rPr>
                <w:sz w:val="18"/>
                <w:szCs w:val="18"/>
                <w:lang w:val="en-GB"/>
              </w:rPr>
              <w:t>See section “</w:t>
            </w:r>
            <w:r w:rsidR="004E171F" w:rsidRPr="004E171F">
              <w:rPr>
                <w:sz w:val="18"/>
                <w:szCs w:val="18"/>
                <w:lang w:val="en-GB"/>
              </w:rPr>
              <w:fldChar w:fldCharType="begin"/>
            </w:r>
            <w:r w:rsidR="004E171F" w:rsidRPr="004E171F">
              <w:rPr>
                <w:sz w:val="18"/>
                <w:szCs w:val="18"/>
                <w:lang w:val="en-GB"/>
              </w:rPr>
              <w:instrText xml:space="preserve"> REF _Ref475695983 \r \h </w:instrText>
            </w:r>
            <w:r w:rsidR="004E171F">
              <w:rPr>
                <w:sz w:val="18"/>
                <w:szCs w:val="18"/>
                <w:lang w:val="en-GB"/>
              </w:rPr>
              <w:instrText xml:space="preserve"> \* MERGEFORMAT </w:instrText>
            </w:r>
            <w:r w:rsidR="004E171F" w:rsidRPr="004E171F">
              <w:rPr>
                <w:sz w:val="18"/>
                <w:szCs w:val="18"/>
                <w:lang w:val="en-GB"/>
              </w:rPr>
            </w:r>
            <w:r w:rsidR="004E171F" w:rsidRPr="004E171F">
              <w:rPr>
                <w:sz w:val="18"/>
                <w:szCs w:val="18"/>
                <w:lang w:val="en-GB"/>
              </w:rPr>
              <w:fldChar w:fldCharType="separate"/>
            </w:r>
            <w:r w:rsidR="00CD7BD5">
              <w:rPr>
                <w:sz w:val="18"/>
                <w:szCs w:val="18"/>
                <w:lang w:val="en-GB"/>
              </w:rPr>
              <w:t>4.11.8</w:t>
            </w:r>
            <w:r w:rsidR="004E171F" w:rsidRPr="004E171F">
              <w:rPr>
                <w:sz w:val="18"/>
                <w:szCs w:val="18"/>
                <w:lang w:val="en-GB"/>
              </w:rPr>
              <w:fldChar w:fldCharType="end"/>
            </w:r>
            <w:r w:rsidR="004E171F" w:rsidRPr="004E171F">
              <w:rPr>
                <w:sz w:val="18"/>
                <w:szCs w:val="18"/>
                <w:lang w:val="en-GB"/>
              </w:rPr>
              <w:t xml:space="preserve"> </w:t>
            </w:r>
            <w:r w:rsidR="004E171F" w:rsidRPr="004E171F">
              <w:rPr>
                <w:sz w:val="18"/>
                <w:szCs w:val="18"/>
                <w:lang w:val="en-GB"/>
              </w:rPr>
              <w:fldChar w:fldCharType="begin"/>
            </w:r>
            <w:r w:rsidR="004E171F" w:rsidRPr="004E171F">
              <w:rPr>
                <w:sz w:val="18"/>
                <w:szCs w:val="18"/>
                <w:lang w:val="en-GB"/>
              </w:rPr>
              <w:instrText xml:space="preserve"> REF _Ref475695983 \h </w:instrText>
            </w:r>
            <w:r w:rsidR="004E171F">
              <w:rPr>
                <w:sz w:val="18"/>
                <w:szCs w:val="18"/>
                <w:lang w:val="en-GB"/>
              </w:rPr>
              <w:instrText xml:space="preserve"> \* MERGEFORMAT </w:instrText>
            </w:r>
            <w:r w:rsidR="004E171F" w:rsidRPr="004E171F">
              <w:rPr>
                <w:sz w:val="18"/>
                <w:szCs w:val="18"/>
                <w:lang w:val="en-GB"/>
              </w:rPr>
            </w:r>
            <w:r w:rsidR="004E171F" w:rsidRPr="004E171F">
              <w:rPr>
                <w:sz w:val="18"/>
                <w:szCs w:val="18"/>
                <w:lang w:val="en-GB"/>
              </w:rPr>
              <w:fldChar w:fldCharType="separate"/>
            </w:r>
            <w:ins w:id="2958" w:author="aris-lux\deruse" w:date="2018-02-12T17:19:00Z">
              <w:r w:rsidR="00CD7BD5" w:rsidRPr="00CD7BD5">
                <w:rPr>
                  <w:sz w:val="18"/>
                  <w:szCs w:val="18"/>
                  <w:lang w:val="en-GB"/>
                </w:rPr>
                <w:t>Sub-element: /Education Requirement</w:t>
              </w:r>
              <w:r w:rsidR="00CD7BD5" w:rsidRPr="00CD7BD5">
                <w:rPr>
                  <w:sz w:val="18"/>
                  <w:szCs w:val="18"/>
                </w:rPr>
                <w:fldChar w:fldCharType="begin"/>
              </w:r>
              <w:r w:rsidR="00CD7BD5" w:rsidRPr="00CD7BD5">
                <w:rPr>
                  <w:sz w:val="18"/>
                  <w:szCs w:val="18"/>
                  <w:lang w:val="en-GB"/>
                </w:rPr>
                <w:instrText xml:space="preserve"> XE "Education Requirement" </w:instrText>
              </w:r>
              <w:r w:rsidR="00CD7BD5" w:rsidRPr="00CD7BD5">
                <w:rPr>
                  <w:sz w:val="18"/>
                  <w:szCs w:val="18"/>
                </w:rPr>
                <w:fldChar w:fldCharType="end"/>
              </w:r>
              <w:r w:rsidR="00CD7BD5" w:rsidRPr="00CD7BD5">
                <w:rPr>
                  <w:sz w:val="18"/>
                  <w:szCs w:val="18"/>
                  <w:lang w:val="en-GB"/>
                </w:rPr>
                <w:t xml:space="preserve"> (level 3)</w:t>
              </w:r>
            </w:ins>
            <w:ins w:id="2959" w:author="aris-lux/ouballya" w:date="2018-02-08T17:45:00Z">
              <w:del w:id="2960" w:author="aris-lux\deruse" w:date="2018-02-12T17:17:00Z">
                <w:r w:rsidR="00004BD5" w:rsidRPr="008E0063" w:rsidDel="00CD7BD5">
                  <w:rPr>
                    <w:sz w:val="18"/>
                    <w:szCs w:val="18"/>
                    <w:lang w:val="en-GB"/>
                  </w:rPr>
                  <w:delText>Sub-element: /Education Requirement</w:delText>
                </w:r>
                <w:r w:rsidR="00004BD5" w:rsidRPr="008E0063" w:rsidDel="00CD7BD5">
                  <w:rPr>
                    <w:sz w:val="18"/>
                    <w:szCs w:val="18"/>
                  </w:rPr>
                  <w:fldChar w:fldCharType="begin"/>
                </w:r>
                <w:r w:rsidR="00004BD5" w:rsidRPr="008E0063" w:rsidDel="00CD7BD5">
                  <w:rPr>
                    <w:sz w:val="18"/>
                    <w:szCs w:val="18"/>
                    <w:lang w:val="en-GB"/>
                  </w:rPr>
                  <w:delInstrText xml:space="preserve"> XE "Education Requirement" </w:delInstrText>
                </w:r>
                <w:r w:rsidR="00004BD5" w:rsidRPr="008E0063" w:rsidDel="00CD7BD5">
                  <w:rPr>
                    <w:sz w:val="18"/>
                    <w:szCs w:val="18"/>
                  </w:rPr>
                  <w:fldChar w:fldCharType="end"/>
                </w:r>
                <w:r w:rsidR="00004BD5" w:rsidRPr="008E0063" w:rsidDel="00CD7BD5">
                  <w:rPr>
                    <w:sz w:val="18"/>
                    <w:szCs w:val="18"/>
                    <w:lang w:val="en-GB"/>
                  </w:rPr>
                  <w:delText xml:space="preserve"> (level 3)</w:delText>
                </w:r>
              </w:del>
            </w:ins>
            <w:ins w:id="2961" w:author="ouballya" w:date="2018-02-07T16:05:00Z">
              <w:del w:id="2962" w:author="aris-lux\deruse" w:date="2018-02-12T17:17:00Z">
                <w:r w:rsidR="00F65AD7" w:rsidRPr="008E0063" w:rsidDel="00CD7BD5">
                  <w:rPr>
                    <w:sz w:val="18"/>
                    <w:szCs w:val="18"/>
                    <w:lang w:val="en-GB"/>
                  </w:rPr>
                  <w:delText>Sub-element: /Education Requirement</w:delText>
                </w:r>
                <w:r w:rsidR="00F65AD7" w:rsidRPr="008E0063" w:rsidDel="00CD7BD5">
                  <w:rPr>
                    <w:sz w:val="18"/>
                    <w:szCs w:val="18"/>
                  </w:rPr>
                  <w:fldChar w:fldCharType="begin"/>
                </w:r>
                <w:r w:rsidR="00F65AD7" w:rsidRPr="008E0063" w:rsidDel="00CD7BD5">
                  <w:rPr>
                    <w:sz w:val="18"/>
                    <w:szCs w:val="18"/>
                    <w:lang w:val="en-GB"/>
                  </w:rPr>
                  <w:delInstrText xml:space="preserve"> XE "Education Requirement" </w:delInstrText>
                </w:r>
                <w:r w:rsidR="00F65AD7" w:rsidRPr="008E0063" w:rsidDel="00CD7BD5">
                  <w:rPr>
                    <w:sz w:val="18"/>
                    <w:szCs w:val="18"/>
                  </w:rPr>
                  <w:fldChar w:fldCharType="end"/>
                </w:r>
                <w:r w:rsidR="00F65AD7" w:rsidRPr="008E0063" w:rsidDel="00CD7BD5">
                  <w:rPr>
                    <w:sz w:val="18"/>
                    <w:szCs w:val="18"/>
                    <w:lang w:val="en-GB"/>
                  </w:rPr>
                  <w:delText xml:space="preserve"> (level 3)</w:delText>
                </w:r>
              </w:del>
            </w:ins>
            <w:del w:id="2963" w:author="aris-lux\deruse" w:date="2018-02-12T17:17:00Z">
              <w:r w:rsidR="00ED047B" w:rsidRPr="00ED047B" w:rsidDel="00CD7BD5">
                <w:rPr>
                  <w:sz w:val="18"/>
                  <w:szCs w:val="18"/>
                  <w:lang w:val="en-GB"/>
                </w:rPr>
                <w:delText>Sub-element: /Education Requirement</w:delText>
              </w:r>
              <w:r w:rsidR="00ED047B" w:rsidRPr="00ED047B" w:rsidDel="00CD7BD5">
                <w:rPr>
                  <w:sz w:val="18"/>
                  <w:szCs w:val="18"/>
                </w:rPr>
                <w:fldChar w:fldCharType="begin"/>
              </w:r>
              <w:r w:rsidR="00ED047B" w:rsidRPr="00ED047B" w:rsidDel="00CD7BD5">
                <w:rPr>
                  <w:sz w:val="18"/>
                  <w:szCs w:val="18"/>
                  <w:lang w:val="en-GB"/>
                </w:rPr>
                <w:delInstrText xml:space="preserve"> XE "Education Requirement" </w:delInstrText>
              </w:r>
              <w:r w:rsidR="00ED047B" w:rsidRPr="00ED047B" w:rsidDel="00CD7BD5">
                <w:rPr>
                  <w:sz w:val="18"/>
                  <w:szCs w:val="18"/>
                </w:rPr>
                <w:fldChar w:fldCharType="end"/>
              </w:r>
              <w:r w:rsidR="00ED047B" w:rsidRPr="00ED047B" w:rsidDel="00CD7BD5">
                <w:rPr>
                  <w:sz w:val="18"/>
                  <w:szCs w:val="18"/>
                  <w:lang w:val="en-GB"/>
                </w:rPr>
                <w:delText xml:space="preserve"> (level 3)</w:delText>
              </w:r>
            </w:del>
            <w:r w:rsidR="004E171F" w:rsidRPr="004E171F">
              <w:rPr>
                <w:sz w:val="18"/>
                <w:szCs w:val="18"/>
                <w:lang w:val="en-GB"/>
              </w:rPr>
              <w:fldChar w:fldCharType="end"/>
            </w:r>
            <w:r w:rsidRPr="004E171F">
              <w:rPr>
                <w:sz w:val="18"/>
                <w:szCs w:val="18"/>
                <w:lang w:val="en-GB"/>
              </w:rPr>
              <w:t>” for more information</w:t>
            </w:r>
          </w:p>
        </w:tc>
      </w:tr>
      <w:tr w:rsidR="00DE6CBE" w:rsidRPr="00E37423" w14:paraId="2B5FB887" w14:textId="77777777" w:rsidTr="00496C2F">
        <w:trPr>
          <w:trHeight w:val="291"/>
        </w:trPr>
        <w:tc>
          <w:tcPr>
            <w:tcW w:w="648" w:type="pct"/>
            <w:vMerge w:val="restart"/>
          </w:tcPr>
          <w:p w14:paraId="6107FD6D" w14:textId="77777777" w:rsidR="00DE6CBE" w:rsidRPr="00E37423" w:rsidRDefault="00DE6CBE" w:rsidP="003F1A7E">
            <w:pPr>
              <w:autoSpaceDE w:val="0"/>
              <w:autoSpaceDN w:val="0"/>
              <w:adjustRightInd w:val="0"/>
              <w:spacing w:line="276" w:lineRule="auto"/>
              <w:jc w:val="left"/>
              <w:rPr>
                <w:b/>
                <w:sz w:val="18"/>
                <w:szCs w:val="18"/>
                <w:lang w:val="en-GB"/>
              </w:rPr>
            </w:pPr>
            <w:r w:rsidRPr="00E37423">
              <w:rPr>
                <w:b/>
                <w:sz w:val="18"/>
                <w:szCs w:val="18"/>
                <w:lang w:val="en-GB"/>
              </w:rPr>
              <w:t>Experience Summary</w:t>
            </w:r>
          </w:p>
        </w:tc>
        <w:tc>
          <w:tcPr>
            <w:tcW w:w="1725" w:type="pct"/>
            <w:tcBorders>
              <w:bottom w:val="dotted" w:sz="4" w:space="0" w:color="D9D9D9" w:themeColor="background1" w:themeShade="D9"/>
            </w:tcBorders>
          </w:tcPr>
          <w:p w14:paraId="0A922075" w14:textId="77777777" w:rsidR="00DE6CBE" w:rsidRPr="00496C2F" w:rsidRDefault="00DE6CBE" w:rsidP="003F1A7E">
            <w:pPr>
              <w:autoSpaceDE w:val="0"/>
              <w:autoSpaceDN w:val="0"/>
              <w:adjustRightInd w:val="0"/>
              <w:spacing w:after="120"/>
              <w:jc w:val="left"/>
              <w:rPr>
                <w:sz w:val="18"/>
                <w:szCs w:val="18"/>
                <w:lang w:val="en-GB"/>
              </w:rPr>
            </w:pPr>
            <w:r w:rsidRPr="00496C2F">
              <w:rPr>
                <w:sz w:val="18"/>
                <w:szCs w:val="18"/>
                <w:lang w:val="en-GB"/>
              </w:rPr>
              <w:t>Required experience for the position</w:t>
            </w:r>
          </w:p>
        </w:tc>
        <w:tc>
          <w:tcPr>
            <w:tcW w:w="133" w:type="pct"/>
            <w:tcBorders>
              <w:bottom w:val="dotted" w:sz="4" w:space="0" w:color="D9D9D9" w:themeColor="background1" w:themeShade="D9"/>
              <w:right w:val="dashed" w:sz="4" w:space="0" w:color="auto"/>
            </w:tcBorders>
            <w:shd w:val="clear" w:color="auto" w:fill="9AAE04"/>
          </w:tcPr>
          <w:p w14:paraId="22F3E486" w14:textId="77777777" w:rsidR="00DE6CBE" w:rsidRPr="00496C2F" w:rsidRDefault="00DE6CBE" w:rsidP="003F1A7E">
            <w:pPr>
              <w:autoSpaceDE w:val="0"/>
              <w:autoSpaceDN w:val="0"/>
              <w:adjustRightInd w:val="0"/>
              <w:spacing w:after="120"/>
              <w:jc w:val="center"/>
              <w:rPr>
                <w:sz w:val="18"/>
                <w:szCs w:val="18"/>
                <w:lang w:val="en-GB"/>
              </w:rPr>
            </w:pPr>
          </w:p>
        </w:tc>
        <w:tc>
          <w:tcPr>
            <w:tcW w:w="597" w:type="pct"/>
            <w:tcBorders>
              <w:left w:val="dashed" w:sz="4" w:space="0" w:color="auto"/>
              <w:bottom w:val="dotted" w:sz="4" w:space="0" w:color="D9D9D9" w:themeColor="background1" w:themeShade="D9"/>
            </w:tcBorders>
          </w:tcPr>
          <w:p w14:paraId="0192AF1E" w14:textId="6DF890FB" w:rsidR="00DE6CBE" w:rsidRDefault="00DE6CBE" w:rsidP="003F1A7E">
            <w:pPr>
              <w:autoSpaceDE w:val="0"/>
              <w:autoSpaceDN w:val="0"/>
              <w:adjustRightInd w:val="0"/>
              <w:jc w:val="center"/>
              <w:rPr>
                <w:sz w:val="18"/>
                <w:szCs w:val="18"/>
                <w:lang w:val="en-GB"/>
              </w:rPr>
            </w:pPr>
            <w:r>
              <w:rPr>
                <w:sz w:val="18"/>
                <w:szCs w:val="18"/>
                <w:lang w:val="en-GB"/>
              </w:rPr>
              <w:t>EURES Conformant</w:t>
            </w:r>
            <w:r w:rsidR="00FA45D9">
              <w:rPr>
                <w:sz w:val="18"/>
                <w:szCs w:val="18"/>
                <w:lang w:val="en-GB"/>
              </w:rPr>
              <w:t xml:space="preserve"> </w:t>
            </w:r>
            <w:r w:rsidR="00A660BC">
              <w:rPr>
                <w:sz w:val="18"/>
                <w:szCs w:val="18"/>
                <w:lang w:val="en-GB"/>
              </w:rPr>
              <w:t>Optional</w:t>
            </w:r>
          </w:p>
          <w:p w14:paraId="7354BB7B" w14:textId="77777777" w:rsidR="00DE6CBE" w:rsidRDefault="00DE6CBE" w:rsidP="003F1A7E">
            <w:pPr>
              <w:autoSpaceDE w:val="0"/>
              <w:autoSpaceDN w:val="0"/>
              <w:adjustRightInd w:val="0"/>
              <w:jc w:val="center"/>
              <w:rPr>
                <w:sz w:val="18"/>
                <w:szCs w:val="18"/>
                <w:lang w:val="en-GB"/>
              </w:rPr>
            </w:pPr>
            <w:r>
              <w:rPr>
                <w:sz w:val="18"/>
                <w:szCs w:val="18"/>
                <w:lang w:val="en-GB"/>
              </w:rPr>
              <w:t>/</w:t>
            </w:r>
          </w:p>
          <w:p w14:paraId="14A9569F" w14:textId="77777777" w:rsidR="00DE6CBE" w:rsidRPr="00496C2F" w:rsidRDefault="00DE6CBE" w:rsidP="003F1A7E">
            <w:pPr>
              <w:autoSpaceDE w:val="0"/>
              <w:autoSpaceDN w:val="0"/>
              <w:adjustRightInd w:val="0"/>
              <w:spacing w:after="120"/>
              <w:jc w:val="center"/>
              <w:rPr>
                <w:sz w:val="18"/>
                <w:szCs w:val="18"/>
                <w:lang w:val="en-GB"/>
              </w:rPr>
            </w:pPr>
            <w:r>
              <w:rPr>
                <w:sz w:val="18"/>
                <w:szCs w:val="18"/>
                <w:lang w:val="en-GB"/>
              </w:rPr>
              <w:lastRenderedPageBreak/>
              <w:t>0..1</w:t>
            </w:r>
          </w:p>
        </w:tc>
        <w:tc>
          <w:tcPr>
            <w:tcW w:w="866" w:type="pct"/>
            <w:tcBorders>
              <w:bottom w:val="dotted" w:sz="4" w:space="0" w:color="D9D9D9" w:themeColor="background1" w:themeShade="D9"/>
            </w:tcBorders>
          </w:tcPr>
          <w:p w14:paraId="3F6CD738" w14:textId="77777777" w:rsidR="00DE6CBE" w:rsidRPr="00496C2F" w:rsidRDefault="00DE6CBE" w:rsidP="00496C2F">
            <w:pPr>
              <w:autoSpaceDE w:val="0"/>
              <w:autoSpaceDN w:val="0"/>
              <w:adjustRightInd w:val="0"/>
              <w:spacing w:line="276" w:lineRule="auto"/>
              <w:jc w:val="center"/>
              <w:rPr>
                <w:sz w:val="18"/>
                <w:szCs w:val="18"/>
                <w:lang w:val="en-GB"/>
              </w:rPr>
            </w:pPr>
            <w:r w:rsidRPr="00E37423">
              <w:rPr>
                <w:sz w:val="18"/>
                <w:szCs w:val="18"/>
                <w:lang w:val="en-GB"/>
              </w:rPr>
              <w:lastRenderedPageBreak/>
              <w:t>N/A</w:t>
            </w:r>
          </w:p>
        </w:tc>
        <w:tc>
          <w:tcPr>
            <w:tcW w:w="1031" w:type="pct"/>
            <w:tcBorders>
              <w:bottom w:val="dotted" w:sz="4" w:space="0" w:color="D9D9D9" w:themeColor="background1" w:themeShade="D9"/>
            </w:tcBorders>
          </w:tcPr>
          <w:p w14:paraId="4D8967CB" w14:textId="77777777" w:rsidR="00DE6CBE" w:rsidRPr="00496C2F" w:rsidRDefault="00DE6CBE" w:rsidP="003F1A7E">
            <w:pPr>
              <w:autoSpaceDE w:val="0"/>
              <w:autoSpaceDN w:val="0"/>
              <w:adjustRightInd w:val="0"/>
              <w:spacing w:after="120"/>
              <w:jc w:val="center"/>
              <w:rPr>
                <w:sz w:val="18"/>
                <w:szCs w:val="18"/>
                <w:lang w:val="en-GB"/>
              </w:rPr>
            </w:pPr>
            <w:r w:rsidRPr="00496C2F">
              <w:rPr>
                <w:sz w:val="18"/>
                <w:szCs w:val="18"/>
                <w:lang w:val="en-GB"/>
              </w:rPr>
              <w:t>N/A</w:t>
            </w:r>
          </w:p>
        </w:tc>
      </w:tr>
      <w:tr w:rsidR="00DE6CBE" w:rsidRPr="0049414A" w14:paraId="623C1405" w14:textId="77777777" w:rsidTr="00496C2F">
        <w:trPr>
          <w:trHeight w:val="291"/>
        </w:trPr>
        <w:tc>
          <w:tcPr>
            <w:tcW w:w="648" w:type="pct"/>
            <w:vMerge/>
          </w:tcPr>
          <w:p w14:paraId="1236EE75" w14:textId="77777777" w:rsidR="00DE6CBE" w:rsidRPr="00E37423" w:rsidRDefault="00DE6CBE" w:rsidP="003F1A7E">
            <w:pPr>
              <w:autoSpaceDE w:val="0"/>
              <w:autoSpaceDN w:val="0"/>
              <w:adjustRightInd w:val="0"/>
              <w:spacing w:line="276" w:lineRule="auto"/>
              <w:jc w:val="left"/>
              <w:rPr>
                <w:b/>
                <w:sz w:val="18"/>
                <w:szCs w:val="18"/>
                <w:lang w:val="en-GB"/>
              </w:rPr>
            </w:pPr>
          </w:p>
        </w:tc>
        <w:tc>
          <w:tcPr>
            <w:tcW w:w="4352" w:type="pct"/>
            <w:gridSpan w:val="5"/>
            <w:tcBorders>
              <w:top w:val="dotted" w:sz="4" w:space="0" w:color="D9D9D9" w:themeColor="background1" w:themeShade="D9"/>
            </w:tcBorders>
          </w:tcPr>
          <w:p w14:paraId="6066C90E" w14:textId="2944DD00" w:rsidR="00DE6CBE" w:rsidRPr="00496C2F" w:rsidRDefault="00DE6CBE" w:rsidP="003F1A7E">
            <w:pPr>
              <w:autoSpaceDE w:val="0"/>
              <w:autoSpaceDN w:val="0"/>
              <w:adjustRightInd w:val="0"/>
              <w:spacing w:after="120"/>
              <w:jc w:val="center"/>
              <w:rPr>
                <w:sz w:val="18"/>
                <w:szCs w:val="18"/>
                <w:lang w:val="en-GB"/>
              </w:rPr>
            </w:pPr>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_Ref401138500 \r \h  \* MERGEFORMAT </w:instrText>
            </w:r>
            <w:r w:rsidRPr="00322E77">
              <w:rPr>
                <w:sz w:val="18"/>
                <w:szCs w:val="18"/>
                <w:lang w:val="en-GB"/>
              </w:rPr>
            </w:r>
            <w:r w:rsidRPr="00322E77">
              <w:rPr>
                <w:sz w:val="18"/>
                <w:szCs w:val="18"/>
                <w:lang w:val="en-GB"/>
              </w:rPr>
              <w:fldChar w:fldCharType="separate"/>
            </w:r>
            <w:r w:rsidR="00CD7BD5">
              <w:rPr>
                <w:sz w:val="18"/>
                <w:szCs w:val="18"/>
                <w:lang w:val="en-GB"/>
              </w:rPr>
              <w:t>4.11.9</w:t>
            </w:r>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_Ref401138500 \h  \* MERGEFORMAT </w:instrText>
            </w:r>
            <w:r w:rsidRPr="00322E77">
              <w:rPr>
                <w:sz w:val="18"/>
                <w:szCs w:val="18"/>
                <w:lang w:val="en-GB"/>
              </w:rPr>
            </w:r>
            <w:r w:rsidRPr="00322E77">
              <w:rPr>
                <w:sz w:val="18"/>
                <w:szCs w:val="18"/>
                <w:lang w:val="en-GB"/>
              </w:rPr>
              <w:fldChar w:fldCharType="separate"/>
            </w:r>
            <w:ins w:id="2964" w:author="aris-lux\deruse" w:date="2018-02-12T17:19:00Z">
              <w:r w:rsidR="00CD7BD5" w:rsidRPr="00CD7BD5">
                <w:rPr>
                  <w:sz w:val="18"/>
                  <w:szCs w:val="18"/>
                  <w:lang w:val="en-GB"/>
                </w:rPr>
                <w:t>Sub-element: /Experience Summary</w:t>
              </w:r>
              <w:r w:rsidR="00CD7BD5" w:rsidRPr="00CD7BD5">
                <w:rPr>
                  <w:sz w:val="18"/>
                  <w:szCs w:val="18"/>
                  <w:lang w:val="en-GB"/>
                </w:rPr>
                <w:fldChar w:fldCharType="begin"/>
              </w:r>
              <w:r w:rsidR="00CD7BD5" w:rsidRPr="00CD7BD5">
                <w:rPr>
                  <w:sz w:val="18"/>
                  <w:szCs w:val="18"/>
                  <w:lang w:val="en-GB"/>
                </w:rPr>
                <w:instrText xml:space="preserve"> XE "Experience Summary" </w:instrText>
              </w:r>
              <w:r w:rsidR="00CD7BD5" w:rsidRPr="00CD7BD5">
                <w:rPr>
                  <w:sz w:val="18"/>
                  <w:szCs w:val="18"/>
                  <w:lang w:val="en-GB"/>
                </w:rPr>
                <w:fldChar w:fldCharType="end"/>
              </w:r>
              <w:r w:rsidR="00CD7BD5" w:rsidRPr="00CD7BD5">
                <w:rPr>
                  <w:sz w:val="18"/>
                  <w:szCs w:val="18"/>
                  <w:lang w:val="en-GB"/>
                </w:rPr>
                <w:t xml:space="preserve"> (level 3)</w:t>
              </w:r>
            </w:ins>
            <w:ins w:id="2965" w:author="aris-lux/ouballya" w:date="2018-02-08T17:45:00Z">
              <w:del w:id="2966" w:author="aris-lux\deruse" w:date="2018-02-12T17:17:00Z">
                <w:r w:rsidR="00004BD5" w:rsidRPr="008E0063" w:rsidDel="00CD7BD5">
                  <w:rPr>
                    <w:sz w:val="18"/>
                    <w:szCs w:val="18"/>
                    <w:lang w:val="en-GB"/>
                  </w:rPr>
                  <w:delText>Sub-element: /Experience Summary</w:delText>
                </w:r>
                <w:r w:rsidR="00004BD5" w:rsidRPr="008E0063" w:rsidDel="00CD7BD5">
                  <w:rPr>
                    <w:sz w:val="18"/>
                    <w:szCs w:val="18"/>
                    <w:lang w:val="en-GB"/>
                  </w:rPr>
                  <w:fldChar w:fldCharType="begin"/>
                </w:r>
                <w:r w:rsidR="00004BD5" w:rsidRPr="008E0063" w:rsidDel="00CD7BD5">
                  <w:rPr>
                    <w:sz w:val="18"/>
                    <w:szCs w:val="18"/>
                    <w:lang w:val="en-GB"/>
                  </w:rPr>
                  <w:delInstrText xml:space="preserve"> XE "Experience Summary"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3)</w:delText>
                </w:r>
              </w:del>
            </w:ins>
            <w:ins w:id="2967" w:author="ouballya" w:date="2018-02-07T16:05:00Z">
              <w:del w:id="2968" w:author="aris-lux\deruse" w:date="2018-02-12T17:17:00Z">
                <w:r w:rsidR="00F65AD7" w:rsidRPr="008E0063" w:rsidDel="00CD7BD5">
                  <w:rPr>
                    <w:sz w:val="18"/>
                    <w:szCs w:val="18"/>
                    <w:lang w:val="en-GB"/>
                  </w:rPr>
                  <w:delText>Sub-element: /Experience Summary</w:delText>
                </w:r>
                <w:r w:rsidR="00F65AD7" w:rsidRPr="008E0063" w:rsidDel="00CD7BD5">
                  <w:rPr>
                    <w:sz w:val="18"/>
                    <w:szCs w:val="18"/>
                    <w:lang w:val="en-GB"/>
                  </w:rPr>
                  <w:fldChar w:fldCharType="begin"/>
                </w:r>
                <w:r w:rsidR="00F65AD7" w:rsidRPr="008E0063" w:rsidDel="00CD7BD5">
                  <w:rPr>
                    <w:sz w:val="18"/>
                    <w:szCs w:val="18"/>
                    <w:lang w:val="en-GB"/>
                  </w:rPr>
                  <w:delInstrText xml:space="preserve"> XE "Experience Summary"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3)</w:delText>
                </w:r>
              </w:del>
            </w:ins>
            <w:del w:id="2969" w:author="aris-lux\deruse" w:date="2018-02-12T17:17:00Z">
              <w:r w:rsidR="00ED047B" w:rsidRPr="00ED047B" w:rsidDel="00CD7BD5">
                <w:rPr>
                  <w:sz w:val="18"/>
                  <w:szCs w:val="18"/>
                  <w:lang w:val="en-GB"/>
                </w:rPr>
                <w:delText>Sub-element: /Experience Summary</w:delText>
              </w:r>
              <w:r w:rsidR="00ED047B" w:rsidRPr="00ED047B" w:rsidDel="00CD7BD5">
                <w:rPr>
                  <w:sz w:val="18"/>
                  <w:szCs w:val="18"/>
                  <w:lang w:val="en-GB"/>
                </w:rPr>
                <w:fldChar w:fldCharType="begin"/>
              </w:r>
              <w:r w:rsidR="00ED047B" w:rsidRPr="00ED047B" w:rsidDel="00CD7BD5">
                <w:rPr>
                  <w:sz w:val="18"/>
                  <w:szCs w:val="18"/>
                  <w:lang w:val="en-GB"/>
                </w:rPr>
                <w:delInstrText xml:space="preserve"> XE "Experience Summary"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3)</w:delText>
              </w:r>
            </w:del>
            <w:r w:rsidRPr="00322E77">
              <w:rPr>
                <w:sz w:val="18"/>
                <w:szCs w:val="18"/>
                <w:lang w:val="en-GB"/>
              </w:rPr>
              <w:fldChar w:fldCharType="end"/>
            </w:r>
            <w:r w:rsidRPr="00E37423">
              <w:rPr>
                <w:sz w:val="18"/>
                <w:szCs w:val="18"/>
                <w:lang w:val="en-GB"/>
              </w:rPr>
              <w:t>” for more information</w:t>
            </w:r>
          </w:p>
        </w:tc>
      </w:tr>
      <w:tr w:rsidR="00DE6CBE" w:rsidRPr="0049414A" w14:paraId="42B39DC8" w14:textId="77777777" w:rsidTr="00496C2F">
        <w:trPr>
          <w:trHeight w:val="291"/>
        </w:trPr>
        <w:tc>
          <w:tcPr>
            <w:tcW w:w="648" w:type="pct"/>
          </w:tcPr>
          <w:p w14:paraId="35D90046" w14:textId="77777777" w:rsidR="00DE6CBE" w:rsidRPr="00E37423" w:rsidRDefault="00DE6CBE" w:rsidP="003F1A7E">
            <w:pPr>
              <w:autoSpaceDE w:val="0"/>
              <w:autoSpaceDN w:val="0"/>
              <w:adjustRightInd w:val="0"/>
              <w:spacing w:line="276" w:lineRule="auto"/>
              <w:jc w:val="left"/>
              <w:rPr>
                <w:b/>
                <w:sz w:val="18"/>
                <w:szCs w:val="18"/>
                <w:lang w:val="en-GB"/>
              </w:rPr>
            </w:pPr>
            <w:r w:rsidRPr="00E37423">
              <w:rPr>
                <w:b/>
                <w:sz w:val="18"/>
                <w:szCs w:val="18"/>
                <w:lang w:val="en-GB"/>
              </w:rPr>
              <w:t>License Type Code</w:t>
            </w:r>
          </w:p>
        </w:tc>
        <w:tc>
          <w:tcPr>
            <w:tcW w:w="1725" w:type="pct"/>
          </w:tcPr>
          <w:p w14:paraId="60EC4BF4" w14:textId="77777777" w:rsidR="00DE6CBE" w:rsidRPr="00496C2F" w:rsidRDefault="00DE6CBE" w:rsidP="003F1A7E">
            <w:pPr>
              <w:autoSpaceDE w:val="0"/>
              <w:autoSpaceDN w:val="0"/>
              <w:adjustRightInd w:val="0"/>
              <w:spacing w:after="120"/>
              <w:jc w:val="left"/>
              <w:rPr>
                <w:sz w:val="18"/>
                <w:szCs w:val="18"/>
                <w:lang w:val="en-GB"/>
              </w:rPr>
            </w:pPr>
            <w:r w:rsidRPr="00496C2F">
              <w:rPr>
                <w:sz w:val="18"/>
                <w:lang w:val="en-GB"/>
              </w:rPr>
              <w:t>Contains the driving licenses required for the position</w:t>
            </w:r>
          </w:p>
        </w:tc>
        <w:tc>
          <w:tcPr>
            <w:tcW w:w="133" w:type="pct"/>
            <w:tcBorders>
              <w:right w:val="dashed" w:sz="4" w:space="0" w:color="auto"/>
            </w:tcBorders>
            <w:shd w:val="clear" w:color="auto" w:fill="9AAE04"/>
          </w:tcPr>
          <w:p w14:paraId="642AB744" w14:textId="77777777" w:rsidR="00DE6CBE" w:rsidRPr="00496C2F" w:rsidRDefault="00DE6CBE" w:rsidP="003F1A7E">
            <w:pPr>
              <w:autoSpaceDE w:val="0"/>
              <w:autoSpaceDN w:val="0"/>
              <w:adjustRightInd w:val="0"/>
              <w:spacing w:after="120"/>
              <w:jc w:val="center"/>
              <w:rPr>
                <w:sz w:val="18"/>
                <w:szCs w:val="18"/>
                <w:lang w:val="en-GB"/>
              </w:rPr>
            </w:pPr>
          </w:p>
        </w:tc>
        <w:tc>
          <w:tcPr>
            <w:tcW w:w="597" w:type="pct"/>
            <w:tcBorders>
              <w:left w:val="dashed" w:sz="4" w:space="0" w:color="auto"/>
            </w:tcBorders>
          </w:tcPr>
          <w:p w14:paraId="55C58D8F" w14:textId="73DEE298" w:rsidR="00DE6CBE" w:rsidRDefault="00DE6CBE" w:rsidP="003F1A7E">
            <w:pPr>
              <w:autoSpaceDE w:val="0"/>
              <w:autoSpaceDN w:val="0"/>
              <w:adjustRightInd w:val="0"/>
              <w:jc w:val="center"/>
              <w:rPr>
                <w:sz w:val="18"/>
                <w:szCs w:val="18"/>
                <w:lang w:val="en-GB"/>
              </w:rPr>
            </w:pPr>
            <w:r>
              <w:rPr>
                <w:sz w:val="18"/>
                <w:szCs w:val="18"/>
                <w:lang w:val="en-GB"/>
              </w:rPr>
              <w:t>EURES Conformant</w:t>
            </w:r>
            <w:r w:rsidR="00FA45D9">
              <w:rPr>
                <w:sz w:val="18"/>
                <w:szCs w:val="18"/>
                <w:lang w:val="en-GB"/>
              </w:rPr>
              <w:t xml:space="preserve"> Optional</w:t>
            </w:r>
          </w:p>
          <w:p w14:paraId="16D48955" w14:textId="77777777" w:rsidR="00DE6CBE" w:rsidRDefault="00DE6CBE" w:rsidP="003F1A7E">
            <w:pPr>
              <w:autoSpaceDE w:val="0"/>
              <w:autoSpaceDN w:val="0"/>
              <w:adjustRightInd w:val="0"/>
              <w:jc w:val="center"/>
              <w:rPr>
                <w:sz w:val="18"/>
                <w:szCs w:val="18"/>
                <w:lang w:val="en-GB"/>
              </w:rPr>
            </w:pPr>
            <w:r>
              <w:rPr>
                <w:sz w:val="18"/>
                <w:szCs w:val="18"/>
                <w:lang w:val="en-GB"/>
              </w:rPr>
              <w:t>/</w:t>
            </w:r>
          </w:p>
          <w:p w14:paraId="72A5484F" w14:textId="77777777" w:rsidR="00DE6CBE" w:rsidRPr="00496C2F" w:rsidRDefault="00DE6CBE" w:rsidP="003F1A7E">
            <w:pPr>
              <w:autoSpaceDE w:val="0"/>
              <w:autoSpaceDN w:val="0"/>
              <w:adjustRightInd w:val="0"/>
              <w:spacing w:after="120"/>
              <w:jc w:val="center"/>
              <w:rPr>
                <w:sz w:val="18"/>
                <w:szCs w:val="18"/>
                <w:lang w:val="en-GB"/>
              </w:rPr>
            </w:pPr>
            <w:r>
              <w:rPr>
                <w:sz w:val="18"/>
                <w:szCs w:val="18"/>
                <w:lang w:val="en-GB"/>
              </w:rPr>
              <w:t>0..n</w:t>
            </w:r>
          </w:p>
        </w:tc>
        <w:tc>
          <w:tcPr>
            <w:tcW w:w="866" w:type="pct"/>
          </w:tcPr>
          <w:p w14:paraId="52F948DE" w14:textId="5407681B" w:rsidR="00C852C3" w:rsidRDefault="00DE6CBE" w:rsidP="00C852C3">
            <w:pPr>
              <w:autoSpaceDE w:val="0"/>
              <w:autoSpaceDN w:val="0"/>
              <w:adjustRightInd w:val="0"/>
              <w:spacing w:after="120" w:line="276" w:lineRule="auto"/>
              <w:jc w:val="left"/>
              <w:rPr>
                <w:b/>
                <w:sz w:val="18"/>
                <w:szCs w:val="18"/>
                <w:lang w:val="en-GB"/>
              </w:rPr>
            </w:pPr>
            <w:r w:rsidRPr="00117BB4">
              <w:rPr>
                <w:b/>
                <w:sz w:val="18"/>
                <w:szCs w:val="18"/>
                <w:lang w:val="en-GB"/>
              </w:rPr>
              <w:fldChar w:fldCharType="begin"/>
            </w:r>
            <w:r w:rsidRPr="00117BB4">
              <w:rPr>
                <w:b/>
                <w:sz w:val="18"/>
                <w:szCs w:val="18"/>
                <w:lang w:val="en-GB"/>
              </w:rPr>
              <w:instrText xml:space="preserve"> REF _Ref401142946 \r \h  \* MERGEFORMAT </w:instrText>
            </w:r>
            <w:r w:rsidRPr="00117BB4">
              <w:rPr>
                <w:b/>
                <w:sz w:val="18"/>
                <w:szCs w:val="18"/>
                <w:lang w:val="en-GB"/>
              </w:rPr>
            </w:r>
            <w:r w:rsidRPr="00117BB4">
              <w:rPr>
                <w:b/>
                <w:sz w:val="18"/>
                <w:szCs w:val="18"/>
                <w:lang w:val="en-GB"/>
              </w:rPr>
              <w:fldChar w:fldCharType="separate"/>
            </w:r>
            <w:r w:rsidR="00CD7BD5">
              <w:rPr>
                <w:b/>
                <w:sz w:val="18"/>
                <w:szCs w:val="18"/>
                <w:lang w:val="en-GB"/>
              </w:rPr>
              <w:t>BR-COM-43</w:t>
            </w:r>
            <w:r w:rsidRPr="00117BB4">
              <w:rPr>
                <w:b/>
                <w:sz w:val="18"/>
                <w:szCs w:val="18"/>
                <w:lang w:val="en-GB"/>
              </w:rPr>
              <w:fldChar w:fldCharType="end"/>
            </w:r>
            <w:r>
              <w:rPr>
                <w:b/>
                <w:sz w:val="18"/>
                <w:szCs w:val="18"/>
                <w:lang w:val="en-GB"/>
              </w:rPr>
              <w:fldChar w:fldCharType="begin"/>
            </w:r>
            <w:r>
              <w:rPr>
                <w:b/>
                <w:sz w:val="18"/>
                <w:szCs w:val="18"/>
                <w:lang w:val="en-GB"/>
              </w:rPr>
              <w:instrText xml:space="preserve"> REF _Ref401142946 \h  \* MERGEFORMAT </w:instrText>
            </w:r>
            <w:r>
              <w:rPr>
                <w:b/>
                <w:sz w:val="18"/>
                <w:szCs w:val="18"/>
                <w:lang w:val="en-GB"/>
              </w:rPr>
            </w:r>
            <w:r>
              <w:rPr>
                <w:b/>
                <w:sz w:val="18"/>
                <w:szCs w:val="18"/>
                <w:lang w:val="en-GB"/>
              </w:rPr>
              <w:fldChar w:fldCharType="separate"/>
            </w:r>
            <w:ins w:id="2970" w:author="aris-lux\deruse" w:date="2018-02-12T17:19:00Z">
              <w:r w:rsidR="00CD7BD5">
                <w:rPr>
                  <w:sz w:val="18"/>
                  <w:lang w:val="en-GB"/>
                </w:rPr>
                <w:t xml:space="preserve">: </w:t>
              </w:r>
              <w:r w:rsidR="00CD7BD5" w:rsidRPr="00FE5405">
                <w:rPr>
                  <w:sz w:val="18"/>
                  <w:lang w:val="en-US"/>
                </w:rPr>
                <w:t>Multiple entries of this code list are allowed.</w:t>
              </w:r>
            </w:ins>
            <w:ins w:id="2971" w:author="aris-lux/ouballya" w:date="2018-02-08T17:45:00Z">
              <w:del w:id="2972" w:author="aris-lux\deruse" w:date="2018-02-12T17:17:00Z">
                <w:r w:rsidR="00004BD5" w:rsidDel="00CD7BD5">
                  <w:rPr>
                    <w:sz w:val="18"/>
                    <w:lang w:val="en-GB"/>
                  </w:rPr>
                  <w:delText xml:space="preserve">: </w:delText>
                </w:r>
                <w:r w:rsidR="00004BD5" w:rsidRPr="00FE5405" w:rsidDel="00CD7BD5">
                  <w:rPr>
                    <w:sz w:val="18"/>
                    <w:lang w:val="en-US"/>
                  </w:rPr>
                  <w:delText>Multiple entries of this code list are allowed.</w:delText>
                </w:r>
              </w:del>
            </w:ins>
            <w:ins w:id="2973" w:author="ouballya" w:date="2018-02-07T16:05:00Z">
              <w:del w:id="2974" w:author="aris-lux\deruse" w:date="2018-02-12T17:17:00Z">
                <w:r w:rsidR="00F65AD7" w:rsidDel="00CD7BD5">
                  <w:rPr>
                    <w:sz w:val="18"/>
                    <w:lang w:val="en-GB"/>
                  </w:rPr>
                  <w:delText xml:space="preserve">: </w:delText>
                </w:r>
                <w:r w:rsidR="00F65AD7" w:rsidRPr="00FE5405" w:rsidDel="00CD7BD5">
                  <w:rPr>
                    <w:sz w:val="18"/>
                    <w:lang w:val="en-US"/>
                  </w:rPr>
                  <w:delText>Multiple entries of this code list are allowed.</w:delText>
                </w:r>
              </w:del>
            </w:ins>
            <w:del w:id="2975" w:author="aris-lux\deruse" w:date="2018-02-12T17:17:00Z">
              <w:r w:rsidR="00ED047B" w:rsidDel="00CD7BD5">
                <w:rPr>
                  <w:sz w:val="18"/>
                  <w:lang w:val="en-GB"/>
                </w:rPr>
                <w:delText xml:space="preserve">: </w:delText>
              </w:r>
              <w:r w:rsidR="00ED047B" w:rsidRPr="00FE5405" w:rsidDel="00CD7BD5">
                <w:rPr>
                  <w:sz w:val="18"/>
                  <w:lang w:val="en-US"/>
                </w:rPr>
                <w:delText>Multiple entries of this code list are allowed.</w:delText>
              </w:r>
            </w:del>
            <w:r>
              <w:rPr>
                <w:b/>
                <w:sz w:val="18"/>
                <w:szCs w:val="18"/>
                <w:lang w:val="en-GB"/>
              </w:rPr>
              <w:fldChar w:fldCharType="end"/>
            </w:r>
          </w:p>
          <w:p w14:paraId="49D3F503" w14:textId="7A655E52" w:rsidR="00DE6CBE" w:rsidRPr="00496C2F" w:rsidRDefault="00C852C3" w:rsidP="00C852C3">
            <w:pPr>
              <w:autoSpaceDE w:val="0"/>
              <w:autoSpaceDN w:val="0"/>
              <w:adjustRightInd w:val="0"/>
              <w:spacing w:after="120" w:line="276" w:lineRule="auto"/>
              <w:jc w:val="left"/>
              <w:rPr>
                <w:sz w:val="18"/>
                <w:szCs w:val="18"/>
                <w:lang w:val="en-GB"/>
              </w:rPr>
            </w:pPr>
            <w:r w:rsidRPr="000F0E2B">
              <w:rPr>
                <w:b/>
                <w:sz w:val="18"/>
                <w:szCs w:val="18"/>
                <w:lang w:val="en-GB"/>
              </w:rPr>
              <w:fldChar w:fldCharType="begin"/>
            </w:r>
            <w:r w:rsidRPr="000F0E2B">
              <w:rPr>
                <w:b/>
                <w:sz w:val="18"/>
                <w:szCs w:val="18"/>
                <w:lang w:val="en-GB"/>
              </w:rPr>
              <w:instrText xml:space="preserve"> REF _Ref484696614 \r \h </w:instrText>
            </w:r>
            <w:r w:rsidR="008A6672" w:rsidRPr="000F0E2B">
              <w:rPr>
                <w:b/>
                <w:sz w:val="18"/>
                <w:szCs w:val="18"/>
                <w:lang w:val="en-GB"/>
              </w:rPr>
              <w:instrText xml:space="preserve"> \* MERGEFORMAT </w:instrText>
            </w:r>
            <w:r w:rsidRPr="000F0E2B">
              <w:rPr>
                <w:b/>
                <w:sz w:val="18"/>
                <w:szCs w:val="18"/>
                <w:lang w:val="en-GB"/>
              </w:rPr>
            </w:r>
            <w:r w:rsidRPr="000F0E2B">
              <w:rPr>
                <w:b/>
                <w:sz w:val="18"/>
                <w:szCs w:val="18"/>
                <w:lang w:val="en-GB"/>
              </w:rPr>
              <w:fldChar w:fldCharType="separate"/>
            </w:r>
            <w:r w:rsidR="00CD7BD5">
              <w:rPr>
                <w:b/>
                <w:sz w:val="18"/>
                <w:szCs w:val="18"/>
                <w:lang w:val="en-GB"/>
              </w:rPr>
              <w:t>BR-COM-41</w:t>
            </w:r>
            <w:r w:rsidRPr="000F0E2B">
              <w:rPr>
                <w:b/>
                <w:sz w:val="18"/>
                <w:szCs w:val="18"/>
                <w:lang w:val="en-GB"/>
              </w:rPr>
              <w:fldChar w:fldCharType="end"/>
            </w:r>
            <w:r>
              <w:rPr>
                <w:b/>
                <w:sz w:val="18"/>
                <w:szCs w:val="18"/>
                <w:lang w:val="en-GB"/>
              </w:rPr>
              <w:fldChar w:fldCharType="begin"/>
            </w:r>
            <w:r>
              <w:rPr>
                <w:b/>
                <w:sz w:val="18"/>
                <w:szCs w:val="18"/>
                <w:lang w:val="en-GB"/>
              </w:rPr>
              <w:instrText xml:space="preserve"> REF _Ref484696614 \h </w:instrText>
            </w:r>
            <w:r>
              <w:rPr>
                <w:b/>
                <w:sz w:val="18"/>
                <w:szCs w:val="18"/>
                <w:lang w:val="en-GB"/>
              </w:rPr>
            </w:r>
            <w:r>
              <w:rPr>
                <w:b/>
                <w:sz w:val="18"/>
                <w:szCs w:val="18"/>
                <w:lang w:val="en-GB"/>
              </w:rPr>
              <w:fldChar w:fldCharType="separate"/>
            </w:r>
            <w:ins w:id="2976" w:author="aris-lux\deruse" w:date="2018-02-12T17:19:00Z">
              <w:r w:rsidR="00CD7BD5" w:rsidRPr="00E37423">
                <w:rPr>
                  <w:sz w:val="18"/>
                  <w:lang w:val="en-GB"/>
                </w:rPr>
                <w:t>: Compulsory use of the “</w:t>
              </w:r>
              <w:r w:rsidR="00CD7BD5">
                <w:rPr>
                  <w:sz w:val="18"/>
                  <w:lang w:val="en-GB"/>
                </w:rPr>
                <w:t>EURES_</w:t>
              </w:r>
              <w:r w:rsidR="00CD7BD5" w:rsidRPr="00E37423">
                <w:rPr>
                  <w:sz w:val="18"/>
                  <w:lang w:val="en-GB"/>
                </w:rPr>
                <w:t>LicenseTypeCode</w:t>
              </w:r>
              <w:r w:rsidR="00CD7BD5">
                <w:rPr>
                  <w:sz w:val="18"/>
                  <w:lang w:val="en-GB"/>
                </w:rPr>
                <w:t>-CodeList</w:t>
              </w:r>
              <w:r w:rsidR="00CD7BD5" w:rsidRPr="00E37423">
                <w:rPr>
                  <w:sz w:val="18"/>
                  <w:lang w:val="en-GB"/>
                </w:rPr>
                <w:t>” list. This is based on Directive 2006/126/EC.</w:t>
              </w:r>
            </w:ins>
            <w:ins w:id="2977" w:author="aris-lux/ouballya" w:date="2018-02-08T17:45:00Z">
              <w:del w:id="2978" w:author="aris-lux\deruse" w:date="2018-02-12T17:17:00Z">
                <w:r w:rsidR="00004BD5" w:rsidRPr="00E37423" w:rsidDel="00CD7BD5">
                  <w:rPr>
                    <w:sz w:val="18"/>
                    <w:lang w:val="en-GB"/>
                  </w:rPr>
                  <w:delText>: Compulsory use of the “</w:delText>
                </w:r>
                <w:r w:rsidR="00004BD5" w:rsidDel="00CD7BD5">
                  <w:rPr>
                    <w:sz w:val="18"/>
                    <w:lang w:val="en-GB"/>
                  </w:rPr>
                  <w:delText>EURES_</w:delText>
                </w:r>
                <w:r w:rsidR="00004BD5" w:rsidRPr="00E37423" w:rsidDel="00CD7BD5">
                  <w:rPr>
                    <w:sz w:val="18"/>
                    <w:lang w:val="en-GB"/>
                  </w:rPr>
                  <w:delText>LicenseTypeCode</w:delText>
                </w:r>
                <w:r w:rsidR="00004BD5" w:rsidDel="00CD7BD5">
                  <w:rPr>
                    <w:sz w:val="18"/>
                    <w:lang w:val="en-GB"/>
                  </w:rPr>
                  <w:delText>-CodeList</w:delText>
                </w:r>
                <w:r w:rsidR="00004BD5" w:rsidRPr="00E37423" w:rsidDel="00CD7BD5">
                  <w:rPr>
                    <w:sz w:val="18"/>
                    <w:lang w:val="en-GB"/>
                  </w:rPr>
                  <w:delText>” list. This is based on Directive 2006/126/EC.</w:delText>
                </w:r>
              </w:del>
            </w:ins>
            <w:ins w:id="2979" w:author="ouballya" w:date="2018-02-07T16:05:00Z">
              <w:del w:id="2980" w:author="aris-lux\deruse" w:date="2018-02-12T17:17:00Z">
                <w:r w:rsidR="00F65AD7" w:rsidRPr="00E37423" w:rsidDel="00CD7BD5">
                  <w:rPr>
                    <w:sz w:val="18"/>
                    <w:lang w:val="en-GB"/>
                  </w:rPr>
                  <w:delText>: Compulsory use of the “</w:delText>
                </w:r>
                <w:r w:rsidR="00F65AD7" w:rsidDel="00CD7BD5">
                  <w:rPr>
                    <w:sz w:val="18"/>
                    <w:lang w:val="en-GB"/>
                  </w:rPr>
                  <w:delText>EURES_</w:delText>
                </w:r>
                <w:r w:rsidR="00F65AD7" w:rsidRPr="00E37423" w:rsidDel="00CD7BD5">
                  <w:rPr>
                    <w:sz w:val="18"/>
                    <w:lang w:val="en-GB"/>
                  </w:rPr>
                  <w:delText>LicenseTypeCode</w:delText>
                </w:r>
                <w:r w:rsidR="00F65AD7" w:rsidDel="00CD7BD5">
                  <w:rPr>
                    <w:sz w:val="18"/>
                    <w:lang w:val="en-GB"/>
                  </w:rPr>
                  <w:delText>-CodeList</w:delText>
                </w:r>
                <w:r w:rsidR="00F65AD7" w:rsidRPr="00E37423" w:rsidDel="00CD7BD5">
                  <w:rPr>
                    <w:sz w:val="18"/>
                    <w:lang w:val="en-GB"/>
                  </w:rPr>
                  <w:delText>” list. This is based on Directive 2006/126/EC.</w:delText>
                </w:r>
              </w:del>
            </w:ins>
            <w:del w:id="2981" w:author="aris-lux\deruse" w:date="2018-02-12T17:17:00Z">
              <w:r w:rsidR="00ED047B" w:rsidRPr="00E37423" w:rsidDel="00CD7BD5">
                <w:rPr>
                  <w:sz w:val="18"/>
                  <w:lang w:val="en-GB"/>
                </w:rPr>
                <w:delText>: Compulsory use of the “</w:delText>
              </w:r>
              <w:r w:rsidR="00ED047B" w:rsidDel="00CD7BD5">
                <w:rPr>
                  <w:sz w:val="18"/>
                  <w:lang w:val="en-GB"/>
                </w:rPr>
                <w:delText>EURES_</w:delText>
              </w:r>
              <w:r w:rsidR="00ED047B" w:rsidRPr="00E37423" w:rsidDel="00CD7BD5">
                <w:rPr>
                  <w:sz w:val="18"/>
                  <w:lang w:val="en-GB"/>
                </w:rPr>
                <w:delText>LicenseTypeCode</w:delText>
              </w:r>
              <w:r w:rsidR="00ED047B" w:rsidDel="00CD7BD5">
                <w:rPr>
                  <w:sz w:val="18"/>
                  <w:lang w:val="en-GB"/>
                </w:rPr>
                <w:delText>-CodeList</w:delText>
              </w:r>
              <w:r w:rsidR="00ED047B" w:rsidRPr="00E37423" w:rsidDel="00CD7BD5">
                <w:rPr>
                  <w:sz w:val="18"/>
                  <w:lang w:val="en-GB"/>
                </w:rPr>
                <w:delText>” list. This is based on Directive 2006/126/EC.</w:delText>
              </w:r>
            </w:del>
            <w:r>
              <w:rPr>
                <w:b/>
                <w:sz w:val="18"/>
                <w:szCs w:val="18"/>
                <w:lang w:val="en-GB"/>
              </w:rPr>
              <w:fldChar w:fldCharType="end"/>
            </w:r>
          </w:p>
        </w:tc>
        <w:tc>
          <w:tcPr>
            <w:tcW w:w="1031" w:type="pct"/>
          </w:tcPr>
          <w:p w14:paraId="636B46BC" w14:textId="77777777" w:rsidR="00DE6CBE" w:rsidRPr="00E37423" w:rsidRDefault="00DE6CBE" w:rsidP="00496C2F">
            <w:pPr>
              <w:autoSpaceDE w:val="0"/>
              <w:autoSpaceDN w:val="0"/>
              <w:adjustRightInd w:val="0"/>
              <w:spacing w:line="276" w:lineRule="auto"/>
              <w:rPr>
                <w:sz w:val="18"/>
                <w:szCs w:val="18"/>
                <w:lang w:val="en-GB"/>
              </w:rPr>
            </w:pPr>
            <w:r w:rsidRPr="00496C2F">
              <w:rPr>
                <w:sz w:val="18"/>
                <w:szCs w:val="18"/>
                <w:lang w:val="en-GB"/>
              </w:rPr>
              <w:t>“A” – Motorcycle,</w:t>
            </w:r>
            <w:r>
              <w:rPr>
                <w:sz w:val="18"/>
                <w:szCs w:val="18"/>
                <w:lang w:val="en-GB"/>
              </w:rPr>
              <w:t xml:space="preserve"> </w:t>
            </w:r>
            <w:r w:rsidRPr="00496C2F">
              <w:rPr>
                <w:sz w:val="18"/>
                <w:szCs w:val="18"/>
                <w:lang w:val="en-GB"/>
              </w:rPr>
              <w:t>“B” - Car with up to 8 passengers; lorry up to 3.5 tons, etc.</w:t>
            </w:r>
          </w:p>
          <w:p w14:paraId="2585818D" w14:textId="77777777" w:rsidR="00DE6CBE" w:rsidRPr="00E37423" w:rsidRDefault="00DE6CBE" w:rsidP="00496C2F">
            <w:pPr>
              <w:autoSpaceDE w:val="0"/>
              <w:autoSpaceDN w:val="0"/>
              <w:adjustRightInd w:val="0"/>
              <w:jc w:val="center"/>
              <w:rPr>
                <w:sz w:val="18"/>
                <w:szCs w:val="18"/>
                <w:lang w:val="en-GB"/>
              </w:rPr>
            </w:pPr>
          </w:p>
          <w:p w14:paraId="0DC7BD3E" w14:textId="6FC9C5FC" w:rsidR="00DE6CBE" w:rsidRPr="00E37423" w:rsidRDefault="00DE6CBE" w:rsidP="003F1A7E">
            <w:pPr>
              <w:autoSpaceDE w:val="0"/>
              <w:autoSpaceDN w:val="0"/>
              <w:adjustRightInd w:val="0"/>
              <w:spacing w:line="276" w:lineRule="auto"/>
              <w:jc w:val="center"/>
              <w:rPr>
                <w:sz w:val="18"/>
                <w:szCs w:val="18"/>
                <w:lang w:val="en-GB"/>
              </w:rPr>
            </w:pPr>
            <w:r w:rsidRPr="00496C2F">
              <w:rPr>
                <w:sz w:val="18"/>
                <w:szCs w:val="18"/>
                <w:lang w:val="en-GB"/>
              </w:rPr>
              <w:t>Full code list: “</w:t>
            </w:r>
            <w:r w:rsidRPr="00322E77">
              <w:rPr>
                <w:i/>
                <w:sz w:val="18"/>
                <w:szCs w:val="18"/>
                <w:lang w:val="en-GB"/>
              </w:rPr>
              <w:fldChar w:fldCharType="begin"/>
            </w:r>
            <w:r w:rsidRPr="00496C2F">
              <w:rPr>
                <w:i/>
                <w:sz w:val="18"/>
                <w:szCs w:val="18"/>
                <w:lang w:val="en-GB"/>
              </w:rPr>
              <w:instrText xml:space="preserve"> REF _Ref386038223 \r \h  \* MERGEFORMAT </w:instrText>
            </w:r>
            <w:r w:rsidRPr="00322E77">
              <w:rPr>
                <w:i/>
                <w:sz w:val="18"/>
                <w:szCs w:val="18"/>
                <w:lang w:val="en-GB"/>
              </w:rPr>
            </w:r>
            <w:r w:rsidRPr="00322E77">
              <w:rPr>
                <w:i/>
                <w:sz w:val="18"/>
                <w:szCs w:val="18"/>
                <w:lang w:val="en-GB"/>
              </w:rPr>
              <w:fldChar w:fldCharType="separate"/>
            </w:r>
            <w:r w:rsidR="00CD7BD5">
              <w:rPr>
                <w:i/>
                <w:sz w:val="18"/>
                <w:szCs w:val="18"/>
                <w:lang w:val="en-GB"/>
              </w:rPr>
              <w:t>4.15.10</w:t>
            </w:r>
            <w:r w:rsidRPr="00322E77">
              <w:rPr>
                <w:i/>
                <w:sz w:val="18"/>
                <w:szCs w:val="18"/>
                <w:lang w:val="en-GB"/>
              </w:rPr>
              <w:fldChar w:fldCharType="end"/>
            </w:r>
            <w:r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"Driving License Codes [CL14]" \s "Driving License Codes [CL14]" \c 4 </w:instrText>
            </w:r>
            <w:r w:rsidR="009F190D">
              <w:rPr>
                <w:i/>
                <w:sz w:val="18"/>
                <w:szCs w:val="18"/>
                <w:lang w:val="en-GB"/>
              </w:rPr>
              <w:fldChar w:fldCharType="end"/>
            </w:r>
            <w:r w:rsidRPr="00322E77">
              <w:rPr>
                <w:i/>
                <w:sz w:val="18"/>
                <w:szCs w:val="18"/>
                <w:lang w:val="en-GB"/>
              </w:rPr>
              <w:fldChar w:fldCharType="begin"/>
            </w:r>
            <w:r w:rsidRPr="00496C2F">
              <w:rPr>
                <w:i/>
                <w:sz w:val="18"/>
                <w:szCs w:val="18"/>
                <w:lang w:val="en-GB"/>
              </w:rPr>
              <w:instrText xml:space="preserve"> REF _Ref386038223 \h  \* MERGEFORMAT </w:instrText>
            </w:r>
            <w:r w:rsidRPr="00322E77">
              <w:rPr>
                <w:i/>
                <w:sz w:val="18"/>
                <w:szCs w:val="18"/>
                <w:lang w:val="en-GB"/>
              </w:rPr>
            </w:r>
            <w:r w:rsidRPr="00322E77">
              <w:rPr>
                <w:i/>
                <w:sz w:val="18"/>
                <w:szCs w:val="18"/>
                <w:lang w:val="en-GB"/>
              </w:rPr>
              <w:fldChar w:fldCharType="separate"/>
            </w:r>
            <w:ins w:id="2982" w:author="aris-lux\deruse" w:date="2018-02-12T17:19:00Z">
              <w:r w:rsidR="00CD7BD5" w:rsidRPr="00CD7BD5">
                <w:rPr>
                  <w:i/>
                  <w:sz w:val="18"/>
                  <w:szCs w:val="18"/>
                  <w:lang w:val="en-GB"/>
                </w:rPr>
                <w:t>Driving License Codes [CL14]</w:t>
              </w:r>
            </w:ins>
            <w:ins w:id="2983" w:author="aris-lux/ouballya" w:date="2018-02-08T17:45:00Z">
              <w:del w:id="2984" w:author="aris-lux\deruse" w:date="2018-02-12T17:17:00Z">
                <w:r w:rsidR="00004BD5" w:rsidRPr="008E0063" w:rsidDel="00CD7BD5">
                  <w:rPr>
                    <w:i/>
                    <w:sz w:val="18"/>
                    <w:szCs w:val="18"/>
                    <w:lang w:val="en-GB"/>
                  </w:rPr>
                  <w:delText>Driving License Codes [CL14]</w:delText>
                </w:r>
              </w:del>
            </w:ins>
            <w:ins w:id="2985" w:author="ouballya" w:date="2018-02-07T16:05:00Z">
              <w:del w:id="2986" w:author="aris-lux\deruse" w:date="2018-02-12T17:17:00Z">
                <w:r w:rsidR="00F65AD7" w:rsidRPr="008E0063" w:rsidDel="00CD7BD5">
                  <w:rPr>
                    <w:i/>
                    <w:sz w:val="18"/>
                    <w:szCs w:val="18"/>
                    <w:lang w:val="en-GB"/>
                  </w:rPr>
                  <w:delText>Driving License Codes [CL14]</w:delText>
                </w:r>
              </w:del>
            </w:ins>
            <w:del w:id="2987" w:author="aris-lux\deruse" w:date="2018-02-12T17:17:00Z">
              <w:r w:rsidR="00ED047B" w:rsidRPr="00ED047B" w:rsidDel="00CD7BD5">
                <w:rPr>
                  <w:i/>
                  <w:sz w:val="18"/>
                  <w:szCs w:val="18"/>
                  <w:lang w:val="en-GB"/>
                </w:rPr>
                <w:delText>Driving License Codes [CL14]</w:delText>
              </w:r>
            </w:del>
            <w:r w:rsidRPr="00322E77">
              <w:rPr>
                <w:i/>
                <w:sz w:val="18"/>
                <w:szCs w:val="18"/>
                <w:lang w:val="en-GB"/>
              </w:rPr>
              <w:fldChar w:fldCharType="end"/>
            </w:r>
            <w:r w:rsidRPr="00E37423">
              <w:rPr>
                <w:sz w:val="18"/>
                <w:szCs w:val="18"/>
                <w:lang w:val="en-GB"/>
              </w:rPr>
              <w:t>”</w:t>
            </w:r>
          </w:p>
        </w:tc>
      </w:tr>
    </w:tbl>
    <w:p w14:paraId="7FB8EC93" w14:textId="77777777" w:rsidR="00012DA5" w:rsidRPr="00E37423" w:rsidRDefault="00012DA5" w:rsidP="00012DA5">
      <w:pPr>
        <w:pStyle w:val="Heading3"/>
      </w:pPr>
      <w:bookmarkStart w:id="2988" w:name="_Ref357682525"/>
      <w:bookmarkStart w:id="2989" w:name="_Ref401133769"/>
      <w:r w:rsidRPr="00496C2F">
        <w:t xml:space="preserve">Position Qualifications </w:t>
      </w:r>
      <w:bookmarkEnd w:id="2988"/>
      <w:r w:rsidR="005F5C82" w:rsidRPr="00496C2F">
        <w:t>Attributes</w:t>
      </w:r>
      <w:bookmarkEnd w:id="2989"/>
    </w:p>
    <w:p w14:paraId="7458CB52" w14:textId="5824A713" w:rsidR="00012DA5" w:rsidRPr="00E37423" w:rsidRDefault="004B2680" w:rsidP="00163BF3">
      <w:pPr>
        <w:keepNext/>
        <w:jc w:val="center"/>
        <w:rPr>
          <w:lang w:val="en-GB"/>
        </w:rPr>
      </w:pPr>
      <w:r>
        <w:rPr>
          <w:noProof/>
          <w:lang w:val="en-GB" w:eastAsia="en-GB"/>
        </w:rPr>
        <w:drawing>
          <wp:inline distT="0" distB="0" distL="0" distR="0" wp14:anchorId="2F5DA042" wp14:editId="54BD0CCF">
            <wp:extent cx="6154255" cy="2358052"/>
            <wp:effectExtent l="0" t="0" r="0" b="4445"/>
            <wp:docPr id="86032" name="Imagen 8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6154255" cy="2358052"/>
                    </a:xfrm>
                    <a:prstGeom prst="rect">
                      <a:avLst/>
                    </a:prstGeom>
                    <a:noFill/>
                    <a:ln>
                      <a:noFill/>
                    </a:ln>
                  </pic:spPr>
                </pic:pic>
              </a:graphicData>
            </a:graphic>
          </wp:inline>
        </w:drawing>
      </w:r>
    </w:p>
    <w:p w14:paraId="0D7CF5D0" w14:textId="7014F235" w:rsidR="00012DA5" w:rsidRPr="00BC5470" w:rsidRDefault="00012DA5" w:rsidP="0030622C">
      <w:pPr>
        <w:pStyle w:val="Caption"/>
      </w:pPr>
      <w:bookmarkStart w:id="2990" w:name="_Toc386119420"/>
      <w:r w:rsidRPr="00BC5470">
        <w:t xml:space="preserve">Figure </w:t>
      </w:r>
      <w:r w:rsidRPr="00496C2F">
        <w:fldChar w:fldCharType="begin"/>
      </w:r>
      <w:r w:rsidRPr="004B2680">
        <w:rPr>
          <w:lang w:val="fr-FR"/>
        </w:rPr>
        <w:instrText xml:space="preserve"> SEQ Figure \* ARABIC </w:instrText>
      </w:r>
      <w:r w:rsidRPr="00496C2F">
        <w:fldChar w:fldCharType="separate"/>
      </w:r>
      <w:r w:rsidR="00CD7BD5">
        <w:rPr>
          <w:noProof/>
          <w:lang w:val="fr-FR"/>
        </w:rPr>
        <w:t>45</w:t>
      </w:r>
      <w:r w:rsidRPr="00496C2F">
        <w:fldChar w:fldCharType="end"/>
      </w:r>
      <w:r w:rsidRPr="00BC5470">
        <w:t>: Position Qualifications</w:t>
      </w:r>
      <w:r w:rsidR="001738D2" w:rsidRPr="00BC5470">
        <w:t xml:space="preserve"> Attributes Schema</w:t>
      </w:r>
      <w:bookmarkEnd w:id="2990"/>
    </w:p>
    <w:tbl>
      <w:tblPr>
        <w:tblStyle w:val="TableGrid"/>
        <w:tblW w:w="10682" w:type="dxa"/>
        <w:tblLayout w:type="fixed"/>
        <w:tblLook w:val="04A0" w:firstRow="1" w:lastRow="0" w:firstColumn="1" w:lastColumn="0" w:noHBand="0" w:noVBand="1"/>
      </w:tblPr>
      <w:tblGrid>
        <w:gridCol w:w="1291"/>
        <w:gridCol w:w="4346"/>
        <w:gridCol w:w="992"/>
        <w:gridCol w:w="4053"/>
      </w:tblGrid>
      <w:tr w:rsidR="005F5C82" w:rsidRPr="00E37423" w14:paraId="67B9BF79" w14:textId="77777777" w:rsidTr="00FE3F6E">
        <w:tc>
          <w:tcPr>
            <w:tcW w:w="1291" w:type="dxa"/>
            <w:shd w:val="clear" w:color="auto" w:fill="9AAE04"/>
          </w:tcPr>
          <w:p w14:paraId="0DEEEB22" w14:textId="77777777" w:rsidR="005F5C82" w:rsidRPr="00E37423" w:rsidRDefault="005F5C82" w:rsidP="003F1A7E">
            <w:pPr>
              <w:spacing w:line="276" w:lineRule="auto"/>
              <w:jc w:val="center"/>
              <w:rPr>
                <w:b/>
                <w:color w:val="FFFFFF" w:themeColor="background1"/>
                <w:sz w:val="18"/>
                <w:lang w:val="en-GB"/>
              </w:rPr>
            </w:pPr>
            <w:r w:rsidRPr="00496C2F">
              <w:rPr>
                <w:b/>
                <w:color w:val="FFFFFF" w:themeColor="background1"/>
                <w:sz w:val="18"/>
                <w:lang w:val="en-GB"/>
              </w:rPr>
              <w:t>Attributes</w:t>
            </w:r>
          </w:p>
        </w:tc>
        <w:tc>
          <w:tcPr>
            <w:tcW w:w="4346" w:type="dxa"/>
            <w:shd w:val="clear" w:color="auto" w:fill="9AAE04"/>
          </w:tcPr>
          <w:p w14:paraId="21BF1E2B" w14:textId="77777777" w:rsidR="005F5C82" w:rsidRPr="00E37423" w:rsidRDefault="005F5C82" w:rsidP="003F1A7E">
            <w:pPr>
              <w:spacing w:line="276" w:lineRule="auto"/>
              <w:jc w:val="center"/>
              <w:rPr>
                <w:b/>
                <w:color w:val="FFFFFF" w:themeColor="background1"/>
                <w:sz w:val="18"/>
                <w:lang w:val="en-GB"/>
              </w:rPr>
            </w:pPr>
            <w:r w:rsidRPr="00496C2F">
              <w:rPr>
                <w:b/>
                <w:color w:val="FFFFFF" w:themeColor="background1"/>
                <w:sz w:val="18"/>
                <w:lang w:val="en-GB"/>
              </w:rPr>
              <w:t>Description</w:t>
            </w:r>
          </w:p>
        </w:tc>
        <w:tc>
          <w:tcPr>
            <w:tcW w:w="992" w:type="dxa"/>
            <w:shd w:val="clear" w:color="auto" w:fill="9AAE04"/>
          </w:tcPr>
          <w:p w14:paraId="3BF50E8B" w14:textId="77777777" w:rsidR="005F5C82" w:rsidRPr="00E37423" w:rsidRDefault="005F5C82" w:rsidP="003F1A7E">
            <w:pPr>
              <w:spacing w:line="276" w:lineRule="auto"/>
              <w:jc w:val="center"/>
              <w:rPr>
                <w:b/>
                <w:color w:val="FFFFFF" w:themeColor="background1"/>
                <w:sz w:val="18"/>
                <w:lang w:val="en-GB"/>
              </w:rPr>
            </w:pPr>
            <w:r w:rsidRPr="00496C2F">
              <w:rPr>
                <w:b/>
                <w:color w:val="FFFFFF" w:themeColor="background1"/>
                <w:sz w:val="18"/>
                <w:lang w:val="en-GB"/>
              </w:rPr>
              <w:t>Card.</w:t>
            </w:r>
          </w:p>
        </w:tc>
        <w:tc>
          <w:tcPr>
            <w:tcW w:w="4053" w:type="dxa"/>
            <w:shd w:val="clear" w:color="auto" w:fill="9AAE04"/>
          </w:tcPr>
          <w:p w14:paraId="433BC9CE" w14:textId="77777777" w:rsidR="005F5C82" w:rsidRPr="00E37423" w:rsidRDefault="005F5C82" w:rsidP="003F1A7E">
            <w:pPr>
              <w:spacing w:line="276" w:lineRule="auto"/>
              <w:jc w:val="center"/>
              <w:rPr>
                <w:b/>
                <w:color w:val="FFFFFF" w:themeColor="background1"/>
                <w:sz w:val="18"/>
                <w:lang w:val="en-GB"/>
              </w:rPr>
            </w:pPr>
            <w:r w:rsidRPr="00496C2F">
              <w:rPr>
                <w:b/>
                <w:color w:val="FFFFFF" w:themeColor="background1"/>
                <w:sz w:val="18"/>
                <w:lang w:val="en-GB"/>
              </w:rPr>
              <w:t>Rule</w:t>
            </w:r>
          </w:p>
        </w:tc>
      </w:tr>
      <w:tr w:rsidR="005F5C82" w:rsidRPr="0049414A" w14:paraId="6DC7DFEB" w14:textId="77777777" w:rsidTr="00FE3F6E">
        <w:tc>
          <w:tcPr>
            <w:tcW w:w="1291" w:type="dxa"/>
          </w:tcPr>
          <w:p w14:paraId="5BF3646A" w14:textId="77777777" w:rsidR="005F5C82" w:rsidRPr="00E37423" w:rsidRDefault="005F5C82" w:rsidP="003F1A7E">
            <w:pPr>
              <w:autoSpaceDE w:val="0"/>
              <w:autoSpaceDN w:val="0"/>
              <w:adjustRightInd w:val="0"/>
              <w:spacing w:line="276" w:lineRule="auto"/>
              <w:jc w:val="left"/>
              <w:rPr>
                <w:b/>
                <w:sz w:val="18"/>
                <w:lang w:val="en-GB"/>
              </w:rPr>
            </w:pPr>
            <w:r w:rsidRPr="00E37423">
              <w:rPr>
                <w:b/>
                <w:sz w:val="18"/>
                <w:lang w:val="en-GB"/>
              </w:rPr>
              <w:t>validFrom</w:t>
            </w:r>
          </w:p>
        </w:tc>
        <w:tc>
          <w:tcPr>
            <w:tcW w:w="4346" w:type="dxa"/>
          </w:tcPr>
          <w:p w14:paraId="23602015" w14:textId="77777777" w:rsidR="005F5C82" w:rsidRPr="00496C2F" w:rsidRDefault="003950DB" w:rsidP="003F1A7E">
            <w:pPr>
              <w:autoSpaceDE w:val="0"/>
              <w:autoSpaceDN w:val="0"/>
              <w:adjustRightInd w:val="0"/>
              <w:spacing w:after="120"/>
              <w:jc w:val="left"/>
              <w:rPr>
                <w:sz w:val="18"/>
                <w:lang w:val="en-GB"/>
              </w:rPr>
            </w:pPr>
            <w:r w:rsidRPr="00496C2F">
              <w:rPr>
                <w:sz w:val="18"/>
                <w:lang w:val="en-GB"/>
              </w:rPr>
              <w:t>Validity start date for this entity’s information</w:t>
            </w:r>
          </w:p>
        </w:tc>
        <w:tc>
          <w:tcPr>
            <w:tcW w:w="992" w:type="dxa"/>
          </w:tcPr>
          <w:p w14:paraId="39BB9CD9" w14:textId="77777777" w:rsidR="005F5C82" w:rsidRPr="00496C2F" w:rsidRDefault="005F5C82" w:rsidP="003F1A7E">
            <w:pPr>
              <w:autoSpaceDE w:val="0"/>
              <w:autoSpaceDN w:val="0"/>
              <w:adjustRightInd w:val="0"/>
              <w:spacing w:after="120"/>
              <w:jc w:val="center"/>
              <w:rPr>
                <w:sz w:val="18"/>
                <w:lang w:val="en-GB"/>
              </w:rPr>
            </w:pPr>
            <w:r w:rsidRPr="00496C2F">
              <w:rPr>
                <w:sz w:val="18"/>
                <w:lang w:val="en-GB"/>
              </w:rPr>
              <w:t>0..1</w:t>
            </w:r>
          </w:p>
        </w:tc>
        <w:tc>
          <w:tcPr>
            <w:tcW w:w="4053" w:type="dxa"/>
          </w:tcPr>
          <w:p w14:paraId="6D7CF4CA" w14:textId="3B3E2037" w:rsidR="005F5C82" w:rsidRPr="00496C2F" w:rsidRDefault="005F5C82" w:rsidP="003F1A7E">
            <w:pPr>
              <w:autoSpaceDE w:val="0"/>
              <w:autoSpaceDN w:val="0"/>
              <w:adjustRightInd w:val="0"/>
              <w:spacing w:after="120"/>
              <w:jc w:val="left"/>
              <w:rPr>
                <w:b/>
                <w:sz w:val="18"/>
                <w:lang w:val="en-GB"/>
              </w:rPr>
            </w:pPr>
            <w:r w:rsidRPr="00322E77">
              <w:rPr>
                <w:b/>
                <w:sz w:val="18"/>
                <w:lang w:val="en-GB"/>
              </w:rPr>
              <w:fldChar w:fldCharType="begin"/>
            </w:r>
            <w:r w:rsidRPr="00496C2F">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496C2F">
              <w:rPr>
                <w:b/>
                <w:sz w:val="18"/>
                <w:lang w:val="en-GB"/>
              </w:rPr>
              <w:instrText xml:space="preserve"> REF _Ref385237537 \h </w:instrText>
            </w:r>
            <w:r w:rsidRPr="00322E77">
              <w:rPr>
                <w:b/>
                <w:sz w:val="18"/>
                <w:lang w:val="en-GB"/>
              </w:rPr>
            </w:r>
            <w:r w:rsidRPr="00322E77">
              <w:rPr>
                <w:b/>
                <w:sz w:val="18"/>
                <w:lang w:val="en-GB"/>
              </w:rPr>
              <w:fldChar w:fldCharType="separate"/>
            </w:r>
            <w:ins w:id="2991"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992" w:author="aris-lux/ouballya" w:date="2018-02-08T17:45:00Z">
              <w:del w:id="2993"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2994" w:author="ouballya" w:date="2018-02-07T16:05:00Z">
              <w:del w:id="2995"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2996"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r>
      <w:tr w:rsidR="005F5C82" w:rsidRPr="0049414A" w14:paraId="3DF3A4F5" w14:textId="77777777" w:rsidTr="00FE3F6E">
        <w:tc>
          <w:tcPr>
            <w:tcW w:w="1291" w:type="dxa"/>
          </w:tcPr>
          <w:p w14:paraId="27E62200" w14:textId="77777777" w:rsidR="005F5C82" w:rsidRPr="00E37423" w:rsidRDefault="005F5C82" w:rsidP="003F1A7E">
            <w:pPr>
              <w:autoSpaceDE w:val="0"/>
              <w:autoSpaceDN w:val="0"/>
              <w:adjustRightInd w:val="0"/>
              <w:spacing w:line="276" w:lineRule="auto"/>
              <w:jc w:val="left"/>
              <w:rPr>
                <w:b/>
                <w:sz w:val="18"/>
                <w:lang w:val="en-GB"/>
              </w:rPr>
            </w:pPr>
            <w:r w:rsidRPr="00E37423">
              <w:rPr>
                <w:b/>
                <w:sz w:val="18"/>
                <w:lang w:val="en-GB"/>
              </w:rPr>
              <w:t>validTo</w:t>
            </w:r>
          </w:p>
        </w:tc>
        <w:tc>
          <w:tcPr>
            <w:tcW w:w="4346" w:type="dxa"/>
          </w:tcPr>
          <w:p w14:paraId="42B31591" w14:textId="77777777" w:rsidR="005F5C82" w:rsidRPr="00496C2F" w:rsidRDefault="005F5C82" w:rsidP="003F1A7E">
            <w:pPr>
              <w:autoSpaceDE w:val="0"/>
              <w:autoSpaceDN w:val="0"/>
              <w:adjustRightInd w:val="0"/>
              <w:spacing w:after="120"/>
              <w:jc w:val="left"/>
              <w:rPr>
                <w:sz w:val="18"/>
                <w:lang w:val="en-GB"/>
              </w:rPr>
            </w:pPr>
            <w:r w:rsidRPr="00496C2F">
              <w:rPr>
                <w:sz w:val="18"/>
                <w:lang w:val="en-GB"/>
              </w:rPr>
              <w:t>Validity end for this entity’s information</w:t>
            </w:r>
          </w:p>
        </w:tc>
        <w:tc>
          <w:tcPr>
            <w:tcW w:w="992" w:type="dxa"/>
          </w:tcPr>
          <w:p w14:paraId="6B4F4506" w14:textId="77777777" w:rsidR="005F5C82" w:rsidRPr="00496C2F" w:rsidRDefault="005F5C82" w:rsidP="003F1A7E">
            <w:pPr>
              <w:autoSpaceDE w:val="0"/>
              <w:autoSpaceDN w:val="0"/>
              <w:adjustRightInd w:val="0"/>
              <w:spacing w:after="120"/>
              <w:jc w:val="center"/>
              <w:rPr>
                <w:sz w:val="18"/>
                <w:lang w:val="en-GB"/>
              </w:rPr>
            </w:pPr>
            <w:r w:rsidRPr="00496C2F">
              <w:rPr>
                <w:sz w:val="18"/>
                <w:lang w:val="en-GB"/>
              </w:rPr>
              <w:t>0..1</w:t>
            </w:r>
          </w:p>
        </w:tc>
        <w:tc>
          <w:tcPr>
            <w:tcW w:w="4053" w:type="dxa"/>
          </w:tcPr>
          <w:p w14:paraId="5B17DFDA" w14:textId="45674497" w:rsidR="005F5C82" w:rsidRPr="00496C2F" w:rsidRDefault="005F5C82" w:rsidP="003F1A7E">
            <w:pPr>
              <w:autoSpaceDE w:val="0"/>
              <w:autoSpaceDN w:val="0"/>
              <w:adjustRightInd w:val="0"/>
              <w:spacing w:after="120"/>
              <w:jc w:val="left"/>
              <w:rPr>
                <w:b/>
                <w:sz w:val="18"/>
                <w:lang w:val="en-GB"/>
              </w:rPr>
            </w:pPr>
            <w:r w:rsidRPr="00322E77">
              <w:rPr>
                <w:b/>
                <w:sz w:val="18"/>
                <w:lang w:val="en-GB"/>
              </w:rPr>
              <w:fldChar w:fldCharType="begin"/>
            </w:r>
            <w:r w:rsidRPr="00496C2F">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496C2F">
              <w:rPr>
                <w:b/>
                <w:sz w:val="18"/>
                <w:lang w:val="en-GB"/>
              </w:rPr>
              <w:instrText xml:space="preserve"> REF _Ref385237537 \h </w:instrText>
            </w:r>
            <w:r w:rsidRPr="00322E77">
              <w:rPr>
                <w:b/>
                <w:sz w:val="18"/>
                <w:lang w:val="en-GB"/>
              </w:rPr>
            </w:r>
            <w:r w:rsidRPr="00322E77">
              <w:rPr>
                <w:b/>
                <w:sz w:val="18"/>
                <w:lang w:val="en-GB"/>
              </w:rPr>
              <w:fldChar w:fldCharType="separate"/>
            </w:r>
            <w:ins w:id="2997"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2998" w:author="aris-lux/ouballya" w:date="2018-02-08T17:45:00Z">
              <w:del w:id="2999"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3000" w:author="ouballya" w:date="2018-02-07T16:05:00Z">
              <w:del w:id="3001"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3002"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r>
      <w:tr w:rsidR="00590593" w:rsidRPr="00E37423" w14:paraId="375BAABD" w14:textId="77777777" w:rsidTr="00FE3F6E">
        <w:tc>
          <w:tcPr>
            <w:tcW w:w="10682" w:type="dxa"/>
            <w:gridSpan w:val="4"/>
            <w:shd w:val="clear" w:color="auto" w:fill="D6E3BC" w:themeFill="accent3" w:themeFillTint="66"/>
          </w:tcPr>
          <w:p w14:paraId="470C2105" w14:textId="77777777" w:rsidR="00590593" w:rsidRPr="00E37423" w:rsidRDefault="00590593" w:rsidP="003F1A7E">
            <w:pPr>
              <w:spacing w:line="276" w:lineRule="auto"/>
              <w:jc w:val="center"/>
              <w:rPr>
                <w:b/>
                <w:sz w:val="18"/>
                <w:lang w:val="en-GB"/>
              </w:rPr>
            </w:pPr>
            <w:r w:rsidRPr="00E37423">
              <w:rPr>
                <w:b/>
                <w:sz w:val="18"/>
                <w:lang w:val="en-GB"/>
              </w:rPr>
              <w:t>PositionCompetency sub-element</w:t>
            </w:r>
          </w:p>
        </w:tc>
      </w:tr>
      <w:tr w:rsidR="005F5C82" w:rsidRPr="00E37423" w14:paraId="3907D98A" w14:textId="77777777" w:rsidTr="00FE3F6E">
        <w:tc>
          <w:tcPr>
            <w:tcW w:w="1291" w:type="dxa"/>
            <w:shd w:val="clear" w:color="auto" w:fill="9AAE04"/>
          </w:tcPr>
          <w:p w14:paraId="52B1DA0B" w14:textId="77777777" w:rsidR="005F5C82" w:rsidRPr="00E37423" w:rsidRDefault="005F5C82" w:rsidP="003F1A7E">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4346" w:type="dxa"/>
            <w:shd w:val="clear" w:color="auto" w:fill="9AAE04"/>
          </w:tcPr>
          <w:p w14:paraId="0C06B97B"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Description</w:t>
            </w:r>
          </w:p>
        </w:tc>
        <w:tc>
          <w:tcPr>
            <w:tcW w:w="992" w:type="dxa"/>
            <w:shd w:val="clear" w:color="auto" w:fill="9AAE04"/>
          </w:tcPr>
          <w:p w14:paraId="79066338"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Card.</w:t>
            </w:r>
          </w:p>
        </w:tc>
        <w:tc>
          <w:tcPr>
            <w:tcW w:w="4053" w:type="dxa"/>
            <w:shd w:val="clear" w:color="auto" w:fill="9AAE04"/>
          </w:tcPr>
          <w:p w14:paraId="05195CC0"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Rule</w:t>
            </w:r>
          </w:p>
        </w:tc>
      </w:tr>
      <w:tr w:rsidR="00590593" w:rsidRPr="0049414A" w14:paraId="66A0D278" w14:textId="77777777" w:rsidTr="00FE3F6E">
        <w:tc>
          <w:tcPr>
            <w:tcW w:w="10682" w:type="dxa"/>
            <w:gridSpan w:val="4"/>
          </w:tcPr>
          <w:p w14:paraId="7D3147EA" w14:textId="741F5684" w:rsidR="00590593" w:rsidRPr="00322E77" w:rsidRDefault="00BE0731" w:rsidP="003F1A7E">
            <w:pPr>
              <w:spacing w:line="276" w:lineRule="auto"/>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_Ref401138557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4.11.3.2</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_Ref401138557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003" w:author="aris-lux\deruse" w:date="2018-02-12T17:19:00Z">
              <w:r w:rsidR="00CD7BD5" w:rsidRPr="00CD7BD5">
                <w:rPr>
                  <w:sz w:val="18"/>
                  <w:szCs w:val="18"/>
                  <w:lang w:val="en-GB"/>
                </w:rPr>
                <w:t>Position Competency Attributes</w:t>
              </w:r>
            </w:ins>
            <w:ins w:id="3004" w:author="aris-lux/ouballya" w:date="2018-02-08T17:45:00Z">
              <w:del w:id="3005" w:author="aris-lux\deruse" w:date="2018-02-12T17:17:00Z">
                <w:r w:rsidR="00004BD5" w:rsidRPr="008E0063" w:rsidDel="00CD7BD5">
                  <w:rPr>
                    <w:sz w:val="18"/>
                    <w:szCs w:val="18"/>
                    <w:lang w:val="en-GB"/>
                  </w:rPr>
                  <w:delText>Position Competency Attributes</w:delText>
                </w:r>
              </w:del>
            </w:ins>
            <w:ins w:id="3006" w:author="ouballya" w:date="2018-02-07T16:05:00Z">
              <w:del w:id="3007" w:author="aris-lux\deruse" w:date="2018-02-12T17:17:00Z">
                <w:r w:rsidR="00F65AD7" w:rsidRPr="008E0063" w:rsidDel="00CD7BD5">
                  <w:rPr>
                    <w:sz w:val="18"/>
                    <w:szCs w:val="18"/>
                    <w:lang w:val="en-GB"/>
                  </w:rPr>
                  <w:delText>Position Competency Attributes</w:delText>
                </w:r>
              </w:del>
            </w:ins>
            <w:del w:id="3008" w:author="aris-lux\deruse" w:date="2018-02-12T17:17:00Z">
              <w:r w:rsidR="00ED047B" w:rsidRPr="00ED047B" w:rsidDel="00CD7BD5">
                <w:rPr>
                  <w:sz w:val="18"/>
                  <w:szCs w:val="18"/>
                  <w:lang w:val="en-GB"/>
                </w:rPr>
                <w:delText>Position Competency Attributes</w:delText>
              </w:r>
            </w:del>
            <w:r w:rsidRPr="00322E77">
              <w:rPr>
                <w:sz w:val="18"/>
                <w:szCs w:val="18"/>
                <w:lang w:val="en-GB"/>
              </w:rPr>
              <w:fldChar w:fldCharType="end"/>
            </w:r>
            <w:r w:rsidRPr="00322E77">
              <w:rPr>
                <w:sz w:val="18"/>
                <w:szCs w:val="18"/>
                <w:lang w:val="en-GB"/>
              </w:rPr>
              <w:t>” for more information</w:t>
            </w:r>
          </w:p>
        </w:tc>
      </w:tr>
      <w:tr w:rsidR="00590593" w:rsidRPr="00E37423" w14:paraId="07406B5C" w14:textId="77777777" w:rsidTr="00FE3F6E">
        <w:tc>
          <w:tcPr>
            <w:tcW w:w="10682" w:type="dxa"/>
            <w:gridSpan w:val="4"/>
            <w:shd w:val="clear" w:color="auto" w:fill="D6E3BC" w:themeFill="accent3" w:themeFillTint="66"/>
          </w:tcPr>
          <w:p w14:paraId="42B7262D" w14:textId="77777777" w:rsidR="00590593" w:rsidRPr="00E37423" w:rsidRDefault="00590593" w:rsidP="003F1A7E">
            <w:pPr>
              <w:spacing w:line="276" w:lineRule="auto"/>
              <w:jc w:val="center"/>
              <w:rPr>
                <w:b/>
                <w:sz w:val="18"/>
                <w:lang w:val="en-GB"/>
              </w:rPr>
            </w:pPr>
            <w:r w:rsidRPr="00E37423">
              <w:rPr>
                <w:b/>
                <w:sz w:val="18"/>
                <w:lang w:val="en-GB"/>
              </w:rPr>
              <w:t>EducationRequirement sub-element</w:t>
            </w:r>
          </w:p>
        </w:tc>
      </w:tr>
      <w:tr w:rsidR="005F5C82" w:rsidRPr="00E37423" w14:paraId="0738B7DC" w14:textId="77777777" w:rsidTr="00FE3F6E">
        <w:tc>
          <w:tcPr>
            <w:tcW w:w="1291" w:type="dxa"/>
            <w:shd w:val="clear" w:color="auto" w:fill="9AAE04"/>
          </w:tcPr>
          <w:p w14:paraId="4D63682F" w14:textId="77777777" w:rsidR="005F5C82" w:rsidRPr="00E37423" w:rsidRDefault="005F5C82" w:rsidP="003F1A7E">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4346" w:type="dxa"/>
            <w:shd w:val="clear" w:color="auto" w:fill="9AAE04"/>
          </w:tcPr>
          <w:p w14:paraId="79A0C304"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Description</w:t>
            </w:r>
          </w:p>
        </w:tc>
        <w:tc>
          <w:tcPr>
            <w:tcW w:w="992" w:type="dxa"/>
            <w:shd w:val="clear" w:color="auto" w:fill="9AAE04"/>
          </w:tcPr>
          <w:p w14:paraId="27665888"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Card.</w:t>
            </w:r>
          </w:p>
        </w:tc>
        <w:tc>
          <w:tcPr>
            <w:tcW w:w="4053" w:type="dxa"/>
            <w:shd w:val="clear" w:color="auto" w:fill="9AAE04"/>
          </w:tcPr>
          <w:p w14:paraId="1C5F186C"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Rule</w:t>
            </w:r>
          </w:p>
        </w:tc>
      </w:tr>
      <w:tr w:rsidR="00590593" w:rsidRPr="0049414A" w14:paraId="58474B3D" w14:textId="77777777" w:rsidTr="00FE3F6E">
        <w:tc>
          <w:tcPr>
            <w:tcW w:w="10682" w:type="dxa"/>
            <w:gridSpan w:val="4"/>
          </w:tcPr>
          <w:p w14:paraId="25F2377C" w14:textId="67D8BE9E" w:rsidR="00590593" w:rsidRPr="00322E77" w:rsidRDefault="00BE0731" w:rsidP="00496C2F">
            <w:pPr>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_Ref401138603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4.11.8.2</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_Ref401138603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009" w:author="aris-lux\deruse" w:date="2018-02-12T17:19:00Z">
              <w:r w:rsidR="00CD7BD5" w:rsidRPr="00CD7BD5">
                <w:rPr>
                  <w:sz w:val="18"/>
                  <w:szCs w:val="18"/>
                  <w:lang w:val="en-GB"/>
                </w:rPr>
                <w:t>Education Requirement Attributes</w:t>
              </w:r>
            </w:ins>
            <w:ins w:id="3010" w:author="aris-lux/ouballya" w:date="2018-02-08T17:45:00Z">
              <w:del w:id="3011" w:author="aris-lux\deruse" w:date="2018-02-12T17:17:00Z">
                <w:r w:rsidR="00004BD5" w:rsidRPr="008E0063" w:rsidDel="00CD7BD5">
                  <w:rPr>
                    <w:sz w:val="18"/>
                    <w:szCs w:val="18"/>
                    <w:lang w:val="en-GB"/>
                  </w:rPr>
                  <w:delText>Education Requirement Attributes</w:delText>
                </w:r>
              </w:del>
            </w:ins>
            <w:ins w:id="3012" w:author="ouballya" w:date="2018-02-07T16:05:00Z">
              <w:del w:id="3013" w:author="aris-lux\deruse" w:date="2018-02-12T17:17:00Z">
                <w:r w:rsidR="00F65AD7" w:rsidRPr="008E0063" w:rsidDel="00CD7BD5">
                  <w:rPr>
                    <w:sz w:val="18"/>
                    <w:szCs w:val="18"/>
                    <w:lang w:val="en-GB"/>
                  </w:rPr>
                  <w:delText>Education Requirement Attributes</w:delText>
                </w:r>
              </w:del>
            </w:ins>
            <w:del w:id="3014" w:author="aris-lux\deruse" w:date="2018-02-12T17:17:00Z">
              <w:r w:rsidR="00ED047B" w:rsidRPr="00ED047B" w:rsidDel="00CD7BD5">
                <w:rPr>
                  <w:sz w:val="18"/>
                  <w:szCs w:val="18"/>
                  <w:lang w:val="en-GB"/>
                </w:rPr>
                <w:delText>Education Requirement Attributes</w:delText>
              </w:r>
            </w:del>
            <w:r w:rsidRPr="00322E77">
              <w:rPr>
                <w:sz w:val="18"/>
                <w:szCs w:val="18"/>
                <w:lang w:val="en-GB"/>
              </w:rPr>
              <w:fldChar w:fldCharType="end"/>
            </w:r>
            <w:r w:rsidRPr="00322E77">
              <w:rPr>
                <w:sz w:val="18"/>
                <w:szCs w:val="18"/>
                <w:lang w:val="en-GB"/>
              </w:rPr>
              <w:t>” for more information</w:t>
            </w:r>
          </w:p>
        </w:tc>
      </w:tr>
      <w:tr w:rsidR="00590593" w:rsidRPr="00E37423" w14:paraId="1FF119D3" w14:textId="77777777" w:rsidTr="00FE3F6E">
        <w:tc>
          <w:tcPr>
            <w:tcW w:w="10682" w:type="dxa"/>
            <w:gridSpan w:val="4"/>
            <w:shd w:val="clear" w:color="auto" w:fill="D6E3BC" w:themeFill="accent3" w:themeFillTint="66"/>
          </w:tcPr>
          <w:p w14:paraId="421E5008" w14:textId="77777777" w:rsidR="00590593" w:rsidRPr="00E37423" w:rsidRDefault="00590593" w:rsidP="003F1A7E">
            <w:pPr>
              <w:spacing w:line="276" w:lineRule="auto"/>
              <w:jc w:val="center"/>
              <w:rPr>
                <w:b/>
                <w:sz w:val="18"/>
                <w:lang w:val="en-GB"/>
              </w:rPr>
            </w:pPr>
            <w:r w:rsidRPr="00E37423">
              <w:rPr>
                <w:b/>
                <w:sz w:val="18"/>
                <w:lang w:val="en-GB"/>
              </w:rPr>
              <w:t>ExperienceSummary sub-element</w:t>
            </w:r>
          </w:p>
        </w:tc>
      </w:tr>
      <w:tr w:rsidR="005F5C82" w:rsidRPr="00E37423" w14:paraId="5E7A7868" w14:textId="77777777" w:rsidTr="00FE3F6E">
        <w:tc>
          <w:tcPr>
            <w:tcW w:w="1291" w:type="dxa"/>
            <w:shd w:val="clear" w:color="auto" w:fill="9AAE04"/>
          </w:tcPr>
          <w:p w14:paraId="7F788219" w14:textId="77777777" w:rsidR="005F5C82" w:rsidRPr="00E37423" w:rsidRDefault="005F5C82" w:rsidP="003F1A7E">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4346" w:type="dxa"/>
            <w:shd w:val="clear" w:color="auto" w:fill="9AAE04"/>
          </w:tcPr>
          <w:p w14:paraId="4D24001A"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Description</w:t>
            </w:r>
          </w:p>
        </w:tc>
        <w:tc>
          <w:tcPr>
            <w:tcW w:w="992" w:type="dxa"/>
            <w:shd w:val="clear" w:color="auto" w:fill="9AAE04"/>
          </w:tcPr>
          <w:p w14:paraId="7924CB92"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Card.</w:t>
            </w:r>
          </w:p>
        </w:tc>
        <w:tc>
          <w:tcPr>
            <w:tcW w:w="4053" w:type="dxa"/>
            <w:shd w:val="clear" w:color="auto" w:fill="9AAE04"/>
          </w:tcPr>
          <w:p w14:paraId="13A28FFC"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Rule</w:t>
            </w:r>
          </w:p>
        </w:tc>
      </w:tr>
      <w:tr w:rsidR="00590593" w:rsidRPr="0049414A" w14:paraId="5181A497" w14:textId="77777777" w:rsidTr="00FE3F6E">
        <w:tc>
          <w:tcPr>
            <w:tcW w:w="10682" w:type="dxa"/>
            <w:gridSpan w:val="4"/>
          </w:tcPr>
          <w:p w14:paraId="1B6A2106" w14:textId="7825FD53" w:rsidR="00590593" w:rsidRPr="00322E77" w:rsidRDefault="00BE0731" w:rsidP="003F1A7E">
            <w:pPr>
              <w:spacing w:line="276" w:lineRule="auto"/>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_Ref401138636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4.11.9.2</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_Ref401138636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015" w:author="aris-lux\deruse" w:date="2018-02-12T17:19:00Z">
              <w:r w:rsidR="00CD7BD5" w:rsidRPr="00CD7BD5">
                <w:rPr>
                  <w:sz w:val="18"/>
                  <w:szCs w:val="18"/>
                  <w:lang w:val="en-GB"/>
                </w:rPr>
                <w:t>Experience Summary Attributes</w:t>
              </w:r>
            </w:ins>
            <w:ins w:id="3016" w:author="aris-lux/ouballya" w:date="2018-02-08T17:45:00Z">
              <w:del w:id="3017" w:author="aris-lux\deruse" w:date="2018-02-12T17:17:00Z">
                <w:r w:rsidR="00004BD5" w:rsidRPr="008E0063" w:rsidDel="00CD7BD5">
                  <w:rPr>
                    <w:sz w:val="18"/>
                    <w:szCs w:val="18"/>
                    <w:lang w:val="en-GB"/>
                  </w:rPr>
                  <w:delText>Experience Summary Attributes</w:delText>
                </w:r>
              </w:del>
            </w:ins>
            <w:ins w:id="3018" w:author="ouballya" w:date="2018-02-07T16:05:00Z">
              <w:del w:id="3019" w:author="aris-lux\deruse" w:date="2018-02-12T17:17:00Z">
                <w:r w:rsidR="00F65AD7" w:rsidRPr="008E0063" w:rsidDel="00CD7BD5">
                  <w:rPr>
                    <w:sz w:val="18"/>
                    <w:szCs w:val="18"/>
                    <w:lang w:val="en-GB"/>
                  </w:rPr>
                  <w:delText>Experience Summary Attributes</w:delText>
                </w:r>
              </w:del>
            </w:ins>
            <w:del w:id="3020" w:author="aris-lux\deruse" w:date="2018-02-12T17:17:00Z">
              <w:r w:rsidR="00ED047B" w:rsidRPr="00ED047B" w:rsidDel="00CD7BD5">
                <w:rPr>
                  <w:sz w:val="18"/>
                  <w:szCs w:val="18"/>
                  <w:lang w:val="en-GB"/>
                </w:rPr>
                <w:delText>Experience Summary Attributes</w:delText>
              </w:r>
            </w:del>
            <w:r w:rsidRPr="00322E77">
              <w:rPr>
                <w:sz w:val="18"/>
                <w:szCs w:val="18"/>
                <w:lang w:val="en-GB"/>
              </w:rPr>
              <w:fldChar w:fldCharType="end"/>
            </w:r>
            <w:r w:rsidRPr="00322E77">
              <w:rPr>
                <w:sz w:val="18"/>
                <w:szCs w:val="18"/>
                <w:lang w:val="en-GB"/>
              </w:rPr>
              <w:t>” for more information</w:t>
            </w:r>
          </w:p>
        </w:tc>
      </w:tr>
      <w:tr w:rsidR="00590593" w:rsidRPr="00E37423" w14:paraId="4F4ECE71" w14:textId="77777777" w:rsidTr="00FE3F6E">
        <w:tc>
          <w:tcPr>
            <w:tcW w:w="10682" w:type="dxa"/>
            <w:gridSpan w:val="4"/>
            <w:shd w:val="clear" w:color="auto" w:fill="D6E3BC" w:themeFill="accent3" w:themeFillTint="66"/>
          </w:tcPr>
          <w:p w14:paraId="759424A5" w14:textId="77777777" w:rsidR="00590593" w:rsidRPr="00E37423" w:rsidRDefault="00590593" w:rsidP="003F1A7E">
            <w:pPr>
              <w:spacing w:line="276" w:lineRule="auto"/>
              <w:jc w:val="center"/>
              <w:rPr>
                <w:b/>
                <w:sz w:val="18"/>
                <w:lang w:val="en-GB"/>
              </w:rPr>
            </w:pPr>
            <w:r w:rsidRPr="00E37423">
              <w:rPr>
                <w:b/>
                <w:sz w:val="18"/>
                <w:lang w:val="en-GB"/>
              </w:rPr>
              <w:t>LicenseTypeCode sub-element</w:t>
            </w:r>
          </w:p>
        </w:tc>
      </w:tr>
      <w:tr w:rsidR="005F5C82" w:rsidRPr="00E37423" w14:paraId="5313DC41" w14:textId="77777777" w:rsidTr="00FE3F6E">
        <w:tc>
          <w:tcPr>
            <w:tcW w:w="1291" w:type="dxa"/>
            <w:shd w:val="clear" w:color="auto" w:fill="9AAE04"/>
          </w:tcPr>
          <w:p w14:paraId="1D52B2AC" w14:textId="77777777" w:rsidR="005F5C82" w:rsidRPr="00E37423" w:rsidRDefault="005F5C82" w:rsidP="003F1A7E">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4346" w:type="dxa"/>
            <w:shd w:val="clear" w:color="auto" w:fill="9AAE04"/>
          </w:tcPr>
          <w:p w14:paraId="089D405D"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Description</w:t>
            </w:r>
          </w:p>
        </w:tc>
        <w:tc>
          <w:tcPr>
            <w:tcW w:w="992" w:type="dxa"/>
            <w:shd w:val="clear" w:color="auto" w:fill="9AAE04"/>
          </w:tcPr>
          <w:p w14:paraId="13BAD507"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Card.</w:t>
            </w:r>
          </w:p>
        </w:tc>
        <w:tc>
          <w:tcPr>
            <w:tcW w:w="4053" w:type="dxa"/>
            <w:shd w:val="clear" w:color="auto" w:fill="9AAE04"/>
          </w:tcPr>
          <w:p w14:paraId="018B2B96" w14:textId="77777777" w:rsidR="005F5C82" w:rsidRPr="00322E77" w:rsidRDefault="005F5C82" w:rsidP="003F1A7E">
            <w:pPr>
              <w:autoSpaceDE w:val="0"/>
              <w:autoSpaceDN w:val="0"/>
              <w:adjustRightInd w:val="0"/>
              <w:jc w:val="center"/>
              <w:rPr>
                <w:b/>
                <w:color w:val="FFFFFF" w:themeColor="background1"/>
                <w:sz w:val="18"/>
                <w:lang w:val="en-GB"/>
              </w:rPr>
            </w:pPr>
            <w:r w:rsidRPr="00496C2F">
              <w:rPr>
                <w:b/>
                <w:color w:val="FFFFFF" w:themeColor="background1"/>
                <w:sz w:val="18"/>
                <w:lang w:val="en-GB"/>
              </w:rPr>
              <w:t>Rule</w:t>
            </w:r>
          </w:p>
        </w:tc>
      </w:tr>
      <w:tr w:rsidR="00FE3F6E" w:rsidRPr="00E37423" w14:paraId="43E01689" w14:textId="77777777" w:rsidTr="00FE3F6E">
        <w:tc>
          <w:tcPr>
            <w:tcW w:w="1291" w:type="dxa"/>
          </w:tcPr>
          <w:p w14:paraId="3BF57D63" w14:textId="77777777" w:rsidR="00FE3F6E" w:rsidRPr="00E37423" w:rsidRDefault="00FE3F6E" w:rsidP="00FE3F6E">
            <w:pPr>
              <w:spacing w:line="276" w:lineRule="auto"/>
              <w:jc w:val="left"/>
              <w:rPr>
                <w:b/>
                <w:sz w:val="18"/>
                <w:lang w:val="en-GB"/>
              </w:rPr>
            </w:pPr>
            <w:r w:rsidRPr="00E37423">
              <w:rPr>
                <w:b/>
                <w:sz w:val="18"/>
                <w:lang w:val="en-GB"/>
              </w:rPr>
              <w:t>listName</w:t>
            </w:r>
          </w:p>
        </w:tc>
        <w:tc>
          <w:tcPr>
            <w:tcW w:w="4346" w:type="dxa"/>
          </w:tcPr>
          <w:p w14:paraId="53D800C0" w14:textId="77777777" w:rsidR="00FE3F6E" w:rsidRPr="00496C2F" w:rsidRDefault="00FE3F6E" w:rsidP="00FE3F6E">
            <w:pPr>
              <w:autoSpaceDE w:val="0"/>
              <w:autoSpaceDN w:val="0"/>
              <w:adjustRightInd w:val="0"/>
              <w:spacing w:after="120" w:line="276" w:lineRule="auto"/>
              <w:jc w:val="left"/>
              <w:rPr>
                <w:sz w:val="18"/>
                <w:lang w:val="en-GB"/>
              </w:rPr>
            </w:pPr>
            <w:r w:rsidRPr="00496C2F">
              <w:rPr>
                <w:sz w:val="18"/>
                <w:lang w:val="en-GB"/>
              </w:rPr>
              <w:t>Code list name</w:t>
            </w:r>
          </w:p>
        </w:tc>
        <w:tc>
          <w:tcPr>
            <w:tcW w:w="992" w:type="dxa"/>
          </w:tcPr>
          <w:p w14:paraId="20A1B206" w14:textId="5B71295D" w:rsidR="00FE3F6E" w:rsidRPr="00496C2F" w:rsidRDefault="00FE3F6E" w:rsidP="00FE3F6E">
            <w:pPr>
              <w:autoSpaceDE w:val="0"/>
              <w:autoSpaceDN w:val="0"/>
              <w:adjustRightInd w:val="0"/>
              <w:spacing w:after="120" w:line="276" w:lineRule="auto"/>
              <w:jc w:val="center"/>
              <w:rPr>
                <w:sz w:val="18"/>
                <w:lang w:val="en-GB"/>
              </w:rPr>
            </w:pPr>
            <w:r w:rsidRPr="00496C2F">
              <w:rPr>
                <w:sz w:val="18"/>
                <w:lang w:val="en-GB"/>
              </w:rPr>
              <w:t>0..1</w:t>
            </w:r>
          </w:p>
        </w:tc>
        <w:tc>
          <w:tcPr>
            <w:tcW w:w="4053" w:type="dxa"/>
          </w:tcPr>
          <w:p w14:paraId="763755B6" w14:textId="77777777" w:rsidR="00FE3F6E" w:rsidRPr="00E37423" w:rsidRDefault="00FE3F6E" w:rsidP="00FE3F6E">
            <w:pPr>
              <w:spacing w:line="276" w:lineRule="auto"/>
              <w:jc w:val="left"/>
              <w:rPr>
                <w:sz w:val="18"/>
                <w:lang w:val="en-GB"/>
              </w:rPr>
            </w:pPr>
          </w:p>
        </w:tc>
      </w:tr>
      <w:tr w:rsidR="00FE3F6E" w:rsidRPr="00E37423" w14:paraId="09A2E040" w14:textId="77777777" w:rsidTr="00FE3F6E">
        <w:tc>
          <w:tcPr>
            <w:tcW w:w="1291" w:type="dxa"/>
          </w:tcPr>
          <w:p w14:paraId="06CD6382" w14:textId="77777777" w:rsidR="00FE3F6E" w:rsidRPr="00E37423" w:rsidRDefault="00FE3F6E" w:rsidP="00FE3F6E">
            <w:pPr>
              <w:autoSpaceDE w:val="0"/>
              <w:autoSpaceDN w:val="0"/>
              <w:adjustRightInd w:val="0"/>
              <w:spacing w:line="276" w:lineRule="auto"/>
              <w:jc w:val="left"/>
              <w:rPr>
                <w:b/>
                <w:sz w:val="18"/>
                <w:lang w:val="en-GB"/>
              </w:rPr>
            </w:pPr>
            <w:r w:rsidRPr="00E37423">
              <w:rPr>
                <w:b/>
                <w:sz w:val="18"/>
                <w:lang w:val="en-GB"/>
              </w:rPr>
              <w:t>listVersionID</w:t>
            </w:r>
          </w:p>
        </w:tc>
        <w:tc>
          <w:tcPr>
            <w:tcW w:w="4346" w:type="dxa"/>
          </w:tcPr>
          <w:p w14:paraId="106F2E9F" w14:textId="77777777" w:rsidR="00FE3F6E" w:rsidRPr="00496C2F" w:rsidRDefault="00FE3F6E" w:rsidP="00FE3F6E">
            <w:pPr>
              <w:autoSpaceDE w:val="0"/>
              <w:autoSpaceDN w:val="0"/>
              <w:adjustRightInd w:val="0"/>
              <w:spacing w:after="120" w:line="276" w:lineRule="auto"/>
              <w:jc w:val="left"/>
              <w:rPr>
                <w:sz w:val="18"/>
                <w:lang w:val="en-GB"/>
              </w:rPr>
            </w:pPr>
            <w:r w:rsidRPr="00496C2F">
              <w:rPr>
                <w:sz w:val="18"/>
                <w:lang w:val="en-GB"/>
              </w:rPr>
              <w:t>Code list identification</w:t>
            </w:r>
          </w:p>
        </w:tc>
        <w:tc>
          <w:tcPr>
            <w:tcW w:w="992" w:type="dxa"/>
          </w:tcPr>
          <w:p w14:paraId="145C4CAD" w14:textId="1F4CC5A1" w:rsidR="00FE3F6E" w:rsidRPr="00496C2F" w:rsidRDefault="00FE3F6E" w:rsidP="00FE3F6E">
            <w:pPr>
              <w:autoSpaceDE w:val="0"/>
              <w:autoSpaceDN w:val="0"/>
              <w:adjustRightInd w:val="0"/>
              <w:spacing w:after="120" w:line="276" w:lineRule="auto"/>
              <w:jc w:val="center"/>
              <w:rPr>
                <w:sz w:val="18"/>
                <w:lang w:val="en-GB"/>
              </w:rPr>
            </w:pPr>
            <w:r w:rsidRPr="00496C2F">
              <w:rPr>
                <w:sz w:val="18"/>
                <w:lang w:val="en-GB"/>
              </w:rPr>
              <w:t>0..1</w:t>
            </w:r>
          </w:p>
        </w:tc>
        <w:tc>
          <w:tcPr>
            <w:tcW w:w="4053" w:type="dxa"/>
          </w:tcPr>
          <w:p w14:paraId="33F64431" w14:textId="77777777" w:rsidR="00FE3F6E" w:rsidRPr="00E37423" w:rsidRDefault="00FE3F6E" w:rsidP="00FE3F6E">
            <w:pPr>
              <w:spacing w:line="276" w:lineRule="auto"/>
              <w:jc w:val="left"/>
              <w:rPr>
                <w:sz w:val="18"/>
                <w:lang w:val="en-GB"/>
              </w:rPr>
            </w:pPr>
          </w:p>
        </w:tc>
      </w:tr>
      <w:tr w:rsidR="005F5C82" w:rsidRPr="00E37423" w14:paraId="46842C92" w14:textId="77777777" w:rsidTr="00FE3F6E">
        <w:tc>
          <w:tcPr>
            <w:tcW w:w="1291" w:type="dxa"/>
          </w:tcPr>
          <w:p w14:paraId="48819F90" w14:textId="77777777" w:rsidR="005F5C82" w:rsidRPr="00E37423" w:rsidRDefault="005F5C82" w:rsidP="003F1A7E">
            <w:pPr>
              <w:autoSpaceDE w:val="0"/>
              <w:autoSpaceDN w:val="0"/>
              <w:adjustRightInd w:val="0"/>
              <w:spacing w:line="276" w:lineRule="auto"/>
              <w:jc w:val="left"/>
              <w:rPr>
                <w:b/>
                <w:sz w:val="18"/>
                <w:lang w:val="en-GB"/>
              </w:rPr>
            </w:pPr>
            <w:r w:rsidRPr="00E37423">
              <w:rPr>
                <w:b/>
                <w:sz w:val="18"/>
                <w:lang w:val="en-GB"/>
              </w:rPr>
              <w:t>name</w:t>
            </w:r>
          </w:p>
        </w:tc>
        <w:tc>
          <w:tcPr>
            <w:tcW w:w="4346" w:type="dxa"/>
          </w:tcPr>
          <w:p w14:paraId="2FD32683" w14:textId="77777777" w:rsidR="005F5C82" w:rsidRPr="00496C2F" w:rsidRDefault="00AC63BD" w:rsidP="003F1A7E">
            <w:pPr>
              <w:autoSpaceDE w:val="0"/>
              <w:autoSpaceDN w:val="0"/>
              <w:adjustRightInd w:val="0"/>
              <w:spacing w:after="120"/>
              <w:jc w:val="left"/>
              <w:rPr>
                <w:sz w:val="18"/>
                <w:lang w:val="en-GB"/>
              </w:rPr>
            </w:pPr>
            <w:r w:rsidRPr="00496C2F">
              <w:rPr>
                <w:sz w:val="18"/>
                <w:lang w:val="en-GB"/>
              </w:rPr>
              <w:t>T</w:t>
            </w:r>
            <w:r w:rsidR="005F5C82" w:rsidRPr="00496C2F">
              <w:rPr>
                <w:sz w:val="18"/>
                <w:lang w:val="en-GB"/>
              </w:rPr>
              <w:t>ext equivalent of the code content component</w:t>
            </w:r>
          </w:p>
        </w:tc>
        <w:tc>
          <w:tcPr>
            <w:tcW w:w="992" w:type="dxa"/>
          </w:tcPr>
          <w:p w14:paraId="52794934" w14:textId="77777777" w:rsidR="005F5C82" w:rsidRPr="00496C2F" w:rsidRDefault="005F5C82" w:rsidP="003F1A7E">
            <w:pPr>
              <w:autoSpaceDE w:val="0"/>
              <w:autoSpaceDN w:val="0"/>
              <w:adjustRightInd w:val="0"/>
              <w:spacing w:after="120"/>
              <w:jc w:val="center"/>
              <w:rPr>
                <w:sz w:val="18"/>
                <w:lang w:val="en-GB"/>
              </w:rPr>
            </w:pPr>
            <w:r w:rsidRPr="00496C2F">
              <w:rPr>
                <w:sz w:val="18"/>
                <w:lang w:val="en-GB"/>
              </w:rPr>
              <w:t>0..1</w:t>
            </w:r>
          </w:p>
        </w:tc>
        <w:tc>
          <w:tcPr>
            <w:tcW w:w="4053" w:type="dxa"/>
          </w:tcPr>
          <w:p w14:paraId="11FA3306" w14:textId="77777777" w:rsidR="005F5C82" w:rsidRPr="00E37423" w:rsidRDefault="005F5C82" w:rsidP="003F1A7E">
            <w:pPr>
              <w:spacing w:line="276" w:lineRule="auto"/>
              <w:jc w:val="left"/>
              <w:rPr>
                <w:sz w:val="18"/>
                <w:lang w:val="en-GB"/>
              </w:rPr>
            </w:pPr>
          </w:p>
        </w:tc>
      </w:tr>
      <w:tr w:rsidR="00FE3F6E" w:rsidRPr="00E37423" w14:paraId="7F5D1EA8" w14:textId="77777777" w:rsidTr="00FE3F6E">
        <w:tc>
          <w:tcPr>
            <w:tcW w:w="1291" w:type="dxa"/>
          </w:tcPr>
          <w:p w14:paraId="57AEAA24" w14:textId="77777777" w:rsidR="00FE3F6E" w:rsidRPr="00E37423" w:rsidRDefault="00FE3F6E" w:rsidP="00FE3F6E">
            <w:pPr>
              <w:autoSpaceDE w:val="0"/>
              <w:autoSpaceDN w:val="0"/>
              <w:adjustRightInd w:val="0"/>
              <w:spacing w:line="276" w:lineRule="auto"/>
              <w:jc w:val="left"/>
              <w:rPr>
                <w:b/>
                <w:sz w:val="18"/>
                <w:lang w:val="en-GB"/>
              </w:rPr>
            </w:pPr>
            <w:r w:rsidRPr="00E37423">
              <w:rPr>
                <w:b/>
                <w:sz w:val="18"/>
                <w:lang w:val="en-GB"/>
              </w:rPr>
              <w:t>listURI</w:t>
            </w:r>
          </w:p>
        </w:tc>
        <w:tc>
          <w:tcPr>
            <w:tcW w:w="4346" w:type="dxa"/>
          </w:tcPr>
          <w:p w14:paraId="62C1FD65" w14:textId="77777777" w:rsidR="00FE3F6E" w:rsidRPr="00496C2F" w:rsidRDefault="00FE3F6E" w:rsidP="00FE3F6E">
            <w:pPr>
              <w:autoSpaceDE w:val="0"/>
              <w:autoSpaceDN w:val="0"/>
              <w:adjustRightInd w:val="0"/>
              <w:spacing w:after="120"/>
              <w:jc w:val="left"/>
              <w:rPr>
                <w:sz w:val="18"/>
                <w:lang w:val="en-GB"/>
              </w:rPr>
            </w:pPr>
            <w:r w:rsidRPr="00496C2F">
              <w:rPr>
                <w:sz w:val="18"/>
                <w:lang w:val="en-GB"/>
              </w:rPr>
              <w:t>The Uniform Resource Identifier that identifies where the code list is located</w:t>
            </w:r>
          </w:p>
        </w:tc>
        <w:tc>
          <w:tcPr>
            <w:tcW w:w="992" w:type="dxa"/>
          </w:tcPr>
          <w:p w14:paraId="4722EF1F" w14:textId="5F467A18" w:rsidR="00FE3F6E" w:rsidRPr="00496C2F" w:rsidRDefault="00FE3F6E" w:rsidP="00FE3F6E">
            <w:pPr>
              <w:autoSpaceDE w:val="0"/>
              <w:autoSpaceDN w:val="0"/>
              <w:adjustRightInd w:val="0"/>
              <w:spacing w:after="120"/>
              <w:jc w:val="center"/>
              <w:rPr>
                <w:sz w:val="18"/>
                <w:lang w:val="en-GB"/>
              </w:rPr>
            </w:pPr>
            <w:r w:rsidRPr="00496C2F">
              <w:rPr>
                <w:sz w:val="18"/>
                <w:lang w:val="en-GB"/>
              </w:rPr>
              <w:t>0..1</w:t>
            </w:r>
          </w:p>
        </w:tc>
        <w:tc>
          <w:tcPr>
            <w:tcW w:w="4053" w:type="dxa"/>
          </w:tcPr>
          <w:p w14:paraId="223C5387" w14:textId="77777777" w:rsidR="00FE3F6E" w:rsidRPr="00E37423" w:rsidRDefault="00FE3F6E" w:rsidP="00FE3F6E">
            <w:pPr>
              <w:spacing w:line="276" w:lineRule="auto"/>
              <w:jc w:val="left"/>
              <w:rPr>
                <w:sz w:val="18"/>
                <w:lang w:val="en-GB"/>
              </w:rPr>
            </w:pPr>
          </w:p>
        </w:tc>
      </w:tr>
      <w:tr w:rsidR="00FE3F6E" w:rsidRPr="00E37423" w14:paraId="08786FB9" w14:textId="77777777" w:rsidTr="00FE3F6E">
        <w:tc>
          <w:tcPr>
            <w:tcW w:w="1291" w:type="dxa"/>
          </w:tcPr>
          <w:p w14:paraId="326E1136" w14:textId="77777777" w:rsidR="00FE3F6E" w:rsidRPr="00E37423" w:rsidRDefault="00FE3F6E" w:rsidP="00FE3F6E">
            <w:pPr>
              <w:autoSpaceDE w:val="0"/>
              <w:autoSpaceDN w:val="0"/>
              <w:adjustRightInd w:val="0"/>
              <w:spacing w:line="276" w:lineRule="auto"/>
              <w:jc w:val="left"/>
              <w:rPr>
                <w:b/>
                <w:sz w:val="18"/>
                <w:lang w:val="en-GB"/>
              </w:rPr>
            </w:pPr>
            <w:r w:rsidRPr="00E37423">
              <w:rPr>
                <w:b/>
                <w:sz w:val="18"/>
                <w:lang w:val="en-GB"/>
              </w:rPr>
              <w:lastRenderedPageBreak/>
              <w:t>listSchemeURI</w:t>
            </w:r>
          </w:p>
        </w:tc>
        <w:tc>
          <w:tcPr>
            <w:tcW w:w="4346" w:type="dxa"/>
          </w:tcPr>
          <w:p w14:paraId="439719F6" w14:textId="77777777" w:rsidR="00FE3F6E" w:rsidRPr="00496C2F" w:rsidRDefault="00FE3F6E" w:rsidP="00FE3F6E">
            <w:pPr>
              <w:autoSpaceDE w:val="0"/>
              <w:autoSpaceDN w:val="0"/>
              <w:adjustRightInd w:val="0"/>
              <w:spacing w:after="120"/>
              <w:jc w:val="left"/>
              <w:rPr>
                <w:sz w:val="18"/>
                <w:lang w:val="en-GB"/>
              </w:rPr>
            </w:pPr>
            <w:r w:rsidRPr="00496C2F">
              <w:rPr>
                <w:sz w:val="18"/>
                <w:lang w:val="en-GB"/>
              </w:rPr>
              <w:t>The Uniform Resource Identifier that identifies where the code list scheme is located</w:t>
            </w:r>
          </w:p>
        </w:tc>
        <w:tc>
          <w:tcPr>
            <w:tcW w:w="992" w:type="dxa"/>
          </w:tcPr>
          <w:p w14:paraId="16CBC7F0" w14:textId="77777777" w:rsidR="00FE3F6E" w:rsidRPr="00496C2F" w:rsidRDefault="00FE3F6E" w:rsidP="00FE3F6E">
            <w:pPr>
              <w:autoSpaceDE w:val="0"/>
              <w:autoSpaceDN w:val="0"/>
              <w:adjustRightInd w:val="0"/>
              <w:spacing w:after="120"/>
              <w:jc w:val="center"/>
              <w:rPr>
                <w:sz w:val="18"/>
                <w:lang w:val="en-GB"/>
              </w:rPr>
            </w:pPr>
            <w:r w:rsidRPr="00496C2F">
              <w:rPr>
                <w:sz w:val="18"/>
                <w:lang w:val="en-GB"/>
              </w:rPr>
              <w:t>0..1</w:t>
            </w:r>
          </w:p>
        </w:tc>
        <w:tc>
          <w:tcPr>
            <w:tcW w:w="4053" w:type="dxa"/>
          </w:tcPr>
          <w:p w14:paraId="22C2064D" w14:textId="77777777" w:rsidR="00FE3F6E" w:rsidRPr="00E37423" w:rsidRDefault="00FE3F6E" w:rsidP="00FE3F6E">
            <w:pPr>
              <w:spacing w:line="276" w:lineRule="auto"/>
              <w:jc w:val="left"/>
              <w:rPr>
                <w:sz w:val="18"/>
                <w:lang w:val="en-GB"/>
              </w:rPr>
            </w:pPr>
          </w:p>
        </w:tc>
      </w:tr>
    </w:tbl>
    <w:p w14:paraId="0F62C515" w14:textId="77777777" w:rsidR="00BC11DE" w:rsidRPr="00322E77" w:rsidRDefault="00F576A6" w:rsidP="00496C2F">
      <w:pPr>
        <w:pStyle w:val="Heading3"/>
      </w:pPr>
      <w:bookmarkStart w:id="3021" w:name="_Ref358033977"/>
      <w:bookmarkStart w:id="3022" w:name="_Ref358033979"/>
      <w:bookmarkStart w:id="3023" w:name="_Ref401138394"/>
      <w:r w:rsidRPr="00322E77">
        <w:t>Sub-element:</w:t>
      </w:r>
      <w:r w:rsidR="009E7861" w:rsidRPr="00322E77">
        <w:t xml:space="preserve"> /</w:t>
      </w:r>
      <w:r w:rsidR="00BC11DE" w:rsidRPr="00322E77">
        <w:t>Position Competency</w:t>
      </w:r>
      <w:r w:rsidR="00A36829" w:rsidRPr="00322E77">
        <w:fldChar w:fldCharType="begin"/>
      </w:r>
      <w:r w:rsidR="00A36829" w:rsidRPr="00322E77">
        <w:instrText xml:space="preserve"> XE "Position Competency" </w:instrText>
      </w:r>
      <w:r w:rsidR="00A36829" w:rsidRPr="00322E77">
        <w:fldChar w:fldCharType="end"/>
      </w:r>
      <w:r w:rsidR="00BC11DE" w:rsidRPr="00322E77">
        <w:t xml:space="preserve"> (level 3)</w:t>
      </w:r>
      <w:bookmarkEnd w:id="3021"/>
      <w:bookmarkEnd w:id="3022"/>
      <w:bookmarkEnd w:id="3023"/>
    </w:p>
    <w:p w14:paraId="5B2F64EF" w14:textId="77777777" w:rsidR="00EB3A84" w:rsidRPr="00322E77" w:rsidRDefault="00EB3A84" w:rsidP="00496C2F">
      <w:pPr>
        <w:pStyle w:val="Heading4"/>
      </w:pPr>
      <w:r w:rsidRPr="00322E77">
        <w:t xml:space="preserve">Position Competency </w:t>
      </w:r>
      <w:r w:rsidR="005F5C82" w:rsidRPr="00322E77">
        <w:t>Element Description</w:t>
      </w:r>
    </w:p>
    <w:p w14:paraId="44400867" w14:textId="4D62C0EF" w:rsidR="00BC11DE" w:rsidRPr="00E37423" w:rsidRDefault="00F22EB7">
      <w:pPr>
        <w:jc w:val="center"/>
        <w:rPr>
          <w:lang w:val="en-GB"/>
        </w:rPr>
      </w:pPr>
      <w:del w:id="3024" w:author="aris-lux/ouballya" w:date="2018-02-05T18:44:00Z">
        <w:r w:rsidDel="00C637B4">
          <w:rPr>
            <w:noProof/>
            <w:lang w:val="en-GB" w:eastAsia="en-GB"/>
          </w:rPr>
          <w:drawing>
            <wp:inline distT="0" distB="0" distL="0" distR="0" wp14:anchorId="46A65CA0" wp14:editId="60907EE4">
              <wp:extent cx="6480000" cy="3389545"/>
              <wp:effectExtent l="0" t="0" r="0" b="1905"/>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80000" cy="3389545"/>
                      </a:xfrm>
                      <a:prstGeom prst="rect">
                        <a:avLst/>
                      </a:prstGeom>
                      <a:noFill/>
                    </pic:spPr>
                  </pic:pic>
                </a:graphicData>
              </a:graphic>
            </wp:inline>
          </w:drawing>
        </w:r>
      </w:del>
      <w:ins w:id="3025" w:author="aris-lux/ouballya" w:date="2018-02-05T18:44:00Z">
        <w:r w:rsidR="00C637B4">
          <w:rPr>
            <w:noProof/>
            <w:lang w:val="en-GB"/>
          </w:rPr>
          <w:drawing>
            <wp:inline distT="0" distB="0" distL="0" distR="0" wp14:anchorId="58260341" wp14:editId="7ECD43F2">
              <wp:extent cx="6540691" cy="3421291"/>
              <wp:effectExtent l="0" t="0" r="0" b="82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69280" cy="3436245"/>
                      </a:xfrm>
                      <a:prstGeom prst="rect">
                        <a:avLst/>
                      </a:prstGeom>
                      <a:noFill/>
                    </pic:spPr>
                  </pic:pic>
                </a:graphicData>
              </a:graphic>
            </wp:inline>
          </w:drawing>
        </w:r>
      </w:ins>
    </w:p>
    <w:p w14:paraId="678F409D" w14:textId="17BABD15" w:rsidR="00BC11DE" w:rsidRPr="00E37423" w:rsidRDefault="00BC11DE" w:rsidP="0030622C">
      <w:pPr>
        <w:pStyle w:val="Caption"/>
      </w:pPr>
      <w:bookmarkStart w:id="3026" w:name="_Toc386119421"/>
      <w:r w:rsidRPr="00496C2F">
        <w:t xml:space="preserve">Figure </w:t>
      </w:r>
      <w:r w:rsidRPr="00496C2F">
        <w:fldChar w:fldCharType="begin"/>
      </w:r>
      <w:r w:rsidRPr="00496C2F">
        <w:instrText xml:space="preserve"> SEQ Figure \* ARABIC </w:instrText>
      </w:r>
      <w:r w:rsidRPr="00496C2F">
        <w:fldChar w:fldCharType="separate"/>
      </w:r>
      <w:r w:rsidR="00CD7BD5">
        <w:rPr>
          <w:noProof/>
        </w:rPr>
        <w:t>46</w:t>
      </w:r>
      <w:r w:rsidRPr="00496C2F">
        <w:fldChar w:fldCharType="end"/>
      </w:r>
      <w:r w:rsidRPr="00496C2F">
        <w:t xml:space="preserve">: Position Competency </w:t>
      </w:r>
      <w:r w:rsidR="00887CA4" w:rsidRPr="00496C2F">
        <w:t>L</w:t>
      </w:r>
      <w:r w:rsidRPr="00496C2F">
        <w:t>evel 3</w:t>
      </w:r>
      <w:r w:rsidR="001738D2" w:rsidRPr="00496C2F">
        <w:t xml:space="preserve"> Entity Diagram</w:t>
      </w:r>
      <w:bookmarkEnd w:id="3026"/>
    </w:p>
    <w:tbl>
      <w:tblPr>
        <w:tblStyle w:val="TableGrid"/>
        <w:tblW w:w="5000" w:type="pct"/>
        <w:tblLayout w:type="fixed"/>
        <w:tblLook w:val="04A0" w:firstRow="1" w:lastRow="0" w:firstColumn="1" w:lastColumn="0" w:noHBand="0" w:noVBand="1"/>
      </w:tblPr>
      <w:tblGrid>
        <w:gridCol w:w="1385"/>
        <w:gridCol w:w="3826"/>
        <w:gridCol w:w="284"/>
        <w:gridCol w:w="1132"/>
        <w:gridCol w:w="2269"/>
        <w:gridCol w:w="1786"/>
      </w:tblGrid>
      <w:tr w:rsidR="00015F03" w:rsidRPr="00E37423" w14:paraId="6654F7C2" w14:textId="77777777" w:rsidTr="00015F03">
        <w:trPr>
          <w:trHeight w:val="73"/>
        </w:trPr>
        <w:tc>
          <w:tcPr>
            <w:tcW w:w="648" w:type="pct"/>
            <w:shd w:val="clear" w:color="auto" w:fill="9AAE04"/>
          </w:tcPr>
          <w:p w14:paraId="7DAEC822" w14:textId="77777777" w:rsidR="00BC11DE" w:rsidRPr="00E37423" w:rsidRDefault="00BC11DE" w:rsidP="00496C2F">
            <w:pPr>
              <w:jc w:val="center"/>
              <w:rPr>
                <w:b/>
                <w:color w:val="FFFFFF" w:themeColor="background1"/>
                <w:sz w:val="18"/>
                <w:szCs w:val="18"/>
                <w:lang w:val="en-GB"/>
              </w:rPr>
            </w:pPr>
            <w:r w:rsidRPr="00E37423">
              <w:rPr>
                <w:b/>
                <w:color w:val="FFFFFF" w:themeColor="background1"/>
                <w:sz w:val="18"/>
                <w:szCs w:val="18"/>
                <w:lang w:val="en-GB"/>
              </w:rPr>
              <w:t>Element</w:t>
            </w:r>
          </w:p>
        </w:tc>
        <w:tc>
          <w:tcPr>
            <w:tcW w:w="1791" w:type="pct"/>
            <w:shd w:val="clear" w:color="auto" w:fill="9AAE04"/>
          </w:tcPr>
          <w:p w14:paraId="3540BF48" w14:textId="77777777" w:rsidR="00BC11DE" w:rsidRPr="00E37423" w:rsidRDefault="00BC11DE" w:rsidP="00496C2F">
            <w:pPr>
              <w:jc w:val="center"/>
              <w:rPr>
                <w:b/>
                <w:color w:val="FFFFFF" w:themeColor="background1"/>
                <w:sz w:val="18"/>
                <w:szCs w:val="18"/>
                <w:lang w:val="en-GB"/>
              </w:rPr>
            </w:pPr>
            <w:r w:rsidRPr="00E37423">
              <w:rPr>
                <w:b/>
                <w:color w:val="FFFFFF" w:themeColor="background1"/>
                <w:sz w:val="18"/>
                <w:szCs w:val="18"/>
                <w:lang w:val="en-GB"/>
              </w:rPr>
              <w:t>Description</w:t>
            </w:r>
          </w:p>
        </w:tc>
        <w:tc>
          <w:tcPr>
            <w:tcW w:w="663" w:type="pct"/>
            <w:gridSpan w:val="2"/>
            <w:shd w:val="clear" w:color="auto" w:fill="9AAE04"/>
          </w:tcPr>
          <w:p w14:paraId="0FF6FB9C" w14:textId="77777777" w:rsidR="00BC11DE" w:rsidRPr="00E37423" w:rsidRDefault="00015F03" w:rsidP="00496C2F">
            <w:pPr>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1062" w:type="pct"/>
            <w:shd w:val="clear" w:color="auto" w:fill="9AAE04"/>
          </w:tcPr>
          <w:p w14:paraId="111F49F8" w14:textId="77777777" w:rsidR="00BC11DE" w:rsidRPr="00E37423" w:rsidRDefault="00BC11DE" w:rsidP="00496C2F">
            <w:pPr>
              <w:jc w:val="center"/>
              <w:rPr>
                <w:b/>
                <w:color w:val="FFFFFF" w:themeColor="background1"/>
                <w:sz w:val="18"/>
                <w:szCs w:val="18"/>
                <w:lang w:val="en-GB"/>
              </w:rPr>
            </w:pPr>
            <w:r w:rsidRPr="00E37423">
              <w:rPr>
                <w:b/>
                <w:color w:val="FFFFFF" w:themeColor="background1"/>
                <w:sz w:val="18"/>
                <w:szCs w:val="18"/>
                <w:lang w:val="en-GB"/>
              </w:rPr>
              <w:t>Rule</w:t>
            </w:r>
          </w:p>
        </w:tc>
        <w:tc>
          <w:tcPr>
            <w:tcW w:w="836" w:type="pct"/>
            <w:shd w:val="clear" w:color="auto" w:fill="9AAE04"/>
          </w:tcPr>
          <w:p w14:paraId="78656EB4" w14:textId="77777777" w:rsidR="00BC11DE" w:rsidRPr="00E37423" w:rsidRDefault="00BC11DE" w:rsidP="00496C2F">
            <w:pPr>
              <w:jc w:val="center"/>
              <w:rPr>
                <w:b/>
                <w:color w:val="FFFFFF" w:themeColor="background1"/>
                <w:sz w:val="18"/>
                <w:szCs w:val="18"/>
                <w:lang w:val="en-GB"/>
              </w:rPr>
            </w:pPr>
            <w:r w:rsidRPr="00E37423">
              <w:rPr>
                <w:b/>
                <w:color w:val="FFFFFF" w:themeColor="background1"/>
                <w:sz w:val="18"/>
                <w:szCs w:val="18"/>
                <w:lang w:val="en-GB"/>
              </w:rPr>
              <w:t>Examples</w:t>
            </w:r>
          </w:p>
        </w:tc>
      </w:tr>
      <w:tr w:rsidR="00D64CEB" w:rsidRPr="00E37423" w14:paraId="2DF7A1B7" w14:textId="77777777" w:rsidTr="00496C2F">
        <w:trPr>
          <w:trHeight w:val="291"/>
        </w:trPr>
        <w:tc>
          <w:tcPr>
            <w:tcW w:w="648" w:type="pct"/>
            <w:tcBorders>
              <w:bottom w:val="single" w:sz="4" w:space="0" w:color="auto"/>
            </w:tcBorders>
          </w:tcPr>
          <w:p w14:paraId="64B1BDCB" w14:textId="77777777" w:rsidR="00D64CEB" w:rsidRPr="00E37423" w:rsidRDefault="00D64CEB" w:rsidP="00D64CEB">
            <w:pPr>
              <w:autoSpaceDE w:val="0"/>
              <w:autoSpaceDN w:val="0"/>
              <w:adjustRightInd w:val="0"/>
              <w:spacing w:line="276" w:lineRule="auto"/>
              <w:jc w:val="left"/>
              <w:rPr>
                <w:b/>
                <w:sz w:val="18"/>
                <w:szCs w:val="18"/>
                <w:lang w:val="en-GB"/>
              </w:rPr>
            </w:pPr>
            <w:r w:rsidRPr="00E37423">
              <w:rPr>
                <w:b/>
                <w:sz w:val="18"/>
                <w:szCs w:val="18"/>
                <w:lang w:val="en-GB"/>
              </w:rPr>
              <w:t>Position Competency</w:t>
            </w:r>
          </w:p>
        </w:tc>
        <w:tc>
          <w:tcPr>
            <w:tcW w:w="1791" w:type="pct"/>
            <w:tcBorders>
              <w:bottom w:val="single" w:sz="4" w:space="0" w:color="auto"/>
            </w:tcBorders>
          </w:tcPr>
          <w:p w14:paraId="11CAF94E" w14:textId="77777777" w:rsidR="00D64CEB" w:rsidRPr="00496C2F" w:rsidRDefault="00D64CEB" w:rsidP="00D64CEB">
            <w:pPr>
              <w:autoSpaceDE w:val="0"/>
              <w:autoSpaceDN w:val="0"/>
              <w:adjustRightInd w:val="0"/>
              <w:jc w:val="left"/>
              <w:rPr>
                <w:sz w:val="18"/>
                <w:szCs w:val="18"/>
                <w:lang w:val="en-GB"/>
              </w:rPr>
            </w:pPr>
            <w:r w:rsidRPr="00E37423">
              <w:rPr>
                <w:rFonts w:cs="Arial"/>
                <w:color w:val="000000"/>
                <w:sz w:val="18"/>
                <w:szCs w:val="18"/>
                <w:shd w:val="clear" w:color="auto" w:fill="FFFFFF"/>
                <w:lang w:val="en-GB"/>
              </w:rPr>
              <w:t>A qualified position competency has a specified required and/or desired level of proficiency and has an explicit or implicit level of importance (weight) among sibling competencies associated with a position</w:t>
            </w:r>
          </w:p>
        </w:tc>
        <w:tc>
          <w:tcPr>
            <w:tcW w:w="133" w:type="pct"/>
            <w:tcBorders>
              <w:bottom w:val="single" w:sz="4" w:space="0" w:color="auto"/>
              <w:right w:val="dashed" w:sz="4" w:space="0" w:color="auto"/>
            </w:tcBorders>
            <w:shd w:val="clear" w:color="auto" w:fill="9AAE04"/>
          </w:tcPr>
          <w:p w14:paraId="32CACFAC" w14:textId="77777777" w:rsidR="00D64CEB" w:rsidRPr="00496C2F" w:rsidRDefault="00D64CEB" w:rsidP="00D64CEB">
            <w:pPr>
              <w:autoSpaceDE w:val="0"/>
              <w:autoSpaceDN w:val="0"/>
              <w:adjustRightInd w:val="0"/>
              <w:spacing w:after="120"/>
              <w:jc w:val="center"/>
              <w:rPr>
                <w:sz w:val="18"/>
                <w:szCs w:val="18"/>
                <w:lang w:val="en-GB"/>
              </w:rPr>
            </w:pPr>
          </w:p>
        </w:tc>
        <w:tc>
          <w:tcPr>
            <w:tcW w:w="530" w:type="pct"/>
            <w:tcBorders>
              <w:left w:val="dashed" w:sz="4" w:space="0" w:color="auto"/>
              <w:bottom w:val="single" w:sz="4" w:space="0" w:color="auto"/>
            </w:tcBorders>
          </w:tcPr>
          <w:p w14:paraId="298DC504" w14:textId="3C6C5E25" w:rsidR="00D64CEB" w:rsidRDefault="00D64CEB" w:rsidP="00D64CEB">
            <w:pPr>
              <w:autoSpaceDE w:val="0"/>
              <w:autoSpaceDN w:val="0"/>
              <w:adjustRightInd w:val="0"/>
              <w:jc w:val="center"/>
              <w:rPr>
                <w:rFonts w:cs="Times New Roman"/>
                <w:b/>
                <w:color w:val="0000FF"/>
                <w:sz w:val="18"/>
                <w:szCs w:val="18"/>
                <w:lang w:val="en-GB"/>
              </w:rPr>
            </w:pPr>
            <w:r>
              <w:rPr>
                <w:sz w:val="18"/>
                <w:szCs w:val="18"/>
                <w:lang w:val="en-GB"/>
              </w:rPr>
              <w:t>EURES Conformant Optional</w:t>
            </w:r>
          </w:p>
          <w:p w14:paraId="3ECBE187" w14:textId="77777777" w:rsidR="00D64CEB" w:rsidRDefault="00D64CEB" w:rsidP="00D64CEB">
            <w:pPr>
              <w:autoSpaceDE w:val="0"/>
              <w:autoSpaceDN w:val="0"/>
              <w:adjustRightInd w:val="0"/>
              <w:jc w:val="center"/>
              <w:rPr>
                <w:rFonts w:cs="Times New Roman"/>
                <w:b/>
                <w:color w:val="0000FF"/>
                <w:sz w:val="18"/>
                <w:szCs w:val="18"/>
                <w:lang w:val="en-GB"/>
              </w:rPr>
            </w:pPr>
            <w:r>
              <w:rPr>
                <w:sz w:val="18"/>
                <w:szCs w:val="18"/>
                <w:lang w:val="en-GB"/>
              </w:rPr>
              <w:t>/</w:t>
            </w:r>
          </w:p>
          <w:p w14:paraId="2E97BEED" w14:textId="77777777" w:rsidR="00D64CEB" w:rsidRPr="00496C2F" w:rsidRDefault="00D64CEB" w:rsidP="00D64CEB">
            <w:pPr>
              <w:autoSpaceDE w:val="0"/>
              <w:autoSpaceDN w:val="0"/>
              <w:adjustRightInd w:val="0"/>
              <w:jc w:val="center"/>
              <w:rPr>
                <w:sz w:val="18"/>
                <w:szCs w:val="18"/>
                <w:lang w:val="en-GB"/>
              </w:rPr>
            </w:pPr>
            <w:r>
              <w:rPr>
                <w:sz w:val="18"/>
                <w:szCs w:val="18"/>
                <w:lang w:val="en-GB"/>
              </w:rPr>
              <w:t>0..n</w:t>
            </w:r>
          </w:p>
        </w:tc>
        <w:tc>
          <w:tcPr>
            <w:tcW w:w="1062" w:type="pct"/>
            <w:tcBorders>
              <w:bottom w:val="single" w:sz="4" w:space="0" w:color="auto"/>
            </w:tcBorders>
          </w:tcPr>
          <w:p w14:paraId="0E845D7F" w14:textId="5AF4992A" w:rsidR="00D64CEB" w:rsidRPr="00BC5470" w:rsidRDefault="000D675C" w:rsidP="00BC5470">
            <w:pPr>
              <w:autoSpaceDE w:val="0"/>
              <w:autoSpaceDN w:val="0"/>
              <w:adjustRightInd w:val="0"/>
              <w:jc w:val="center"/>
              <w:rPr>
                <w:sz w:val="18"/>
                <w:lang w:val="en-GB"/>
              </w:rPr>
            </w:pPr>
            <w:r>
              <w:rPr>
                <w:sz w:val="18"/>
                <w:lang w:val="en-GB"/>
              </w:rPr>
              <w:t>N/A</w:t>
            </w:r>
          </w:p>
        </w:tc>
        <w:tc>
          <w:tcPr>
            <w:tcW w:w="836" w:type="pct"/>
            <w:tcBorders>
              <w:bottom w:val="single" w:sz="4" w:space="0" w:color="auto"/>
            </w:tcBorders>
          </w:tcPr>
          <w:p w14:paraId="07038AFC" w14:textId="77777777" w:rsidR="00D64CEB" w:rsidRPr="00496C2F" w:rsidRDefault="00D64CEB" w:rsidP="00D64CEB">
            <w:pPr>
              <w:autoSpaceDE w:val="0"/>
              <w:autoSpaceDN w:val="0"/>
              <w:adjustRightInd w:val="0"/>
              <w:jc w:val="center"/>
              <w:rPr>
                <w:sz w:val="18"/>
                <w:szCs w:val="18"/>
                <w:lang w:val="en-GB"/>
              </w:rPr>
            </w:pPr>
            <w:r w:rsidRPr="00E37423">
              <w:rPr>
                <w:sz w:val="18"/>
                <w:szCs w:val="18"/>
                <w:lang w:val="en-GB"/>
              </w:rPr>
              <w:t>N/A</w:t>
            </w:r>
          </w:p>
        </w:tc>
      </w:tr>
      <w:tr w:rsidR="00D64CEB" w:rsidRPr="00E37423" w14:paraId="7A971BE6" w14:textId="77777777" w:rsidTr="00496C2F">
        <w:trPr>
          <w:trHeight w:val="291"/>
        </w:trPr>
        <w:tc>
          <w:tcPr>
            <w:tcW w:w="5000" w:type="pct"/>
            <w:gridSpan w:val="6"/>
            <w:shd w:val="clear" w:color="auto" w:fill="D6E3BC" w:themeFill="accent3" w:themeFillTint="66"/>
          </w:tcPr>
          <w:p w14:paraId="1003BDDA" w14:textId="77777777" w:rsidR="00D64CEB" w:rsidRPr="00E37423" w:rsidRDefault="00D64CEB" w:rsidP="00D64CEB">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D64CEB" w:rsidRPr="0049414A" w14:paraId="79CC4BE0" w14:textId="77777777" w:rsidTr="00BC5470">
        <w:trPr>
          <w:trHeight w:val="291"/>
        </w:trPr>
        <w:tc>
          <w:tcPr>
            <w:tcW w:w="648" w:type="pct"/>
          </w:tcPr>
          <w:p w14:paraId="075C254A" w14:textId="6916441B" w:rsidR="00D64CEB" w:rsidRDefault="00D64CEB">
            <w:pPr>
              <w:autoSpaceDE w:val="0"/>
              <w:autoSpaceDN w:val="0"/>
              <w:adjustRightInd w:val="0"/>
              <w:jc w:val="left"/>
              <w:rPr>
                <w:b/>
                <w:sz w:val="18"/>
                <w:szCs w:val="18"/>
                <w:lang w:val="en-GB"/>
              </w:rPr>
            </w:pPr>
            <w:r>
              <w:rPr>
                <w:b/>
                <w:sz w:val="18"/>
                <w:szCs w:val="18"/>
                <w:lang w:val="en-GB"/>
              </w:rPr>
              <w:t>Competency ID</w:t>
            </w:r>
          </w:p>
        </w:tc>
        <w:tc>
          <w:tcPr>
            <w:tcW w:w="1791" w:type="pct"/>
            <w:tcBorders>
              <w:bottom w:val="dotted" w:sz="4" w:space="0" w:color="D9D9D9" w:themeColor="background1" w:themeShade="D9"/>
            </w:tcBorders>
          </w:tcPr>
          <w:p w14:paraId="45DEB9B1" w14:textId="78765298" w:rsidR="00D64CEB" w:rsidRPr="00716AD0" w:rsidRDefault="00D64CEB" w:rsidP="00D64CEB">
            <w:pPr>
              <w:autoSpaceDE w:val="0"/>
              <w:autoSpaceDN w:val="0"/>
              <w:adjustRightInd w:val="0"/>
              <w:jc w:val="left"/>
              <w:rPr>
                <w:rFonts w:cs="Arial"/>
                <w:color w:val="000000"/>
                <w:sz w:val="18"/>
                <w:szCs w:val="18"/>
                <w:shd w:val="clear" w:color="auto" w:fill="FFFFFF"/>
                <w:lang w:val="en-GB"/>
              </w:rPr>
            </w:pPr>
            <w:r w:rsidRPr="00716AD0">
              <w:rPr>
                <w:rFonts w:cs="Arial"/>
                <w:color w:val="000000"/>
                <w:sz w:val="18"/>
                <w:szCs w:val="18"/>
                <w:shd w:val="clear" w:color="auto" w:fill="FFFFFF"/>
                <w:lang w:val="en-GB"/>
              </w:rPr>
              <w:t>Unique identifier for a skill or competency that depends on</w:t>
            </w:r>
            <w:r>
              <w:rPr>
                <w:rFonts w:cs="Arial"/>
                <w:color w:val="000000"/>
                <w:sz w:val="18"/>
                <w:szCs w:val="18"/>
                <w:shd w:val="clear" w:color="auto" w:fill="FFFFFF"/>
                <w:lang w:val="en-GB"/>
              </w:rPr>
              <w:t xml:space="preserve"> the taxonomy used</w:t>
            </w:r>
            <w:r w:rsidRPr="00716AD0">
              <w:rPr>
                <w:rFonts w:cs="Arial"/>
                <w:color w:val="000000"/>
                <w:sz w:val="18"/>
                <w:szCs w:val="18"/>
                <w:shd w:val="clear" w:color="auto" w:fill="FFFFFF"/>
                <w:lang w:val="en-GB"/>
              </w:rPr>
              <w:t xml:space="preserve">. </w:t>
            </w:r>
          </w:p>
          <w:p w14:paraId="750F46F8" w14:textId="736E3F7E" w:rsidR="00D64CEB" w:rsidRPr="00E37423" w:rsidRDefault="00D64CEB" w:rsidP="00D64CEB">
            <w:pPr>
              <w:autoSpaceDE w:val="0"/>
              <w:autoSpaceDN w:val="0"/>
              <w:adjustRightInd w:val="0"/>
              <w:jc w:val="left"/>
              <w:rPr>
                <w:rFonts w:cs="Arial"/>
                <w:color w:val="000000"/>
                <w:sz w:val="18"/>
                <w:szCs w:val="18"/>
                <w:shd w:val="clear" w:color="auto" w:fill="FFFFFF"/>
                <w:lang w:val="en-GB"/>
              </w:rPr>
            </w:pPr>
            <w:r w:rsidRPr="00716AD0">
              <w:rPr>
                <w:rFonts w:cs="Arial"/>
                <w:color w:val="000000"/>
                <w:sz w:val="18"/>
                <w:szCs w:val="18"/>
                <w:shd w:val="clear" w:color="auto" w:fill="FFFFFF"/>
                <w:lang w:val="en-GB"/>
              </w:rPr>
              <w:t>Taxonomy information is included in the ID attributes.</w:t>
            </w:r>
          </w:p>
        </w:tc>
        <w:tc>
          <w:tcPr>
            <w:tcW w:w="133" w:type="pct"/>
            <w:tcBorders>
              <w:bottom w:val="single" w:sz="4" w:space="0" w:color="auto"/>
              <w:right w:val="single" w:sz="4" w:space="0" w:color="auto"/>
            </w:tcBorders>
            <w:shd w:val="clear" w:color="auto" w:fill="9AAE04"/>
          </w:tcPr>
          <w:p w14:paraId="6622960C" w14:textId="77777777" w:rsidR="00D64CEB" w:rsidRPr="00496C2F" w:rsidRDefault="00D64CEB" w:rsidP="00D64CEB">
            <w:pPr>
              <w:autoSpaceDE w:val="0"/>
              <w:autoSpaceDN w:val="0"/>
              <w:adjustRightInd w:val="0"/>
              <w:spacing w:after="120"/>
              <w:jc w:val="center"/>
              <w:rPr>
                <w:sz w:val="18"/>
                <w:szCs w:val="18"/>
                <w:lang w:val="en-GB"/>
              </w:rPr>
            </w:pPr>
          </w:p>
        </w:tc>
        <w:tc>
          <w:tcPr>
            <w:tcW w:w="530" w:type="pct"/>
            <w:tcBorders>
              <w:left w:val="single" w:sz="4" w:space="0" w:color="auto"/>
              <w:bottom w:val="dotted" w:sz="4" w:space="0" w:color="D9D9D9" w:themeColor="background1" w:themeShade="D9"/>
            </w:tcBorders>
          </w:tcPr>
          <w:p w14:paraId="5AA3B9DB" w14:textId="77777777" w:rsidR="00D64CEB" w:rsidRDefault="00D64CEB" w:rsidP="00D64CEB">
            <w:pPr>
              <w:autoSpaceDE w:val="0"/>
              <w:autoSpaceDN w:val="0"/>
              <w:adjustRightInd w:val="0"/>
              <w:jc w:val="center"/>
              <w:rPr>
                <w:sz w:val="18"/>
                <w:lang w:val="en-GB"/>
              </w:rPr>
            </w:pPr>
            <w:r>
              <w:rPr>
                <w:sz w:val="18"/>
                <w:lang w:val="en-GB"/>
              </w:rPr>
              <w:t>EURES Conformant</w:t>
            </w:r>
          </w:p>
          <w:p w14:paraId="561DE651" w14:textId="77777777" w:rsidR="00D64CEB" w:rsidRDefault="00D64CEB" w:rsidP="00D64CEB">
            <w:pPr>
              <w:autoSpaceDE w:val="0"/>
              <w:autoSpaceDN w:val="0"/>
              <w:adjustRightInd w:val="0"/>
              <w:jc w:val="center"/>
              <w:rPr>
                <w:sz w:val="18"/>
                <w:lang w:val="en-GB"/>
              </w:rPr>
            </w:pPr>
            <w:r>
              <w:rPr>
                <w:sz w:val="18"/>
                <w:lang w:val="en-GB"/>
              </w:rPr>
              <w:t>/</w:t>
            </w:r>
          </w:p>
          <w:p w14:paraId="57E3313C" w14:textId="54199082" w:rsidR="00D64CEB" w:rsidRDefault="00D64CEB" w:rsidP="00D64CEB">
            <w:pPr>
              <w:autoSpaceDE w:val="0"/>
              <w:autoSpaceDN w:val="0"/>
              <w:adjustRightInd w:val="0"/>
              <w:jc w:val="center"/>
              <w:rPr>
                <w:sz w:val="18"/>
                <w:szCs w:val="18"/>
                <w:lang w:val="en-GB"/>
              </w:rPr>
            </w:pPr>
            <w:r>
              <w:rPr>
                <w:sz w:val="18"/>
                <w:lang w:val="en-GB"/>
              </w:rPr>
              <w:t>1</w:t>
            </w:r>
          </w:p>
        </w:tc>
        <w:tc>
          <w:tcPr>
            <w:tcW w:w="1062" w:type="pct"/>
            <w:tcBorders>
              <w:bottom w:val="dotted" w:sz="4" w:space="0" w:color="D9D9D9" w:themeColor="background1" w:themeShade="D9"/>
            </w:tcBorders>
          </w:tcPr>
          <w:p w14:paraId="41E4B3B2" w14:textId="1CCBD277" w:rsidR="00D64CEB" w:rsidRPr="00322E77" w:rsidRDefault="00BA2D8E" w:rsidP="00BA2D8E">
            <w:pPr>
              <w:autoSpaceDE w:val="0"/>
              <w:autoSpaceDN w:val="0"/>
              <w:adjustRightInd w:val="0"/>
              <w:jc w:val="left"/>
              <w:rPr>
                <w:b/>
                <w:sz w:val="18"/>
                <w:szCs w:val="18"/>
                <w:lang w:val="en-GB"/>
              </w:rPr>
            </w:pPr>
            <w:r w:rsidRPr="000F0E2B">
              <w:rPr>
                <w:b/>
                <w:sz w:val="18"/>
                <w:szCs w:val="18"/>
                <w:lang w:val="en-GB"/>
              </w:rPr>
              <w:fldChar w:fldCharType="begin"/>
            </w:r>
            <w:r w:rsidRPr="000F0E2B">
              <w:rPr>
                <w:b/>
                <w:sz w:val="18"/>
                <w:szCs w:val="18"/>
                <w:lang w:val="en-GB"/>
              </w:rPr>
              <w:instrText xml:space="preserve"> REF _Ref496259601 \r \h  \* MERGEFORMAT </w:instrText>
            </w:r>
            <w:r w:rsidRPr="000F0E2B">
              <w:rPr>
                <w:b/>
                <w:sz w:val="18"/>
                <w:szCs w:val="18"/>
                <w:lang w:val="en-GB"/>
              </w:rPr>
            </w:r>
            <w:r w:rsidRPr="000F0E2B">
              <w:rPr>
                <w:b/>
                <w:sz w:val="18"/>
                <w:szCs w:val="18"/>
                <w:lang w:val="en-GB"/>
              </w:rPr>
              <w:fldChar w:fldCharType="separate"/>
            </w:r>
            <w:r w:rsidR="00CD7BD5">
              <w:rPr>
                <w:b/>
                <w:sz w:val="18"/>
                <w:szCs w:val="18"/>
                <w:lang w:val="en-GB"/>
              </w:rPr>
              <w:t>BR-COM-46</w:t>
            </w:r>
            <w:r w:rsidRPr="000F0E2B">
              <w:rPr>
                <w:b/>
                <w:sz w:val="18"/>
                <w:szCs w:val="18"/>
                <w:lang w:val="en-GB"/>
              </w:rPr>
              <w:fldChar w:fldCharType="end"/>
            </w:r>
            <w:r>
              <w:rPr>
                <w:sz w:val="18"/>
                <w:szCs w:val="18"/>
                <w:lang w:val="en-GB"/>
              </w:rPr>
              <w:fldChar w:fldCharType="begin"/>
            </w:r>
            <w:r>
              <w:rPr>
                <w:sz w:val="18"/>
                <w:szCs w:val="18"/>
                <w:lang w:val="en-GB"/>
              </w:rPr>
              <w:instrText xml:space="preserve"> REF _Ref496259601 \h </w:instrText>
            </w:r>
            <w:r>
              <w:rPr>
                <w:sz w:val="18"/>
                <w:szCs w:val="18"/>
                <w:lang w:val="en-GB"/>
              </w:rPr>
            </w:r>
            <w:r>
              <w:rPr>
                <w:sz w:val="18"/>
                <w:szCs w:val="18"/>
                <w:lang w:val="en-GB"/>
              </w:rPr>
              <w:fldChar w:fldCharType="separate"/>
            </w:r>
            <w:ins w:id="3027" w:author="aris-lux\deruse" w:date="2018-02-12T17:19:00Z">
              <w:r w:rsidR="00CD7BD5">
                <w:rPr>
                  <w:sz w:val="18"/>
                  <w:lang w:val="en-GB"/>
                </w:rPr>
                <w:t xml:space="preserve">: Compulsory use of Language Code [CL24], based on </w:t>
              </w:r>
              <w:r w:rsidR="00CD7BD5" w:rsidRPr="0042204D">
                <w:rPr>
                  <w:sz w:val="18"/>
                  <w:lang w:val="en-GB"/>
                </w:rPr>
                <w:t>ISO-639-1:2002 Alpha 2 (ISO</w:t>
              </w:r>
              <w:r w:rsidR="00CD7BD5">
                <w:rPr>
                  <w:sz w:val="18"/>
                  <w:lang w:val="en-GB"/>
                </w:rPr>
                <w:t xml:space="preserve">), if TaxonomyID’s value is “language”. Or </w:t>
              </w:r>
              <w:r w:rsidR="00CD7BD5">
                <w:rPr>
                  <w:sz w:val="18"/>
                  <w:szCs w:val="18"/>
                  <w:lang w:val="en-GB"/>
                </w:rPr>
                <w:t>the Skills and Competences Codes</w:t>
              </w:r>
              <w:r w:rsidR="00CD7BD5" w:rsidRPr="00117BB4">
                <w:rPr>
                  <w:sz w:val="18"/>
                  <w:szCs w:val="18"/>
                  <w:lang w:val="en-GB"/>
                </w:rPr>
                <w:t xml:space="preserve"> defi</w:t>
              </w:r>
              <w:r w:rsidR="00CD7BD5">
                <w:rPr>
                  <w:sz w:val="18"/>
                  <w:szCs w:val="18"/>
                  <w:lang w:val="en-GB"/>
                </w:rPr>
                <w:t>ned by ESCO, if TaxonomyID’s value is “other”.</w:t>
              </w:r>
            </w:ins>
            <w:ins w:id="3028" w:author="aris-lux/ouballya" w:date="2018-02-08T17:45:00Z">
              <w:del w:id="3029" w:author="aris-lux\deruse" w:date="2018-02-12T17:17:00Z">
                <w:r w:rsidR="00004BD5" w:rsidDel="00CD7BD5">
                  <w:rPr>
                    <w:sz w:val="18"/>
                    <w:lang w:val="en-GB"/>
                  </w:rPr>
                  <w:delText xml:space="preserve">: Compulsory use of Language Code [CL24], based on </w:delText>
                </w:r>
                <w:r w:rsidR="00004BD5" w:rsidRPr="0042204D" w:rsidDel="00CD7BD5">
                  <w:rPr>
                    <w:sz w:val="18"/>
                    <w:lang w:val="en-GB"/>
                  </w:rPr>
                  <w:delText>ISO-639-1:2002 Alpha 2 (ISO</w:delText>
                </w:r>
                <w:r w:rsidR="00004BD5" w:rsidDel="00CD7BD5">
                  <w:rPr>
                    <w:sz w:val="18"/>
                    <w:lang w:val="en-GB"/>
                  </w:rPr>
                  <w:delText xml:space="preserve">), if TaxonomyID’s value is “language”. Or </w:delText>
                </w:r>
                <w:r w:rsidR="00004BD5" w:rsidDel="00CD7BD5">
                  <w:rPr>
                    <w:sz w:val="18"/>
                    <w:szCs w:val="18"/>
                    <w:lang w:val="en-GB"/>
                  </w:rPr>
                  <w:delText>the Skills and Competences Codes</w:delText>
                </w:r>
                <w:r w:rsidR="00004BD5" w:rsidRPr="00117BB4" w:rsidDel="00CD7BD5">
                  <w:rPr>
                    <w:sz w:val="18"/>
                    <w:szCs w:val="18"/>
                    <w:lang w:val="en-GB"/>
                  </w:rPr>
                  <w:delText xml:space="preserve"> defi</w:delText>
                </w:r>
                <w:r w:rsidR="00004BD5" w:rsidDel="00CD7BD5">
                  <w:rPr>
                    <w:sz w:val="18"/>
                    <w:szCs w:val="18"/>
                    <w:lang w:val="en-GB"/>
                  </w:rPr>
                  <w:delText>ned by ESCO, if TaxonomyID’s value is “other”.</w:delText>
                </w:r>
              </w:del>
            </w:ins>
            <w:ins w:id="3030" w:author="ouballya" w:date="2018-02-07T16:05:00Z">
              <w:del w:id="3031" w:author="aris-lux\deruse" w:date="2018-02-12T17:17:00Z">
                <w:r w:rsidR="00F65AD7" w:rsidDel="00CD7BD5">
                  <w:rPr>
                    <w:sz w:val="18"/>
                    <w:lang w:val="en-GB"/>
                  </w:rPr>
                  <w:delText xml:space="preserve">: Compulsory use of Language Code [CL24], based on </w:delText>
                </w:r>
                <w:r w:rsidR="00F65AD7" w:rsidRPr="0042204D" w:rsidDel="00CD7BD5">
                  <w:rPr>
                    <w:sz w:val="18"/>
                    <w:lang w:val="en-GB"/>
                  </w:rPr>
                  <w:delText>ISO-639-1:2002 Alpha 2 (ISO</w:delText>
                </w:r>
                <w:r w:rsidR="00F65AD7" w:rsidDel="00CD7BD5">
                  <w:rPr>
                    <w:sz w:val="18"/>
                    <w:lang w:val="en-GB"/>
                  </w:rPr>
                  <w:delText xml:space="preserve">), if TaxonomyID’s value is “language”. Or </w:delText>
                </w:r>
                <w:r w:rsidR="00F65AD7" w:rsidDel="00CD7BD5">
                  <w:rPr>
                    <w:sz w:val="18"/>
                    <w:szCs w:val="18"/>
                    <w:lang w:val="en-GB"/>
                  </w:rPr>
                  <w:delText>the Skills and Competences Codes</w:delText>
                </w:r>
                <w:r w:rsidR="00F65AD7" w:rsidRPr="00117BB4" w:rsidDel="00CD7BD5">
                  <w:rPr>
                    <w:sz w:val="18"/>
                    <w:szCs w:val="18"/>
                    <w:lang w:val="en-GB"/>
                  </w:rPr>
                  <w:delText xml:space="preserve"> defi</w:delText>
                </w:r>
                <w:r w:rsidR="00F65AD7" w:rsidDel="00CD7BD5">
                  <w:rPr>
                    <w:sz w:val="18"/>
                    <w:szCs w:val="18"/>
                    <w:lang w:val="en-GB"/>
                  </w:rPr>
                  <w:delText>ned by ESCO, if TaxonomyID’s value is “other”.</w:delText>
                </w:r>
              </w:del>
            </w:ins>
            <w:del w:id="3032" w:author="aris-lux\deruse" w:date="2018-02-12T17:17:00Z">
              <w:r w:rsidR="00ED047B" w:rsidDel="00CD7BD5">
                <w:rPr>
                  <w:sz w:val="18"/>
                  <w:lang w:val="en-GB"/>
                </w:rPr>
                <w:delText xml:space="preserve">: Compulsory use of Language Code [CL24], based on </w:delText>
              </w:r>
              <w:r w:rsidR="00ED047B" w:rsidRPr="0042204D" w:rsidDel="00CD7BD5">
                <w:rPr>
                  <w:sz w:val="18"/>
                  <w:lang w:val="en-GB"/>
                </w:rPr>
                <w:delText>ISO-639-1:2002 Alpha 2 (ISO</w:delText>
              </w:r>
              <w:r w:rsidR="00ED047B" w:rsidDel="00CD7BD5">
                <w:rPr>
                  <w:sz w:val="18"/>
                  <w:lang w:val="en-GB"/>
                </w:rPr>
                <w:delText xml:space="preserve">), if TaxonomyID’s value is “language”. Or </w:delText>
              </w:r>
              <w:r w:rsidR="00ED047B" w:rsidDel="00CD7BD5">
                <w:rPr>
                  <w:sz w:val="18"/>
                  <w:szCs w:val="18"/>
                  <w:lang w:val="en-GB"/>
                </w:rPr>
                <w:delText>the Skills and Competences Codes</w:delText>
              </w:r>
              <w:r w:rsidR="00ED047B" w:rsidRPr="00117BB4" w:rsidDel="00CD7BD5">
                <w:rPr>
                  <w:sz w:val="18"/>
                  <w:szCs w:val="18"/>
                  <w:lang w:val="en-GB"/>
                </w:rPr>
                <w:delText xml:space="preserve"> defi</w:delText>
              </w:r>
              <w:r w:rsidR="00ED047B" w:rsidDel="00CD7BD5">
                <w:rPr>
                  <w:sz w:val="18"/>
                  <w:szCs w:val="18"/>
                  <w:lang w:val="en-GB"/>
                </w:rPr>
                <w:delText>ned by ESCO, if TaxonomyID’s value is “other”.</w:delText>
              </w:r>
            </w:del>
            <w:r>
              <w:rPr>
                <w:sz w:val="18"/>
                <w:szCs w:val="18"/>
                <w:lang w:val="en-GB"/>
              </w:rPr>
              <w:fldChar w:fldCharType="end"/>
            </w:r>
          </w:p>
        </w:tc>
        <w:tc>
          <w:tcPr>
            <w:tcW w:w="836" w:type="pct"/>
            <w:tcBorders>
              <w:bottom w:val="dotted" w:sz="4" w:space="0" w:color="D9D9D9" w:themeColor="background1" w:themeShade="D9"/>
            </w:tcBorders>
          </w:tcPr>
          <w:p w14:paraId="3AE675EC" w14:textId="77777777" w:rsidR="00D64CEB" w:rsidRPr="00EA4A9A" w:rsidRDefault="00D64CEB" w:rsidP="00D64CEB">
            <w:pPr>
              <w:autoSpaceDE w:val="0"/>
              <w:autoSpaceDN w:val="0"/>
              <w:adjustRightInd w:val="0"/>
              <w:jc w:val="center"/>
              <w:rPr>
                <w:sz w:val="18"/>
                <w:szCs w:val="18"/>
                <w:lang w:val="fr-FR"/>
              </w:rPr>
            </w:pPr>
            <w:r w:rsidRPr="00EA4A9A">
              <w:rPr>
                <w:sz w:val="18"/>
                <w:szCs w:val="18"/>
                <w:lang w:val="fr-FR"/>
              </w:rPr>
              <w:t>“EN”, “FR”, etc.</w:t>
            </w:r>
          </w:p>
          <w:p w14:paraId="5DB4292B" w14:textId="77777777" w:rsidR="00D64CEB" w:rsidRPr="00EA4A9A" w:rsidRDefault="00D64CEB" w:rsidP="00D64CEB">
            <w:pPr>
              <w:autoSpaceDE w:val="0"/>
              <w:autoSpaceDN w:val="0"/>
              <w:adjustRightInd w:val="0"/>
              <w:jc w:val="center"/>
              <w:rPr>
                <w:sz w:val="18"/>
                <w:szCs w:val="18"/>
                <w:lang w:val="fr-FR"/>
              </w:rPr>
            </w:pPr>
          </w:p>
          <w:p w14:paraId="4E26B8CE" w14:textId="2F8E184C" w:rsidR="00D64CEB" w:rsidRPr="000F0E2B" w:rsidRDefault="00D64CEB" w:rsidP="00D64CEB">
            <w:pPr>
              <w:autoSpaceDE w:val="0"/>
              <w:autoSpaceDN w:val="0"/>
              <w:adjustRightInd w:val="0"/>
              <w:jc w:val="center"/>
              <w:rPr>
                <w:sz w:val="18"/>
                <w:szCs w:val="18"/>
                <w:lang w:val="fr-FR"/>
              </w:rPr>
            </w:pPr>
            <w:r w:rsidRPr="000F0E2B">
              <w:rPr>
                <w:sz w:val="18"/>
                <w:szCs w:val="18"/>
                <w:lang w:val="fr-FR"/>
              </w:rPr>
              <w:t>Full code list: “</w:t>
            </w:r>
            <w:r w:rsidRPr="000F0E2B">
              <w:rPr>
                <w:sz w:val="18"/>
                <w:szCs w:val="18"/>
                <w:lang w:val="en-GB"/>
              </w:rPr>
              <w:fldChar w:fldCharType="begin"/>
            </w:r>
            <w:r w:rsidRPr="000F0E2B">
              <w:rPr>
                <w:sz w:val="18"/>
                <w:szCs w:val="18"/>
                <w:lang w:val="fr-FR"/>
              </w:rPr>
              <w:instrText xml:space="preserve"> REF _Ref386041441 \r \h  \* MERGEFORMAT </w:instrText>
            </w:r>
            <w:r w:rsidRPr="000F0E2B">
              <w:rPr>
                <w:sz w:val="18"/>
                <w:szCs w:val="18"/>
                <w:lang w:val="en-GB"/>
              </w:rPr>
            </w:r>
            <w:r w:rsidRPr="000F0E2B">
              <w:rPr>
                <w:sz w:val="18"/>
                <w:szCs w:val="18"/>
                <w:lang w:val="en-GB"/>
              </w:rPr>
              <w:fldChar w:fldCharType="separate"/>
            </w:r>
            <w:r w:rsidR="00CD7BD5">
              <w:rPr>
                <w:sz w:val="18"/>
                <w:szCs w:val="18"/>
                <w:lang w:val="fr-FR"/>
              </w:rPr>
              <w:t>4.15.14</w:t>
            </w:r>
            <w:r w:rsidRPr="000F0E2B">
              <w:rPr>
                <w:sz w:val="18"/>
                <w:szCs w:val="18"/>
                <w:lang w:val="en-GB"/>
              </w:rPr>
              <w:fldChar w:fldCharType="end"/>
            </w:r>
            <w:r w:rsidRPr="000F0E2B">
              <w:rPr>
                <w:sz w:val="18"/>
                <w:szCs w:val="18"/>
                <w:lang w:val="fr-FR"/>
              </w:rPr>
              <w:t xml:space="preserve"> </w:t>
            </w:r>
            <w:r w:rsidRPr="000F0E2B">
              <w:rPr>
                <w:sz w:val="18"/>
                <w:szCs w:val="18"/>
                <w:lang w:val="en-GB"/>
              </w:rPr>
              <w:fldChar w:fldCharType="begin"/>
            </w:r>
            <w:r w:rsidRPr="000F0E2B">
              <w:rPr>
                <w:sz w:val="18"/>
                <w:szCs w:val="18"/>
                <w:lang w:val="fr-FR"/>
              </w:rPr>
              <w:instrText xml:space="preserve"> REF _Ref386041441 \h  \* MERGEFORMAT </w:instrText>
            </w:r>
            <w:r w:rsidRPr="000F0E2B">
              <w:rPr>
                <w:sz w:val="18"/>
                <w:szCs w:val="18"/>
                <w:lang w:val="en-GB"/>
              </w:rPr>
            </w:r>
            <w:r w:rsidRPr="000F0E2B">
              <w:rPr>
                <w:sz w:val="18"/>
                <w:szCs w:val="18"/>
                <w:lang w:val="en-GB"/>
              </w:rPr>
              <w:fldChar w:fldCharType="separate"/>
            </w:r>
            <w:ins w:id="3033" w:author="aris-lux\deruse" w:date="2018-02-12T17:19:00Z">
              <w:r w:rsidR="00CD7BD5" w:rsidRPr="00CD7BD5">
                <w:rPr>
                  <w:sz w:val="18"/>
                  <w:szCs w:val="18"/>
                  <w:lang w:val="fr-FR"/>
                </w:rPr>
                <w:t>Language Codes [CL24]</w:t>
              </w:r>
            </w:ins>
            <w:ins w:id="3034" w:author="aris-lux/ouballya" w:date="2018-02-08T17:45:00Z">
              <w:del w:id="3035" w:author="aris-lux\deruse" w:date="2018-02-12T17:17:00Z">
                <w:r w:rsidR="00004BD5" w:rsidRPr="008E0063" w:rsidDel="00CD7BD5">
                  <w:rPr>
                    <w:sz w:val="18"/>
                    <w:szCs w:val="18"/>
                    <w:lang w:val="fr-FR"/>
                  </w:rPr>
                  <w:delText>Language Codes [CL24]</w:delText>
                </w:r>
              </w:del>
            </w:ins>
            <w:ins w:id="3036" w:author="ouballya" w:date="2018-02-07T16:05:00Z">
              <w:del w:id="3037" w:author="aris-lux\deruse" w:date="2018-02-12T17:17:00Z">
                <w:r w:rsidR="00F65AD7" w:rsidRPr="008E0063" w:rsidDel="00CD7BD5">
                  <w:rPr>
                    <w:sz w:val="18"/>
                    <w:szCs w:val="18"/>
                    <w:lang w:val="fr-FR"/>
                  </w:rPr>
                  <w:delText>Language Codes [CL24]</w:delText>
                </w:r>
              </w:del>
            </w:ins>
            <w:del w:id="3038" w:author="aris-lux\deruse" w:date="2018-02-12T17:17:00Z">
              <w:r w:rsidR="00ED047B" w:rsidRPr="00ED047B" w:rsidDel="00CD7BD5">
                <w:rPr>
                  <w:sz w:val="18"/>
                  <w:szCs w:val="18"/>
                  <w:lang w:val="fr-FR"/>
                </w:rPr>
                <w:delText>Language Codes [CL24]</w:delText>
              </w:r>
            </w:del>
            <w:r w:rsidRPr="000F0E2B">
              <w:rPr>
                <w:sz w:val="18"/>
                <w:szCs w:val="18"/>
                <w:lang w:val="en-GB"/>
              </w:rPr>
              <w:fldChar w:fldCharType="end"/>
            </w:r>
            <w:r w:rsidRPr="000F0E2B">
              <w:rPr>
                <w:sz w:val="18"/>
                <w:szCs w:val="18"/>
                <w:lang w:val="fr-FR"/>
              </w:rPr>
              <w:t>”</w:t>
            </w:r>
          </w:p>
          <w:p w14:paraId="2856E94F" w14:textId="77777777" w:rsidR="00BA2D8E" w:rsidRPr="000F0E2B" w:rsidRDefault="00BA2D8E" w:rsidP="00D64CEB">
            <w:pPr>
              <w:autoSpaceDE w:val="0"/>
              <w:autoSpaceDN w:val="0"/>
              <w:adjustRightInd w:val="0"/>
              <w:jc w:val="center"/>
              <w:rPr>
                <w:sz w:val="18"/>
                <w:szCs w:val="18"/>
                <w:lang w:val="fr-FR"/>
              </w:rPr>
            </w:pPr>
          </w:p>
          <w:p w14:paraId="7B6CFFB6" w14:textId="77777777" w:rsidR="00BA2D8E" w:rsidRPr="000F0E2B" w:rsidRDefault="00BA2D8E" w:rsidP="00D64CEB">
            <w:pPr>
              <w:autoSpaceDE w:val="0"/>
              <w:autoSpaceDN w:val="0"/>
              <w:adjustRightInd w:val="0"/>
              <w:jc w:val="center"/>
              <w:rPr>
                <w:sz w:val="18"/>
                <w:szCs w:val="18"/>
                <w:lang w:val="en-GB"/>
              </w:rPr>
            </w:pPr>
            <w:r w:rsidRPr="000F0E2B">
              <w:rPr>
                <w:sz w:val="18"/>
                <w:szCs w:val="18"/>
                <w:lang w:val="en-GB"/>
              </w:rPr>
              <w:t>Or,</w:t>
            </w:r>
          </w:p>
          <w:p w14:paraId="1D59CF58" w14:textId="77777777" w:rsidR="00BA2D8E" w:rsidRPr="000F0E2B" w:rsidRDefault="00BA2D8E" w:rsidP="00D64CEB">
            <w:pPr>
              <w:autoSpaceDE w:val="0"/>
              <w:autoSpaceDN w:val="0"/>
              <w:adjustRightInd w:val="0"/>
              <w:jc w:val="center"/>
              <w:rPr>
                <w:sz w:val="18"/>
                <w:szCs w:val="18"/>
                <w:lang w:val="en-GB"/>
              </w:rPr>
            </w:pPr>
            <w:r w:rsidRPr="000F0E2B">
              <w:rPr>
                <w:sz w:val="18"/>
                <w:szCs w:val="18"/>
                <w:lang w:val="en-GB"/>
              </w:rPr>
              <w:t>“Aircraft Assembly”, “Aircraft Elecronics”, etc.</w:t>
            </w:r>
          </w:p>
          <w:p w14:paraId="19707858" w14:textId="77777777" w:rsidR="00BA2D8E" w:rsidRPr="000F0E2B" w:rsidRDefault="00BA2D8E" w:rsidP="00D64CEB">
            <w:pPr>
              <w:autoSpaceDE w:val="0"/>
              <w:autoSpaceDN w:val="0"/>
              <w:adjustRightInd w:val="0"/>
              <w:jc w:val="center"/>
              <w:rPr>
                <w:sz w:val="18"/>
                <w:szCs w:val="18"/>
                <w:lang w:val="en-GB"/>
              </w:rPr>
            </w:pPr>
          </w:p>
          <w:p w14:paraId="7DCE98E4" w14:textId="11083B51" w:rsidR="00BA2D8E" w:rsidRPr="000F0E2B" w:rsidRDefault="00BA2D8E" w:rsidP="00D64CEB">
            <w:pPr>
              <w:autoSpaceDE w:val="0"/>
              <w:autoSpaceDN w:val="0"/>
              <w:adjustRightInd w:val="0"/>
              <w:jc w:val="center"/>
              <w:rPr>
                <w:sz w:val="18"/>
                <w:szCs w:val="18"/>
                <w:lang w:val="en-GB"/>
              </w:rPr>
            </w:pPr>
            <w:r w:rsidRPr="000F0E2B">
              <w:rPr>
                <w:sz w:val="18"/>
                <w:szCs w:val="18"/>
                <w:lang w:val="en-GB"/>
              </w:rPr>
              <w:t xml:space="preserve">Full code list: </w:t>
            </w:r>
            <w:r>
              <w:rPr>
                <w:sz w:val="18"/>
                <w:szCs w:val="18"/>
                <w:lang w:val="en-GB"/>
              </w:rPr>
              <w:t>“</w:t>
            </w:r>
            <w:r w:rsidRPr="000F0E2B">
              <w:rPr>
                <w:sz w:val="18"/>
                <w:szCs w:val="18"/>
                <w:lang w:val="en-GB"/>
              </w:rPr>
              <w:fldChar w:fldCharType="begin"/>
            </w:r>
            <w:r w:rsidRPr="00BA2D8E">
              <w:rPr>
                <w:sz w:val="18"/>
                <w:szCs w:val="18"/>
                <w:lang w:val="en-GB"/>
              </w:rPr>
              <w:instrText xml:space="preserve"> REF _Ref496259710 \r \h </w:instrText>
            </w:r>
            <w:r>
              <w:rPr>
                <w:sz w:val="18"/>
                <w:szCs w:val="18"/>
                <w:lang w:val="en-GB"/>
              </w:rPr>
              <w:instrText xml:space="preserve"> \* MERGEFORMAT </w:instrText>
            </w:r>
            <w:r w:rsidRPr="000F0E2B">
              <w:rPr>
                <w:sz w:val="18"/>
                <w:szCs w:val="18"/>
                <w:lang w:val="en-GB"/>
              </w:rPr>
            </w:r>
            <w:r w:rsidRPr="000F0E2B">
              <w:rPr>
                <w:sz w:val="18"/>
                <w:szCs w:val="18"/>
                <w:lang w:val="en-GB"/>
              </w:rPr>
              <w:fldChar w:fldCharType="separate"/>
            </w:r>
            <w:ins w:id="3039" w:author="aris-lux\deruse" w:date="2018-02-12T17:19:00Z">
              <w:r w:rsidR="00CD7BD5">
                <w:rPr>
                  <w:sz w:val="18"/>
                  <w:szCs w:val="18"/>
                  <w:lang w:val="en-GB"/>
                </w:rPr>
                <w:t>4.15.29</w:t>
              </w:r>
            </w:ins>
            <w:ins w:id="3040" w:author="aris-lux/ouballya" w:date="2018-02-08T17:45:00Z">
              <w:del w:id="3041" w:author="aris-lux\deruse" w:date="2018-02-12T17:17:00Z">
                <w:r w:rsidR="00004BD5" w:rsidDel="00CD7BD5">
                  <w:rPr>
                    <w:sz w:val="18"/>
                    <w:szCs w:val="18"/>
                    <w:lang w:val="en-GB"/>
                  </w:rPr>
                  <w:delText>4.15.29</w:delText>
                </w:r>
              </w:del>
            </w:ins>
            <w:ins w:id="3042" w:author="ouballya" w:date="2018-02-07T16:05:00Z">
              <w:del w:id="3043" w:author="aris-lux\deruse" w:date="2018-02-12T17:17:00Z">
                <w:r w:rsidR="00F65AD7" w:rsidDel="00CD7BD5">
                  <w:rPr>
                    <w:sz w:val="18"/>
                    <w:szCs w:val="18"/>
                    <w:lang w:val="en-GB"/>
                  </w:rPr>
                  <w:delText>4.15.29</w:delText>
                </w:r>
              </w:del>
            </w:ins>
            <w:del w:id="3044" w:author="aris-lux\deruse" w:date="2018-02-12T17:17:00Z">
              <w:r w:rsidR="009E22C6" w:rsidDel="00CD7BD5">
                <w:rPr>
                  <w:sz w:val="18"/>
                  <w:szCs w:val="18"/>
                  <w:lang w:val="en-GB"/>
                </w:rPr>
                <w:delText>4.15.30</w:delText>
              </w:r>
            </w:del>
            <w:r w:rsidRPr="000F0E2B">
              <w:rPr>
                <w:sz w:val="18"/>
                <w:szCs w:val="18"/>
                <w:lang w:val="en-GB"/>
              </w:rPr>
              <w:fldChar w:fldCharType="end"/>
            </w:r>
            <w:r w:rsidRPr="00BA2D8E">
              <w:rPr>
                <w:sz w:val="18"/>
                <w:szCs w:val="18"/>
                <w:lang w:val="en-GB"/>
              </w:rPr>
              <w:t xml:space="preserve"> </w:t>
            </w:r>
            <w:r w:rsidRPr="000F0E2B">
              <w:rPr>
                <w:sz w:val="18"/>
                <w:szCs w:val="18"/>
                <w:lang w:val="en-GB"/>
              </w:rPr>
              <w:fldChar w:fldCharType="begin"/>
            </w:r>
            <w:r w:rsidRPr="00BA2D8E">
              <w:rPr>
                <w:sz w:val="18"/>
                <w:szCs w:val="18"/>
                <w:lang w:val="en-GB"/>
              </w:rPr>
              <w:instrText xml:space="preserve"> REF _Ref496259710 \h </w:instrText>
            </w:r>
            <w:r>
              <w:rPr>
                <w:sz w:val="18"/>
                <w:szCs w:val="18"/>
                <w:lang w:val="en-GB"/>
              </w:rPr>
              <w:instrText xml:space="preserve"> \* MERGEFORMAT </w:instrText>
            </w:r>
            <w:r w:rsidRPr="000F0E2B">
              <w:rPr>
                <w:sz w:val="18"/>
                <w:szCs w:val="18"/>
                <w:lang w:val="en-GB"/>
              </w:rPr>
            </w:r>
            <w:r w:rsidRPr="000F0E2B">
              <w:rPr>
                <w:sz w:val="18"/>
                <w:szCs w:val="18"/>
                <w:lang w:val="en-GB"/>
              </w:rPr>
              <w:fldChar w:fldCharType="separate"/>
            </w:r>
            <w:ins w:id="3045" w:author="aris-lux\deruse" w:date="2018-02-12T17:19:00Z">
              <w:r w:rsidR="00CD7BD5" w:rsidRPr="00CD7BD5">
                <w:rPr>
                  <w:sz w:val="18"/>
                  <w:szCs w:val="18"/>
                  <w:lang w:val="en-US"/>
                </w:rPr>
                <w:t>Skills and Competences Codes [CL58]</w:t>
              </w:r>
              <w:r w:rsidR="00CD7BD5" w:rsidRPr="00CD7BD5" w:rsidDel="00B657F4">
                <w:rPr>
                  <w:rStyle w:val="FootnoteReference"/>
                  <w:b/>
                  <w:bCs/>
                  <w:sz w:val="18"/>
                  <w:szCs w:val="18"/>
                  <w:lang w:val="en-US"/>
                </w:rPr>
                <w:t xml:space="preserve"> </w:t>
              </w:r>
            </w:ins>
            <w:ins w:id="3046" w:author="aris-lux/ouballya" w:date="2018-02-08T17:45:00Z">
              <w:del w:id="3047" w:author="aris-lux\deruse" w:date="2018-02-12T17:17:00Z">
                <w:r w:rsidR="00004BD5" w:rsidRPr="008E0063" w:rsidDel="00CD7BD5">
                  <w:rPr>
                    <w:sz w:val="18"/>
                    <w:szCs w:val="18"/>
                    <w:lang w:val="en-US"/>
                  </w:rPr>
                  <w:delText>Skills and Competences Codes [CL58]</w:delText>
                </w:r>
                <w:r w:rsidR="00004BD5" w:rsidRPr="008E0063" w:rsidDel="00CD7BD5">
                  <w:rPr>
                    <w:rStyle w:val="FootnoteReference"/>
                    <w:b/>
                    <w:bCs/>
                    <w:sz w:val="18"/>
                    <w:szCs w:val="18"/>
                    <w:lang w:val="en-US"/>
                  </w:rPr>
                  <w:delText xml:space="preserve"> </w:delText>
                </w:r>
              </w:del>
            </w:ins>
            <w:ins w:id="3048" w:author="ouballya" w:date="2018-02-07T16:05:00Z">
              <w:del w:id="3049" w:author="aris-lux\deruse" w:date="2018-02-12T17:17:00Z">
                <w:r w:rsidR="00F65AD7" w:rsidRPr="008E0063" w:rsidDel="00CD7BD5">
                  <w:rPr>
                    <w:sz w:val="18"/>
                    <w:szCs w:val="18"/>
                    <w:lang w:val="en-US"/>
                  </w:rPr>
                  <w:delText>Skills and Competences Codes [CL58]</w:delText>
                </w:r>
                <w:r w:rsidR="00F65AD7" w:rsidRPr="008E0063" w:rsidDel="00CD7BD5">
                  <w:rPr>
                    <w:rStyle w:val="FootnoteReference"/>
                    <w:b/>
                    <w:bCs/>
                    <w:sz w:val="18"/>
                    <w:szCs w:val="18"/>
                    <w:lang w:val="en-US"/>
                  </w:rPr>
                  <w:delText xml:space="preserve"> </w:delText>
                </w:r>
              </w:del>
            </w:ins>
            <w:del w:id="3050" w:author="aris-lux\deruse" w:date="2018-02-12T17:17:00Z">
              <w:r w:rsidR="00ED047B" w:rsidRPr="00ED047B" w:rsidDel="00CD7BD5">
                <w:rPr>
                  <w:sz w:val="18"/>
                  <w:szCs w:val="18"/>
                  <w:lang w:val="en-US"/>
                </w:rPr>
                <w:delText>Skills and Competences Codes [CL58]</w:delText>
              </w:r>
              <w:r w:rsidR="00ED047B" w:rsidRPr="00ED047B" w:rsidDel="00CD7BD5">
                <w:rPr>
                  <w:rStyle w:val="FootnoteReference"/>
                  <w:b/>
                  <w:bCs/>
                  <w:sz w:val="18"/>
                  <w:szCs w:val="18"/>
                  <w:lang w:val="en-US"/>
                </w:rPr>
                <w:delText>11</w:delText>
              </w:r>
            </w:del>
            <w:r w:rsidRPr="000F0E2B">
              <w:rPr>
                <w:sz w:val="18"/>
                <w:szCs w:val="18"/>
                <w:lang w:val="en-GB"/>
              </w:rPr>
              <w:fldChar w:fldCharType="end"/>
            </w:r>
            <w:r>
              <w:rPr>
                <w:sz w:val="18"/>
                <w:szCs w:val="18"/>
                <w:lang w:val="en-GB"/>
              </w:rPr>
              <w:t>”</w:t>
            </w:r>
          </w:p>
        </w:tc>
      </w:tr>
      <w:tr w:rsidR="00D64CEB" w:rsidRPr="006A79DF" w14:paraId="7A6D61D5" w14:textId="77777777" w:rsidTr="00BC5470">
        <w:trPr>
          <w:trHeight w:val="291"/>
        </w:trPr>
        <w:tc>
          <w:tcPr>
            <w:tcW w:w="648" w:type="pct"/>
          </w:tcPr>
          <w:p w14:paraId="1216403E" w14:textId="74A4C5A2" w:rsidR="00D64CEB" w:rsidRPr="00E37423" w:rsidRDefault="00D64CEB" w:rsidP="00BC5470">
            <w:pPr>
              <w:autoSpaceDE w:val="0"/>
              <w:autoSpaceDN w:val="0"/>
              <w:adjustRightInd w:val="0"/>
              <w:jc w:val="left"/>
              <w:rPr>
                <w:b/>
                <w:sz w:val="18"/>
                <w:szCs w:val="18"/>
                <w:lang w:val="en-GB"/>
              </w:rPr>
            </w:pPr>
            <w:r>
              <w:rPr>
                <w:b/>
                <w:sz w:val="18"/>
                <w:szCs w:val="18"/>
                <w:lang w:val="en-GB"/>
              </w:rPr>
              <w:t>Taxonomy ID</w:t>
            </w:r>
          </w:p>
        </w:tc>
        <w:tc>
          <w:tcPr>
            <w:tcW w:w="1791" w:type="pct"/>
            <w:tcBorders>
              <w:bottom w:val="dotted" w:sz="4" w:space="0" w:color="D9D9D9" w:themeColor="background1" w:themeShade="D9"/>
            </w:tcBorders>
          </w:tcPr>
          <w:p w14:paraId="7AAB3D66" w14:textId="1F13859B" w:rsidR="00D64CEB" w:rsidRPr="00496C2F" w:rsidRDefault="00D64CEB">
            <w:pPr>
              <w:autoSpaceDE w:val="0"/>
              <w:autoSpaceDN w:val="0"/>
              <w:adjustRightInd w:val="0"/>
              <w:jc w:val="left"/>
              <w:rPr>
                <w:sz w:val="18"/>
                <w:szCs w:val="18"/>
                <w:lang w:val="en-GB"/>
              </w:rPr>
            </w:pPr>
            <w:r>
              <w:rPr>
                <w:rFonts w:cs="Arial"/>
                <w:color w:val="000000"/>
                <w:sz w:val="18"/>
                <w:szCs w:val="18"/>
                <w:shd w:val="clear" w:color="auto" w:fill="FFFFFF"/>
                <w:lang w:val="en-GB"/>
              </w:rPr>
              <w:t>Unique identifier for the type of competency.</w:t>
            </w:r>
          </w:p>
        </w:tc>
        <w:tc>
          <w:tcPr>
            <w:tcW w:w="133" w:type="pct"/>
            <w:tcBorders>
              <w:bottom w:val="dotted" w:sz="4" w:space="0" w:color="D9D9D9" w:themeColor="background1" w:themeShade="D9"/>
              <w:right w:val="single" w:sz="4" w:space="0" w:color="auto"/>
            </w:tcBorders>
            <w:shd w:val="clear" w:color="auto" w:fill="9AAE04"/>
          </w:tcPr>
          <w:p w14:paraId="165F58B6" w14:textId="77777777" w:rsidR="00D64CEB" w:rsidRPr="00496C2F" w:rsidRDefault="00D64CEB" w:rsidP="00D64CEB">
            <w:pPr>
              <w:autoSpaceDE w:val="0"/>
              <w:autoSpaceDN w:val="0"/>
              <w:adjustRightInd w:val="0"/>
              <w:spacing w:after="120"/>
              <w:jc w:val="center"/>
              <w:rPr>
                <w:sz w:val="18"/>
                <w:szCs w:val="18"/>
                <w:lang w:val="en-GB"/>
              </w:rPr>
            </w:pPr>
          </w:p>
        </w:tc>
        <w:tc>
          <w:tcPr>
            <w:tcW w:w="530" w:type="pct"/>
            <w:tcBorders>
              <w:left w:val="single" w:sz="4" w:space="0" w:color="auto"/>
              <w:bottom w:val="dotted" w:sz="4" w:space="0" w:color="D9D9D9" w:themeColor="background1" w:themeShade="D9"/>
            </w:tcBorders>
          </w:tcPr>
          <w:p w14:paraId="5FC5830B" w14:textId="77777777" w:rsidR="00D64CEB" w:rsidRDefault="00D64CEB" w:rsidP="00D64CEB">
            <w:pPr>
              <w:autoSpaceDE w:val="0"/>
              <w:autoSpaceDN w:val="0"/>
              <w:adjustRightInd w:val="0"/>
              <w:jc w:val="center"/>
              <w:rPr>
                <w:sz w:val="18"/>
                <w:lang w:val="en-GB"/>
              </w:rPr>
            </w:pPr>
            <w:r>
              <w:rPr>
                <w:sz w:val="18"/>
                <w:lang w:val="en-GB"/>
              </w:rPr>
              <w:t>EURES Conformant</w:t>
            </w:r>
          </w:p>
          <w:p w14:paraId="37412BBE" w14:textId="77777777" w:rsidR="00D64CEB" w:rsidRDefault="00D64CEB" w:rsidP="00D64CEB">
            <w:pPr>
              <w:autoSpaceDE w:val="0"/>
              <w:autoSpaceDN w:val="0"/>
              <w:adjustRightInd w:val="0"/>
              <w:jc w:val="center"/>
              <w:rPr>
                <w:sz w:val="18"/>
                <w:lang w:val="en-GB"/>
              </w:rPr>
            </w:pPr>
            <w:r>
              <w:rPr>
                <w:sz w:val="18"/>
                <w:lang w:val="en-GB"/>
              </w:rPr>
              <w:t>/</w:t>
            </w:r>
          </w:p>
          <w:p w14:paraId="139A0588" w14:textId="7C7005FB" w:rsidR="00D64CEB" w:rsidRPr="00496C2F" w:rsidRDefault="00D64CEB" w:rsidP="00D64CEB">
            <w:pPr>
              <w:autoSpaceDE w:val="0"/>
              <w:autoSpaceDN w:val="0"/>
              <w:adjustRightInd w:val="0"/>
              <w:jc w:val="center"/>
              <w:rPr>
                <w:sz w:val="18"/>
                <w:szCs w:val="18"/>
                <w:lang w:val="en-GB"/>
              </w:rPr>
            </w:pPr>
            <w:r>
              <w:rPr>
                <w:sz w:val="18"/>
                <w:lang w:val="en-GB"/>
              </w:rPr>
              <w:t>1</w:t>
            </w:r>
          </w:p>
        </w:tc>
        <w:tc>
          <w:tcPr>
            <w:tcW w:w="1062" w:type="pct"/>
            <w:tcBorders>
              <w:bottom w:val="dotted" w:sz="4" w:space="0" w:color="D9D9D9" w:themeColor="background1" w:themeShade="D9"/>
            </w:tcBorders>
          </w:tcPr>
          <w:p w14:paraId="16D2E429" w14:textId="71D13880" w:rsidR="00D64CEB" w:rsidRPr="00BC5470" w:rsidRDefault="004C5838" w:rsidP="000F0E2B">
            <w:pPr>
              <w:autoSpaceDE w:val="0"/>
              <w:autoSpaceDN w:val="0"/>
              <w:adjustRightInd w:val="0"/>
              <w:jc w:val="left"/>
              <w:rPr>
                <w:sz w:val="18"/>
                <w:szCs w:val="18"/>
                <w:lang w:val="en-GB"/>
              </w:rPr>
            </w:pPr>
            <w:r>
              <w:rPr>
                <w:sz w:val="18"/>
                <w:szCs w:val="18"/>
                <w:lang w:val="en-GB"/>
              </w:rPr>
              <w:fldChar w:fldCharType="begin"/>
            </w:r>
            <w:r>
              <w:rPr>
                <w:sz w:val="18"/>
                <w:szCs w:val="18"/>
                <w:lang w:val="en-GB"/>
              </w:rPr>
              <w:instrText xml:space="preserve"> REF _Ref496690848 \r \h  \* MERGEFORMAT </w:instrText>
            </w:r>
            <w:r>
              <w:rPr>
                <w:sz w:val="18"/>
                <w:szCs w:val="18"/>
                <w:lang w:val="en-GB"/>
              </w:rPr>
            </w:r>
            <w:r>
              <w:rPr>
                <w:sz w:val="18"/>
                <w:szCs w:val="18"/>
                <w:lang w:val="en-GB"/>
              </w:rPr>
              <w:fldChar w:fldCharType="separate"/>
            </w:r>
            <w:r w:rsidR="00CD7BD5">
              <w:rPr>
                <w:sz w:val="18"/>
                <w:szCs w:val="18"/>
                <w:lang w:val="en-GB"/>
              </w:rPr>
              <w:t>BR-COM-54</w:t>
            </w:r>
            <w:r>
              <w:rPr>
                <w:sz w:val="18"/>
                <w:szCs w:val="18"/>
                <w:lang w:val="en-GB"/>
              </w:rPr>
              <w:fldChar w:fldCharType="end"/>
            </w:r>
            <w:r>
              <w:rPr>
                <w:sz w:val="18"/>
                <w:szCs w:val="18"/>
                <w:lang w:val="en-GB"/>
              </w:rPr>
              <w:fldChar w:fldCharType="begin"/>
            </w:r>
            <w:r>
              <w:rPr>
                <w:sz w:val="18"/>
                <w:szCs w:val="18"/>
                <w:lang w:val="en-GB"/>
              </w:rPr>
              <w:instrText xml:space="preserve"> REF _Ref496690848 \h </w:instrText>
            </w:r>
            <w:r>
              <w:rPr>
                <w:sz w:val="18"/>
                <w:szCs w:val="18"/>
                <w:lang w:val="en-GB"/>
              </w:rPr>
            </w:r>
            <w:r>
              <w:rPr>
                <w:sz w:val="18"/>
                <w:szCs w:val="18"/>
                <w:lang w:val="en-GB"/>
              </w:rPr>
              <w:fldChar w:fldCharType="separate"/>
            </w:r>
            <w:ins w:id="3051" w:author="aris-lux\deruse" w:date="2018-02-12T17:19:00Z">
              <w:r w:rsidR="00CD7BD5">
                <w:rPr>
                  <w:sz w:val="18"/>
                  <w:lang w:val="en-GB"/>
                </w:rPr>
                <w:t xml:space="preserve">: TaxonomyID’s </w:t>
              </w:r>
              <w:r w:rsidR="00CD7BD5" w:rsidRPr="004C5838">
                <w:rPr>
                  <w:sz w:val="18"/>
                  <w:lang w:val="en-GB"/>
                </w:rPr>
                <w:t xml:space="preserve">value should be “language” if the </w:t>
              </w:r>
              <w:r w:rsidR="00CD7BD5">
                <w:rPr>
                  <w:sz w:val="18"/>
                  <w:lang w:val="en-GB"/>
                </w:rPr>
                <w:t>CompetencyID</w:t>
              </w:r>
              <w:r w:rsidR="00CD7BD5" w:rsidRPr="004C5838">
                <w:rPr>
                  <w:sz w:val="18"/>
                  <w:lang w:val="en-GB"/>
                </w:rPr>
                <w:t xml:space="preserve"> is a language or “other”, in the other competencies.</w:t>
              </w:r>
            </w:ins>
            <w:ins w:id="3052" w:author="aris-lux/ouballya" w:date="2018-02-08T17:45:00Z">
              <w:del w:id="3053" w:author="aris-lux\deruse" w:date="2018-02-12T17:17:00Z">
                <w:r w:rsidR="00004BD5" w:rsidDel="00CD7BD5">
                  <w:rPr>
                    <w:sz w:val="18"/>
                    <w:lang w:val="en-GB"/>
                  </w:rPr>
                  <w:delText xml:space="preserve">: TaxonomyID’s </w:delText>
                </w:r>
                <w:r w:rsidR="00004BD5" w:rsidRPr="004C5838" w:rsidDel="00CD7BD5">
                  <w:rPr>
                    <w:sz w:val="18"/>
                    <w:lang w:val="en-GB"/>
                  </w:rPr>
                  <w:delText xml:space="preserve">value should be “language” if the </w:delText>
                </w:r>
                <w:r w:rsidR="00004BD5" w:rsidDel="00CD7BD5">
                  <w:rPr>
                    <w:sz w:val="18"/>
                    <w:lang w:val="en-GB"/>
                  </w:rPr>
                  <w:delText>CompetencyID</w:delText>
                </w:r>
                <w:r w:rsidR="00004BD5" w:rsidRPr="004C5838" w:rsidDel="00CD7BD5">
                  <w:rPr>
                    <w:sz w:val="18"/>
                    <w:lang w:val="en-GB"/>
                  </w:rPr>
                  <w:delText xml:space="preserve"> is a language or “other”, in the other competencies.</w:delText>
                </w:r>
              </w:del>
            </w:ins>
            <w:ins w:id="3054" w:author="ouballya" w:date="2018-02-07T16:05:00Z">
              <w:del w:id="3055" w:author="aris-lux\deruse" w:date="2018-02-12T17:17:00Z">
                <w:r w:rsidR="00F65AD7" w:rsidDel="00CD7BD5">
                  <w:rPr>
                    <w:sz w:val="18"/>
                    <w:lang w:val="en-GB"/>
                  </w:rPr>
                  <w:delText xml:space="preserve">: TaxonomyID’s </w:delText>
                </w:r>
                <w:r w:rsidR="00F65AD7" w:rsidRPr="004C5838" w:rsidDel="00CD7BD5">
                  <w:rPr>
                    <w:sz w:val="18"/>
                    <w:lang w:val="en-GB"/>
                  </w:rPr>
                  <w:delText xml:space="preserve">value should be “language” if the </w:delText>
                </w:r>
                <w:r w:rsidR="00F65AD7" w:rsidDel="00CD7BD5">
                  <w:rPr>
                    <w:sz w:val="18"/>
                    <w:lang w:val="en-GB"/>
                  </w:rPr>
                  <w:delText>CompetencyID</w:delText>
                </w:r>
                <w:r w:rsidR="00F65AD7" w:rsidRPr="004C5838" w:rsidDel="00CD7BD5">
                  <w:rPr>
                    <w:sz w:val="18"/>
                    <w:lang w:val="en-GB"/>
                  </w:rPr>
                  <w:delText xml:space="preserve"> is a language or “other”, in the other competencies.</w:delText>
                </w:r>
              </w:del>
            </w:ins>
            <w:del w:id="3056" w:author="aris-lux\deruse" w:date="2018-02-12T17:17:00Z">
              <w:r w:rsidR="00ED047B" w:rsidDel="00CD7BD5">
                <w:rPr>
                  <w:sz w:val="18"/>
                  <w:lang w:val="en-GB"/>
                </w:rPr>
                <w:delText xml:space="preserve">: TaxonomyID’s </w:delText>
              </w:r>
              <w:r w:rsidR="00ED047B" w:rsidRPr="004C5838" w:rsidDel="00CD7BD5">
                <w:rPr>
                  <w:sz w:val="18"/>
                  <w:lang w:val="en-GB"/>
                </w:rPr>
                <w:delText xml:space="preserve">value should be “language” if the </w:delText>
              </w:r>
              <w:r w:rsidR="00ED047B" w:rsidDel="00CD7BD5">
                <w:rPr>
                  <w:sz w:val="18"/>
                  <w:lang w:val="en-GB"/>
                </w:rPr>
                <w:delText>CompetencyID</w:delText>
              </w:r>
              <w:r w:rsidR="00ED047B" w:rsidRPr="004C5838" w:rsidDel="00CD7BD5">
                <w:rPr>
                  <w:sz w:val="18"/>
                  <w:lang w:val="en-GB"/>
                </w:rPr>
                <w:delText xml:space="preserve"> is a language or “other”, in the other competencies.</w:delText>
              </w:r>
            </w:del>
            <w:r>
              <w:rPr>
                <w:sz w:val="18"/>
                <w:szCs w:val="18"/>
                <w:lang w:val="en-GB"/>
              </w:rPr>
              <w:fldChar w:fldCharType="end"/>
            </w:r>
          </w:p>
        </w:tc>
        <w:tc>
          <w:tcPr>
            <w:tcW w:w="836" w:type="pct"/>
            <w:tcBorders>
              <w:bottom w:val="dotted" w:sz="4" w:space="0" w:color="D9D9D9" w:themeColor="background1" w:themeShade="D9"/>
            </w:tcBorders>
          </w:tcPr>
          <w:p w14:paraId="3387C3C0" w14:textId="4EAA51C6" w:rsidR="00D64CEB" w:rsidRPr="00496C2F" w:rsidRDefault="00D64CEB" w:rsidP="00D64CEB">
            <w:pPr>
              <w:autoSpaceDE w:val="0"/>
              <w:autoSpaceDN w:val="0"/>
              <w:adjustRightInd w:val="0"/>
              <w:jc w:val="center"/>
              <w:rPr>
                <w:sz w:val="18"/>
                <w:szCs w:val="18"/>
                <w:lang w:val="en-GB"/>
              </w:rPr>
            </w:pPr>
            <w:r>
              <w:rPr>
                <w:sz w:val="18"/>
                <w:szCs w:val="18"/>
                <w:lang w:val="en-GB"/>
              </w:rPr>
              <w:t>“language”, “other”</w:t>
            </w:r>
          </w:p>
        </w:tc>
      </w:tr>
      <w:tr w:rsidR="00546670" w:rsidRPr="00E37423" w14:paraId="349B2FE1" w14:textId="77777777" w:rsidTr="000C0E5A">
        <w:trPr>
          <w:trHeight w:val="291"/>
        </w:trPr>
        <w:tc>
          <w:tcPr>
            <w:tcW w:w="648" w:type="pct"/>
            <w:vMerge w:val="restart"/>
          </w:tcPr>
          <w:p w14:paraId="2D16A4B2" w14:textId="781A3AE9" w:rsidR="00546670" w:rsidRPr="00E37423" w:rsidRDefault="00546670" w:rsidP="00D64CEB">
            <w:pPr>
              <w:autoSpaceDE w:val="0"/>
              <w:autoSpaceDN w:val="0"/>
              <w:adjustRightInd w:val="0"/>
              <w:spacing w:line="276" w:lineRule="auto"/>
              <w:jc w:val="left"/>
              <w:rPr>
                <w:b/>
                <w:sz w:val="18"/>
                <w:szCs w:val="18"/>
                <w:lang w:val="en-GB"/>
              </w:rPr>
            </w:pPr>
            <w:r w:rsidRPr="00E37423">
              <w:rPr>
                <w:b/>
                <w:sz w:val="18"/>
                <w:szCs w:val="18"/>
                <w:lang w:val="en-GB"/>
              </w:rPr>
              <w:t xml:space="preserve">Required </w:t>
            </w:r>
            <w:r w:rsidRPr="00E37423">
              <w:rPr>
                <w:b/>
                <w:sz w:val="18"/>
                <w:szCs w:val="18"/>
                <w:lang w:val="en-GB"/>
              </w:rPr>
              <w:lastRenderedPageBreak/>
              <w:t>Proficiency Level</w:t>
            </w:r>
          </w:p>
        </w:tc>
        <w:tc>
          <w:tcPr>
            <w:tcW w:w="1791" w:type="pct"/>
            <w:tcBorders>
              <w:bottom w:val="dotted" w:sz="4" w:space="0" w:color="D9D9D9" w:themeColor="background1" w:themeShade="D9"/>
            </w:tcBorders>
          </w:tcPr>
          <w:p w14:paraId="58B9066C" w14:textId="35D82109" w:rsidR="00546670" w:rsidRPr="00496C2F" w:rsidRDefault="00546670" w:rsidP="00D64CEB">
            <w:pPr>
              <w:autoSpaceDE w:val="0"/>
              <w:autoSpaceDN w:val="0"/>
              <w:adjustRightInd w:val="0"/>
              <w:jc w:val="left"/>
              <w:rPr>
                <w:sz w:val="18"/>
                <w:szCs w:val="18"/>
                <w:lang w:val="en-GB"/>
              </w:rPr>
            </w:pPr>
            <w:r w:rsidRPr="00CF5C8E">
              <w:rPr>
                <w:sz w:val="18"/>
                <w:szCs w:val="18"/>
                <w:lang w:val="en-GB"/>
              </w:rPr>
              <w:lastRenderedPageBreak/>
              <w:t xml:space="preserve">A minimum level of proficiency for a competency </w:t>
            </w:r>
            <w:r w:rsidRPr="00CF5C8E">
              <w:rPr>
                <w:sz w:val="18"/>
                <w:szCs w:val="18"/>
                <w:lang w:val="en-GB"/>
              </w:rPr>
              <w:lastRenderedPageBreak/>
              <w:t>associated with a position, role, course, or other item. The proficiency level is expressed as a score, a point scale or a mark within a value range</w:t>
            </w:r>
            <w:r>
              <w:rPr>
                <w:sz w:val="18"/>
                <w:szCs w:val="18"/>
                <w:lang w:val="en-GB"/>
              </w:rPr>
              <w:t>.</w:t>
            </w:r>
          </w:p>
        </w:tc>
        <w:tc>
          <w:tcPr>
            <w:tcW w:w="133" w:type="pct"/>
            <w:tcBorders>
              <w:bottom w:val="dotted" w:sz="4" w:space="0" w:color="D9D9D9" w:themeColor="background1" w:themeShade="D9"/>
              <w:right w:val="dashed" w:sz="4" w:space="0" w:color="auto"/>
            </w:tcBorders>
            <w:shd w:val="clear" w:color="auto" w:fill="9AAE04"/>
          </w:tcPr>
          <w:p w14:paraId="4D383B32" w14:textId="77777777" w:rsidR="00546670" w:rsidRPr="00496C2F" w:rsidRDefault="00546670" w:rsidP="00D64CEB">
            <w:pPr>
              <w:autoSpaceDE w:val="0"/>
              <w:autoSpaceDN w:val="0"/>
              <w:adjustRightInd w:val="0"/>
              <w:spacing w:after="120"/>
              <w:jc w:val="center"/>
              <w:rPr>
                <w:sz w:val="18"/>
                <w:szCs w:val="18"/>
                <w:lang w:val="en-GB"/>
              </w:rPr>
            </w:pPr>
          </w:p>
        </w:tc>
        <w:tc>
          <w:tcPr>
            <w:tcW w:w="530" w:type="pct"/>
            <w:tcBorders>
              <w:left w:val="dashed" w:sz="4" w:space="0" w:color="auto"/>
              <w:bottom w:val="dotted" w:sz="4" w:space="0" w:color="D9D9D9" w:themeColor="background1" w:themeShade="D9"/>
            </w:tcBorders>
          </w:tcPr>
          <w:p w14:paraId="0143BE77" w14:textId="77777777" w:rsidR="00546670" w:rsidRDefault="00546670" w:rsidP="00D64CEB">
            <w:pPr>
              <w:autoSpaceDE w:val="0"/>
              <w:autoSpaceDN w:val="0"/>
              <w:adjustRightInd w:val="0"/>
              <w:jc w:val="center"/>
              <w:rPr>
                <w:rFonts w:cs="Times New Roman"/>
                <w:b/>
                <w:color w:val="0000FF"/>
                <w:sz w:val="18"/>
                <w:szCs w:val="18"/>
                <w:lang w:val="en-GB"/>
              </w:rPr>
            </w:pPr>
            <w:r>
              <w:rPr>
                <w:sz w:val="18"/>
                <w:szCs w:val="18"/>
                <w:lang w:val="en-GB"/>
              </w:rPr>
              <w:t xml:space="preserve">EURES </w:t>
            </w:r>
            <w:r>
              <w:rPr>
                <w:sz w:val="18"/>
                <w:szCs w:val="18"/>
                <w:lang w:val="en-GB"/>
              </w:rPr>
              <w:lastRenderedPageBreak/>
              <w:t>ConformantOptional</w:t>
            </w:r>
          </w:p>
          <w:p w14:paraId="1EEE91C8" w14:textId="77777777" w:rsidR="00546670" w:rsidRDefault="00546670" w:rsidP="00D64CEB">
            <w:pPr>
              <w:autoSpaceDE w:val="0"/>
              <w:autoSpaceDN w:val="0"/>
              <w:adjustRightInd w:val="0"/>
              <w:jc w:val="center"/>
              <w:rPr>
                <w:rFonts w:cs="Times New Roman"/>
                <w:b/>
                <w:color w:val="0000FF"/>
                <w:sz w:val="18"/>
                <w:szCs w:val="18"/>
                <w:lang w:val="en-GB"/>
              </w:rPr>
            </w:pPr>
            <w:r>
              <w:rPr>
                <w:sz w:val="18"/>
                <w:szCs w:val="18"/>
                <w:lang w:val="en-GB"/>
              </w:rPr>
              <w:t>/</w:t>
            </w:r>
          </w:p>
          <w:p w14:paraId="415B6220" w14:textId="77777777" w:rsidR="00546670" w:rsidRPr="00496C2F" w:rsidRDefault="00546670" w:rsidP="00D64CEB">
            <w:pPr>
              <w:autoSpaceDE w:val="0"/>
              <w:autoSpaceDN w:val="0"/>
              <w:adjustRightInd w:val="0"/>
              <w:jc w:val="center"/>
              <w:rPr>
                <w:sz w:val="18"/>
                <w:szCs w:val="18"/>
                <w:lang w:val="en-GB"/>
              </w:rPr>
            </w:pPr>
            <w:r>
              <w:rPr>
                <w:sz w:val="18"/>
                <w:szCs w:val="18"/>
                <w:lang w:val="en-GB"/>
              </w:rPr>
              <w:t>0..1</w:t>
            </w:r>
          </w:p>
        </w:tc>
        <w:tc>
          <w:tcPr>
            <w:tcW w:w="1062" w:type="pct"/>
            <w:tcBorders>
              <w:bottom w:val="dotted" w:sz="4" w:space="0" w:color="D9D9D9" w:themeColor="background1" w:themeShade="D9"/>
            </w:tcBorders>
          </w:tcPr>
          <w:p w14:paraId="69D03B01" w14:textId="6ED3FD16" w:rsidR="00546670" w:rsidRPr="00E37423" w:rsidRDefault="00546670" w:rsidP="008E0063">
            <w:pPr>
              <w:autoSpaceDE w:val="0"/>
              <w:autoSpaceDN w:val="0"/>
              <w:adjustRightInd w:val="0"/>
              <w:jc w:val="left"/>
              <w:rPr>
                <w:rFonts w:cs="Times New Roman"/>
                <w:b/>
                <w:color w:val="0000FF"/>
                <w:sz w:val="18"/>
                <w:szCs w:val="18"/>
                <w:lang w:val="en-GB"/>
              </w:rPr>
            </w:pPr>
            <w:del w:id="3057" w:author="aris-lux\deruse" w:date="2017-12-28T15:24:00Z">
              <w:r w:rsidRPr="00E37423" w:rsidDel="00195FD7">
                <w:rPr>
                  <w:sz w:val="18"/>
                  <w:szCs w:val="18"/>
                  <w:lang w:val="en-GB"/>
                </w:rPr>
                <w:lastRenderedPageBreak/>
                <w:delText>N/A</w:delText>
              </w:r>
            </w:del>
            <w:commentRangeStart w:id="3058"/>
            <w:ins w:id="3059" w:author="aris-lux\deruse" w:date="2017-12-28T15:24:00Z">
              <w:r w:rsidR="00195FD7">
                <w:rPr>
                  <w:b/>
                  <w:sz w:val="18"/>
                  <w:szCs w:val="18"/>
                  <w:lang w:val="en-GB"/>
                </w:rPr>
                <w:fldChar w:fldCharType="begin"/>
              </w:r>
              <w:r w:rsidR="00195FD7">
                <w:rPr>
                  <w:b/>
                  <w:sz w:val="18"/>
                  <w:szCs w:val="18"/>
                  <w:lang w:val="en-GB"/>
                </w:rPr>
                <w:instrText xml:space="preserve"> REF _Ref487021206 \r \h  \* MERGEFORMAT </w:instrText>
              </w:r>
            </w:ins>
            <w:r w:rsidR="00195FD7">
              <w:rPr>
                <w:b/>
                <w:sz w:val="18"/>
                <w:szCs w:val="18"/>
                <w:lang w:val="en-GB"/>
              </w:rPr>
            </w:r>
            <w:ins w:id="3060" w:author="aris-lux\deruse" w:date="2017-12-28T15:24:00Z">
              <w:r w:rsidR="00195FD7">
                <w:rPr>
                  <w:b/>
                  <w:sz w:val="18"/>
                  <w:szCs w:val="18"/>
                  <w:lang w:val="en-GB"/>
                </w:rPr>
                <w:fldChar w:fldCharType="separate"/>
              </w:r>
            </w:ins>
            <w:ins w:id="3061" w:author="aris-lux\deruse" w:date="2018-02-12T17:19:00Z">
              <w:r w:rsidR="00CD7BD5">
                <w:rPr>
                  <w:b/>
                  <w:sz w:val="18"/>
                  <w:szCs w:val="18"/>
                  <w:lang w:val="en-GB"/>
                </w:rPr>
                <w:t>BR-COM-49</w:t>
              </w:r>
            </w:ins>
            <w:ins w:id="3062" w:author="aris-lux\deruse" w:date="2017-12-28T15:24:00Z">
              <w:r w:rsidR="00195FD7">
                <w:rPr>
                  <w:b/>
                  <w:sz w:val="18"/>
                  <w:szCs w:val="18"/>
                  <w:lang w:val="en-GB"/>
                </w:rPr>
                <w:fldChar w:fldCharType="end"/>
              </w:r>
              <w:r w:rsidR="00195FD7">
                <w:rPr>
                  <w:b/>
                  <w:sz w:val="18"/>
                  <w:szCs w:val="18"/>
                  <w:lang w:val="en-GB"/>
                </w:rPr>
                <w:fldChar w:fldCharType="begin"/>
              </w:r>
              <w:r w:rsidR="00195FD7">
                <w:rPr>
                  <w:b/>
                  <w:sz w:val="18"/>
                  <w:szCs w:val="18"/>
                  <w:lang w:val="en-GB"/>
                </w:rPr>
                <w:instrText xml:space="preserve"> REF _Ref487021206 \h  \* MERGEFORMAT </w:instrText>
              </w:r>
            </w:ins>
            <w:r w:rsidR="00195FD7">
              <w:rPr>
                <w:b/>
                <w:sz w:val="18"/>
                <w:szCs w:val="18"/>
                <w:lang w:val="en-GB"/>
              </w:rPr>
            </w:r>
            <w:ins w:id="3063" w:author="aris-lux\deruse" w:date="2017-12-28T15:24:00Z">
              <w:r w:rsidR="00195FD7">
                <w:rPr>
                  <w:b/>
                  <w:sz w:val="18"/>
                  <w:szCs w:val="18"/>
                  <w:lang w:val="en-GB"/>
                </w:rPr>
                <w:fldChar w:fldCharType="separate"/>
              </w:r>
            </w:ins>
            <w:ins w:id="3064" w:author="aris-lux\deruse" w:date="2018-02-12T17:19:00Z">
              <w:r w:rsidR="00CD7BD5">
                <w:rPr>
                  <w:sz w:val="18"/>
                  <w:lang w:val="en-GB"/>
                </w:rPr>
                <w:t xml:space="preserve">: If </w:t>
              </w:r>
              <w:r w:rsidR="00CD7BD5">
                <w:rPr>
                  <w:sz w:val="18"/>
                  <w:lang w:val="en-GB"/>
                </w:rPr>
                <w:lastRenderedPageBreak/>
                <w:t>“CompetencyDimension / TypeCode” is specified, “RequiredProficiencyLevel” or “DesiredProficiencyLevel” is mandatory.</w:t>
              </w:r>
            </w:ins>
            <w:ins w:id="3065" w:author="aris-lux\deruse" w:date="2017-12-28T15:24:00Z">
              <w:r w:rsidR="00195FD7">
                <w:rPr>
                  <w:b/>
                  <w:sz w:val="18"/>
                  <w:szCs w:val="18"/>
                  <w:lang w:val="en-GB"/>
                </w:rPr>
                <w:fldChar w:fldCharType="end"/>
              </w:r>
              <w:commentRangeEnd w:id="3058"/>
              <w:r w:rsidR="00195FD7">
                <w:rPr>
                  <w:rStyle w:val="CommentReference"/>
                </w:rPr>
                <w:commentReference w:id="3058"/>
              </w:r>
            </w:ins>
          </w:p>
        </w:tc>
        <w:tc>
          <w:tcPr>
            <w:tcW w:w="836" w:type="pct"/>
            <w:tcBorders>
              <w:bottom w:val="dotted" w:sz="4" w:space="0" w:color="D9D9D9" w:themeColor="background1" w:themeShade="D9"/>
            </w:tcBorders>
          </w:tcPr>
          <w:p w14:paraId="7474818F" w14:textId="2FE17A36" w:rsidR="00546670" w:rsidRPr="00E37423" w:rsidRDefault="00546670" w:rsidP="00D64CEB">
            <w:pPr>
              <w:autoSpaceDE w:val="0"/>
              <w:autoSpaceDN w:val="0"/>
              <w:adjustRightInd w:val="0"/>
              <w:jc w:val="center"/>
              <w:rPr>
                <w:rFonts w:cs="Times New Roman"/>
                <w:b/>
                <w:color w:val="0000FF"/>
                <w:sz w:val="18"/>
                <w:szCs w:val="18"/>
                <w:lang w:val="en-GB"/>
              </w:rPr>
            </w:pPr>
            <w:r w:rsidRPr="00E37423">
              <w:rPr>
                <w:sz w:val="18"/>
                <w:szCs w:val="18"/>
                <w:lang w:val="en-GB"/>
              </w:rPr>
              <w:lastRenderedPageBreak/>
              <w:t>N/A</w:t>
            </w:r>
          </w:p>
        </w:tc>
      </w:tr>
      <w:tr w:rsidR="00546670" w:rsidRPr="0049414A" w14:paraId="32D58B72" w14:textId="77777777" w:rsidTr="000C0E5A">
        <w:trPr>
          <w:trHeight w:val="291"/>
        </w:trPr>
        <w:tc>
          <w:tcPr>
            <w:tcW w:w="648" w:type="pct"/>
            <w:vMerge/>
          </w:tcPr>
          <w:p w14:paraId="408897FD" w14:textId="77777777" w:rsidR="00546670" w:rsidRPr="00E37423" w:rsidRDefault="00546670" w:rsidP="00D64CEB">
            <w:pPr>
              <w:autoSpaceDE w:val="0"/>
              <w:autoSpaceDN w:val="0"/>
              <w:adjustRightInd w:val="0"/>
              <w:spacing w:line="276" w:lineRule="auto"/>
              <w:jc w:val="left"/>
              <w:rPr>
                <w:b/>
                <w:sz w:val="18"/>
                <w:szCs w:val="18"/>
                <w:lang w:val="en-GB"/>
              </w:rPr>
            </w:pPr>
          </w:p>
        </w:tc>
        <w:tc>
          <w:tcPr>
            <w:tcW w:w="4352" w:type="pct"/>
            <w:gridSpan w:val="5"/>
            <w:tcBorders>
              <w:top w:val="dotted" w:sz="4" w:space="0" w:color="D9D9D9" w:themeColor="background1" w:themeShade="D9"/>
            </w:tcBorders>
          </w:tcPr>
          <w:p w14:paraId="533BA92A" w14:textId="22C7E4D4" w:rsidR="00546670" w:rsidRPr="00496C2F" w:rsidRDefault="00546670" w:rsidP="006D64C7">
            <w:pPr>
              <w:autoSpaceDE w:val="0"/>
              <w:autoSpaceDN w:val="0"/>
              <w:adjustRightInd w:val="0"/>
              <w:spacing w:after="120"/>
              <w:jc w:val="center"/>
              <w:rPr>
                <w:sz w:val="18"/>
                <w:szCs w:val="18"/>
                <w:lang w:val="en-GB"/>
              </w:rPr>
            </w:pPr>
            <w:r w:rsidRPr="00E37423">
              <w:rPr>
                <w:sz w:val="18"/>
                <w:szCs w:val="18"/>
                <w:lang w:val="en-GB"/>
              </w:rPr>
              <w:t>See section “</w:t>
            </w:r>
            <w:r>
              <w:rPr>
                <w:sz w:val="18"/>
                <w:szCs w:val="18"/>
                <w:lang w:val="en-GB"/>
              </w:rPr>
              <w:fldChar w:fldCharType="begin"/>
            </w:r>
            <w:r>
              <w:rPr>
                <w:sz w:val="18"/>
                <w:szCs w:val="18"/>
                <w:lang w:val="en-GB"/>
              </w:rPr>
              <w:instrText xml:space="preserve"> REF _Ref401138933 \r \h </w:instrText>
            </w:r>
            <w:r>
              <w:rPr>
                <w:sz w:val="18"/>
                <w:szCs w:val="18"/>
                <w:lang w:val="en-GB"/>
              </w:rPr>
            </w:r>
            <w:r>
              <w:rPr>
                <w:sz w:val="18"/>
                <w:szCs w:val="18"/>
                <w:lang w:val="en-GB"/>
              </w:rPr>
              <w:fldChar w:fldCharType="separate"/>
            </w:r>
            <w:r w:rsidR="00CD7BD5">
              <w:rPr>
                <w:sz w:val="18"/>
                <w:szCs w:val="18"/>
                <w:lang w:val="en-GB"/>
              </w:rPr>
              <w:t>4.11.4</w:t>
            </w:r>
            <w:r>
              <w:rPr>
                <w:sz w:val="18"/>
                <w:szCs w:val="18"/>
                <w:lang w:val="en-GB"/>
              </w:rPr>
              <w:fldChar w:fldCharType="end"/>
            </w:r>
            <w:r>
              <w:rPr>
                <w:sz w:val="18"/>
                <w:szCs w:val="18"/>
                <w:lang w:val="en-GB"/>
              </w:rPr>
              <w:t xml:space="preserve"> </w:t>
            </w:r>
            <w:r w:rsidRPr="00CF5C8E">
              <w:rPr>
                <w:sz w:val="18"/>
                <w:szCs w:val="18"/>
                <w:lang w:val="en-GB"/>
              </w:rPr>
              <w:t>Sub-element: /Position Competency /Required Proficiency Level (level 4)</w:t>
            </w:r>
            <w:r w:rsidRPr="00E37423">
              <w:rPr>
                <w:sz w:val="18"/>
                <w:szCs w:val="18"/>
                <w:lang w:val="en-GB"/>
              </w:rPr>
              <w:t>” for more information</w:t>
            </w:r>
          </w:p>
        </w:tc>
      </w:tr>
      <w:tr w:rsidR="008A6672" w:rsidRPr="00E37423" w14:paraId="31D99C0B" w14:textId="77777777" w:rsidTr="00496C2F">
        <w:trPr>
          <w:trHeight w:val="291"/>
        </w:trPr>
        <w:tc>
          <w:tcPr>
            <w:tcW w:w="648" w:type="pct"/>
            <w:vMerge w:val="restart"/>
          </w:tcPr>
          <w:p w14:paraId="270641A8" w14:textId="252910B8" w:rsidR="008A6672" w:rsidRPr="00E37423" w:rsidRDefault="008A6672" w:rsidP="00D64CEB">
            <w:pPr>
              <w:autoSpaceDE w:val="0"/>
              <w:autoSpaceDN w:val="0"/>
              <w:adjustRightInd w:val="0"/>
              <w:spacing w:line="276" w:lineRule="auto"/>
              <w:jc w:val="left"/>
              <w:rPr>
                <w:b/>
                <w:sz w:val="18"/>
                <w:szCs w:val="18"/>
                <w:lang w:val="en-GB"/>
              </w:rPr>
            </w:pPr>
            <w:r w:rsidRPr="00E37423">
              <w:rPr>
                <w:b/>
                <w:sz w:val="18"/>
                <w:szCs w:val="18"/>
                <w:lang w:val="en-GB"/>
              </w:rPr>
              <w:t>Desired Proficiency Level</w:t>
            </w:r>
          </w:p>
        </w:tc>
        <w:tc>
          <w:tcPr>
            <w:tcW w:w="1791" w:type="pct"/>
            <w:tcBorders>
              <w:bottom w:val="dotted" w:sz="4" w:space="0" w:color="D9D9D9" w:themeColor="background1" w:themeShade="D9"/>
            </w:tcBorders>
          </w:tcPr>
          <w:p w14:paraId="36118DFE" w14:textId="77777777" w:rsidR="008A6672" w:rsidRPr="00496C2F" w:rsidRDefault="008A6672" w:rsidP="00D64CEB">
            <w:pPr>
              <w:autoSpaceDE w:val="0"/>
              <w:autoSpaceDN w:val="0"/>
              <w:adjustRightInd w:val="0"/>
              <w:jc w:val="left"/>
              <w:rPr>
                <w:sz w:val="18"/>
                <w:szCs w:val="18"/>
                <w:lang w:val="en-GB"/>
              </w:rPr>
            </w:pPr>
            <w:commentRangeStart w:id="3066"/>
            <w:r w:rsidRPr="00E37423">
              <w:rPr>
                <w:rFonts w:cs="Arial"/>
                <w:color w:val="000000"/>
                <w:sz w:val="18"/>
                <w:szCs w:val="18"/>
                <w:shd w:val="clear" w:color="auto" w:fill="FFFFFF"/>
                <w:lang w:val="en-GB"/>
              </w:rPr>
              <w:t>An optimum or ideal level of proficiency for a competency with respect to an associated position, role, course, or other item. Proficiency levels are expressed as a score, a point scale or a mark within a value range</w:t>
            </w:r>
          </w:p>
        </w:tc>
        <w:tc>
          <w:tcPr>
            <w:tcW w:w="133" w:type="pct"/>
            <w:tcBorders>
              <w:bottom w:val="dotted" w:sz="4" w:space="0" w:color="D9D9D9" w:themeColor="background1" w:themeShade="D9"/>
              <w:right w:val="dashed" w:sz="4" w:space="0" w:color="auto"/>
            </w:tcBorders>
            <w:shd w:val="clear" w:color="auto" w:fill="9AAE04"/>
          </w:tcPr>
          <w:p w14:paraId="5A811972" w14:textId="77777777" w:rsidR="008A6672" w:rsidRPr="00496C2F" w:rsidRDefault="008A6672" w:rsidP="00D64CEB">
            <w:pPr>
              <w:autoSpaceDE w:val="0"/>
              <w:autoSpaceDN w:val="0"/>
              <w:adjustRightInd w:val="0"/>
              <w:spacing w:after="120"/>
              <w:jc w:val="center"/>
              <w:rPr>
                <w:sz w:val="18"/>
                <w:szCs w:val="18"/>
                <w:lang w:val="en-GB"/>
              </w:rPr>
            </w:pPr>
          </w:p>
        </w:tc>
        <w:tc>
          <w:tcPr>
            <w:tcW w:w="530" w:type="pct"/>
            <w:tcBorders>
              <w:left w:val="dashed" w:sz="4" w:space="0" w:color="auto"/>
              <w:bottom w:val="dotted" w:sz="4" w:space="0" w:color="D9D9D9" w:themeColor="background1" w:themeShade="D9"/>
            </w:tcBorders>
          </w:tcPr>
          <w:p w14:paraId="25BA11E4" w14:textId="00DCC921" w:rsidR="008A6672" w:rsidRDefault="008A6672" w:rsidP="00D64CEB">
            <w:pPr>
              <w:autoSpaceDE w:val="0"/>
              <w:autoSpaceDN w:val="0"/>
              <w:adjustRightInd w:val="0"/>
              <w:jc w:val="center"/>
              <w:rPr>
                <w:rFonts w:cs="Times New Roman"/>
                <w:b/>
                <w:color w:val="0000FF"/>
                <w:sz w:val="18"/>
                <w:szCs w:val="18"/>
                <w:lang w:val="en-GB"/>
              </w:rPr>
            </w:pPr>
            <w:r>
              <w:rPr>
                <w:sz w:val="18"/>
                <w:szCs w:val="18"/>
                <w:lang w:val="en-GB"/>
              </w:rPr>
              <w:t>EURES ConformantOptional</w:t>
            </w:r>
          </w:p>
          <w:p w14:paraId="6E4D2BBF" w14:textId="77777777" w:rsidR="008A6672" w:rsidRDefault="008A6672" w:rsidP="00D64CEB">
            <w:pPr>
              <w:autoSpaceDE w:val="0"/>
              <w:autoSpaceDN w:val="0"/>
              <w:adjustRightInd w:val="0"/>
              <w:jc w:val="center"/>
              <w:rPr>
                <w:rFonts w:cs="Times New Roman"/>
                <w:b/>
                <w:color w:val="0000FF"/>
                <w:sz w:val="18"/>
                <w:szCs w:val="18"/>
                <w:lang w:val="en-GB"/>
              </w:rPr>
            </w:pPr>
            <w:r>
              <w:rPr>
                <w:sz w:val="18"/>
                <w:szCs w:val="18"/>
                <w:lang w:val="en-GB"/>
              </w:rPr>
              <w:t>/</w:t>
            </w:r>
          </w:p>
          <w:p w14:paraId="21942903" w14:textId="77777777" w:rsidR="008A6672" w:rsidRPr="00496C2F" w:rsidRDefault="008A6672" w:rsidP="00D64CEB">
            <w:pPr>
              <w:autoSpaceDE w:val="0"/>
              <w:autoSpaceDN w:val="0"/>
              <w:adjustRightInd w:val="0"/>
              <w:jc w:val="center"/>
              <w:rPr>
                <w:sz w:val="18"/>
                <w:szCs w:val="18"/>
                <w:lang w:val="en-GB"/>
              </w:rPr>
            </w:pPr>
            <w:r>
              <w:rPr>
                <w:sz w:val="18"/>
                <w:szCs w:val="18"/>
                <w:lang w:val="en-GB"/>
              </w:rPr>
              <w:t>0..1</w:t>
            </w:r>
          </w:p>
        </w:tc>
        <w:tc>
          <w:tcPr>
            <w:tcW w:w="1062" w:type="pct"/>
            <w:tcBorders>
              <w:bottom w:val="dotted" w:sz="4" w:space="0" w:color="D9D9D9" w:themeColor="background1" w:themeShade="D9"/>
            </w:tcBorders>
          </w:tcPr>
          <w:p w14:paraId="4BF61DD9" w14:textId="0E3AB282" w:rsidR="008A6672" w:rsidRPr="00E37423" w:rsidRDefault="0022318B" w:rsidP="008E0063">
            <w:pPr>
              <w:autoSpaceDE w:val="0"/>
              <w:autoSpaceDN w:val="0"/>
              <w:adjustRightInd w:val="0"/>
              <w:jc w:val="left"/>
              <w:rPr>
                <w:rFonts w:cs="Times New Roman"/>
                <w:b/>
                <w:color w:val="0000FF"/>
                <w:sz w:val="18"/>
                <w:szCs w:val="18"/>
                <w:lang w:val="en-GB"/>
              </w:rPr>
            </w:pPr>
            <w:ins w:id="3067" w:author="aris-lux\deruse" w:date="2017-12-28T15:25:00Z">
              <w:r>
                <w:rPr>
                  <w:b/>
                  <w:sz w:val="18"/>
                  <w:szCs w:val="18"/>
                  <w:lang w:val="en-GB"/>
                </w:rPr>
                <w:fldChar w:fldCharType="begin"/>
              </w:r>
              <w:r>
                <w:rPr>
                  <w:b/>
                  <w:sz w:val="18"/>
                  <w:szCs w:val="18"/>
                  <w:lang w:val="en-GB"/>
                </w:rPr>
                <w:instrText xml:space="preserve"> REF _Ref487021206 \r \h  \* MERGEFORMAT </w:instrText>
              </w:r>
            </w:ins>
            <w:r>
              <w:rPr>
                <w:b/>
                <w:sz w:val="18"/>
                <w:szCs w:val="18"/>
                <w:lang w:val="en-GB"/>
              </w:rPr>
            </w:r>
            <w:ins w:id="3068" w:author="aris-lux\deruse" w:date="2017-12-28T15:25:00Z">
              <w:r>
                <w:rPr>
                  <w:b/>
                  <w:sz w:val="18"/>
                  <w:szCs w:val="18"/>
                  <w:lang w:val="en-GB"/>
                </w:rPr>
                <w:fldChar w:fldCharType="separate"/>
              </w:r>
            </w:ins>
            <w:ins w:id="3069" w:author="aris-lux\deruse" w:date="2018-02-12T17:19:00Z">
              <w:r w:rsidR="00CD7BD5">
                <w:rPr>
                  <w:b/>
                  <w:sz w:val="18"/>
                  <w:szCs w:val="18"/>
                  <w:lang w:val="en-GB"/>
                </w:rPr>
                <w:t>BR-COM-49</w:t>
              </w:r>
            </w:ins>
            <w:ins w:id="3070" w:author="aris-lux\deruse" w:date="2017-12-28T15:25:00Z">
              <w:r>
                <w:rPr>
                  <w:b/>
                  <w:sz w:val="18"/>
                  <w:szCs w:val="18"/>
                  <w:lang w:val="en-GB"/>
                </w:rPr>
                <w:fldChar w:fldCharType="end"/>
              </w:r>
              <w:r>
                <w:rPr>
                  <w:b/>
                  <w:sz w:val="18"/>
                  <w:szCs w:val="18"/>
                  <w:lang w:val="en-GB"/>
                </w:rPr>
                <w:fldChar w:fldCharType="begin"/>
              </w:r>
              <w:r>
                <w:rPr>
                  <w:b/>
                  <w:sz w:val="18"/>
                  <w:szCs w:val="18"/>
                  <w:lang w:val="en-GB"/>
                </w:rPr>
                <w:instrText xml:space="preserve"> REF _Ref487021206 \h  \* MERGEFORMAT </w:instrText>
              </w:r>
            </w:ins>
            <w:r>
              <w:rPr>
                <w:b/>
                <w:sz w:val="18"/>
                <w:szCs w:val="18"/>
                <w:lang w:val="en-GB"/>
              </w:rPr>
            </w:r>
            <w:ins w:id="3071" w:author="aris-lux\deruse" w:date="2017-12-28T15:25:00Z">
              <w:r>
                <w:rPr>
                  <w:b/>
                  <w:sz w:val="18"/>
                  <w:szCs w:val="18"/>
                  <w:lang w:val="en-GB"/>
                </w:rPr>
                <w:fldChar w:fldCharType="separate"/>
              </w:r>
            </w:ins>
            <w:ins w:id="3072" w:author="aris-lux\deruse" w:date="2018-02-12T17:19:00Z">
              <w:r w:rsidR="00CD7BD5">
                <w:rPr>
                  <w:sz w:val="18"/>
                  <w:lang w:val="en-GB"/>
                </w:rPr>
                <w:t>: If “CompetencyDimension / TypeCode” is specified, “RequiredProficiencyLevel” or “DesiredProficiencyLevel” is mandatory.</w:t>
              </w:r>
            </w:ins>
            <w:ins w:id="3073" w:author="aris-lux\deruse" w:date="2017-12-28T15:25:00Z">
              <w:r>
                <w:rPr>
                  <w:b/>
                  <w:sz w:val="18"/>
                  <w:szCs w:val="18"/>
                  <w:lang w:val="en-GB"/>
                </w:rPr>
                <w:fldChar w:fldCharType="end"/>
              </w:r>
            </w:ins>
            <w:del w:id="3074" w:author="aris-lux\deruse" w:date="2017-12-28T15:25:00Z">
              <w:r w:rsidR="008A6672" w:rsidRPr="00E37423" w:rsidDel="0022318B">
                <w:rPr>
                  <w:sz w:val="18"/>
                  <w:szCs w:val="18"/>
                  <w:lang w:val="en-GB"/>
                </w:rPr>
                <w:delText>N/A</w:delText>
              </w:r>
              <w:r w:rsidR="008A6672" w:rsidDel="0022318B">
                <w:rPr>
                  <w:sz w:val="18"/>
                  <w:szCs w:val="18"/>
                  <w:lang w:val="en-GB"/>
                </w:rPr>
                <w:delText xml:space="preserve"> </w:delText>
              </w:r>
            </w:del>
            <w:commentRangeEnd w:id="3066"/>
            <w:r>
              <w:rPr>
                <w:rStyle w:val="CommentReference"/>
              </w:rPr>
              <w:commentReference w:id="3066"/>
            </w:r>
          </w:p>
        </w:tc>
        <w:tc>
          <w:tcPr>
            <w:tcW w:w="836" w:type="pct"/>
            <w:tcBorders>
              <w:bottom w:val="dotted" w:sz="4" w:space="0" w:color="D9D9D9" w:themeColor="background1" w:themeShade="D9"/>
            </w:tcBorders>
          </w:tcPr>
          <w:p w14:paraId="3BE3EBCB" w14:textId="7D8CFF3F" w:rsidR="008A6672" w:rsidRPr="00E37423" w:rsidRDefault="008A6672" w:rsidP="00D64CEB">
            <w:pPr>
              <w:autoSpaceDE w:val="0"/>
              <w:autoSpaceDN w:val="0"/>
              <w:adjustRightInd w:val="0"/>
              <w:jc w:val="center"/>
              <w:rPr>
                <w:rFonts w:cs="Times New Roman"/>
                <w:b/>
                <w:color w:val="0000FF"/>
                <w:sz w:val="18"/>
                <w:szCs w:val="18"/>
                <w:lang w:val="en-GB"/>
              </w:rPr>
            </w:pPr>
            <w:r w:rsidRPr="00E37423">
              <w:rPr>
                <w:sz w:val="18"/>
                <w:szCs w:val="18"/>
                <w:lang w:val="en-GB"/>
              </w:rPr>
              <w:t>N/A</w:t>
            </w:r>
          </w:p>
        </w:tc>
      </w:tr>
      <w:tr w:rsidR="008A6672" w:rsidRPr="0049414A" w14:paraId="0FA8EB6B" w14:textId="77777777" w:rsidTr="00496C2F">
        <w:trPr>
          <w:trHeight w:val="291"/>
        </w:trPr>
        <w:tc>
          <w:tcPr>
            <w:tcW w:w="648" w:type="pct"/>
            <w:vMerge/>
          </w:tcPr>
          <w:p w14:paraId="04442EE9" w14:textId="77777777" w:rsidR="008A6672" w:rsidRPr="00E37423" w:rsidRDefault="008A6672" w:rsidP="00D64CEB">
            <w:pPr>
              <w:autoSpaceDE w:val="0"/>
              <w:autoSpaceDN w:val="0"/>
              <w:adjustRightInd w:val="0"/>
              <w:spacing w:line="276" w:lineRule="auto"/>
              <w:jc w:val="left"/>
              <w:rPr>
                <w:b/>
                <w:sz w:val="18"/>
                <w:szCs w:val="18"/>
                <w:lang w:val="en-GB"/>
              </w:rPr>
            </w:pPr>
          </w:p>
        </w:tc>
        <w:tc>
          <w:tcPr>
            <w:tcW w:w="4352" w:type="pct"/>
            <w:gridSpan w:val="5"/>
            <w:tcBorders>
              <w:top w:val="dotted" w:sz="4" w:space="0" w:color="D9D9D9" w:themeColor="background1" w:themeShade="D9"/>
            </w:tcBorders>
          </w:tcPr>
          <w:p w14:paraId="46C85D1D" w14:textId="537980F6" w:rsidR="008A6672" w:rsidRPr="00496C2F" w:rsidRDefault="008A6672" w:rsidP="00D64CEB">
            <w:pPr>
              <w:autoSpaceDE w:val="0"/>
              <w:autoSpaceDN w:val="0"/>
              <w:adjustRightInd w:val="0"/>
              <w:spacing w:after="120"/>
              <w:jc w:val="center"/>
              <w:rPr>
                <w:sz w:val="18"/>
                <w:szCs w:val="18"/>
                <w:lang w:val="en-GB"/>
              </w:rPr>
            </w:pPr>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_Ref401139055 \r \h  \* MERGEFORMAT </w:instrText>
            </w:r>
            <w:r w:rsidRPr="00322E77">
              <w:rPr>
                <w:sz w:val="18"/>
                <w:szCs w:val="18"/>
                <w:lang w:val="en-GB"/>
              </w:rPr>
            </w:r>
            <w:r w:rsidRPr="00322E77">
              <w:rPr>
                <w:sz w:val="18"/>
                <w:szCs w:val="18"/>
                <w:lang w:val="en-GB"/>
              </w:rPr>
              <w:fldChar w:fldCharType="separate"/>
            </w:r>
            <w:r w:rsidR="00CD7BD5">
              <w:rPr>
                <w:sz w:val="18"/>
                <w:szCs w:val="18"/>
                <w:lang w:val="en-GB"/>
              </w:rPr>
              <w:t>4.11.5</w:t>
            </w:r>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_Ref401139056 \h  \* MERGEFORMAT </w:instrText>
            </w:r>
            <w:r w:rsidRPr="00322E77">
              <w:rPr>
                <w:sz w:val="18"/>
                <w:szCs w:val="18"/>
                <w:lang w:val="en-GB"/>
              </w:rPr>
            </w:r>
            <w:r w:rsidRPr="00322E77">
              <w:rPr>
                <w:sz w:val="18"/>
                <w:szCs w:val="18"/>
                <w:lang w:val="en-GB"/>
              </w:rPr>
              <w:fldChar w:fldCharType="separate"/>
            </w:r>
            <w:ins w:id="3075" w:author="aris-lux\deruse" w:date="2018-02-12T17:19:00Z">
              <w:r w:rsidR="00CD7BD5" w:rsidRPr="00CD7BD5">
                <w:rPr>
                  <w:sz w:val="18"/>
                  <w:szCs w:val="18"/>
                  <w:lang w:val="en-GB"/>
                </w:rPr>
                <w:t>Sub-element: /Position Competency /Desired Proficiency Level</w:t>
              </w:r>
              <w:r w:rsidR="00CD7BD5" w:rsidRPr="00CD7BD5">
                <w:rPr>
                  <w:sz w:val="18"/>
                  <w:szCs w:val="18"/>
                  <w:lang w:val="en-GB"/>
                </w:rPr>
                <w:fldChar w:fldCharType="begin"/>
              </w:r>
              <w:r w:rsidR="00CD7BD5" w:rsidRPr="00CD7BD5">
                <w:rPr>
                  <w:sz w:val="18"/>
                  <w:szCs w:val="18"/>
                  <w:lang w:val="en-GB"/>
                </w:rPr>
                <w:instrText xml:space="preserve"> XE "Desired Proficiency Level" </w:instrText>
              </w:r>
              <w:r w:rsidR="00CD7BD5" w:rsidRPr="00CD7BD5">
                <w:rPr>
                  <w:sz w:val="18"/>
                  <w:szCs w:val="18"/>
                  <w:lang w:val="en-GB"/>
                </w:rPr>
                <w:fldChar w:fldCharType="end"/>
              </w:r>
              <w:r w:rsidR="00CD7BD5" w:rsidRPr="00CD7BD5">
                <w:rPr>
                  <w:sz w:val="18"/>
                  <w:szCs w:val="18"/>
                  <w:lang w:val="en-GB"/>
                </w:rPr>
                <w:t xml:space="preserve"> (Level 4)</w:t>
              </w:r>
            </w:ins>
            <w:ins w:id="3076" w:author="aris-lux/ouballya" w:date="2018-02-08T17:45:00Z">
              <w:del w:id="3077" w:author="aris-lux\deruse" w:date="2018-02-12T17:17:00Z">
                <w:r w:rsidR="00004BD5" w:rsidRPr="008E0063" w:rsidDel="00CD7BD5">
                  <w:rPr>
                    <w:sz w:val="18"/>
                    <w:szCs w:val="18"/>
                    <w:lang w:val="en-GB"/>
                  </w:rPr>
                  <w:delText>Sub-element: /Position Competency /Desired Proficiency Level</w:delText>
                </w:r>
                <w:r w:rsidR="00004BD5" w:rsidRPr="008E0063" w:rsidDel="00CD7BD5">
                  <w:rPr>
                    <w:sz w:val="18"/>
                    <w:szCs w:val="18"/>
                    <w:lang w:val="en-GB"/>
                  </w:rPr>
                  <w:fldChar w:fldCharType="begin"/>
                </w:r>
                <w:r w:rsidR="00004BD5" w:rsidRPr="008E0063" w:rsidDel="00CD7BD5">
                  <w:rPr>
                    <w:sz w:val="18"/>
                    <w:szCs w:val="18"/>
                    <w:lang w:val="en-GB"/>
                  </w:rPr>
                  <w:delInstrText xml:space="preserve"> XE "Desired Proficiency Level"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4)</w:delText>
                </w:r>
              </w:del>
            </w:ins>
            <w:ins w:id="3078" w:author="ouballya" w:date="2018-02-07T16:05:00Z">
              <w:del w:id="3079" w:author="aris-lux\deruse" w:date="2018-02-12T17:17:00Z">
                <w:r w:rsidR="00F65AD7" w:rsidRPr="008E0063" w:rsidDel="00CD7BD5">
                  <w:rPr>
                    <w:sz w:val="18"/>
                    <w:szCs w:val="18"/>
                    <w:lang w:val="en-GB"/>
                  </w:rPr>
                  <w:delText>Sub-element: /Position Competency /Desired Proficiency Level</w:delText>
                </w:r>
                <w:r w:rsidR="00F65AD7" w:rsidRPr="008E0063" w:rsidDel="00CD7BD5">
                  <w:rPr>
                    <w:sz w:val="18"/>
                    <w:szCs w:val="18"/>
                    <w:lang w:val="en-GB"/>
                  </w:rPr>
                  <w:fldChar w:fldCharType="begin"/>
                </w:r>
                <w:r w:rsidR="00F65AD7" w:rsidRPr="008E0063" w:rsidDel="00CD7BD5">
                  <w:rPr>
                    <w:sz w:val="18"/>
                    <w:szCs w:val="18"/>
                    <w:lang w:val="en-GB"/>
                  </w:rPr>
                  <w:delInstrText xml:space="preserve"> XE "Desired Proficiency Level"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4)</w:delText>
                </w:r>
              </w:del>
            </w:ins>
            <w:del w:id="3080" w:author="aris-lux\deruse" w:date="2018-02-12T17:17:00Z">
              <w:r w:rsidR="00ED047B" w:rsidRPr="00ED047B" w:rsidDel="00CD7BD5">
                <w:rPr>
                  <w:sz w:val="18"/>
                  <w:szCs w:val="18"/>
                  <w:lang w:val="en-GB"/>
                </w:rPr>
                <w:delText>Sub-element: /Position Competency /Desired Proficiency Level</w:delText>
              </w:r>
              <w:r w:rsidR="00ED047B" w:rsidRPr="00ED047B" w:rsidDel="00CD7BD5">
                <w:rPr>
                  <w:sz w:val="18"/>
                  <w:szCs w:val="18"/>
                  <w:lang w:val="en-GB"/>
                </w:rPr>
                <w:fldChar w:fldCharType="begin"/>
              </w:r>
              <w:r w:rsidR="00ED047B" w:rsidRPr="00ED047B" w:rsidDel="00CD7BD5">
                <w:rPr>
                  <w:sz w:val="18"/>
                  <w:szCs w:val="18"/>
                  <w:lang w:val="en-GB"/>
                </w:rPr>
                <w:delInstrText xml:space="preserve"> XE "Desired Proficiency Level"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4)</w:delText>
              </w:r>
            </w:del>
            <w:r w:rsidRPr="00322E77">
              <w:rPr>
                <w:sz w:val="18"/>
                <w:szCs w:val="18"/>
                <w:lang w:val="en-GB"/>
              </w:rPr>
              <w:fldChar w:fldCharType="end"/>
            </w:r>
            <w:r w:rsidRPr="00E37423">
              <w:rPr>
                <w:sz w:val="18"/>
                <w:szCs w:val="18"/>
                <w:lang w:val="en-GB"/>
              </w:rPr>
              <w:t>” for more information</w:t>
            </w:r>
          </w:p>
        </w:tc>
      </w:tr>
      <w:tr w:rsidR="00D64CEB" w:rsidRPr="00E37423" w14:paraId="56256BCD" w14:textId="77777777" w:rsidTr="00496C2F">
        <w:trPr>
          <w:trHeight w:val="291"/>
        </w:trPr>
        <w:tc>
          <w:tcPr>
            <w:tcW w:w="648" w:type="pct"/>
            <w:vMerge w:val="restart"/>
          </w:tcPr>
          <w:p w14:paraId="26B69DDE" w14:textId="4BC4169D" w:rsidR="00D64CEB" w:rsidRPr="00E37423" w:rsidRDefault="00D64CEB" w:rsidP="00D64CEB">
            <w:pPr>
              <w:autoSpaceDE w:val="0"/>
              <w:autoSpaceDN w:val="0"/>
              <w:adjustRightInd w:val="0"/>
              <w:spacing w:line="276" w:lineRule="auto"/>
              <w:jc w:val="left"/>
              <w:rPr>
                <w:b/>
                <w:sz w:val="18"/>
                <w:szCs w:val="18"/>
                <w:lang w:val="en-GB"/>
              </w:rPr>
            </w:pPr>
            <w:r w:rsidRPr="00E37423">
              <w:rPr>
                <w:b/>
                <w:sz w:val="18"/>
                <w:szCs w:val="18"/>
                <w:lang w:val="en-GB"/>
              </w:rPr>
              <w:t>Competency Dimension</w:t>
            </w:r>
          </w:p>
        </w:tc>
        <w:tc>
          <w:tcPr>
            <w:tcW w:w="1791" w:type="pct"/>
            <w:tcBorders>
              <w:bottom w:val="dotted" w:sz="4" w:space="0" w:color="D9D9D9" w:themeColor="background1" w:themeShade="D9"/>
            </w:tcBorders>
          </w:tcPr>
          <w:p w14:paraId="46D30924" w14:textId="77777777" w:rsidR="00D64CEB" w:rsidRPr="00496C2F" w:rsidRDefault="00D64CEB" w:rsidP="00D64CEB">
            <w:pPr>
              <w:autoSpaceDE w:val="0"/>
              <w:autoSpaceDN w:val="0"/>
              <w:adjustRightInd w:val="0"/>
              <w:jc w:val="left"/>
              <w:rPr>
                <w:sz w:val="18"/>
                <w:szCs w:val="18"/>
                <w:lang w:val="en-GB"/>
              </w:rPr>
            </w:pPr>
            <w:r w:rsidRPr="00E37423">
              <w:rPr>
                <w:rFonts w:cs="Arial"/>
                <w:color w:val="000000"/>
                <w:sz w:val="18"/>
                <w:szCs w:val="18"/>
                <w:shd w:val="clear" w:color="auto" w:fill="FFFFFF"/>
                <w:lang w:val="en-GB"/>
              </w:rPr>
              <w:t>A measurable characteristic of a competency</w:t>
            </w:r>
          </w:p>
        </w:tc>
        <w:tc>
          <w:tcPr>
            <w:tcW w:w="133" w:type="pct"/>
            <w:tcBorders>
              <w:bottom w:val="dotted" w:sz="4" w:space="0" w:color="D9D9D9" w:themeColor="background1" w:themeShade="D9"/>
              <w:right w:val="dashed" w:sz="4" w:space="0" w:color="auto"/>
            </w:tcBorders>
            <w:shd w:val="clear" w:color="auto" w:fill="9AAE04"/>
          </w:tcPr>
          <w:p w14:paraId="29128C76" w14:textId="77777777" w:rsidR="00D64CEB" w:rsidRPr="00496C2F" w:rsidRDefault="00D64CEB" w:rsidP="00D64CEB">
            <w:pPr>
              <w:autoSpaceDE w:val="0"/>
              <w:autoSpaceDN w:val="0"/>
              <w:adjustRightInd w:val="0"/>
              <w:spacing w:after="120"/>
              <w:jc w:val="center"/>
              <w:rPr>
                <w:sz w:val="18"/>
                <w:szCs w:val="18"/>
                <w:lang w:val="en-GB"/>
              </w:rPr>
            </w:pPr>
          </w:p>
        </w:tc>
        <w:tc>
          <w:tcPr>
            <w:tcW w:w="530" w:type="pct"/>
            <w:tcBorders>
              <w:left w:val="dashed" w:sz="4" w:space="0" w:color="auto"/>
              <w:bottom w:val="dotted" w:sz="4" w:space="0" w:color="D9D9D9" w:themeColor="background1" w:themeShade="D9"/>
            </w:tcBorders>
          </w:tcPr>
          <w:p w14:paraId="47A3514D" w14:textId="246491F3" w:rsidR="00D64CEB" w:rsidRDefault="00D64CEB" w:rsidP="00D64CEB">
            <w:pPr>
              <w:autoSpaceDE w:val="0"/>
              <w:autoSpaceDN w:val="0"/>
              <w:adjustRightInd w:val="0"/>
              <w:jc w:val="center"/>
              <w:rPr>
                <w:rFonts w:cs="Times New Roman"/>
                <w:b/>
                <w:color w:val="0000FF"/>
                <w:sz w:val="18"/>
                <w:szCs w:val="18"/>
                <w:lang w:val="en-GB"/>
              </w:rPr>
            </w:pPr>
            <w:r>
              <w:rPr>
                <w:sz w:val="18"/>
                <w:szCs w:val="18"/>
                <w:lang w:val="en-GB"/>
              </w:rPr>
              <w:t>EURES Conformant Optional</w:t>
            </w:r>
          </w:p>
          <w:p w14:paraId="5F72C6EB" w14:textId="77777777" w:rsidR="00D64CEB" w:rsidRDefault="00D64CEB" w:rsidP="00D64CEB">
            <w:pPr>
              <w:autoSpaceDE w:val="0"/>
              <w:autoSpaceDN w:val="0"/>
              <w:adjustRightInd w:val="0"/>
              <w:jc w:val="center"/>
              <w:rPr>
                <w:rFonts w:cs="Times New Roman"/>
                <w:b/>
                <w:color w:val="0000FF"/>
                <w:sz w:val="18"/>
                <w:szCs w:val="18"/>
                <w:lang w:val="en-GB"/>
              </w:rPr>
            </w:pPr>
            <w:r>
              <w:rPr>
                <w:sz w:val="18"/>
                <w:szCs w:val="18"/>
                <w:lang w:val="en-GB"/>
              </w:rPr>
              <w:t>/</w:t>
            </w:r>
          </w:p>
          <w:p w14:paraId="51461E4E" w14:textId="77777777" w:rsidR="00D64CEB" w:rsidRPr="00496C2F" w:rsidRDefault="00D64CEB" w:rsidP="00D64CEB">
            <w:pPr>
              <w:autoSpaceDE w:val="0"/>
              <w:autoSpaceDN w:val="0"/>
              <w:adjustRightInd w:val="0"/>
              <w:jc w:val="center"/>
              <w:rPr>
                <w:sz w:val="18"/>
                <w:szCs w:val="18"/>
                <w:lang w:val="en-GB"/>
              </w:rPr>
            </w:pPr>
            <w:r>
              <w:rPr>
                <w:sz w:val="18"/>
                <w:szCs w:val="18"/>
                <w:lang w:val="en-GB"/>
              </w:rPr>
              <w:t>0..n</w:t>
            </w:r>
          </w:p>
        </w:tc>
        <w:tc>
          <w:tcPr>
            <w:tcW w:w="1062" w:type="pct"/>
            <w:tcBorders>
              <w:bottom w:val="dotted" w:sz="4" w:space="0" w:color="D9D9D9" w:themeColor="background1" w:themeShade="D9"/>
            </w:tcBorders>
          </w:tcPr>
          <w:p w14:paraId="0A05769F" w14:textId="77777777" w:rsidR="00D64CEB" w:rsidRPr="00496C2F" w:rsidRDefault="00D64CEB" w:rsidP="00D64CEB">
            <w:pPr>
              <w:autoSpaceDE w:val="0"/>
              <w:autoSpaceDN w:val="0"/>
              <w:adjustRightInd w:val="0"/>
              <w:jc w:val="center"/>
              <w:rPr>
                <w:sz w:val="18"/>
                <w:szCs w:val="18"/>
                <w:lang w:val="en-GB"/>
              </w:rPr>
            </w:pPr>
            <w:r w:rsidRPr="00E37423">
              <w:rPr>
                <w:sz w:val="18"/>
                <w:szCs w:val="18"/>
                <w:lang w:val="en-GB"/>
              </w:rPr>
              <w:t>N/A</w:t>
            </w:r>
          </w:p>
        </w:tc>
        <w:tc>
          <w:tcPr>
            <w:tcW w:w="836" w:type="pct"/>
            <w:tcBorders>
              <w:bottom w:val="dotted" w:sz="4" w:space="0" w:color="D9D9D9" w:themeColor="background1" w:themeShade="D9"/>
            </w:tcBorders>
          </w:tcPr>
          <w:p w14:paraId="0EA474E7" w14:textId="77993646" w:rsidR="00D64CEB" w:rsidRPr="00496C2F" w:rsidRDefault="00D64CEB" w:rsidP="00D64CEB">
            <w:pPr>
              <w:autoSpaceDE w:val="0"/>
              <w:autoSpaceDN w:val="0"/>
              <w:adjustRightInd w:val="0"/>
              <w:jc w:val="center"/>
              <w:rPr>
                <w:sz w:val="18"/>
                <w:szCs w:val="18"/>
                <w:lang w:val="en-GB"/>
              </w:rPr>
            </w:pPr>
            <w:r w:rsidRPr="00E37423">
              <w:rPr>
                <w:sz w:val="18"/>
                <w:szCs w:val="18"/>
                <w:lang w:val="en-GB"/>
              </w:rPr>
              <w:t>N/A</w:t>
            </w:r>
          </w:p>
        </w:tc>
      </w:tr>
      <w:tr w:rsidR="00D64CEB" w:rsidRPr="0049414A" w14:paraId="20B654B2" w14:textId="77777777" w:rsidTr="00496C2F">
        <w:trPr>
          <w:trHeight w:val="291"/>
        </w:trPr>
        <w:tc>
          <w:tcPr>
            <w:tcW w:w="648" w:type="pct"/>
            <w:vMerge/>
          </w:tcPr>
          <w:p w14:paraId="74A585EA" w14:textId="77777777" w:rsidR="00D64CEB" w:rsidRPr="00E37423" w:rsidRDefault="00D64CEB" w:rsidP="00D64CEB">
            <w:pPr>
              <w:autoSpaceDE w:val="0"/>
              <w:autoSpaceDN w:val="0"/>
              <w:adjustRightInd w:val="0"/>
              <w:spacing w:line="276" w:lineRule="auto"/>
              <w:jc w:val="left"/>
              <w:rPr>
                <w:b/>
                <w:sz w:val="18"/>
                <w:szCs w:val="18"/>
                <w:lang w:val="en-GB"/>
              </w:rPr>
            </w:pPr>
          </w:p>
        </w:tc>
        <w:tc>
          <w:tcPr>
            <w:tcW w:w="4352" w:type="pct"/>
            <w:gridSpan w:val="5"/>
            <w:tcBorders>
              <w:top w:val="dotted" w:sz="4" w:space="0" w:color="D9D9D9" w:themeColor="background1" w:themeShade="D9"/>
            </w:tcBorders>
          </w:tcPr>
          <w:p w14:paraId="0D0F582C" w14:textId="0381C5EB" w:rsidR="00D64CEB" w:rsidRPr="00C70773" w:rsidRDefault="00D64CEB" w:rsidP="00D64CEB">
            <w:pPr>
              <w:autoSpaceDE w:val="0"/>
              <w:autoSpaceDN w:val="0"/>
              <w:adjustRightInd w:val="0"/>
              <w:spacing w:after="120"/>
              <w:jc w:val="center"/>
              <w:rPr>
                <w:sz w:val="18"/>
                <w:szCs w:val="18"/>
                <w:lang w:val="en-GB"/>
              </w:rPr>
            </w:pPr>
            <w:r w:rsidRPr="00C70773">
              <w:rPr>
                <w:sz w:val="18"/>
                <w:szCs w:val="18"/>
                <w:lang w:val="en-GB"/>
              </w:rPr>
              <w:t>See section “</w:t>
            </w:r>
            <w:r w:rsidRPr="00C70773">
              <w:rPr>
                <w:sz w:val="18"/>
                <w:szCs w:val="18"/>
                <w:lang w:val="en-GB"/>
              </w:rPr>
              <w:fldChar w:fldCharType="begin"/>
            </w:r>
            <w:r w:rsidRPr="00C70773">
              <w:rPr>
                <w:sz w:val="18"/>
                <w:szCs w:val="18"/>
                <w:lang w:val="en-GB"/>
              </w:rPr>
              <w:instrText xml:space="preserve"> REF _Ref475637219 \r \h </w:instrText>
            </w:r>
            <w:r>
              <w:rPr>
                <w:sz w:val="18"/>
                <w:szCs w:val="18"/>
                <w:lang w:val="en-GB"/>
              </w:rPr>
              <w:instrText xml:space="preserve"> \* MERGEFORMAT </w:instrText>
            </w:r>
            <w:r w:rsidRPr="00C70773">
              <w:rPr>
                <w:sz w:val="18"/>
                <w:szCs w:val="18"/>
                <w:lang w:val="en-GB"/>
              </w:rPr>
            </w:r>
            <w:r w:rsidRPr="00C70773">
              <w:rPr>
                <w:sz w:val="18"/>
                <w:szCs w:val="18"/>
                <w:lang w:val="en-GB"/>
              </w:rPr>
              <w:fldChar w:fldCharType="separate"/>
            </w:r>
            <w:r w:rsidR="00CD7BD5">
              <w:rPr>
                <w:sz w:val="18"/>
                <w:szCs w:val="18"/>
                <w:lang w:val="en-GB"/>
              </w:rPr>
              <w:t>4.11.6</w:t>
            </w:r>
            <w:r w:rsidRPr="00C70773">
              <w:rPr>
                <w:sz w:val="18"/>
                <w:szCs w:val="18"/>
                <w:lang w:val="en-GB"/>
              </w:rPr>
              <w:fldChar w:fldCharType="end"/>
            </w:r>
            <w:r w:rsidRPr="00C70773">
              <w:rPr>
                <w:sz w:val="18"/>
                <w:szCs w:val="18"/>
                <w:lang w:val="en-GB"/>
              </w:rPr>
              <w:t xml:space="preserve"> </w:t>
            </w:r>
            <w:r w:rsidRPr="00C70773">
              <w:rPr>
                <w:sz w:val="18"/>
                <w:szCs w:val="18"/>
                <w:lang w:val="en-GB"/>
              </w:rPr>
              <w:fldChar w:fldCharType="begin"/>
            </w:r>
            <w:r w:rsidRPr="00C70773">
              <w:rPr>
                <w:sz w:val="18"/>
                <w:szCs w:val="18"/>
                <w:lang w:val="en-GB"/>
              </w:rPr>
              <w:instrText xml:space="preserve"> REF _Ref475637219 \h </w:instrText>
            </w:r>
            <w:r>
              <w:rPr>
                <w:sz w:val="18"/>
                <w:szCs w:val="18"/>
                <w:lang w:val="en-GB"/>
              </w:rPr>
              <w:instrText xml:space="preserve"> \* MERGEFORMAT </w:instrText>
            </w:r>
            <w:r w:rsidRPr="00C70773">
              <w:rPr>
                <w:sz w:val="18"/>
                <w:szCs w:val="18"/>
                <w:lang w:val="en-GB"/>
              </w:rPr>
            </w:r>
            <w:r w:rsidRPr="00C70773">
              <w:rPr>
                <w:sz w:val="18"/>
                <w:szCs w:val="18"/>
                <w:lang w:val="en-GB"/>
              </w:rPr>
              <w:fldChar w:fldCharType="separate"/>
            </w:r>
            <w:ins w:id="3081" w:author="aris-lux\deruse" w:date="2018-02-12T17:19:00Z">
              <w:r w:rsidR="00CD7BD5" w:rsidRPr="00CD7BD5">
                <w:rPr>
                  <w:sz w:val="18"/>
                  <w:szCs w:val="18"/>
                  <w:lang w:val="en-GB"/>
                </w:rPr>
                <w:t>Sub-element: /Position Competency /Competency Dimension</w:t>
              </w:r>
              <w:r w:rsidR="00CD7BD5" w:rsidRPr="00CD7BD5">
                <w:rPr>
                  <w:sz w:val="18"/>
                  <w:szCs w:val="18"/>
                </w:rPr>
                <w:fldChar w:fldCharType="begin"/>
              </w:r>
              <w:r w:rsidR="00CD7BD5" w:rsidRPr="00CD7BD5">
                <w:rPr>
                  <w:sz w:val="18"/>
                  <w:szCs w:val="18"/>
                  <w:lang w:val="en-GB"/>
                </w:rPr>
                <w:instrText xml:space="preserve"> XE "Competency Dimension" </w:instrText>
              </w:r>
              <w:r w:rsidR="00CD7BD5" w:rsidRPr="00CD7BD5">
                <w:rPr>
                  <w:sz w:val="18"/>
                  <w:szCs w:val="18"/>
                </w:rPr>
                <w:fldChar w:fldCharType="end"/>
              </w:r>
              <w:r w:rsidR="00CD7BD5" w:rsidRPr="00CD7BD5">
                <w:rPr>
                  <w:sz w:val="18"/>
                  <w:szCs w:val="18"/>
                  <w:lang w:val="en-GB"/>
                </w:rPr>
                <w:t xml:space="preserve"> (level 4)</w:t>
              </w:r>
            </w:ins>
            <w:ins w:id="3082" w:author="aris-lux/ouballya" w:date="2018-02-08T17:45:00Z">
              <w:del w:id="3083" w:author="aris-lux\deruse" w:date="2018-02-12T17:17:00Z">
                <w:r w:rsidR="00004BD5" w:rsidRPr="008E0063" w:rsidDel="00CD7BD5">
                  <w:rPr>
                    <w:sz w:val="18"/>
                    <w:szCs w:val="18"/>
                    <w:lang w:val="en-GB"/>
                  </w:rPr>
                  <w:delText>Sub-element: /Position Competency /Competency Dimension</w:delText>
                </w:r>
                <w:r w:rsidR="00004BD5" w:rsidRPr="008E0063" w:rsidDel="00CD7BD5">
                  <w:rPr>
                    <w:sz w:val="18"/>
                    <w:szCs w:val="18"/>
                  </w:rPr>
                  <w:fldChar w:fldCharType="begin"/>
                </w:r>
                <w:r w:rsidR="00004BD5" w:rsidRPr="008E0063" w:rsidDel="00CD7BD5">
                  <w:rPr>
                    <w:sz w:val="18"/>
                    <w:szCs w:val="18"/>
                    <w:lang w:val="en-GB"/>
                  </w:rPr>
                  <w:delInstrText xml:space="preserve"> XE "Competency Dimension" </w:delInstrText>
                </w:r>
                <w:r w:rsidR="00004BD5" w:rsidRPr="008E0063" w:rsidDel="00CD7BD5">
                  <w:rPr>
                    <w:sz w:val="18"/>
                    <w:szCs w:val="18"/>
                  </w:rPr>
                  <w:fldChar w:fldCharType="end"/>
                </w:r>
                <w:r w:rsidR="00004BD5" w:rsidRPr="008E0063" w:rsidDel="00CD7BD5">
                  <w:rPr>
                    <w:sz w:val="18"/>
                    <w:szCs w:val="18"/>
                    <w:lang w:val="en-GB"/>
                  </w:rPr>
                  <w:delText xml:space="preserve"> (level 4)</w:delText>
                </w:r>
              </w:del>
            </w:ins>
            <w:ins w:id="3084" w:author="ouballya" w:date="2018-02-07T16:05:00Z">
              <w:del w:id="3085" w:author="aris-lux\deruse" w:date="2018-02-12T17:17:00Z">
                <w:r w:rsidR="00F65AD7" w:rsidRPr="008E0063" w:rsidDel="00CD7BD5">
                  <w:rPr>
                    <w:sz w:val="18"/>
                    <w:szCs w:val="18"/>
                    <w:lang w:val="en-GB"/>
                  </w:rPr>
                  <w:delText>Sub-element: /Position Competency /Competency Dimension</w:delText>
                </w:r>
                <w:r w:rsidR="00F65AD7" w:rsidRPr="008E0063" w:rsidDel="00CD7BD5">
                  <w:rPr>
                    <w:sz w:val="18"/>
                    <w:szCs w:val="18"/>
                  </w:rPr>
                  <w:fldChar w:fldCharType="begin"/>
                </w:r>
                <w:r w:rsidR="00F65AD7" w:rsidRPr="008E0063" w:rsidDel="00CD7BD5">
                  <w:rPr>
                    <w:sz w:val="18"/>
                    <w:szCs w:val="18"/>
                    <w:lang w:val="en-GB"/>
                  </w:rPr>
                  <w:delInstrText xml:space="preserve"> XE "Competency Dimension" </w:delInstrText>
                </w:r>
                <w:r w:rsidR="00F65AD7" w:rsidRPr="008E0063" w:rsidDel="00CD7BD5">
                  <w:rPr>
                    <w:sz w:val="18"/>
                    <w:szCs w:val="18"/>
                  </w:rPr>
                  <w:fldChar w:fldCharType="end"/>
                </w:r>
                <w:r w:rsidR="00F65AD7" w:rsidRPr="008E0063" w:rsidDel="00CD7BD5">
                  <w:rPr>
                    <w:sz w:val="18"/>
                    <w:szCs w:val="18"/>
                    <w:lang w:val="en-GB"/>
                  </w:rPr>
                  <w:delText xml:space="preserve"> (level 4)</w:delText>
                </w:r>
              </w:del>
            </w:ins>
            <w:del w:id="3086" w:author="aris-lux\deruse" w:date="2018-02-12T17:17:00Z">
              <w:r w:rsidR="00ED047B" w:rsidRPr="00ED047B" w:rsidDel="00CD7BD5">
                <w:rPr>
                  <w:sz w:val="18"/>
                  <w:szCs w:val="18"/>
                  <w:lang w:val="en-GB"/>
                </w:rPr>
                <w:delText>Sub-element: /Position Competency /Competency Dimension</w:delText>
              </w:r>
              <w:r w:rsidR="00ED047B" w:rsidRPr="00ED047B" w:rsidDel="00CD7BD5">
                <w:rPr>
                  <w:sz w:val="18"/>
                  <w:szCs w:val="18"/>
                </w:rPr>
                <w:fldChar w:fldCharType="begin"/>
              </w:r>
              <w:r w:rsidR="00ED047B" w:rsidRPr="00ED047B" w:rsidDel="00CD7BD5">
                <w:rPr>
                  <w:sz w:val="18"/>
                  <w:szCs w:val="18"/>
                  <w:lang w:val="en-GB"/>
                </w:rPr>
                <w:delInstrText xml:space="preserve"> XE "Competency Dimension" </w:delInstrText>
              </w:r>
              <w:r w:rsidR="00ED047B" w:rsidRPr="00ED047B" w:rsidDel="00CD7BD5">
                <w:rPr>
                  <w:sz w:val="18"/>
                  <w:szCs w:val="18"/>
                </w:rPr>
                <w:fldChar w:fldCharType="end"/>
              </w:r>
              <w:r w:rsidR="00ED047B" w:rsidRPr="00ED047B" w:rsidDel="00CD7BD5">
                <w:rPr>
                  <w:sz w:val="18"/>
                  <w:szCs w:val="18"/>
                  <w:lang w:val="en-GB"/>
                </w:rPr>
                <w:delText xml:space="preserve"> (level 4)</w:delText>
              </w:r>
            </w:del>
            <w:r w:rsidRPr="00C70773">
              <w:rPr>
                <w:sz w:val="18"/>
                <w:szCs w:val="18"/>
                <w:lang w:val="en-GB"/>
              </w:rPr>
              <w:fldChar w:fldCharType="end"/>
            </w:r>
            <w:r w:rsidRPr="00C70773">
              <w:rPr>
                <w:sz w:val="18"/>
                <w:szCs w:val="18"/>
                <w:lang w:val="en-GB"/>
              </w:rPr>
              <w:t>” for more information</w:t>
            </w:r>
          </w:p>
        </w:tc>
      </w:tr>
    </w:tbl>
    <w:p w14:paraId="50CE80B8" w14:textId="77777777" w:rsidR="00012DA5" w:rsidRPr="00322E77" w:rsidRDefault="00012DA5" w:rsidP="00496C2F">
      <w:pPr>
        <w:pStyle w:val="Heading4"/>
      </w:pPr>
      <w:bookmarkStart w:id="3087" w:name="_Ref401138557"/>
      <w:bookmarkStart w:id="3088" w:name="_Ref353895041"/>
      <w:r w:rsidRPr="00322E77">
        <w:t xml:space="preserve">Position Competency </w:t>
      </w:r>
      <w:r w:rsidR="002E7DAE" w:rsidRPr="00322E77">
        <w:t>Attributes</w:t>
      </w:r>
      <w:bookmarkEnd w:id="3087"/>
    </w:p>
    <w:p w14:paraId="1D2CE172" w14:textId="3281513F" w:rsidR="003C1BB1" w:rsidRPr="00E37423" w:rsidRDefault="00F44088">
      <w:pPr>
        <w:keepNext/>
        <w:jc w:val="center"/>
        <w:rPr>
          <w:lang w:val="en-GB"/>
        </w:rPr>
      </w:pPr>
      <w:r>
        <w:rPr>
          <w:noProof/>
          <w:lang w:val="en-GB" w:eastAsia="en-GB"/>
        </w:rPr>
        <w:drawing>
          <wp:inline distT="0" distB="0" distL="0" distR="0" wp14:anchorId="20C480DB" wp14:editId="58FB097E">
            <wp:extent cx="6480000" cy="1938045"/>
            <wp:effectExtent l="0" t="0" r="0" b="508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6480000" cy="1938045"/>
                    </a:xfrm>
                    <a:prstGeom prst="rect">
                      <a:avLst/>
                    </a:prstGeom>
                    <a:noFill/>
                    <a:ln>
                      <a:noFill/>
                    </a:ln>
                  </pic:spPr>
                </pic:pic>
              </a:graphicData>
            </a:graphic>
          </wp:inline>
        </w:drawing>
      </w:r>
    </w:p>
    <w:p w14:paraId="5DD19AA5" w14:textId="1752DC39" w:rsidR="00012DA5" w:rsidRPr="00E37423" w:rsidRDefault="003C1BB1" w:rsidP="0030622C">
      <w:pPr>
        <w:pStyle w:val="Caption"/>
      </w:pPr>
      <w:bookmarkStart w:id="3089" w:name="_Toc386119422"/>
      <w:r w:rsidRPr="00496C2F">
        <w:t xml:space="preserve">Figure </w:t>
      </w:r>
      <w:r w:rsidRPr="00496C2F">
        <w:fldChar w:fldCharType="begin"/>
      </w:r>
      <w:r w:rsidRPr="00496C2F">
        <w:instrText xml:space="preserve"> SEQ Figure \* ARABIC </w:instrText>
      </w:r>
      <w:r w:rsidRPr="00496C2F">
        <w:fldChar w:fldCharType="separate"/>
      </w:r>
      <w:r w:rsidR="00CD7BD5">
        <w:rPr>
          <w:noProof/>
        </w:rPr>
        <w:t>47</w:t>
      </w:r>
      <w:r w:rsidRPr="00496C2F">
        <w:fldChar w:fldCharType="end"/>
      </w:r>
      <w:r w:rsidRPr="00496C2F">
        <w:t>: Position Competency</w:t>
      </w:r>
      <w:r w:rsidR="001738D2" w:rsidRPr="00496C2F">
        <w:t xml:space="preserve"> Attributes Schema</w:t>
      </w:r>
      <w:bookmarkEnd w:id="3089"/>
    </w:p>
    <w:tbl>
      <w:tblPr>
        <w:tblStyle w:val="TableGrid"/>
        <w:tblW w:w="10627" w:type="dxa"/>
        <w:tblLayout w:type="fixed"/>
        <w:tblLook w:val="04A0" w:firstRow="1" w:lastRow="0" w:firstColumn="1" w:lastColumn="0" w:noHBand="0" w:noVBand="1"/>
      </w:tblPr>
      <w:tblGrid>
        <w:gridCol w:w="1774"/>
        <w:gridCol w:w="64"/>
        <w:gridCol w:w="3401"/>
        <w:gridCol w:w="710"/>
        <w:gridCol w:w="709"/>
        <w:gridCol w:w="3969"/>
      </w:tblGrid>
      <w:tr w:rsidR="001B1AEB" w:rsidRPr="00E37423" w14:paraId="5246BE2B" w14:textId="77777777" w:rsidTr="000F0E2B">
        <w:tc>
          <w:tcPr>
            <w:tcW w:w="1838" w:type="dxa"/>
            <w:gridSpan w:val="2"/>
            <w:shd w:val="clear" w:color="auto" w:fill="9AAE04"/>
          </w:tcPr>
          <w:p w14:paraId="4D2689AD" w14:textId="77777777" w:rsidR="001B1AEB" w:rsidRPr="00E37423" w:rsidRDefault="001B1AEB" w:rsidP="00496C2F">
            <w:pPr>
              <w:jc w:val="center"/>
              <w:rPr>
                <w:b/>
                <w:color w:val="FFFFFF" w:themeColor="background1"/>
                <w:sz w:val="18"/>
                <w:lang w:val="en-GB"/>
              </w:rPr>
            </w:pPr>
            <w:r w:rsidRPr="00E37423">
              <w:rPr>
                <w:b/>
                <w:color w:val="FFFFFF" w:themeColor="background1"/>
                <w:sz w:val="18"/>
                <w:lang w:val="en-GB"/>
              </w:rPr>
              <w:t>Attributes</w:t>
            </w:r>
          </w:p>
        </w:tc>
        <w:tc>
          <w:tcPr>
            <w:tcW w:w="3401" w:type="dxa"/>
            <w:shd w:val="clear" w:color="auto" w:fill="9AAE04"/>
          </w:tcPr>
          <w:p w14:paraId="5A7C949A" w14:textId="77777777" w:rsidR="001B1AEB" w:rsidRPr="00E37423" w:rsidRDefault="001B1AEB" w:rsidP="00496C2F">
            <w:pPr>
              <w:jc w:val="center"/>
              <w:rPr>
                <w:b/>
                <w:color w:val="FFFFFF" w:themeColor="background1"/>
                <w:sz w:val="18"/>
                <w:lang w:val="en-GB"/>
              </w:rPr>
            </w:pPr>
            <w:r w:rsidRPr="00E37423">
              <w:rPr>
                <w:b/>
                <w:color w:val="FFFFFF" w:themeColor="background1"/>
                <w:sz w:val="18"/>
                <w:lang w:val="en-GB"/>
              </w:rPr>
              <w:t>Description</w:t>
            </w:r>
          </w:p>
        </w:tc>
        <w:tc>
          <w:tcPr>
            <w:tcW w:w="710" w:type="dxa"/>
            <w:shd w:val="clear" w:color="auto" w:fill="9AAE04"/>
          </w:tcPr>
          <w:p w14:paraId="785DC137" w14:textId="77777777" w:rsidR="001B1AEB" w:rsidRPr="00E37423" w:rsidRDefault="001B1AEB" w:rsidP="00496C2F">
            <w:pPr>
              <w:jc w:val="center"/>
              <w:rPr>
                <w:b/>
                <w:color w:val="FFFFFF" w:themeColor="background1"/>
                <w:sz w:val="18"/>
                <w:lang w:val="en-GB"/>
              </w:rPr>
            </w:pPr>
            <w:r w:rsidRPr="00E37423">
              <w:rPr>
                <w:b/>
                <w:color w:val="FFFFFF" w:themeColor="background1"/>
                <w:sz w:val="18"/>
                <w:lang w:val="en-GB"/>
              </w:rPr>
              <w:t>Card.</w:t>
            </w:r>
          </w:p>
        </w:tc>
        <w:tc>
          <w:tcPr>
            <w:tcW w:w="4678" w:type="dxa"/>
            <w:gridSpan w:val="2"/>
            <w:shd w:val="clear" w:color="auto" w:fill="9AAE04"/>
          </w:tcPr>
          <w:p w14:paraId="3FCA630D" w14:textId="77777777" w:rsidR="001B1AEB" w:rsidRPr="00E37423" w:rsidRDefault="001B1AEB" w:rsidP="00496C2F">
            <w:pPr>
              <w:jc w:val="center"/>
              <w:rPr>
                <w:b/>
                <w:color w:val="FFFFFF" w:themeColor="background1"/>
                <w:sz w:val="18"/>
                <w:lang w:val="en-GB"/>
              </w:rPr>
            </w:pPr>
            <w:r w:rsidRPr="00E37423">
              <w:rPr>
                <w:b/>
                <w:color w:val="FFFFFF" w:themeColor="background1"/>
                <w:sz w:val="18"/>
                <w:lang w:val="en-GB"/>
              </w:rPr>
              <w:t>Rule</w:t>
            </w:r>
          </w:p>
        </w:tc>
      </w:tr>
      <w:tr w:rsidR="00590593" w:rsidRPr="0049414A" w14:paraId="6267A0CF" w14:textId="77777777" w:rsidTr="000F0E2B">
        <w:tc>
          <w:tcPr>
            <w:tcW w:w="10627" w:type="dxa"/>
            <w:gridSpan w:val="6"/>
          </w:tcPr>
          <w:p w14:paraId="7EFA464B" w14:textId="77777777" w:rsidR="00590593" w:rsidRPr="00E37423" w:rsidRDefault="00590593" w:rsidP="003F1A7E">
            <w:pPr>
              <w:spacing w:line="276" w:lineRule="auto"/>
              <w:jc w:val="left"/>
              <w:rPr>
                <w:sz w:val="18"/>
                <w:lang w:val="en-GB"/>
              </w:rPr>
            </w:pPr>
            <w:r w:rsidRPr="00E37423">
              <w:rPr>
                <w:sz w:val="18"/>
                <w:lang w:val="en-GB"/>
              </w:rPr>
              <w:t>This element has no attributes</w:t>
            </w:r>
          </w:p>
        </w:tc>
      </w:tr>
      <w:tr w:rsidR="00716AD0" w:rsidRPr="00187899" w14:paraId="6CFBBEE1" w14:textId="77777777" w:rsidTr="000F0E2B">
        <w:trPr>
          <w:trHeight w:val="386"/>
        </w:trPr>
        <w:tc>
          <w:tcPr>
            <w:tcW w:w="10627" w:type="dxa"/>
            <w:gridSpan w:val="6"/>
            <w:shd w:val="clear" w:color="auto" w:fill="D6E3BC" w:themeFill="accent3" w:themeFillTint="66"/>
          </w:tcPr>
          <w:p w14:paraId="6D122AAA" w14:textId="77777777" w:rsidR="00716AD0" w:rsidRPr="00187899" w:rsidRDefault="00716AD0" w:rsidP="000F42F2">
            <w:pPr>
              <w:jc w:val="center"/>
              <w:rPr>
                <w:b/>
                <w:sz w:val="18"/>
              </w:rPr>
            </w:pPr>
            <w:r w:rsidRPr="00187899">
              <w:rPr>
                <w:b/>
                <w:sz w:val="18"/>
              </w:rPr>
              <w:t>CompetencyID sub-element</w:t>
            </w:r>
          </w:p>
        </w:tc>
      </w:tr>
      <w:tr w:rsidR="00716AD0" w:rsidRPr="00187899" w14:paraId="6FC7D01C" w14:textId="77777777" w:rsidTr="000F0E2B">
        <w:tc>
          <w:tcPr>
            <w:tcW w:w="1774" w:type="dxa"/>
            <w:shd w:val="clear" w:color="auto" w:fill="9AAE04"/>
          </w:tcPr>
          <w:p w14:paraId="10D6B926" w14:textId="77777777" w:rsidR="00716AD0" w:rsidRPr="00187899" w:rsidRDefault="00716AD0" w:rsidP="000F42F2">
            <w:pPr>
              <w:jc w:val="center"/>
              <w:rPr>
                <w:b/>
                <w:color w:val="FFFFFF" w:themeColor="background1"/>
                <w:sz w:val="18"/>
              </w:rPr>
            </w:pPr>
            <w:r w:rsidRPr="00187899">
              <w:rPr>
                <w:b/>
                <w:color w:val="FFFFFF" w:themeColor="background1"/>
                <w:sz w:val="18"/>
              </w:rPr>
              <w:t>Attributes</w:t>
            </w:r>
          </w:p>
        </w:tc>
        <w:tc>
          <w:tcPr>
            <w:tcW w:w="4175" w:type="dxa"/>
            <w:gridSpan w:val="3"/>
            <w:shd w:val="clear" w:color="auto" w:fill="9AAE04"/>
          </w:tcPr>
          <w:p w14:paraId="1889A094" w14:textId="77777777" w:rsidR="00716AD0" w:rsidRPr="00187899" w:rsidRDefault="00716AD0" w:rsidP="000F42F2">
            <w:pPr>
              <w:jc w:val="center"/>
              <w:rPr>
                <w:b/>
                <w:color w:val="FFFFFF" w:themeColor="background1"/>
                <w:sz w:val="18"/>
              </w:rPr>
            </w:pPr>
            <w:r w:rsidRPr="00187899">
              <w:rPr>
                <w:b/>
                <w:color w:val="FFFFFF" w:themeColor="background1"/>
                <w:sz w:val="18"/>
              </w:rPr>
              <w:t>Description</w:t>
            </w:r>
          </w:p>
        </w:tc>
        <w:tc>
          <w:tcPr>
            <w:tcW w:w="709" w:type="dxa"/>
            <w:shd w:val="clear" w:color="auto" w:fill="9AAE04"/>
          </w:tcPr>
          <w:p w14:paraId="72E202F6" w14:textId="77777777" w:rsidR="00716AD0" w:rsidRPr="00187899" w:rsidRDefault="00716AD0" w:rsidP="000F42F2">
            <w:pPr>
              <w:jc w:val="center"/>
              <w:rPr>
                <w:b/>
                <w:color w:val="FFFFFF" w:themeColor="background1"/>
                <w:sz w:val="18"/>
              </w:rPr>
            </w:pPr>
            <w:r w:rsidRPr="00187899">
              <w:rPr>
                <w:b/>
                <w:color w:val="FFFFFF" w:themeColor="background1"/>
                <w:sz w:val="18"/>
              </w:rPr>
              <w:t>Card.</w:t>
            </w:r>
          </w:p>
        </w:tc>
        <w:tc>
          <w:tcPr>
            <w:tcW w:w="3969" w:type="dxa"/>
            <w:shd w:val="clear" w:color="auto" w:fill="9AAE04"/>
          </w:tcPr>
          <w:p w14:paraId="63989638" w14:textId="77777777" w:rsidR="00716AD0" w:rsidRPr="00187899" w:rsidRDefault="00716AD0" w:rsidP="000F42F2">
            <w:pPr>
              <w:jc w:val="center"/>
              <w:rPr>
                <w:b/>
                <w:color w:val="FFFFFF" w:themeColor="background1"/>
                <w:sz w:val="18"/>
              </w:rPr>
            </w:pPr>
            <w:r w:rsidRPr="00187899">
              <w:rPr>
                <w:b/>
                <w:color w:val="FFFFFF" w:themeColor="background1"/>
                <w:sz w:val="18"/>
              </w:rPr>
              <w:t>Rule</w:t>
            </w:r>
          </w:p>
        </w:tc>
      </w:tr>
      <w:tr w:rsidR="00FE3F6E" w:rsidRPr="00187899" w14:paraId="4BC76C36" w14:textId="77777777" w:rsidTr="000F0E2B">
        <w:tc>
          <w:tcPr>
            <w:tcW w:w="1774" w:type="dxa"/>
          </w:tcPr>
          <w:p w14:paraId="5F87C658" w14:textId="77777777" w:rsidR="00FE3F6E" w:rsidRPr="00187899" w:rsidRDefault="00FE3F6E" w:rsidP="00FE3F6E">
            <w:pPr>
              <w:spacing w:line="276" w:lineRule="auto"/>
              <w:jc w:val="left"/>
              <w:rPr>
                <w:b/>
                <w:sz w:val="18"/>
              </w:rPr>
            </w:pPr>
            <w:r w:rsidRPr="00187899">
              <w:rPr>
                <w:b/>
                <w:sz w:val="18"/>
              </w:rPr>
              <w:t>schemeID</w:t>
            </w:r>
          </w:p>
        </w:tc>
        <w:tc>
          <w:tcPr>
            <w:tcW w:w="4175" w:type="dxa"/>
            <w:gridSpan w:val="3"/>
          </w:tcPr>
          <w:p w14:paraId="76D107B1" w14:textId="649CF656" w:rsidR="00FE3F6E" w:rsidRPr="00BC5470" w:rsidRDefault="00FE3F6E" w:rsidP="00FE3F6E">
            <w:pPr>
              <w:autoSpaceDE w:val="0"/>
              <w:autoSpaceDN w:val="0"/>
              <w:adjustRightInd w:val="0"/>
              <w:jc w:val="left"/>
              <w:rPr>
                <w:sz w:val="18"/>
                <w:lang w:val="en-US"/>
              </w:rPr>
            </w:pPr>
            <w:r w:rsidRPr="00BC5470">
              <w:rPr>
                <w:sz w:val="18"/>
                <w:lang w:val="en-US"/>
              </w:rPr>
              <w:t>Identification of the identifier scheme</w:t>
            </w:r>
            <w:r w:rsidR="00344E48">
              <w:rPr>
                <w:sz w:val="18"/>
                <w:lang w:val="en-US"/>
              </w:rPr>
              <w:t xml:space="preserve"> </w:t>
            </w:r>
          </w:p>
        </w:tc>
        <w:tc>
          <w:tcPr>
            <w:tcW w:w="709" w:type="dxa"/>
          </w:tcPr>
          <w:p w14:paraId="4C20F674" w14:textId="5B34854A" w:rsidR="00FE3F6E" w:rsidRPr="00187899" w:rsidRDefault="00FE3F6E" w:rsidP="00FE3F6E">
            <w:pPr>
              <w:autoSpaceDE w:val="0"/>
              <w:autoSpaceDN w:val="0"/>
              <w:adjustRightInd w:val="0"/>
              <w:spacing w:line="276" w:lineRule="auto"/>
              <w:jc w:val="center"/>
              <w:rPr>
                <w:sz w:val="18"/>
              </w:rPr>
            </w:pPr>
            <w:r w:rsidRPr="00187899">
              <w:rPr>
                <w:sz w:val="18"/>
              </w:rPr>
              <w:t>0..1</w:t>
            </w:r>
          </w:p>
        </w:tc>
        <w:tc>
          <w:tcPr>
            <w:tcW w:w="3969" w:type="dxa"/>
          </w:tcPr>
          <w:p w14:paraId="57C215B4" w14:textId="749134E0" w:rsidR="00FE3F6E" w:rsidRPr="00BC5470" w:rsidRDefault="00FE3F6E" w:rsidP="009A4E82">
            <w:pPr>
              <w:pStyle w:val="ListParagraph"/>
              <w:ind w:left="360"/>
              <w:jc w:val="left"/>
              <w:rPr>
                <w:sz w:val="18"/>
              </w:rPr>
            </w:pPr>
          </w:p>
        </w:tc>
      </w:tr>
      <w:tr w:rsidR="0042204D" w:rsidRPr="00187899" w14:paraId="4F1DA479" w14:textId="77777777" w:rsidTr="000F0E2B">
        <w:tc>
          <w:tcPr>
            <w:tcW w:w="1774" w:type="dxa"/>
          </w:tcPr>
          <w:p w14:paraId="3C8F3AF2" w14:textId="77777777" w:rsidR="0042204D" w:rsidRPr="00187899" w:rsidRDefault="0042204D" w:rsidP="0042204D">
            <w:pPr>
              <w:autoSpaceDE w:val="0"/>
              <w:autoSpaceDN w:val="0"/>
              <w:adjustRightInd w:val="0"/>
              <w:spacing w:line="276" w:lineRule="auto"/>
              <w:jc w:val="left"/>
              <w:rPr>
                <w:b/>
                <w:sz w:val="18"/>
              </w:rPr>
            </w:pPr>
            <w:r w:rsidRPr="00187899">
              <w:rPr>
                <w:b/>
                <w:sz w:val="18"/>
              </w:rPr>
              <w:t>schemeName</w:t>
            </w:r>
          </w:p>
        </w:tc>
        <w:tc>
          <w:tcPr>
            <w:tcW w:w="4175" w:type="dxa"/>
            <w:gridSpan w:val="3"/>
          </w:tcPr>
          <w:p w14:paraId="5DD51BE5" w14:textId="77777777" w:rsidR="0042204D" w:rsidRPr="00187899" w:rsidRDefault="0042204D" w:rsidP="0042204D">
            <w:pPr>
              <w:autoSpaceDE w:val="0"/>
              <w:autoSpaceDN w:val="0"/>
              <w:adjustRightInd w:val="0"/>
              <w:jc w:val="left"/>
              <w:rPr>
                <w:sz w:val="18"/>
              </w:rPr>
            </w:pPr>
            <w:r w:rsidRPr="00187899">
              <w:rPr>
                <w:sz w:val="18"/>
              </w:rPr>
              <w:t>The identification scheme name</w:t>
            </w:r>
          </w:p>
        </w:tc>
        <w:tc>
          <w:tcPr>
            <w:tcW w:w="709" w:type="dxa"/>
          </w:tcPr>
          <w:p w14:paraId="539C130E" w14:textId="77777777" w:rsidR="0042204D" w:rsidRPr="00187899" w:rsidRDefault="0042204D" w:rsidP="0042204D">
            <w:pPr>
              <w:autoSpaceDE w:val="0"/>
              <w:autoSpaceDN w:val="0"/>
              <w:adjustRightInd w:val="0"/>
              <w:spacing w:line="276" w:lineRule="auto"/>
              <w:jc w:val="center"/>
              <w:rPr>
                <w:sz w:val="18"/>
              </w:rPr>
            </w:pPr>
            <w:r w:rsidRPr="00187899">
              <w:rPr>
                <w:sz w:val="18"/>
              </w:rPr>
              <w:t>0..1</w:t>
            </w:r>
          </w:p>
        </w:tc>
        <w:tc>
          <w:tcPr>
            <w:tcW w:w="3969" w:type="dxa"/>
          </w:tcPr>
          <w:p w14:paraId="15B8017C" w14:textId="6E797A93" w:rsidR="0042204D" w:rsidRPr="00BC5470" w:rsidRDefault="0042204D" w:rsidP="009A4E82">
            <w:pPr>
              <w:pStyle w:val="ListParagraph"/>
              <w:ind w:left="360"/>
              <w:jc w:val="left"/>
              <w:rPr>
                <w:sz w:val="18"/>
              </w:rPr>
            </w:pPr>
          </w:p>
        </w:tc>
      </w:tr>
      <w:tr w:rsidR="00FE3F6E" w:rsidRPr="00187899" w14:paraId="223046F5" w14:textId="77777777" w:rsidTr="000F0E2B">
        <w:tc>
          <w:tcPr>
            <w:tcW w:w="1774" w:type="dxa"/>
          </w:tcPr>
          <w:p w14:paraId="3F3B992A" w14:textId="77777777" w:rsidR="00FE3F6E" w:rsidRPr="00187899" w:rsidRDefault="00FE3F6E" w:rsidP="00FE3F6E">
            <w:pPr>
              <w:autoSpaceDE w:val="0"/>
              <w:autoSpaceDN w:val="0"/>
              <w:adjustRightInd w:val="0"/>
              <w:jc w:val="left"/>
              <w:rPr>
                <w:b/>
                <w:sz w:val="18"/>
              </w:rPr>
            </w:pPr>
            <w:r w:rsidRPr="00187899">
              <w:rPr>
                <w:b/>
                <w:sz w:val="18"/>
              </w:rPr>
              <w:t>schemeAgencyID</w:t>
            </w:r>
          </w:p>
        </w:tc>
        <w:tc>
          <w:tcPr>
            <w:tcW w:w="4175" w:type="dxa"/>
            <w:gridSpan w:val="3"/>
          </w:tcPr>
          <w:p w14:paraId="6C6FA69D" w14:textId="77777777" w:rsidR="00FE3F6E" w:rsidRPr="00BC5470" w:rsidRDefault="00FE3F6E" w:rsidP="00FE3F6E">
            <w:pPr>
              <w:autoSpaceDE w:val="0"/>
              <w:autoSpaceDN w:val="0"/>
              <w:adjustRightInd w:val="0"/>
              <w:jc w:val="left"/>
              <w:rPr>
                <w:sz w:val="18"/>
                <w:lang w:val="en-US"/>
              </w:rPr>
            </w:pPr>
            <w:r w:rsidRPr="00BC5470">
              <w:rPr>
                <w:sz w:val="18"/>
                <w:lang w:val="en-US"/>
              </w:rPr>
              <w:t>Identification of the agency that maintains the scheme</w:t>
            </w:r>
          </w:p>
        </w:tc>
        <w:tc>
          <w:tcPr>
            <w:tcW w:w="709" w:type="dxa"/>
          </w:tcPr>
          <w:p w14:paraId="1257C462" w14:textId="45605350" w:rsidR="00FE3F6E" w:rsidRPr="00187899" w:rsidRDefault="00FE3F6E" w:rsidP="00FE3F6E">
            <w:pPr>
              <w:autoSpaceDE w:val="0"/>
              <w:autoSpaceDN w:val="0"/>
              <w:adjustRightInd w:val="0"/>
              <w:jc w:val="center"/>
              <w:rPr>
                <w:sz w:val="18"/>
              </w:rPr>
            </w:pPr>
            <w:r w:rsidRPr="00187899">
              <w:rPr>
                <w:sz w:val="18"/>
              </w:rPr>
              <w:t>0..1</w:t>
            </w:r>
          </w:p>
        </w:tc>
        <w:tc>
          <w:tcPr>
            <w:tcW w:w="3969" w:type="dxa"/>
          </w:tcPr>
          <w:p w14:paraId="643D63F3" w14:textId="3227EE51" w:rsidR="00FE3F6E" w:rsidRPr="00BC5470" w:rsidRDefault="00FE3F6E" w:rsidP="009A4E82">
            <w:pPr>
              <w:pStyle w:val="ListParagraph"/>
              <w:ind w:left="360"/>
              <w:jc w:val="left"/>
              <w:rPr>
                <w:sz w:val="18"/>
              </w:rPr>
            </w:pPr>
          </w:p>
        </w:tc>
      </w:tr>
      <w:tr w:rsidR="00FE3F6E" w:rsidRPr="00716AD0" w14:paraId="3AD002CB" w14:textId="77777777" w:rsidTr="000F0E2B">
        <w:tc>
          <w:tcPr>
            <w:tcW w:w="1774" w:type="dxa"/>
          </w:tcPr>
          <w:p w14:paraId="311EEB23" w14:textId="77777777" w:rsidR="00FE3F6E" w:rsidRPr="00187899" w:rsidRDefault="00FE3F6E" w:rsidP="00FE3F6E">
            <w:pPr>
              <w:autoSpaceDE w:val="0"/>
              <w:autoSpaceDN w:val="0"/>
              <w:adjustRightInd w:val="0"/>
              <w:jc w:val="left"/>
              <w:rPr>
                <w:b/>
                <w:sz w:val="18"/>
              </w:rPr>
            </w:pPr>
            <w:r w:rsidRPr="00187899">
              <w:rPr>
                <w:b/>
                <w:sz w:val="18"/>
              </w:rPr>
              <w:t>schemeAgencyName</w:t>
            </w:r>
          </w:p>
        </w:tc>
        <w:tc>
          <w:tcPr>
            <w:tcW w:w="4175" w:type="dxa"/>
            <w:gridSpan w:val="3"/>
          </w:tcPr>
          <w:p w14:paraId="0A2F7828" w14:textId="77777777" w:rsidR="00FE3F6E" w:rsidRPr="00BC5470" w:rsidRDefault="00FE3F6E" w:rsidP="00FE3F6E">
            <w:pPr>
              <w:autoSpaceDE w:val="0"/>
              <w:autoSpaceDN w:val="0"/>
              <w:adjustRightInd w:val="0"/>
              <w:jc w:val="left"/>
              <w:rPr>
                <w:sz w:val="18"/>
                <w:lang w:val="en-US"/>
              </w:rPr>
            </w:pPr>
            <w:r w:rsidRPr="00BC5470">
              <w:rPr>
                <w:sz w:val="18"/>
                <w:lang w:val="en-US"/>
              </w:rPr>
              <w:t xml:space="preserve">The name of the agency that maintains the scheme </w:t>
            </w:r>
          </w:p>
        </w:tc>
        <w:tc>
          <w:tcPr>
            <w:tcW w:w="709" w:type="dxa"/>
          </w:tcPr>
          <w:p w14:paraId="5A215339" w14:textId="40EE5EBC" w:rsidR="00FE3F6E" w:rsidRPr="00187899" w:rsidRDefault="00FE3F6E" w:rsidP="00FE3F6E">
            <w:pPr>
              <w:autoSpaceDE w:val="0"/>
              <w:autoSpaceDN w:val="0"/>
              <w:adjustRightInd w:val="0"/>
              <w:jc w:val="center"/>
              <w:rPr>
                <w:sz w:val="18"/>
              </w:rPr>
            </w:pPr>
            <w:r w:rsidRPr="00187899">
              <w:rPr>
                <w:sz w:val="18"/>
              </w:rPr>
              <w:t>0..1</w:t>
            </w:r>
          </w:p>
        </w:tc>
        <w:tc>
          <w:tcPr>
            <w:tcW w:w="3969" w:type="dxa"/>
          </w:tcPr>
          <w:p w14:paraId="47F5C694" w14:textId="16E1DF91" w:rsidR="00FE3F6E" w:rsidRPr="00BC5470" w:rsidRDefault="00FE3F6E" w:rsidP="009A4E82">
            <w:pPr>
              <w:pStyle w:val="ListParagraph"/>
              <w:ind w:left="360"/>
              <w:jc w:val="left"/>
              <w:rPr>
                <w:sz w:val="18"/>
                <w:lang w:val="en-US"/>
              </w:rPr>
            </w:pPr>
          </w:p>
        </w:tc>
      </w:tr>
      <w:tr w:rsidR="00FE3F6E" w:rsidRPr="00E60C86" w14:paraId="0357747B" w14:textId="77777777" w:rsidTr="000F0E2B">
        <w:tc>
          <w:tcPr>
            <w:tcW w:w="1774" w:type="dxa"/>
          </w:tcPr>
          <w:p w14:paraId="5907F638" w14:textId="77777777" w:rsidR="00FE3F6E" w:rsidRPr="00187899" w:rsidRDefault="00FE3F6E" w:rsidP="00FE3F6E">
            <w:pPr>
              <w:autoSpaceDE w:val="0"/>
              <w:autoSpaceDN w:val="0"/>
              <w:adjustRightInd w:val="0"/>
              <w:jc w:val="left"/>
              <w:rPr>
                <w:b/>
                <w:sz w:val="18"/>
              </w:rPr>
            </w:pPr>
            <w:r w:rsidRPr="00187899">
              <w:rPr>
                <w:b/>
                <w:sz w:val="18"/>
              </w:rPr>
              <w:t>schemeVersionID</w:t>
            </w:r>
          </w:p>
        </w:tc>
        <w:tc>
          <w:tcPr>
            <w:tcW w:w="4175" w:type="dxa"/>
            <w:gridSpan w:val="3"/>
          </w:tcPr>
          <w:p w14:paraId="217D9F55" w14:textId="77777777" w:rsidR="00FE3F6E" w:rsidRPr="00187899" w:rsidRDefault="00FE3F6E" w:rsidP="00FE3F6E">
            <w:pPr>
              <w:autoSpaceDE w:val="0"/>
              <w:autoSpaceDN w:val="0"/>
              <w:adjustRightInd w:val="0"/>
              <w:jc w:val="left"/>
              <w:rPr>
                <w:sz w:val="18"/>
              </w:rPr>
            </w:pPr>
            <w:r w:rsidRPr="00187899">
              <w:rPr>
                <w:sz w:val="18"/>
              </w:rPr>
              <w:t>The identification scheme version</w:t>
            </w:r>
          </w:p>
        </w:tc>
        <w:tc>
          <w:tcPr>
            <w:tcW w:w="709" w:type="dxa"/>
          </w:tcPr>
          <w:p w14:paraId="6B564350" w14:textId="724A890D" w:rsidR="00FE3F6E" w:rsidRPr="00187899" w:rsidRDefault="00FE3F6E" w:rsidP="00FE3F6E">
            <w:pPr>
              <w:autoSpaceDE w:val="0"/>
              <w:autoSpaceDN w:val="0"/>
              <w:adjustRightInd w:val="0"/>
              <w:jc w:val="center"/>
              <w:rPr>
                <w:sz w:val="18"/>
              </w:rPr>
            </w:pPr>
            <w:r w:rsidRPr="00187899">
              <w:rPr>
                <w:sz w:val="18"/>
              </w:rPr>
              <w:t>0..1</w:t>
            </w:r>
          </w:p>
        </w:tc>
        <w:tc>
          <w:tcPr>
            <w:tcW w:w="3969" w:type="dxa"/>
          </w:tcPr>
          <w:p w14:paraId="1D7DEF71" w14:textId="13C9EDA5" w:rsidR="00FE3F6E" w:rsidRPr="00E60C86" w:rsidRDefault="00FE3F6E" w:rsidP="009A4E82">
            <w:pPr>
              <w:pStyle w:val="ListParagraph"/>
              <w:autoSpaceDE w:val="0"/>
              <w:autoSpaceDN w:val="0"/>
              <w:adjustRightInd w:val="0"/>
              <w:spacing w:after="120"/>
              <w:ind w:left="360"/>
              <w:jc w:val="left"/>
              <w:rPr>
                <w:sz w:val="18"/>
                <w:lang w:val="sv-SE"/>
              </w:rPr>
            </w:pPr>
          </w:p>
        </w:tc>
      </w:tr>
      <w:tr w:rsidR="0042204D" w:rsidRPr="0049414A" w14:paraId="6506058E" w14:textId="77777777" w:rsidTr="000F0E2B">
        <w:tc>
          <w:tcPr>
            <w:tcW w:w="1774" w:type="dxa"/>
          </w:tcPr>
          <w:p w14:paraId="4D1C4F86" w14:textId="77777777" w:rsidR="0042204D" w:rsidRPr="00187899" w:rsidRDefault="0042204D" w:rsidP="0042204D">
            <w:pPr>
              <w:autoSpaceDE w:val="0"/>
              <w:autoSpaceDN w:val="0"/>
              <w:adjustRightInd w:val="0"/>
              <w:jc w:val="left"/>
              <w:rPr>
                <w:b/>
                <w:sz w:val="18"/>
              </w:rPr>
            </w:pPr>
            <w:r w:rsidRPr="00187899">
              <w:rPr>
                <w:b/>
                <w:sz w:val="18"/>
              </w:rPr>
              <w:t>schemeDataURI</w:t>
            </w:r>
          </w:p>
        </w:tc>
        <w:tc>
          <w:tcPr>
            <w:tcW w:w="4175" w:type="dxa"/>
            <w:gridSpan w:val="3"/>
          </w:tcPr>
          <w:p w14:paraId="5223B466" w14:textId="77777777" w:rsidR="0042204D" w:rsidRPr="00BC5470" w:rsidRDefault="0042204D" w:rsidP="0042204D">
            <w:pPr>
              <w:autoSpaceDE w:val="0"/>
              <w:autoSpaceDN w:val="0"/>
              <w:adjustRightInd w:val="0"/>
              <w:jc w:val="left"/>
              <w:rPr>
                <w:sz w:val="18"/>
                <w:lang w:val="en-US"/>
              </w:rPr>
            </w:pPr>
            <w:r w:rsidRPr="00BC5470">
              <w:rPr>
                <w:sz w:val="18"/>
                <w:lang w:val="en-US"/>
              </w:rPr>
              <w:t>The Uniform Resource Identifier that identifies where the data scheme is located</w:t>
            </w:r>
          </w:p>
        </w:tc>
        <w:tc>
          <w:tcPr>
            <w:tcW w:w="709" w:type="dxa"/>
          </w:tcPr>
          <w:p w14:paraId="3ECC9C66" w14:textId="16CB4EBA" w:rsidR="0042204D" w:rsidRPr="00187899" w:rsidRDefault="00F44088" w:rsidP="0042204D">
            <w:pPr>
              <w:autoSpaceDE w:val="0"/>
              <w:autoSpaceDN w:val="0"/>
              <w:adjustRightInd w:val="0"/>
              <w:jc w:val="center"/>
              <w:rPr>
                <w:sz w:val="18"/>
              </w:rPr>
            </w:pPr>
            <w:r>
              <w:rPr>
                <w:sz w:val="18"/>
              </w:rPr>
              <w:t>0..</w:t>
            </w:r>
            <w:r w:rsidR="0042204D" w:rsidRPr="00187899">
              <w:rPr>
                <w:sz w:val="18"/>
              </w:rPr>
              <w:t>1</w:t>
            </w:r>
          </w:p>
        </w:tc>
        <w:tc>
          <w:tcPr>
            <w:tcW w:w="3969" w:type="dxa"/>
          </w:tcPr>
          <w:p w14:paraId="76DBB044" w14:textId="3A1D86BC" w:rsidR="0042204D" w:rsidRPr="00BC5470" w:rsidRDefault="0042204D" w:rsidP="009A4E82">
            <w:pPr>
              <w:pStyle w:val="ListParagraph"/>
              <w:ind w:left="360"/>
              <w:jc w:val="left"/>
              <w:rPr>
                <w:sz w:val="18"/>
                <w:lang w:val="en-US"/>
              </w:rPr>
            </w:pPr>
          </w:p>
        </w:tc>
      </w:tr>
      <w:tr w:rsidR="0042204D" w:rsidRPr="0049414A" w14:paraId="146B4BC3" w14:textId="77777777" w:rsidTr="000F0E2B">
        <w:tc>
          <w:tcPr>
            <w:tcW w:w="1774" w:type="dxa"/>
          </w:tcPr>
          <w:p w14:paraId="3310054F" w14:textId="77777777" w:rsidR="0042204D" w:rsidRPr="00187899" w:rsidRDefault="0042204D" w:rsidP="0042204D">
            <w:pPr>
              <w:jc w:val="left"/>
              <w:rPr>
                <w:b/>
                <w:sz w:val="18"/>
              </w:rPr>
            </w:pPr>
            <w:r w:rsidRPr="00187899">
              <w:rPr>
                <w:b/>
                <w:sz w:val="18"/>
              </w:rPr>
              <w:t>schemeURI</w:t>
            </w:r>
          </w:p>
        </w:tc>
        <w:tc>
          <w:tcPr>
            <w:tcW w:w="4175" w:type="dxa"/>
            <w:gridSpan w:val="3"/>
          </w:tcPr>
          <w:p w14:paraId="08A870AF" w14:textId="77777777" w:rsidR="0042204D" w:rsidRPr="00BC5470" w:rsidRDefault="0042204D" w:rsidP="0042204D">
            <w:pPr>
              <w:autoSpaceDE w:val="0"/>
              <w:autoSpaceDN w:val="0"/>
              <w:adjustRightInd w:val="0"/>
              <w:jc w:val="left"/>
              <w:rPr>
                <w:sz w:val="18"/>
                <w:lang w:val="en-US"/>
              </w:rPr>
            </w:pPr>
            <w:r w:rsidRPr="00BC5470">
              <w:rPr>
                <w:sz w:val="18"/>
                <w:lang w:val="en-US"/>
              </w:rPr>
              <w:t>The Uniform Resource Identifier that identifies where the scheme is located</w:t>
            </w:r>
          </w:p>
        </w:tc>
        <w:tc>
          <w:tcPr>
            <w:tcW w:w="709" w:type="dxa"/>
          </w:tcPr>
          <w:p w14:paraId="40F799E7" w14:textId="77777777" w:rsidR="0042204D" w:rsidRPr="00187899" w:rsidRDefault="0042204D" w:rsidP="0042204D">
            <w:pPr>
              <w:autoSpaceDE w:val="0"/>
              <w:autoSpaceDN w:val="0"/>
              <w:adjustRightInd w:val="0"/>
              <w:jc w:val="center"/>
              <w:rPr>
                <w:sz w:val="18"/>
              </w:rPr>
            </w:pPr>
            <w:r w:rsidRPr="00187899">
              <w:rPr>
                <w:sz w:val="18"/>
              </w:rPr>
              <w:t>0..1</w:t>
            </w:r>
          </w:p>
        </w:tc>
        <w:tc>
          <w:tcPr>
            <w:tcW w:w="3969" w:type="dxa"/>
          </w:tcPr>
          <w:p w14:paraId="10E74C6A" w14:textId="7E472E83" w:rsidR="0042204D" w:rsidRPr="00BC5470" w:rsidRDefault="0042204D" w:rsidP="009A4E82">
            <w:pPr>
              <w:pStyle w:val="ListParagraph"/>
              <w:ind w:left="360"/>
              <w:jc w:val="left"/>
              <w:rPr>
                <w:sz w:val="18"/>
                <w:lang w:val="en-US"/>
              </w:rPr>
            </w:pPr>
          </w:p>
        </w:tc>
      </w:tr>
      <w:tr w:rsidR="00716AD0" w:rsidRPr="0049414A" w14:paraId="2A469D02" w14:textId="77777777" w:rsidTr="00465A01">
        <w:tc>
          <w:tcPr>
            <w:tcW w:w="1774" w:type="dxa"/>
          </w:tcPr>
          <w:p w14:paraId="734635BA" w14:textId="77777777" w:rsidR="00716AD0" w:rsidRPr="00187899" w:rsidRDefault="00716AD0" w:rsidP="000F42F2">
            <w:pPr>
              <w:autoSpaceDE w:val="0"/>
              <w:autoSpaceDN w:val="0"/>
              <w:adjustRightInd w:val="0"/>
              <w:jc w:val="left"/>
              <w:rPr>
                <w:b/>
                <w:sz w:val="18"/>
              </w:rPr>
            </w:pPr>
            <w:r w:rsidRPr="00187899">
              <w:rPr>
                <w:b/>
                <w:sz w:val="18"/>
              </w:rPr>
              <w:t>validFrom</w:t>
            </w:r>
          </w:p>
        </w:tc>
        <w:tc>
          <w:tcPr>
            <w:tcW w:w="4175" w:type="dxa"/>
            <w:gridSpan w:val="3"/>
          </w:tcPr>
          <w:p w14:paraId="6788221F" w14:textId="77777777" w:rsidR="00716AD0" w:rsidRPr="00BC5470" w:rsidRDefault="00716AD0" w:rsidP="000F42F2">
            <w:pPr>
              <w:autoSpaceDE w:val="0"/>
              <w:autoSpaceDN w:val="0"/>
              <w:adjustRightInd w:val="0"/>
              <w:jc w:val="left"/>
              <w:rPr>
                <w:sz w:val="18"/>
                <w:lang w:val="en-US"/>
              </w:rPr>
            </w:pPr>
            <w:r w:rsidRPr="00BC5470">
              <w:rPr>
                <w:sz w:val="18"/>
                <w:lang w:val="en-US"/>
              </w:rPr>
              <w:t>Validity start date for this entity’s information</w:t>
            </w:r>
          </w:p>
        </w:tc>
        <w:tc>
          <w:tcPr>
            <w:tcW w:w="709" w:type="dxa"/>
          </w:tcPr>
          <w:p w14:paraId="6C91DB59" w14:textId="77777777" w:rsidR="00716AD0" w:rsidRPr="00187899" w:rsidRDefault="00716AD0" w:rsidP="000F42F2">
            <w:pPr>
              <w:autoSpaceDE w:val="0"/>
              <w:autoSpaceDN w:val="0"/>
              <w:adjustRightInd w:val="0"/>
              <w:jc w:val="center"/>
              <w:rPr>
                <w:sz w:val="18"/>
              </w:rPr>
            </w:pPr>
            <w:r w:rsidRPr="00187899">
              <w:rPr>
                <w:sz w:val="18"/>
              </w:rPr>
              <w:t>0..1</w:t>
            </w:r>
          </w:p>
        </w:tc>
        <w:tc>
          <w:tcPr>
            <w:tcW w:w="3969" w:type="dxa"/>
          </w:tcPr>
          <w:p w14:paraId="3298C83D" w14:textId="041BBBA8" w:rsidR="00716AD0" w:rsidRPr="00BC5470" w:rsidRDefault="00716AD0" w:rsidP="000F42F2">
            <w:pPr>
              <w:rPr>
                <w:lang w:val="en-US"/>
              </w:rPr>
            </w:pPr>
            <w:r w:rsidRPr="00187899">
              <w:rPr>
                <w:b/>
                <w:sz w:val="18"/>
              </w:rPr>
              <w:fldChar w:fldCharType="begin"/>
            </w:r>
            <w:r w:rsidRPr="00BC5470">
              <w:rPr>
                <w:b/>
                <w:sz w:val="18"/>
                <w:lang w:val="en-US"/>
              </w:rPr>
              <w:instrText xml:space="preserve"> REF _Ref385237537 \r \h </w:instrText>
            </w:r>
            <w:r w:rsidR="007F007F" w:rsidRPr="000F0E2B">
              <w:rPr>
                <w:b/>
                <w:sz w:val="18"/>
                <w:lang w:val="en-US"/>
              </w:rPr>
              <w:instrText xml:space="preserve"> \* MERGEFORMAT </w:instrText>
            </w:r>
            <w:r w:rsidRPr="00187899">
              <w:rPr>
                <w:b/>
                <w:sz w:val="18"/>
              </w:rPr>
            </w:r>
            <w:r w:rsidRPr="00187899">
              <w:rPr>
                <w:b/>
                <w:sz w:val="18"/>
              </w:rPr>
              <w:fldChar w:fldCharType="separate"/>
            </w:r>
            <w:r w:rsidR="00CD7BD5">
              <w:rPr>
                <w:b/>
                <w:sz w:val="18"/>
                <w:lang w:val="en-US"/>
              </w:rPr>
              <w:t>BR-COM-06</w:t>
            </w:r>
            <w:r w:rsidRPr="00187899">
              <w:rPr>
                <w:b/>
                <w:sz w:val="18"/>
              </w:rPr>
              <w:fldChar w:fldCharType="end"/>
            </w:r>
            <w:r w:rsidRPr="00187899">
              <w:rPr>
                <w:b/>
                <w:sz w:val="18"/>
              </w:rPr>
              <w:fldChar w:fldCharType="begin"/>
            </w:r>
            <w:r w:rsidRPr="00BC5470">
              <w:rPr>
                <w:b/>
                <w:sz w:val="18"/>
                <w:lang w:val="en-US"/>
              </w:rPr>
              <w:instrText xml:space="preserve"> REF _Ref385237537 \h </w:instrText>
            </w:r>
            <w:r w:rsidR="007F007F" w:rsidRPr="000F0E2B">
              <w:rPr>
                <w:b/>
                <w:sz w:val="18"/>
                <w:lang w:val="en-US"/>
              </w:rPr>
              <w:instrText xml:space="preserve"> \* MERGEFORMAT </w:instrText>
            </w:r>
            <w:r w:rsidRPr="00187899">
              <w:rPr>
                <w:b/>
                <w:sz w:val="18"/>
              </w:rPr>
            </w:r>
            <w:r w:rsidRPr="00187899">
              <w:rPr>
                <w:b/>
                <w:sz w:val="18"/>
              </w:rPr>
              <w:fldChar w:fldCharType="separate"/>
            </w:r>
            <w:ins w:id="3090"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3091" w:author="aris-lux/ouballya" w:date="2018-02-08T17:45:00Z">
              <w:del w:id="3092"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3093" w:author="ouballya" w:date="2018-02-07T16:05:00Z">
              <w:del w:id="3094"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3095"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187899">
              <w:rPr>
                <w:b/>
                <w:sz w:val="18"/>
              </w:rPr>
              <w:fldChar w:fldCharType="end"/>
            </w:r>
          </w:p>
        </w:tc>
      </w:tr>
      <w:tr w:rsidR="00716AD0" w:rsidRPr="0049414A" w14:paraId="3502B020" w14:textId="77777777" w:rsidTr="00465A01">
        <w:tc>
          <w:tcPr>
            <w:tcW w:w="1774" w:type="dxa"/>
          </w:tcPr>
          <w:p w14:paraId="72022F30" w14:textId="77777777" w:rsidR="00716AD0" w:rsidRPr="00187899" w:rsidRDefault="00716AD0" w:rsidP="000F42F2">
            <w:pPr>
              <w:autoSpaceDE w:val="0"/>
              <w:autoSpaceDN w:val="0"/>
              <w:adjustRightInd w:val="0"/>
              <w:jc w:val="left"/>
              <w:rPr>
                <w:b/>
                <w:sz w:val="18"/>
              </w:rPr>
            </w:pPr>
            <w:r w:rsidRPr="00187899">
              <w:rPr>
                <w:b/>
                <w:sz w:val="18"/>
              </w:rPr>
              <w:t>validTo</w:t>
            </w:r>
          </w:p>
        </w:tc>
        <w:tc>
          <w:tcPr>
            <w:tcW w:w="4175" w:type="dxa"/>
            <w:gridSpan w:val="3"/>
          </w:tcPr>
          <w:p w14:paraId="58D93FFE" w14:textId="77777777" w:rsidR="00716AD0" w:rsidRPr="00BC5470" w:rsidRDefault="00716AD0" w:rsidP="000F42F2">
            <w:pPr>
              <w:autoSpaceDE w:val="0"/>
              <w:autoSpaceDN w:val="0"/>
              <w:adjustRightInd w:val="0"/>
              <w:jc w:val="left"/>
              <w:rPr>
                <w:sz w:val="18"/>
                <w:lang w:val="en-US"/>
              </w:rPr>
            </w:pPr>
            <w:r w:rsidRPr="00BC5470">
              <w:rPr>
                <w:sz w:val="18"/>
                <w:lang w:val="en-US"/>
              </w:rPr>
              <w:t>Validity end date for this entity’s information</w:t>
            </w:r>
          </w:p>
        </w:tc>
        <w:tc>
          <w:tcPr>
            <w:tcW w:w="709" w:type="dxa"/>
          </w:tcPr>
          <w:p w14:paraId="2178E158" w14:textId="77777777" w:rsidR="00716AD0" w:rsidRPr="00187899" w:rsidRDefault="00716AD0" w:rsidP="000F42F2">
            <w:pPr>
              <w:autoSpaceDE w:val="0"/>
              <w:autoSpaceDN w:val="0"/>
              <w:adjustRightInd w:val="0"/>
              <w:jc w:val="center"/>
              <w:rPr>
                <w:sz w:val="18"/>
              </w:rPr>
            </w:pPr>
            <w:r w:rsidRPr="00187899">
              <w:rPr>
                <w:sz w:val="18"/>
              </w:rPr>
              <w:t>0..1</w:t>
            </w:r>
          </w:p>
        </w:tc>
        <w:tc>
          <w:tcPr>
            <w:tcW w:w="3969" w:type="dxa"/>
          </w:tcPr>
          <w:p w14:paraId="3569C04A" w14:textId="60CC7A18" w:rsidR="00716AD0" w:rsidRPr="00BC5470" w:rsidRDefault="00716AD0" w:rsidP="000F42F2">
            <w:pPr>
              <w:rPr>
                <w:lang w:val="en-US"/>
              </w:rPr>
            </w:pPr>
            <w:r w:rsidRPr="00187899">
              <w:rPr>
                <w:b/>
                <w:sz w:val="18"/>
              </w:rPr>
              <w:fldChar w:fldCharType="begin"/>
            </w:r>
            <w:r w:rsidRPr="00BC5470">
              <w:rPr>
                <w:b/>
                <w:sz w:val="18"/>
                <w:lang w:val="en-US"/>
              </w:rPr>
              <w:instrText xml:space="preserve"> REF _Ref385237537 \r \h </w:instrText>
            </w:r>
            <w:r w:rsidRPr="00187899">
              <w:rPr>
                <w:b/>
                <w:sz w:val="18"/>
              </w:rPr>
            </w:r>
            <w:r w:rsidRPr="00187899">
              <w:rPr>
                <w:b/>
                <w:sz w:val="18"/>
              </w:rPr>
              <w:fldChar w:fldCharType="separate"/>
            </w:r>
            <w:r w:rsidR="00CD7BD5">
              <w:rPr>
                <w:b/>
                <w:sz w:val="18"/>
                <w:lang w:val="en-US"/>
              </w:rPr>
              <w:t>BR-COM-06</w:t>
            </w:r>
            <w:r w:rsidRPr="00187899">
              <w:rPr>
                <w:b/>
                <w:sz w:val="18"/>
              </w:rPr>
              <w:fldChar w:fldCharType="end"/>
            </w:r>
            <w:r w:rsidRPr="00187899">
              <w:rPr>
                <w:b/>
                <w:sz w:val="18"/>
              </w:rPr>
              <w:fldChar w:fldCharType="begin"/>
            </w:r>
            <w:r w:rsidRPr="00BC5470">
              <w:rPr>
                <w:b/>
                <w:sz w:val="18"/>
                <w:lang w:val="en-US"/>
              </w:rPr>
              <w:instrText xml:space="preserve"> REF _Ref385237537 \h </w:instrText>
            </w:r>
            <w:r w:rsidRPr="00187899">
              <w:rPr>
                <w:b/>
                <w:sz w:val="18"/>
              </w:rPr>
            </w:r>
            <w:r w:rsidRPr="00187899">
              <w:rPr>
                <w:b/>
                <w:sz w:val="18"/>
              </w:rPr>
              <w:fldChar w:fldCharType="separate"/>
            </w:r>
            <w:ins w:id="3096"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3097" w:author="aris-lux/ouballya" w:date="2018-02-08T17:45:00Z">
              <w:del w:id="3098"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3099" w:author="ouballya" w:date="2018-02-07T16:05:00Z">
              <w:del w:id="3100"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3101"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187899">
              <w:rPr>
                <w:b/>
                <w:sz w:val="18"/>
              </w:rPr>
              <w:fldChar w:fldCharType="end"/>
            </w:r>
          </w:p>
        </w:tc>
      </w:tr>
      <w:tr w:rsidR="0049604E" w:rsidRPr="00496C2F" w14:paraId="025125BE" w14:textId="77777777" w:rsidTr="000F0E2B">
        <w:tc>
          <w:tcPr>
            <w:tcW w:w="10627" w:type="dxa"/>
            <w:gridSpan w:val="6"/>
            <w:shd w:val="clear" w:color="auto" w:fill="D6E3BC" w:themeFill="accent3" w:themeFillTint="66"/>
          </w:tcPr>
          <w:p w14:paraId="468BF55F" w14:textId="0D5D222D" w:rsidR="0049604E" w:rsidRPr="00496C2F" w:rsidRDefault="0049604E" w:rsidP="00CF5C8E">
            <w:pPr>
              <w:autoSpaceDE w:val="0"/>
              <w:autoSpaceDN w:val="0"/>
              <w:adjustRightInd w:val="0"/>
              <w:spacing w:after="120"/>
              <w:jc w:val="center"/>
              <w:rPr>
                <w:b/>
                <w:sz w:val="18"/>
                <w:lang w:val="en-GB"/>
              </w:rPr>
            </w:pPr>
            <w:r>
              <w:rPr>
                <w:b/>
                <w:sz w:val="18"/>
                <w:lang w:val="en-GB"/>
              </w:rPr>
              <w:lastRenderedPageBreak/>
              <w:t xml:space="preserve">TaxonomyID </w:t>
            </w:r>
            <w:r w:rsidRPr="00E37423">
              <w:rPr>
                <w:b/>
                <w:sz w:val="18"/>
                <w:lang w:val="en-GB"/>
              </w:rPr>
              <w:t>sub-elements</w:t>
            </w:r>
          </w:p>
        </w:tc>
      </w:tr>
      <w:tr w:rsidR="0049604E" w:rsidRPr="00322E77" w14:paraId="53E3D5CB" w14:textId="77777777" w:rsidTr="000F0E2B">
        <w:tc>
          <w:tcPr>
            <w:tcW w:w="1838" w:type="dxa"/>
            <w:gridSpan w:val="2"/>
            <w:shd w:val="clear" w:color="auto" w:fill="9AAE04"/>
          </w:tcPr>
          <w:p w14:paraId="7E219088" w14:textId="77777777" w:rsidR="0049604E" w:rsidRPr="00322E77" w:rsidRDefault="0049604E" w:rsidP="000F42F2">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3401" w:type="dxa"/>
            <w:shd w:val="clear" w:color="auto" w:fill="9AAE04"/>
          </w:tcPr>
          <w:p w14:paraId="68B2BF8C" w14:textId="77777777" w:rsidR="0049604E" w:rsidRPr="00E37423" w:rsidRDefault="0049604E" w:rsidP="000F42F2">
            <w:pPr>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710" w:type="dxa"/>
            <w:shd w:val="clear" w:color="auto" w:fill="9AAE04"/>
          </w:tcPr>
          <w:p w14:paraId="2C6B3E4B" w14:textId="77777777" w:rsidR="0049604E" w:rsidRPr="00322E77" w:rsidRDefault="0049604E" w:rsidP="000F42F2">
            <w:pPr>
              <w:jc w:val="center"/>
              <w:rPr>
                <w:rFonts w:cs="Times New Roman"/>
                <w:b/>
                <w:color w:val="FFFFFF" w:themeColor="background1"/>
                <w:sz w:val="18"/>
                <w:szCs w:val="20"/>
                <w:lang w:val="en-GB"/>
              </w:rPr>
            </w:pPr>
            <w:r w:rsidRPr="00E37423">
              <w:rPr>
                <w:b/>
                <w:color w:val="FFFFFF" w:themeColor="background1"/>
                <w:sz w:val="18"/>
                <w:lang w:val="en-GB"/>
              </w:rPr>
              <w:t>Card.</w:t>
            </w:r>
          </w:p>
        </w:tc>
        <w:tc>
          <w:tcPr>
            <w:tcW w:w="4678" w:type="dxa"/>
            <w:gridSpan w:val="2"/>
            <w:shd w:val="clear" w:color="auto" w:fill="9AAE04"/>
          </w:tcPr>
          <w:p w14:paraId="29419452" w14:textId="77777777" w:rsidR="0049604E" w:rsidRPr="00322E77" w:rsidRDefault="0049604E" w:rsidP="000F42F2">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7F007F" w:rsidRPr="00E37423" w14:paraId="0140A08C" w14:textId="77777777" w:rsidTr="000F0E2B">
        <w:tc>
          <w:tcPr>
            <w:tcW w:w="1838" w:type="dxa"/>
            <w:gridSpan w:val="2"/>
          </w:tcPr>
          <w:tbl>
            <w:tblPr>
              <w:tblStyle w:val="TableGrid"/>
              <w:tblW w:w="4785" w:type="dxa"/>
              <w:tblLayout w:type="fixed"/>
              <w:tblLook w:val="04A0" w:firstRow="1" w:lastRow="0" w:firstColumn="1" w:lastColumn="0" w:noHBand="0" w:noVBand="1"/>
            </w:tblPr>
            <w:tblGrid>
              <w:gridCol w:w="609"/>
              <w:gridCol w:w="4176"/>
            </w:tblGrid>
            <w:tr w:rsidR="002208C2" w:rsidRPr="00187899" w:rsidDel="002208C2" w14:paraId="530DFE63" w14:textId="0C96871F" w:rsidTr="008E0063">
              <w:trPr>
                <w:del w:id="3102" w:author="aris-lux/ouballya" w:date="2018-02-05T14:36:00Z"/>
              </w:trPr>
              <w:tc>
                <w:tcPr>
                  <w:tcW w:w="609" w:type="dxa"/>
                  <w:shd w:val="clear" w:color="auto" w:fill="9AAE04"/>
                </w:tcPr>
                <w:p w14:paraId="3A433852" w14:textId="4E29FD95" w:rsidR="002208C2" w:rsidRPr="00187899" w:rsidDel="002208C2" w:rsidRDefault="002208C2" w:rsidP="00112EA7">
                  <w:pPr>
                    <w:jc w:val="center"/>
                    <w:rPr>
                      <w:del w:id="3103" w:author="aris-lux/ouballya" w:date="2018-02-05T14:36:00Z"/>
                      <w:b/>
                      <w:color w:val="FFFFFF" w:themeColor="background1"/>
                      <w:sz w:val="18"/>
                    </w:rPr>
                  </w:pPr>
                  <w:del w:id="3104" w:author="aris-lux/ouballya" w:date="2018-02-05T14:36:00Z">
                    <w:r w:rsidRPr="00187899" w:rsidDel="002208C2">
                      <w:rPr>
                        <w:b/>
                        <w:color w:val="FFFFFF" w:themeColor="background1"/>
                        <w:sz w:val="18"/>
                      </w:rPr>
                      <w:delText>Card.</w:delText>
                    </w:r>
                  </w:del>
                </w:p>
              </w:tc>
              <w:tc>
                <w:tcPr>
                  <w:tcW w:w="4176" w:type="dxa"/>
                  <w:shd w:val="clear" w:color="auto" w:fill="9AAE04"/>
                </w:tcPr>
                <w:p w14:paraId="3FD46AB2" w14:textId="54BDB35B" w:rsidR="002208C2" w:rsidRPr="00187899" w:rsidDel="002208C2" w:rsidRDefault="002208C2" w:rsidP="00112EA7">
                  <w:pPr>
                    <w:jc w:val="center"/>
                    <w:rPr>
                      <w:del w:id="3105" w:author="aris-lux/ouballya" w:date="2018-02-05T14:36:00Z"/>
                      <w:b/>
                      <w:color w:val="FFFFFF" w:themeColor="background1"/>
                      <w:sz w:val="18"/>
                    </w:rPr>
                  </w:pPr>
                  <w:del w:id="3106" w:author="aris-lux/ouballya" w:date="2018-02-05T14:36:00Z">
                    <w:r w:rsidRPr="00187899" w:rsidDel="002208C2">
                      <w:rPr>
                        <w:b/>
                        <w:color w:val="FFFFFF" w:themeColor="background1"/>
                        <w:sz w:val="18"/>
                      </w:rPr>
                      <w:delText>Rule</w:delText>
                    </w:r>
                  </w:del>
                </w:p>
              </w:tc>
            </w:tr>
          </w:tbl>
          <w:p w14:paraId="6E22C1DB" w14:textId="77777777" w:rsidR="007F007F" w:rsidRPr="007D5D41" w:rsidRDefault="007F007F" w:rsidP="00112EA7">
            <w:pPr>
              <w:autoSpaceDE w:val="0"/>
              <w:autoSpaceDN w:val="0"/>
              <w:adjustRightInd w:val="0"/>
              <w:spacing w:after="120"/>
              <w:jc w:val="left"/>
              <w:rPr>
                <w:b/>
                <w:sz w:val="18"/>
                <w:lang w:val="en-GB"/>
              </w:rPr>
            </w:pPr>
            <w:r w:rsidRPr="007D5D41">
              <w:rPr>
                <w:b/>
                <w:sz w:val="18"/>
                <w:lang w:val="en-GB"/>
              </w:rPr>
              <w:t>schemeID</w:t>
            </w:r>
          </w:p>
        </w:tc>
        <w:tc>
          <w:tcPr>
            <w:tcW w:w="3401" w:type="dxa"/>
          </w:tcPr>
          <w:p w14:paraId="4673E2B3" w14:textId="77777777" w:rsidR="007F007F" w:rsidRPr="000A3803" w:rsidRDefault="007F007F" w:rsidP="00112EA7">
            <w:pPr>
              <w:autoSpaceDE w:val="0"/>
              <w:autoSpaceDN w:val="0"/>
              <w:adjustRightInd w:val="0"/>
              <w:spacing w:after="120"/>
              <w:jc w:val="left"/>
              <w:rPr>
                <w:sz w:val="18"/>
                <w:lang w:val="en-GB"/>
              </w:rPr>
            </w:pPr>
            <w:r w:rsidRPr="007D5D41">
              <w:rPr>
                <w:sz w:val="18"/>
                <w:lang w:val="en-GB"/>
              </w:rPr>
              <w:t>Identification of the identifier scheme</w:t>
            </w:r>
          </w:p>
        </w:tc>
        <w:tc>
          <w:tcPr>
            <w:tcW w:w="710" w:type="dxa"/>
          </w:tcPr>
          <w:p w14:paraId="66CCB57B" w14:textId="77777777" w:rsidR="007F007F" w:rsidRPr="000A3803" w:rsidRDefault="007F007F" w:rsidP="00112EA7">
            <w:pPr>
              <w:autoSpaceDE w:val="0"/>
              <w:autoSpaceDN w:val="0"/>
              <w:adjustRightInd w:val="0"/>
              <w:spacing w:after="120"/>
              <w:jc w:val="center"/>
              <w:rPr>
                <w:sz w:val="18"/>
                <w:lang w:val="en-GB"/>
              </w:rPr>
            </w:pPr>
            <w:r w:rsidRPr="007D5D41">
              <w:rPr>
                <w:sz w:val="18"/>
                <w:lang w:val="en-GB"/>
              </w:rPr>
              <w:t>0..1</w:t>
            </w:r>
          </w:p>
        </w:tc>
        <w:tc>
          <w:tcPr>
            <w:tcW w:w="4678" w:type="dxa"/>
            <w:gridSpan w:val="2"/>
          </w:tcPr>
          <w:p w14:paraId="565B2253" w14:textId="77777777" w:rsidR="007F007F" w:rsidRPr="00E37423" w:rsidRDefault="007F007F" w:rsidP="00112EA7">
            <w:pPr>
              <w:jc w:val="center"/>
              <w:rPr>
                <w:sz w:val="18"/>
                <w:lang w:val="en-GB"/>
              </w:rPr>
            </w:pPr>
            <w:r>
              <w:rPr>
                <w:sz w:val="18"/>
                <w:lang w:val="en-GB"/>
              </w:rPr>
              <w:t>N/A</w:t>
            </w:r>
          </w:p>
        </w:tc>
      </w:tr>
      <w:tr w:rsidR="007F007F" w:rsidRPr="00E37423" w14:paraId="101EC7B7" w14:textId="77777777" w:rsidTr="000F0E2B">
        <w:tc>
          <w:tcPr>
            <w:tcW w:w="1838" w:type="dxa"/>
            <w:gridSpan w:val="2"/>
          </w:tcPr>
          <w:p w14:paraId="275BDEE5" w14:textId="77777777" w:rsidR="007F007F" w:rsidRPr="007D5D41" w:rsidRDefault="007F007F" w:rsidP="00112EA7">
            <w:pPr>
              <w:autoSpaceDE w:val="0"/>
              <w:autoSpaceDN w:val="0"/>
              <w:adjustRightInd w:val="0"/>
              <w:spacing w:after="120"/>
              <w:jc w:val="left"/>
              <w:rPr>
                <w:b/>
                <w:sz w:val="18"/>
                <w:lang w:val="en-GB"/>
              </w:rPr>
            </w:pPr>
            <w:r w:rsidRPr="007D5D41">
              <w:rPr>
                <w:b/>
                <w:sz w:val="18"/>
                <w:lang w:val="en-GB"/>
              </w:rPr>
              <w:t>schemeName</w:t>
            </w:r>
          </w:p>
        </w:tc>
        <w:tc>
          <w:tcPr>
            <w:tcW w:w="3401" w:type="dxa"/>
          </w:tcPr>
          <w:p w14:paraId="0A82CE56" w14:textId="77777777" w:rsidR="007F007F" w:rsidRPr="000A3803" w:rsidRDefault="007F007F" w:rsidP="00112EA7">
            <w:pPr>
              <w:autoSpaceDE w:val="0"/>
              <w:autoSpaceDN w:val="0"/>
              <w:adjustRightInd w:val="0"/>
              <w:spacing w:after="120"/>
              <w:jc w:val="left"/>
              <w:rPr>
                <w:sz w:val="18"/>
                <w:lang w:val="en-GB"/>
              </w:rPr>
            </w:pPr>
            <w:r w:rsidRPr="007D5D41">
              <w:rPr>
                <w:sz w:val="18"/>
                <w:lang w:val="en-GB"/>
              </w:rPr>
              <w:t>The identification scheme name</w:t>
            </w:r>
          </w:p>
        </w:tc>
        <w:tc>
          <w:tcPr>
            <w:tcW w:w="710" w:type="dxa"/>
          </w:tcPr>
          <w:p w14:paraId="573281BC" w14:textId="77777777" w:rsidR="007F007F" w:rsidRPr="000A3803" w:rsidRDefault="007F007F" w:rsidP="00112EA7">
            <w:pPr>
              <w:autoSpaceDE w:val="0"/>
              <w:autoSpaceDN w:val="0"/>
              <w:adjustRightInd w:val="0"/>
              <w:spacing w:after="120"/>
              <w:jc w:val="center"/>
              <w:rPr>
                <w:sz w:val="18"/>
                <w:lang w:val="en-GB"/>
              </w:rPr>
            </w:pPr>
            <w:r w:rsidRPr="007D5D41">
              <w:rPr>
                <w:sz w:val="18"/>
                <w:lang w:val="en-GB"/>
              </w:rPr>
              <w:t>0..1</w:t>
            </w:r>
          </w:p>
        </w:tc>
        <w:tc>
          <w:tcPr>
            <w:tcW w:w="4678" w:type="dxa"/>
            <w:gridSpan w:val="2"/>
          </w:tcPr>
          <w:p w14:paraId="47A7EC3D" w14:textId="77777777" w:rsidR="007F007F" w:rsidRPr="00E37423" w:rsidRDefault="007F007F" w:rsidP="00112EA7">
            <w:pPr>
              <w:jc w:val="center"/>
              <w:rPr>
                <w:sz w:val="18"/>
                <w:lang w:val="en-GB"/>
              </w:rPr>
            </w:pPr>
            <w:r>
              <w:rPr>
                <w:sz w:val="18"/>
                <w:lang w:val="en-GB"/>
              </w:rPr>
              <w:t>N/A</w:t>
            </w:r>
          </w:p>
        </w:tc>
      </w:tr>
      <w:tr w:rsidR="007F007F" w:rsidRPr="00E37423" w14:paraId="077FFAE3" w14:textId="77777777" w:rsidTr="000F0E2B">
        <w:tc>
          <w:tcPr>
            <w:tcW w:w="1838" w:type="dxa"/>
            <w:gridSpan w:val="2"/>
          </w:tcPr>
          <w:p w14:paraId="07E06C02" w14:textId="77777777" w:rsidR="007F007F" w:rsidRPr="007D5D41" w:rsidRDefault="007F007F" w:rsidP="00112EA7">
            <w:pPr>
              <w:autoSpaceDE w:val="0"/>
              <w:autoSpaceDN w:val="0"/>
              <w:adjustRightInd w:val="0"/>
              <w:spacing w:after="120"/>
              <w:jc w:val="left"/>
              <w:rPr>
                <w:b/>
                <w:sz w:val="18"/>
                <w:lang w:val="en-GB"/>
              </w:rPr>
            </w:pPr>
            <w:r w:rsidRPr="007D5D41">
              <w:rPr>
                <w:b/>
                <w:sz w:val="18"/>
                <w:lang w:val="en-GB"/>
              </w:rPr>
              <w:t>schemeAgencyID</w:t>
            </w:r>
          </w:p>
        </w:tc>
        <w:tc>
          <w:tcPr>
            <w:tcW w:w="3401" w:type="dxa"/>
          </w:tcPr>
          <w:p w14:paraId="479C48DD" w14:textId="77777777" w:rsidR="007F007F" w:rsidRPr="000A3803" w:rsidRDefault="007F007F" w:rsidP="00112EA7">
            <w:pPr>
              <w:autoSpaceDE w:val="0"/>
              <w:autoSpaceDN w:val="0"/>
              <w:adjustRightInd w:val="0"/>
              <w:spacing w:after="120"/>
              <w:jc w:val="left"/>
              <w:rPr>
                <w:sz w:val="18"/>
                <w:lang w:val="en-GB"/>
              </w:rPr>
            </w:pPr>
            <w:r w:rsidRPr="007D5D41">
              <w:rPr>
                <w:sz w:val="18"/>
                <w:lang w:val="en-GB"/>
              </w:rPr>
              <w:t>Identification of the agency that maintains the identification scheme</w:t>
            </w:r>
          </w:p>
        </w:tc>
        <w:tc>
          <w:tcPr>
            <w:tcW w:w="710" w:type="dxa"/>
          </w:tcPr>
          <w:p w14:paraId="51A432B5" w14:textId="77777777" w:rsidR="007F007F" w:rsidRPr="000A3803" w:rsidRDefault="007F007F" w:rsidP="00112EA7">
            <w:pPr>
              <w:autoSpaceDE w:val="0"/>
              <w:autoSpaceDN w:val="0"/>
              <w:adjustRightInd w:val="0"/>
              <w:spacing w:after="120"/>
              <w:jc w:val="center"/>
              <w:rPr>
                <w:sz w:val="18"/>
                <w:lang w:val="en-GB"/>
              </w:rPr>
            </w:pPr>
            <w:r w:rsidRPr="007D5D41">
              <w:rPr>
                <w:sz w:val="18"/>
                <w:lang w:val="en-GB"/>
              </w:rPr>
              <w:t>0..1</w:t>
            </w:r>
          </w:p>
        </w:tc>
        <w:tc>
          <w:tcPr>
            <w:tcW w:w="4678" w:type="dxa"/>
            <w:gridSpan w:val="2"/>
          </w:tcPr>
          <w:p w14:paraId="233A1D3A" w14:textId="77777777" w:rsidR="007F007F" w:rsidRPr="00E37423" w:rsidRDefault="007F007F" w:rsidP="00112EA7">
            <w:pPr>
              <w:jc w:val="center"/>
              <w:rPr>
                <w:sz w:val="18"/>
                <w:lang w:val="en-GB"/>
              </w:rPr>
            </w:pPr>
            <w:r>
              <w:rPr>
                <w:sz w:val="18"/>
                <w:lang w:val="en-GB"/>
              </w:rPr>
              <w:t>N/A</w:t>
            </w:r>
          </w:p>
        </w:tc>
      </w:tr>
      <w:tr w:rsidR="007F007F" w:rsidRPr="00E37423" w14:paraId="198034F7" w14:textId="77777777" w:rsidTr="000F0E2B">
        <w:tc>
          <w:tcPr>
            <w:tcW w:w="1838" w:type="dxa"/>
            <w:gridSpan w:val="2"/>
          </w:tcPr>
          <w:p w14:paraId="53C88E83" w14:textId="77777777" w:rsidR="007F007F" w:rsidRPr="007D5D41" w:rsidRDefault="007F007F" w:rsidP="00112EA7">
            <w:pPr>
              <w:autoSpaceDE w:val="0"/>
              <w:autoSpaceDN w:val="0"/>
              <w:adjustRightInd w:val="0"/>
              <w:spacing w:after="120"/>
              <w:jc w:val="left"/>
              <w:rPr>
                <w:b/>
                <w:sz w:val="18"/>
                <w:lang w:val="en-GB"/>
              </w:rPr>
            </w:pPr>
            <w:r w:rsidRPr="007D5D41">
              <w:rPr>
                <w:b/>
                <w:sz w:val="18"/>
                <w:lang w:val="en-GB"/>
              </w:rPr>
              <w:t>schemeAgencyName</w:t>
            </w:r>
          </w:p>
        </w:tc>
        <w:tc>
          <w:tcPr>
            <w:tcW w:w="3401" w:type="dxa"/>
          </w:tcPr>
          <w:p w14:paraId="50100C55" w14:textId="77777777" w:rsidR="007F007F" w:rsidRPr="000A3803" w:rsidRDefault="007F007F" w:rsidP="00112EA7">
            <w:pPr>
              <w:autoSpaceDE w:val="0"/>
              <w:autoSpaceDN w:val="0"/>
              <w:adjustRightInd w:val="0"/>
              <w:spacing w:after="120"/>
              <w:jc w:val="left"/>
              <w:rPr>
                <w:sz w:val="18"/>
                <w:lang w:val="en-GB"/>
              </w:rPr>
            </w:pPr>
            <w:r w:rsidRPr="007D5D41">
              <w:rPr>
                <w:sz w:val="18"/>
                <w:lang w:val="en-GB"/>
              </w:rPr>
              <w:t>The name of the agency that maintains the identification scheme</w:t>
            </w:r>
          </w:p>
        </w:tc>
        <w:tc>
          <w:tcPr>
            <w:tcW w:w="710" w:type="dxa"/>
          </w:tcPr>
          <w:p w14:paraId="12B6036E" w14:textId="77777777" w:rsidR="007F007F" w:rsidRPr="000A3803" w:rsidRDefault="007F007F" w:rsidP="00112EA7">
            <w:pPr>
              <w:autoSpaceDE w:val="0"/>
              <w:autoSpaceDN w:val="0"/>
              <w:adjustRightInd w:val="0"/>
              <w:spacing w:after="120"/>
              <w:jc w:val="center"/>
              <w:rPr>
                <w:sz w:val="18"/>
                <w:lang w:val="en-GB"/>
              </w:rPr>
            </w:pPr>
            <w:r w:rsidRPr="007D5D41">
              <w:rPr>
                <w:sz w:val="18"/>
                <w:lang w:val="en-GB"/>
              </w:rPr>
              <w:t>0..1</w:t>
            </w:r>
          </w:p>
        </w:tc>
        <w:tc>
          <w:tcPr>
            <w:tcW w:w="4678" w:type="dxa"/>
            <w:gridSpan w:val="2"/>
          </w:tcPr>
          <w:p w14:paraId="6BAE51AC" w14:textId="77777777" w:rsidR="007F007F" w:rsidRPr="00E37423" w:rsidRDefault="007F007F" w:rsidP="00112EA7">
            <w:pPr>
              <w:jc w:val="center"/>
              <w:rPr>
                <w:sz w:val="18"/>
                <w:lang w:val="en-GB"/>
              </w:rPr>
            </w:pPr>
            <w:r>
              <w:rPr>
                <w:sz w:val="18"/>
                <w:lang w:val="en-GB"/>
              </w:rPr>
              <w:t>N/A</w:t>
            </w:r>
          </w:p>
        </w:tc>
      </w:tr>
      <w:tr w:rsidR="007F007F" w:rsidRPr="00E37423" w14:paraId="3F6B805A" w14:textId="77777777" w:rsidTr="000F0E2B">
        <w:tc>
          <w:tcPr>
            <w:tcW w:w="1838" w:type="dxa"/>
            <w:gridSpan w:val="2"/>
          </w:tcPr>
          <w:p w14:paraId="667C9669" w14:textId="77777777" w:rsidR="007F007F" w:rsidRPr="007D5D41" w:rsidRDefault="007F007F" w:rsidP="00112EA7">
            <w:pPr>
              <w:autoSpaceDE w:val="0"/>
              <w:autoSpaceDN w:val="0"/>
              <w:adjustRightInd w:val="0"/>
              <w:spacing w:after="120"/>
              <w:jc w:val="left"/>
              <w:rPr>
                <w:b/>
                <w:sz w:val="18"/>
                <w:lang w:val="en-GB"/>
              </w:rPr>
            </w:pPr>
            <w:r w:rsidRPr="007D5D41">
              <w:rPr>
                <w:b/>
                <w:sz w:val="18"/>
                <w:lang w:val="en-GB"/>
              </w:rPr>
              <w:t>schemeVersionID</w:t>
            </w:r>
          </w:p>
        </w:tc>
        <w:tc>
          <w:tcPr>
            <w:tcW w:w="3401" w:type="dxa"/>
          </w:tcPr>
          <w:p w14:paraId="54A31A34" w14:textId="77777777" w:rsidR="007F007F" w:rsidRPr="007D5D41" w:rsidRDefault="007F007F" w:rsidP="00112EA7">
            <w:pPr>
              <w:autoSpaceDE w:val="0"/>
              <w:autoSpaceDN w:val="0"/>
              <w:adjustRightInd w:val="0"/>
              <w:spacing w:after="120"/>
              <w:jc w:val="left"/>
              <w:rPr>
                <w:sz w:val="18"/>
                <w:lang w:val="en-GB"/>
              </w:rPr>
            </w:pPr>
            <w:r w:rsidRPr="007D5D41">
              <w:rPr>
                <w:sz w:val="18"/>
                <w:lang w:val="en-GB"/>
              </w:rPr>
              <w:t>The identification scheme version</w:t>
            </w:r>
          </w:p>
        </w:tc>
        <w:tc>
          <w:tcPr>
            <w:tcW w:w="710" w:type="dxa"/>
          </w:tcPr>
          <w:p w14:paraId="1031117D" w14:textId="77777777" w:rsidR="007F007F" w:rsidRPr="007D5D41" w:rsidRDefault="007F007F" w:rsidP="00112EA7">
            <w:pPr>
              <w:autoSpaceDE w:val="0"/>
              <w:autoSpaceDN w:val="0"/>
              <w:adjustRightInd w:val="0"/>
              <w:spacing w:after="120"/>
              <w:jc w:val="center"/>
              <w:rPr>
                <w:sz w:val="18"/>
                <w:lang w:val="en-GB"/>
              </w:rPr>
            </w:pPr>
            <w:r w:rsidRPr="007D5D41">
              <w:rPr>
                <w:sz w:val="18"/>
                <w:lang w:val="en-GB"/>
              </w:rPr>
              <w:t>0..1</w:t>
            </w:r>
          </w:p>
        </w:tc>
        <w:tc>
          <w:tcPr>
            <w:tcW w:w="4678" w:type="dxa"/>
            <w:gridSpan w:val="2"/>
          </w:tcPr>
          <w:p w14:paraId="45789EA9" w14:textId="77777777" w:rsidR="007F007F" w:rsidRPr="00E37423" w:rsidRDefault="007F007F" w:rsidP="00112EA7">
            <w:pPr>
              <w:jc w:val="center"/>
              <w:rPr>
                <w:sz w:val="18"/>
                <w:lang w:val="en-GB"/>
              </w:rPr>
            </w:pPr>
            <w:r>
              <w:rPr>
                <w:sz w:val="18"/>
                <w:lang w:val="en-GB"/>
              </w:rPr>
              <w:t>N/A</w:t>
            </w:r>
          </w:p>
        </w:tc>
      </w:tr>
      <w:tr w:rsidR="007F007F" w:rsidRPr="00E37423" w14:paraId="1E317721" w14:textId="77777777" w:rsidTr="000F0E2B">
        <w:tc>
          <w:tcPr>
            <w:tcW w:w="1838" w:type="dxa"/>
            <w:gridSpan w:val="2"/>
          </w:tcPr>
          <w:p w14:paraId="1A27D710" w14:textId="77777777" w:rsidR="007F007F" w:rsidRPr="007D5D41" w:rsidRDefault="007F007F" w:rsidP="00112EA7">
            <w:pPr>
              <w:autoSpaceDE w:val="0"/>
              <w:autoSpaceDN w:val="0"/>
              <w:adjustRightInd w:val="0"/>
              <w:spacing w:after="120"/>
              <w:jc w:val="left"/>
              <w:rPr>
                <w:b/>
                <w:sz w:val="18"/>
                <w:lang w:val="en-GB"/>
              </w:rPr>
            </w:pPr>
            <w:r w:rsidRPr="007D5D41">
              <w:rPr>
                <w:b/>
                <w:sz w:val="18"/>
                <w:lang w:val="en-GB"/>
              </w:rPr>
              <w:t>schemeDataURI</w:t>
            </w:r>
          </w:p>
        </w:tc>
        <w:tc>
          <w:tcPr>
            <w:tcW w:w="3401" w:type="dxa"/>
          </w:tcPr>
          <w:p w14:paraId="0572368A" w14:textId="77777777" w:rsidR="007F007F" w:rsidRPr="007D5D41" w:rsidRDefault="007F007F" w:rsidP="00112EA7">
            <w:pPr>
              <w:autoSpaceDE w:val="0"/>
              <w:autoSpaceDN w:val="0"/>
              <w:adjustRightInd w:val="0"/>
              <w:spacing w:after="120"/>
              <w:jc w:val="left"/>
              <w:rPr>
                <w:sz w:val="18"/>
                <w:lang w:val="en-GB"/>
              </w:rPr>
            </w:pPr>
            <w:r w:rsidRPr="007D5D41">
              <w:rPr>
                <w:sz w:val="18"/>
                <w:lang w:val="en-GB"/>
              </w:rPr>
              <w:t>The Uniform Resource Identifier that identifies where the identification scheme data is located</w:t>
            </w:r>
          </w:p>
        </w:tc>
        <w:tc>
          <w:tcPr>
            <w:tcW w:w="710" w:type="dxa"/>
          </w:tcPr>
          <w:p w14:paraId="09A308AE" w14:textId="77777777" w:rsidR="007F007F" w:rsidRPr="007D5D41" w:rsidRDefault="007F007F" w:rsidP="00112EA7">
            <w:pPr>
              <w:autoSpaceDE w:val="0"/>
              <w:autoSpaceDN w:val="0"/>
              <w:adjustRightInd w:val="0"/>
              <w:spacing w:after="120"/>
              <w:jc w:val="center"/>
              <w:rPr>
                <w:sz w:val="18"/>
                <w:lang w:val="en-GB"/>
              </w:rPr>
            </w:pPr>
            <w:r>
              <w:rPr>
                <w:sz w:val="18"/>
                <w:lang w:val="en-GB"/>
              </w:rPr>
              <w:t>0..</w:t>
            </w:r>
            <w:r w:rsidRPr="007D5D41">
              <w:rPr>
                <w:sz w:val="18"/>
                <w:lang w:val="en-GB"/>
              </w:rPr>
              <w:t>1</w:t>
            </w:r>
          </w:p>
        </w:tc>
        <w:tc>
          <w:tcPr>
            <w:tcW w:w="4678" w:type="dxa"/>
            <w:gridSpan w:val="2"/>
          </w:tcPr>
          <w:p w14:paraId="4E90A5B2" w14:textId="77777777" w:rsidR="007F007F" w:rsidRPr="00E37423" w:rsidRDefault="007F007F" w:rsidP="00112EA7">
            <w:pPr>
              <w:jc w:val="center"/>
              <w:rPr>
                <w:sz w:val="18"/>
                <w:lang w:val="en-GB"/>
              </w:rPr>
            </w:pPr>
            <w:r>
              <w:rPr>
                <w:sz w:val="18"/>
                <w:lang w:val="en-GB"/>
              </w:rPr>
              <w:t>N/A</w:t>
            </w:r>
          </w:p>
        </w:tc>
      </w:tr>
      <w:tr w:rsidR="007F007F" w:rsidRPr="00E37423" w14:paraId="359904E6" w14:textId="77777777" w:rsidTr="000F0E2B">
        <w:tc>
          <w:tcPr>
            <w:tcW w:w="1838" w:type="dxa"/>
            <w:gridSpan w:val="2"/>
          </w:tcPr>
          <w:p w14:paraId="6AB4022E" w14:textId="77777777" w:rsidR="007F007F" w:rsidRPr="007D5D41" w:rsidRDefault="007F007F" w:rsidP="00112EA7">
            <w:pPr>
              <w:autoSpaceDE w:val="0"/>
              <w:autoSpaceDN w:val="0"/>
              <w:adjustRightInd w:val="0"/>
              <w:spacing w:after="120"/>
              <w:jc w:val="left"/>
              <w:rPr>
                <w:b/>
                <w:sz w:val="18"/>
                <w:lang w:val="en-GB"/>
              </w:rPr>
            </w:pPr>
            <w:r w:rsidRPr="007D5D41">
              <w:rPr>
                <w:b/>
                <w:sz w:val="18"/>
                <w:lang w:val="en-GB"/>
              </w:rPr>
              <w:t>schemeURI</w:t>
            </w:r>
          </w:p>
        </w:tc>
        <w:tc>
          <w:tcPr>
            <w:tcW w:w="3401" w:type="dxa"/>
          </w:tcPr>
          <w:p w14:paraId="16C48CB5" w14:textId="77777777" w:rsidR="007F007F" w:rsidRPr="007D5D41" w:rsidRDefault="007F007F" w:rsidP="00112EA7">
            <w:pPr>
              <w:autoSpaceDE w:val="0"/>
              <w:autoSpaceDN w:val="0"/>
              <w:adjustRightInd w:val="0"/>
              <w:spacing w:after="120"/>
              <w:jc w:val="left"/>
              <w:rPr>
                <w:sz w:val="18"/>
                <w:lang w:val="en-GB"/>
              </w:rPr>
            </w:pPr>
            <w:r w:rsidRPr="007D5D41">
              <w:rPr>
                <w:sz w:val="18"/>
                <w:lang w:val="en-GB"/>
              </w:rPr>
              <w:t>The Uniform Resource Identifier that identifies where the identification scheme is located</w:t>
            </w:r>
          </w:p>
        </w:tc>
        <w:tc>
          <w:tcPr>
            <w:tcW w:w="710" w:type="dxa"/>
          </w:tcPr>
          <w:p w14:paraId="0D56C81C" w14:textId="77777777" w:rsidR="007F007F" w:rsidRPr="007D5D41" w:rsidRDefault="007F007F" w:rsidP="00112EA7">
            <w:pPr>
              <w:autoSpaceDE w:val="0"/>
              <w:autoSpaceDN w:val="0"/>
              <w:adjustRightInd w:val="0"/>
              <w:spacing w:after="120"/>
              <w:jc w:val="center"/>
              <w:rPr>
                <w:sz w:val="18"/>
                <w:lang w:val="en-GB"/>
              </w:rPr>
            </w:pPr>
            <w:r w:rsidRPr="007D5D41">
              <w:rPr>
                <w:sz w:val="18"/>
                <w:lang w:val="en-GB"/>
              </w:rPr>
              <w:t>0..1</w:t>
            </w:r>
          </w:p>
        </w:tc>
        <w:tc>
          <w:tcPr>
            <w:tcW w:w="4678" w:type="dxa"/>
            <w:gridSpan w:val="2"/>
          </w:tcPr>
          <w:p w14:paraId="5547912B" w14:textId="77777777" w:rsidR="007F007F" w:rsidRPr="00E37423" w:rsidRDefault="007F007F" w:rsidP="00112EA7">
            <w:pPr>
              <w:jc w:val="center"/>
              <w:rPr>
                <w:sz w:val="18"/>
                <w:lang w:val="en-GB"/>
              </w:rPr>
            </w:pPr>
            <w:r>
              <w:rPr>
                <w:sz w:val="18"/>
                <w:lang w:val="en-GB"/>
              </w:rPr>
              <w:t>N/A</w:t>
            </w:r>
          </w:p>
        </w:tc>
      </w:tr>
      <w:tr w:rsidR="007F007F" w:rsidRPr="0049414A" w14:paraId="1AF404B8" w14:textId="77777777" w:rsidTr="000F0E2B">
        <w:tc>
          <w:tcPr>
            <w:tcW w:w="1838" w:type="dxa"/>
            <w:gridSpan w:val="2"/>
          </w:tcPr>
          <w:p w14:paraId="4A5DC312" w14:textId="77777777" w:rsidR="007F007F" w:rsidRPr="007D5D41" w:rsidRDefault="007F007F" w:rsidP="00112EA7">
            <w:pPr>
              <w:autoSpaceDE w:val="0"/>
              <w:autoSpaceDN w:val="0"/>
              <w:adjustRightInd w:val="0"/>
              <w:spacing w:after="120"/>
              <w:jc w:val="left"/>
              <w:rPr>
                <w:b/>
                <w:sz w:val="18"/>
                <w:lang w:val="en-GB"/>
              </w:rPr>
            </w:pPr>
            <w:r w:rsidRPr="007D5D41">
              <w:rPr>
                <w:b/>
                <w:sz w:val="18"/>
                <w:lang w:val="en-GB"/>
              </w:rPr>
              <w:t>validFrom</w:t>
            </w:r>
          </w:p>
        </w:tc>
        <w:tc>
          <w:tcPr>
            <w:tcW w:w="3401" w:type="dxa"/>
          </w:tcPr>
          <w:p w14:paraId="0A116960" w14:textId="77777777" w:rsidR="007F007F" w:rsidRPr="007D5D41" w:rsidRDefault="007F007F" w:rsidP="00112EA7">
            <w:pPr>
              <w:autoSpaceDE w:val="0"/>
              <w:autoSpaceDN w:val="0"/>
              <w:adjustRightInd w:val="0"/>
              <w:spacing w:after="120"/>
              <w:jc w:val="left"/>
              <w:rPr>
                <w:sz w:val="18"/>
                <w:lang w:val="en-GB"/>
              </w:rPr>
            </w:pPr>
            <w:r w:rsidRPr="007D5D41">
              <w:rPr>
                <w:sz w:val="18"/>
                <w:lang w:val="en-GB"/>
              </w:rPr>
              <w:t>Validity start date for this ID</w:t>
            </w:r>
          </w:p>
        </w:tc>
        <w:tc>
          <w:tcPr>
            <w:tcW w:w="710" w:type="dxa"/>
          </w:tcPr>
          <w:p w14:paraId="59044790" w14:textId="77777777" w:rsidR="007F007F" w:rsidRPr="007D5D41" w:rsidRDefault="007F007F" w:rsidP="00112EA7">
            <w:pPr>
              <w:autoSpaceDE w:val="0"/>
              <w:autoSpaceDN w:val="0"/>
              <w:adjustRightInd w:val="0"/>
              <w:spacing w:after="120"/>
              <w:jc w:val="center"/>
              <w:rPr>
                <w:sz w:val="18"/>
                <w:lang w:val="en-GB"/>
              </w:rPr>
            </w:pPr>
            <w:r w:rsidRPr="007D5D41">
              <w:rPr>
                <w:sz w:val="18"/>
                <w:lang w:val="en-GB"/>
              </w:rPr>
              <w:t>0..1</w:t>
            </w:r>
          </w:p>
        </w:tc>
        <w:tc>
          <w:tcPr>
            <w:tcW w:w="4678" w:type="dxa"/>
            <w:gridSpan w:val="2"/>
          </w:tcPr>
          <w:p w14:paraId="143A484A" w14:textId="7AE65586" w:rsidR="007F007F" w:rsidRPr="00E37423" w:rsidRDefault="007F007F" w:rsidP="00112EA7">
            <w:pPr>
              <w:autoSpaceDE w:val="0"/>
              <w:autoSpaceDN w:val="0"/>
              <w:adjustRightInd w:val="0"/>
              <w:spacing w:line="276" w:lineRule="auto"/>
              <w:jc w:val="left"/>
              <w:rPr>
                <w:b/>
                <w:sz w:val="18"/>
                <w:lang w:val="en-GB"/>
              </w:rPr>
            </w:pPr>
            <w:r w:rsidRPr="007D5D41">
              <w:rPr>
                <w:b/>
                <w:sz w:val="18"/>
                <w:lang w:val="en-GB"/>
              </w:rPr>
              <w:fldChar w:fldCharType="begin"/>
            </w:r>
            <w:r w:rsidRPr="007D5D41">
              <w:rPr>
                <w:b/>
                <w:sz w:val="18"/>
                <w:lang w:val="en-GB"/>
              </w:rPr>
              <w:instrText xml:space="preserve"> REF _Ref385237537 \r \h </w:instrText>
            </w:r>
            <w:r w:rsidRPr="007D5D41">
              <w:rPr>
                <w:b/>
                <w:sz w:val="18"/>
                <w:lang w:val="en-GB"/>
              </w:rPr>
            </w:r>
            <w:r w:rsidRPr="007D5D41">
              <w:rPr>
                <w:b/>
                <w:sz w:val="18"/>
                <w:lang w:val="en-GB"/>
              </w:rPr>
              <w:fldChar w:fldCharType="separate"/>
            </w:r>
            <w:r w:rsidR="00CD7BD5">
              <w:rPr>
                <w:b/>
                <w:sz w:val="18"/>
                <w:lang w:val="en-GB"/>
              </w:rPr>
              <w:t>BR-COM-06</w:t>
            </w:r>
            <w:r w:rsidRPr="007D5D41">
              <w:rPr>
                <w:b/>
                <w:sz w:val="18"/>
                <w:lang w:val="en-GB"/>
              </w:rPr>
              <w:fldChar w:fldCharType="end"/>
            </w:r>
            <w:r w:rsidRPr="007D5D41">
              <w:rPr>
                <w:b/>
                <w:sz w:val="18"/>
                <w:lang w:val="en-GB"/>
              </w:rPr>
              <w:fldChar w:fldCharType="begin"/>
            </w:r>
            <w:r w:rsidRPr="007D5D41">
              <w:rPr>
                <w:b/>
                <w:sz w:val="18"/>
                <w:lang w:val="en-GB"/>
              </w:rPr>
              <w:instrText xml:space="preserve"> REF _Ref385237537 \h </w:instrText>
            </w:r>
            <w:r w:rsidRPr="007D5D41">
              <w:rPr>
                <w:b/>
                <w:sz w:val="18"/>
                <w:lang w:val="en-GB"/>
              </w:rPr>
            </w:r>
            <w:r w:rsidRPr="007D5D41">
              <w:rPr>
                <w:b/>
                <w:sz w:val="18"/>
                <w:lang w:val="en-GB"/>
              </w:rPr>
              <w:fldChar w:fldCharType="separate"/>
            </w:r>
            <w:ins w:id="3107"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3108" w:author="aris-lux/ouballya" w:date="2018-02-08T17:45:00Z">
              <w:del w:id="3109"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3110" w:author="ouballya" w:date="2018-02-07T16:05:00Z">
              <w:del w:id="3111"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3112"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7D5D41">
              <w:rPr>
                <w:b/>
                <w:sz w:val="18"/>
                <w:lang w:val="en-GB"/>
              </w:rPr>
              <w:fldChar w:fldCharType="end"/>
            </w:r>
          </w:p>
        </w:tc>
      </w:tr>
      <w:tr w:rsidR="007F007F" w:rsidRPr="0049414A" w14:paraId="5794EC41" w14:textId="77777777" w:rsidTr="000F0E2B">
        <w:tc>
          <w:tcPr>
            <w:tcW w:w="1838" w:type="dxa"/>
            <w:gridSpan w:val="2"/>
          </w:tcPr>
          <w:p w14:paraId="1E65C569" w14:textId="77777777" w:rsidR="007F007F" w:rsidRPr="007D5D41" w:rsidRDefault="007F007F" w:rsidP="00112EA7">
            <w:pPr>
              <w:autoSpaceDE w:val="0"/>
              <w:autoSpaceDN w:val="0"/>
              <w:adjustRightInd w:val="0"/>
              <w:spacing w:after="120"/>
              <w:jc w:val="left"/>
              <w:rPr>
                <w:b/>
                <w:sz w:val="18"/>
                <w:lang w:val="en-GB"/>
              </w:rPr>
            </w:pPr>
            <w:r w:rsidRPr="007D5D41">
              <w:rPr>
                <w:b/>
                <w:sz w:val="18"/>
                <w:lang w:val="en-GB"/>
              </w:rPr>
              <w:t>validTo</w:t>
            </w:r>
          </w:p>
        </w:tc>
        <w:tc>
          <w:tcPr>
            <w:tcW w:w="3401" w:type="dxa"/>
          </w:tcPr>
          <w:p w14:paraId="41531A52" w14:textId="77777777" w:rsidR="007F007F" w:rsidRPr="007D5D41" w:rsidRDefault="007F007F" w:rsidP="00112EA7">
            <w:pPr>
              <w:autoSpaceDE w:val="0"/>
              <w:autoSpaceDN w:val="0"/>
              <w:adjustRightInd w:val="0"/>
              <w:spacing w:after="120"/>
              <w:jc w:val="left"/>
              <w:rPr>
                <w:sz w:val="18"/>
                <w:lang w:val="en-GB"/>
              </w:rPr>
            </w:pPr>
            <w:r w:rsidRPr="007D5D41">
              <w:rPr>
                <w:sz w:val="18"/>
                <w:lang w:val="en-GB"/>
              </w:rPr>
              <w:t>Validity end date for this ID</w:t>
            </w:r>
          </w:p>
        </w:tc>
        <w:tc>
          <w:tcPr>
            <w:tcW w:w="710" w:type="dxa"/>
          </w:tcPr>
          <w:p w14:paraId="2C259914" w14:textId="77777777" w:rsidR="007F007F" w:rsidRPr="007D5D41" w:rsidRDefault="007F007F" w:rsidP="00112EA7">
            <w:pPr>
              <w:autoSpaceDE w:val="0"/>
              <w:autoSpaceDN w:val="0"/>
              <w:adjustRightInd w:val="0"/>
              <w:spacing w:after="120"/>
              <w:jc w:val="center"/>
              <w:rPr>
                <w:sz w:val="18"/>
                <w:lang w:val="en-GB"/>
              </w:rPr>
            </w:pPr>
            <w:r w:rsidRPr="007D5D41">
              <w:rPr>
                <w:sz w:val="18"/>
                <w:lang w:val="en-GB"/>
              </w:rPr>
              <w:t>0..1</w:t>
            </w:r>
          </w:p>
        </w:tc>
        <w:tc>
          <w:tcPr>
            <w:tcW w:w="4678" w:type="dxa"/>
            <w:gridSpan w:val="2"/>
          </w:tcPr>
          <w:p w14:paraId="396E4D36" w14:textId="39464163" w:rsidR="007F007F" w:rsidRPr="00E37423" w:rsidRDefault="007F007F" w:rsidP="00112EA7">
            <w:pPr>
              <w:autoSpaceDE w:val="0"/>
              <w:autoSpaceDN w:val="0"/>
              <w:adjustRightInd w:val="0"/>
              <w:spacing w:line="276" w:lineRule="auto"/>
              <w:jc w:val="left"/>
              <w:rPr>
                <w:b/>
                <w:sz w:val="18"/>
                <w:lang w:val="en-GB"/>
              </w:rPr>
            </w:pPr>
            <w:r w:rsidRPr="007D5D41">
              <w:rPr>
                <w:b/>
                <w:sz w:val="18"/>
                <w:lang w:val="en-GB"/>
              </w:rPr>
              <w:fldChar w:fldCharType="begin"/>
            </w:r>
            <w:r w:rsidRPr="007D5D41">
              <w:rPr>
                <w:b/>
                <w:sz w:val="18"/>
                <w:lang w:val="en-GB"/>
              </w:rPr>
              <w:instrText xml:space="preserve"> REF _Ref385237537 \r \h </w:instrText>
            </w:r>
            <w:r w:rsidRPr="007D5D41">
              <w:rPr>
                <w:b/>
                <w:sz w:val="18"/>
                <w:lang w:val="en-GB"/>
              </w:rPr>
            </w:r>
            <w:r w:rsidRPr="007D5D41">
              <w:rPr>
                <w:b/>
                <w:sz w:val="18"/>
                <w:lang w:val="en-GB"/>
              </w:rPr>
              <w:fldChar w:fldCharType="separate"/>
            </w:r>
            <w:r w:rsidR="00CD7BD5">
              <w:rPr>
                <w:b/>
                <w:sz w:val="18"/>
                <w:lang w:val="en-GB"/>
              </w:rPr>
              <w:t>BR-COM-06</w:t>
            </w:r>
            <w:r w:rsidRPr="007D5D41">
              <w:rPr>
                <w:b/>
                <w:sz w:val="18"/>
                <w:lang w:val="en-GB"/>
              </w:rPr>
              <w:fldChar w:fldCharType="end"/>
            </w:r>
            <w:r w:rsidRPr="007D5D41">
              <w:rPr>
                <w:b/>
                <w:sz w:val="18"/>
                <w:lang w:val="en-GB"/>
              </w:rPr>
              <w:fldChar w:fldCharType="begin"/>
            </w:r>
            <w:r w:rsidRPr="007D5D41">
              <w:rPr>
                <w:b/>
                <w:sz w:val="18"/>
                <w:lang w:val="en-GB"/>
              </w:rPr>
              <w:instrText xml:space="preserve"> REF _Ref385237537 \h </w:instrText>
            </w:r>
            <w:r w:rsidRPr="007D5D41">
              <w:rPr>
                <w:b/>
                <w:sz w:val="18"/>
                <w:lang w:val="en-GB"/>
              </w:rPr>
            </w:r>
            <w:r w:rsidRPr="007D5D41">
              <w:rPr>
                <w:b/>
                <w:sz w:val="18"/>
                <w:lang w:val="en-GB"/>
              </w:rPr>
              <w:fldChar w:fldCharType="separate"/>
            </w:r>
            <w:ins w:id="3113"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3114" w:author="aris-lux/ouballya" w:date="2018-02-08T17:45:00Z">
              <w:del w:id="3115"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3116" w:author="ouballya" w:date="2018-02-07T16:05:00Z">
              <w:del w:id="3117"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3118"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7D5D41">
              <w:rPr>
                <w:b/>
                <w:sz w:val="18"/>
                <w:lang w:val="en-GB"/>
              </w:rPr>
              <w:fldChar w:fldCharType="end"/>
            </w:r>
          </w:p>
        </w:tc>
      </w:tr>
      <w:tr w:rsidR="0049604E" w:rsidRPr="00E37423" w14:paraId="218F3491" w14:textId="77777777" w:rsidTr="000F0E2B">
        <w:tc>
          <w:tcPr>
            <w:tcW w:w="10627" w:type="dxa"/>
            <w:gridSpan w:val="6"/>
            <w:shd w:val="clear" w:color="auto" w:fill="D6E3BC" w:themeFill="accent3" w:themeFillTint="66"/>
          </w:tcPr>
          <w:p w14:paraId="3C90FEE4" w14:textId="77777777" w:rsidR="0049604E" w:rsidRPr="00496C2F" w:rsidRDefault="0049604E" w:rsidP="0049604E">
            <w:pPr>
              <w:autoSpaceDE w:val="0"/>
              <w:autoSpaceDN w:val="0"/>
              <w:adjustRightInd w:val="0"/>
              <w:spacing w:after="120"/>
              <w:jc w:val="center"/>
              <w:rPr>
                <w:b/>
                <w:sz w:val="18"/>
                <w:lang w:val="en-GB"/>
              </w:rPr>
            </w:pPr>
            <w:r w:rsidRPr="00E37423">
              <w:rPr>
                <w:b/>
                <w:sz w:val="18"/>
                <w:lang w:val="en-GB"/>
              </w:rPr>
              <w:t>RequiredProficiencyLevel sub-elements</w:t>
            </w:r>
          </w:p>
        </w:tc>
      </w:tr>
      <w:tr w:rsidR="0049604E" w:rsidRPr="00E37423" w14:paraId="673F6FC8" w14:textId="77777777" w:rsidTr="000F0E2B">
        <w:tc>
          <w:tcPr>
            <w:tcW w:w="1838" w:type="dxa"/>
            <w:gridSpan w:val="2"/>
            <w:shd w:val="clear" w:color="auto" w:fill="9AAE04"/>
          </w:tcPr>
          <w:p w14:paraId="0DE059F3" w14:textId="77777777" w:rsidR="0049604E" w:rsidRPr="00322E77" w:rsidRDefault="0049604E" w:rsidP="0049604E">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3401" w:type="dxa"/>
            <w:shd w:val="clear" w:color="auto" w:fill="9AAE04"/>
          </w:tcPr>
          <w:p w14:paraId="72E76663" w14:textId="77777777" w:rsidR="0049604E" w:rsidRPr="00E37423" w:rsidRDefault="0049604E" w:rsidP="0049604E">
            <w:pPr>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710" w:type="dxa"/>
            <w:shd w:val="clear" w:color="auto" w:fill="9AAE04"/>
          </w:tcPr>
          <w:p w14:paraId="324FDD20" w14:textId="77777777" w:rsidR="0049604E" w:rsidRPr="00322E77" w:rsidRDefault="0049604E" w:rsidP="0049604E">
            <w:pPr>
              <w:jc w:val="center"/>
              <w:rPr>
                <w:rFonts w:cs="Times New Roman"/>
                <w:b/>
                <w:color w:val="FFFFFF" w:themeColor="background1"/>
                <w:sz w:val="18"/>
                <w:szCs w:val="20"/>
                <w:lang w:val="en-GB"/>
              </w:rPr>
            </w:pPr>
            <w:r w:rsidRPr="00E37423">
              <w:rPr>
                <w:b/>
                <w:color w:val="FFFFFF" w:themeColor="background1"/>
                <w:sz w:val="18"/>
                <w:lang w:val="en-GB"/>
              </w:rPr>
              <w:t>Card.</w:t>
            </w:r>
          </w:p>
        </w:tc>
        <w:tc>
          <w:tcPr>
            <w:tcW w:w="4678" w:type="dxa"/>
            <w:gridSpan w:val="2"/>
            <w:shd w:val="clear" w:color="auto" w:fill="9AAE04"/>
          </w:tcPr>
          <w:p w14:paraId="3CE2E386" w14:textId="77777777" w:rsidR="0049604E" w:rsidRPr="00322E77" w:rsidRDefault="0049604E" w:rsidP="0049604E">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49604E" w:rsidRPr="0049414A" w14:paraId="0F781E53" w14:textId="77777777" w:rsidTr="00465A01">
        <w:tc>
          <w:tcPr>
            <w:tcW w:w="10627" w:type="dxa"/>
            <w:gridSpan w:val="6"/>
          </w:tcPr>
          <w:p w14:paraId="07B03F46" w14:textId="4388FFD7" w:rsidR="0049604E" w:rsidRPr="00322E77" w:rsidRDefault="0049604E" w:rsidP="0049604E">
            <w:pPr>
              <w:spacing w:line="276" w:lineRule="auto"/>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_Ref386017292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4.11.4.2</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_Ref386017292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119" w:author="aris-lux\deruse" w:date="2018-02-12T17:19:00Z">
              <w:r w:rsidR="00CD7BD5" w:rsidRPr="00CD7BD5">
                <w:rPr>
                  <w:sz w:val="18"/>
                  <w:szCs w:val="18"/>
                  <w:lang w:val="en-GB"/>
                </w:rPr>
                <w:t>Required Proficiency Level Attributes</w:t>
              </w:r>
            </w:ins>
            <w:ins w:id="3120" w:author="aris-lux/ouballya" w:date="2018-02-08T17:45:00Z">
              <w:del w:id="3121" w:author="aris-lux\deruse" w:date="2018-02-12T17:17:00Z">
                <w:r w:rsidR="00004BD5" w:rsidRPr="008E0063" w:rsidDel="00CD7BD5">
                  <w:rPr>
                    <w:sz w:val="18"/>
                    <w:szCs w:val="18"/>
                    <w:lang w:val="en-GB"/>
                  </w:rPr>
                  <w:delText>Required Proficiency Level Attributes</w:delText>
                </w:r>
              </w:del>
            </w:ins>
            <w:ins w:id="3122" w:author="ouballya" w:date="2018-02-07T16:05:00Z">
              <w:del w:id="3123" w:author="aris-lux\deruse" w:date="2018-02-12T17:17:00Z">
                <w:r w:rsidR="00F65AD7" w:rsidRPr="008E0063" w:rsidDel="00CD7BD5">
                  <w:rPr>
                    <w:sz w:val="18"/>
                    <w:szCs w:val="18"/>
                    <w:lang w:val="en-GB"/>
                  </w:rPr>
                  <w:delText>Required Proficiency Level Attributes</w:delText>
                </w:r>
              </w:del>
            </w:ins>
            <w:del w:id="3124" w:author="aris-lux\deruse" w:date="2018-02-12T17:17:00Z">
              <w:r w:rsidR="00ED047B" w:rsidRPr="00ED047B" w:rsidDel="00CD7BD5">
                <w:rPr>
                  <w:sz w:val="18"/>
                  <w:szCs w:val="18"/>
                  <w:lang w:val="en-GB"/>
                </w:rPr>
                <w:delText>Required Proficiency Level Attributes</w:delText>
              </w:r>
            </w:del>
            <w:r w:rsidRPr="00322E77">
              <w:rPr>
                <w:sz w:val="18"/>
                <w:szCs w:val="18"/>
                <w:lang w:val="en-GB"/>
              </w:rPr>
              <w:fldChar w:fldCharType="end"/>
            </w:r>
            <w:r w:rsidRPr="00322E77">
              <w:rPr>
                <w:sz w:val="18"/>
                <w:szCs w:val="18"/>
                <w:lang w:val="en-GB"/>
              </w:rPr>
              <w:t>” for more information</w:t>
            </w:r>
          </w:p>
        </w:tc>
      </w:tr>
      <w:tr w:rsidR="0049604E" w:rsidRPr="00E37423" w14:paraId="6421F4D5" w14:textId="77777777" w:rsidTr="000F0E2B">
        <w:tc>
          <w:tcPr>
            <w:tcW w:w="10627" w:type="dxa"/>
            <w:gridSpan w:val="6"/>
            <w:shd w:val="clear" w:color="auto" w:fill="D6E3BC" w:themeFill="accent3" w:themeFillTint="66"/>
          </w:tcPr>
          <w:p w14:paraId="0E300AFB" w14:textId="77777777" w:rsidR="0049604E" w:rsidRPr="00496C2F" w:rsidRDefault="0049604E" w:rsidP="0049604E">
            <w:pPr>
              <w:autoSpaceDE w:val="0"/>
              <w:autoSpaceDN w:val="0"/>
              <w:adjustRightInd w:val="0"/>
              <w:spacing w:after="120"/>
              <w:jc w:val="center"/>
              <w:rPr>
                <w:b/>
                <w:sz w:val="18"/>
                <w:lang w:val="en-GB"/>
              </w:rPr>
            </w:pPr>
            <w:r w:rsidRPr="00E37423">
              <w:rPr>
                <w:b/>
                <w:sz w:val="18"/>
                <w:lang w:val="en-GB"/>
              </w:rPr>
              <w:t>DesiredProficiencyLevel sub-elements</w:t>
            </w:r>
          </w:p>
        </w:tc>
      </w:tr>
      <w:tr w:rsidR="0049604E" w:rsidRPr="00E37423" w14:paraId="0A714BC1" w14:textId="77777777" w:rsidTr="000F0E2B">
        <w:tc>
          <w:tcPr>
            <w:tcW w:w="1838" w:type="dxa"/>
            <w:gridSpan w:val="2"/>
            <w:shd w:val="clear" w:color="auto" w:fill="9AAE04"/>
          </w:tcPr>
          <w:p w14:paraId="05BA6B52" w14:textId="77777777" w:rsidR="0049604E" w:rsidRPr="00322E77" w:rsidRDefault="0049604E" w:rsidP="0049604E">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3401" w:type="dxa"/>
            <w:shd w:val="clear" w:color="auto" w:fill="9AAE04"/>
          </w:tcPr>
          <w:p w14:paraId="5BB3D765" w14:textId="77777777" w:rsidR="0049604E" w:rsidRPr="00E37423" w:rsidRDefault="0049604E" w:rsidP="0049604E">
            <w:pPr>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710" w:type="dxa"/>
            <w:shd w:val="clear" w:color="auto" w:fill="9AAE04"/>
          </w:tcPr>
          <w:p w14:paraId="1D5B16C9" w14:textId="77777777" w:rsidR="0049604E" w:rsidRPr="00322E77" w:rsidRDefault="0049604E" w:rsidP="0049604E">
            <w:pPr>
              <w:jc w:val="center"/>
              <w:rPr>
                <w:rFonts w:cs="Times New Roman"/>
                <w:b/>
                <w:color w:val="FFFFFF" w:themeColor="background1"/>
                <w:sz w:val="18"/>
                <w:szCs w:val="20"/>
                <w:lang w:val="en-GB"/>
              </w:rPr>
            </w:pPr>
            <w:r w:rsidRPr="00E37423">
              <w:rPr>
                <w:b/>
                <w:color w:val="FFFFFF" w:themeColor="background1"/>
                <w:sz w:val="18"/>
                <w:lang w:val="en-GB"/>
              </w:rPr>
              <w:t>Card.</w:t>
            </w:r>
          </w:p>
        </w:tc>
        <w:tc>
          <w:tcPr>
            <w:tcW w:w="4678" w:type="dxa"/>
            <w:gridSpan w:val="2"/>
            <w:shd w:val="clear" w:color="auto" w:fill="9AAE04"/>
          </w:tcPr>
          <w:p w14:paraId="4A85CF5F" w14:textId="77777777" w:rsidR="0049604E" w:rsidRPr="00322E77" w:rsidRDefault="0049604E" w:rsidP="0049604E">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49604E" w:rsidRPr="0049414A" w14:paraId="70E1D309" w14:textId="77777777" w:rsidTr="00465A01">
        <w:tc>
          <w:tcPr>
            <w:tcW w:w="10627" w:type="dxa"/>
            <w:gridSpan w:val="6"/>
          </w:tcPr>
          <w:p w14:paraId="3773CF3B" w14:textId="0312D2C4" w:rsidR="0049604E" w:rsidRPr="00322E77" w:rsidRDefault="0049604E" w:rsidP="0049604E">
            <w:pPr>
              <w:spacing w:line="276" w:lineRule="auto"/>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_Ref401139313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4.11.5.2</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_Ref401139313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125" w:author="aris-lux\deruse" w:date="2018-02-12T17:19:00Z">
              <w:r w:rsidR="00CD7BD5" w:rsidRPr="00CD7BD5">
                <w:rPr>
                  <w:sz w:val="18"/>
                  <w:szCs w:val="18"/>
                  <w:lang w:val="en-GB"/>
                </w:rPr>
                <w:t>Desired Proficiency Level Attributes</w:t>
              </w:r>
            </w:ins>
            <w:ins w:id="3126" w:author="aris-lux/ouballya" w:date="2018-02-08T17:45:00Z">
              <w:del w:id="3127" w:author="aris-lux\deruse" w:date="2018-02-12T17:17:00Z">
                <w:r w:rsidR="00004BD5" w:rsidRPr="008E0063" w:rsidDel="00CD7BD5">
                  <w:rPr>
                    <w:sz w:val="18"/>
                    <w:szCs w:val="18"/>
                    <w:lang w:val="en-GB"/>
                  </w:rPr>
                  <w:delText>Desired Proficiency Level Attributes</w:delText>
                </w:r>
              </w:del>
            </w:ins>
            <w:ins w:id="3128" w:author="ouballya" w:date="2018-02-07T16:05:00Z">
              <w:del w:id="3129" w:author="aris-lux\deruse" w:date="2018-02-12T17:17:00Z">
                <w:r w:rsidR="00F65AD7" w:rsidRPr="008E0063" w:rsidDel="00CD7BD5">
                  <w:rPr>
                    <w:sz w:val="18"/>
                    <w:szCs w:val="18"/>
                    <w:lang w:val="en-GB"/>
                  </w:rPr>
                  <w:delText>Desired Proficiency Level Attributes</w:delText>
                </w:r>
              </w:del>
            </w:ins>
            <w:del w:id="3130" w:author="aris-lux\deruse" w:date="2018-02-12T17:17:00Z">
              <w:r w:rsidR="00ED047B" w:rsidRPr="00ED047B" w:rsidDel="00CD7BD5">
                <w:rPr>
                  <w:sz w:val="18"/>
                  <w:szCs w:val="18"/>
                  <w:lang w:val="en-GB"/>
                </w:rPr>
                <w:delText>Desired Proficiency Level Attributes</w:delText>
              </w:r>
            </w:del>
            <w:r w:rsidRPr="00322E77">
              <w:rPr>
                <w:sz w:val="18"/>
                <w:szCs w:val="18"/>
                <w:lang w:val="en-GB"/>
              </w:rPr>
              <w:fldChar w:fldCharType="end"/>
            </w:r>
            <w:r w:rsidRPr="00322E77">
              <w:rPr>
                <w:sz w:val="18"/>
                <w:szCs w:val="18"/>
                <w:lang w:val="en-GB"/>
              </w:rPr>
              <w:t>” for more information</w:t>
            </w:r>
          </w:p>
        </w:tc>
      </w:tr>
      <w:tr w:rsidR="0049604E" w:rsidRPr="00E37423" w14:paraId="42BB9E23" w14:textId="77777777" w:rsidTr="000F0E2B">
        <w:tc>
          <w:tcPr>
            <w:tcW w:w="10627" w:type="dxa"/>
            <w:gridSpan w:val="6"/>
            <w:shd w:val="clear" w:color="auto" w:fill="D6E3BC" w:themeFill="accent3" w:themeFillTint="66"/>
          </w:tcPr>
          <w:p w14:paraId="1EFF49B6" w14:textId="77777777" w:rsidR="0049604E" w:rsidRPr="00E37423" w:rsidRDefault="0049604E" w:rsidP="0049604E">
            <w:pPr>
              <w:spacing w:line="276" w:lineRule="auto"/>
              <w:jc w:val="center"/>
              <w:rPr>
                <w:b/>
                <w:sz w:val="18"/>
                <w:lang w:val="en-GB"/>
              </w:rPr>
            </w:pPr>
            <w:r w:rsidRPr="00E37423">
              <w:rPr>
                <w:b/>
                <w:sz w:val="18"/>
                <w:lang w:val="en-GB"/>
              </w:rPr>
              <w:t>CompetencyDimension sub-elements</w:t>
            </w:r>
          </w:p>
        </w:tc>
      </w:tr>
      <w:tr w:rsidR="0049604E" w:rsidRPr="00E37423" w14:paraId="0966AF36" w14:textId="77777777" w:rsidTr="000F0E2B">
        <w:tc>
          <w:tcPr>
            <w:tcW w:w="1838" w:type="dxa"/>
            <w:gridSpan w:val="2"/>
            <w:shd w:val="clear" w:color="auto" w:fill="9AAE04"/>
          </w:tcPr>
          <w:p w14:paraId="32AE8872" w14:textId="77777777" w:rsidR="0049604E" w:rsidRPr="00322E77" w:rsidRDefault="0049604E" w:rsidP="0049604E">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3401" w:type="dxa"/>
            <w:shd w:val="clear" w:color="auto" w:fill="9AAE04"/>
          </w:tcPr>
          <w:p w14:paraId="6CB54E2F" w14:textId="77777777" w:rsidR="0049604E" w:rsidRPr="00E37423" w:rsidRDefault="0049604E" w:rsidP="0049604E">
            <w:pPr>
              <w:jc w:val="center"/>
              <w:rPr>
                <w:rFonts w:cs="Times New Roman"/>
                <w:b/>
                <w:color w:val="FFFFFF" w:themeColor="background1"/>
                <w:sz w:val="18"/>
                <w:szCs w:val="20"/>
                <w:lang w:val="en-GB"/>
              </w:rPr>
            </w:pPr>
            <w:r w:rsidRPr="00E37423">
              <w:rPr>
                <w:b/>
                <w:color w:val="FFFFFF" w:themeColor="background1"/>
                <w:sz w:val="18"/>
                <w:lang w:val="en-GB"/>
              </w:rPr>
              <w:t>Description</w:t>
            </w:r>
          </w:p>
        </w:tc>
        <w:tc>
          <w:tcPr>
            <w:tcW w:w="710" w:type="dxa"/>
            <w:shd w:val="clear" w:color="auto" w:fill="9AAE04"/>
          </w:tcPr>
          <w:p w14:paraId="028559F0" w14:textId="77777777" w:rsidR="0049604E" w:rsidRPr="00322E77" w:rsidRDefault="0049604E" w:rsidP="0049604E">
            <w:pPr>
              <w:jc w:val="center"/>
              <w:rPr>
                <w:rFonts w:cs="Times New Roman"/>
                <w:b/>
                <w:color w:val="FFFFFF" w:themeColor="background1"/>
                <w:sz w:val="18"/>
                <w:szCs w:val="20"/>
                <w:lang w:val="en-GB"/>
              </w:rPr>
            </w:pPr>
            <w:r w:rsidRPr="00E37423">
              <w:rPr>
                <w:b/>
                <w:color w:val="FFFFFF" w:themeColor="background1"/>
                <w:sz w:val="18"/>
                <w:lang w:val="en-GB"/>
              </w:rPr>
              <w:t>Card.</w:t>
            </w:r>
          </w:p>
        </w:tc>
        <w:tc>
          <w:tcPr>
            <w:tcW w:w="4678" w:type="dxa"/>
            <w:gridSpan w:val="2"/>
            <w:shd w:val="clear" w:color="auto" w:fill="9AAE04"/>
          </w:tcPr>
          <w:p w14:paraId="50D7FF37" w14:textId="77777777" w:rsidR="0049604E" w:rsidRPr="00322E77" w:rsidRDefault="0049604E" w:rsidP="0049604E">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49604E" w:rsidRPr="0049414A" w14:paraId="4AE8A100" w14:textId="77777777" w:rsidTr="00465A01">
        <w:tc>
          <w:tcPr>
            <w:tcW w:w="10627" w:type="dxa"/>
            <w:gridSpan w:val="6"/>
          </w:tcPr>
          <w:p w14:paraId="435C6702" w14:textId="3783E35D" w:rsidR="0049604E" w:rsidRPr="00322E77" w:rsidRDefault="0049604E" w:rsidP="0049604E">
            <w:pPr>
              <w:spacing w:line="276" w:lineRule="auto"/>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_Ref401139374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4.11.6.2</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_Ref401139374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131" w:author="aris-lux\deruse" w:date="2018-02-12T17:19:00Z">
              <w:r w:rsidR="00CD7BD5" w:rsidRPr="00CD7BD5">
                <w:rPr>
                  <w:sz w:val="18"/>
                  <w:szCs w:val="18"/>
                  <w:lang w:val="en-GB"/>
                </w:rPr>
                <w:t>Competency Dimension Attributes</w:t>
              </w:r>
            </w:ins>
            <w:ins w:id="3132" w:author="aris-lux/ouballya" w:date="2018-02-08T17:45:00Z">
              <w:del w:id="3133" w:author="aris-lux\deruse" w:date="2018-02-12T17:17:00Z">
                <w:r w:rsidR="00004BD5" w:rsidRPr="008E0063" w:rsidDel="00CD7BD5">
                  <w:rPr>
                    <w:sz w:val="18"/>
                    <w:szCs w:val="18"/>
                    <w:lang w:val="en-GB"/>
                  </w:rPr>
                  <w:delText>Competency Dimension Attributes</w:delText>
                </w:r>
              </w:del>
            </w:ins>
            <w:ins w:id="3134" w:author="ouballya" w:date="2018-02-07T16:05:00Z">
              <w:del w:id="3135" w:author="aris-lux\deruse" w:date="2018-02-12T17:17:00Z">
                <w:r w:rsidR="00F65AD7" w:rsidRPr="008E0063" w:rsidDel="00CD7BD5">
                  <w:rPr>
                    <w:sz w:val="18"/>
                    <w:szCs w:val="18"/>
                    <w:lang w:val="en-GB"/>
                  </w:rPr>
                  <w:delText>Competency Dimension Attributes</w:delText>
                </w:r>
              </w:del>
            </w:ins>
            <w:del w:id="3136" w:author="aris-lux\deruse" w:date="2018-02-12T17:17:00Z">
              <w:r w:rsidR="00ED047B" w:rsidRPr="00ED047B" w:rsidDel="00CD7BD5">
                <w:rPr>
                  <w:sz w:val="18"/>
                  <w:szCs w:val="18"/>
                  <w:lang w:val="en-GB"/>
                </w:rPr>
                <w:delText>Competency Dimension Attributes</w:delText>
              </w:r>
            </w:del>
            <w:r w:rsidRPr="00322E77">
              <w:rPr>
                <w:sz w:val="18"/>
                <w:szCs w:val="18"/>
                <w:lang w:val="en-GB"/>
              </w:rPr>
              <w:fldChar w:fldCharType="end"/>
            </w:r>
            <w:r w:rsidRPr="00322E77">
              <w:rPr>
                <w:sz w:val="18"/>
                <w:szCs w:val="18"/>
                <w:lang w:val="en-GB"/>
              </w:rPr>
              <w:t>” for more information</w:t>
            </w:r>
          </w:p>
        </w:tc>
      </w:tr>
    </w:tbl>
    <w:p w14:paraId="4103847B" w14:textId="77777777" w:rsidR="001B1AEB" w:rsidRPr="00322E77" w:rsidRDefault="001B1AEB" w:rsidP="00496C2F">
      <w:pPr>
        <w:pStyle w:val="Heading4"/>
      </w:pPr>
      <w:bookmarkStart w:id="3137" w:name="_Ref358033989"/>
      <w:bookmarkStart w:id="3138" w:name="_Ref358033993"/>
      <w:bookmarkStart w:id="3139" w:name="_Ref358034316"/>
      <w:bookmarkStart w:id="3140" w:name="_Ref358034320"/>
      <w:r w:rsidRPr="00322E77">
        <w:t>Position Competency Examples</w:t>
      </w:r>
    </w:p>
    <w:p w14:paraId="3EFE3FD2" w14:textId="77777777" w:rsidR="001B1AEB" w:rsidRPr="00E37423" w:rsidRDefault="001B1AEB" w:rsidP="001B1AEB">
      <w:pPr>
        <w:rPr>
          <w:lang w:val="en-GB"/>
        </w:rPr>
      </w:pPr>
      <w:r w:rsidRPr="00496C2F">
        <w:rPr>
          <w:lang w:val="en-GB"/>
        </w:rPr>
        <w:t xml:space="preserve">This is an example of how to add the required language skills. In this case, </w:t>
      </w:r>
      <w:r w:rsidR="002A076E" w:rsidRPr="00496C2F">
        <w:rPr>
          <w:lang w:val="en-GB"/>
        </w:rPr>
        <w:t xml:space="preserve">A2 level </w:t>
      </w:r>
      <w:r w:rsidRPr="00496C2F">
        <w:rPr>
          <w:lang w:val="en-GB"/>
        </w:rPr>
        <w:t>English language skills</w:t>
      </w:r>
      <w:r w:rsidR="002A076E" w:rsidRPr="00496C2F">
        <w:rPr>
          <w:lang w:val="en-GB"/>
        </w:rPr>
        <w:t xml:space="preserve"> are required</w:t>
      </w:r>
      <w:r w:rsidRPr="00496C2F">
        <w:rPr>
          <w:lang w:val="en-GB"/>
        </w:rPr>
        <w:t xml:space="preserve">, as defined by CEFR, but a </w:t>
      </w:r>
      <w:r w:rsidR="002A076E" w:rsidRPr="00496C2F">
        <w:rPr>
          <w:lang w:val="en-GB"/>
        </w:rPr>
        <w:t>B</w:t>
      </w:r>
      <w:r w:rsidRPr="00496C2F">
        <w:rPr>
          <w:lang w:val="en-GB"/>
        </w:rPr>
        <w:t>2 level</w:t>
      </w:r>
      <w:r w:rsidR="002A076E" w:rsidRPr="00496C2F">
        <w:rPr>
          <w:lang w:val="en-GB"/>
        </w:rPr>
        <w:t xml:space="preserve"> is desired</w:t>
      </w:r>
      <w:r w:rsidRPr="00496C2F">
        <w:rPr>
          <w:lang w:val="en-GB"/>
        </w:rPr>
        <w:t>:</w:t>
      </w:r>
    </w:p>
    <w:tbl>
      <w:tblPr>
        <w:tblStyle w:val="TableGrid"/>
        <w:tblW w:w="0" w:type="auto"/>
        <w:tblLook w:val="04A0" w:firstRow="1" w:lastRow="0" w:firstColumn="1" w:lastColumn="0" w:noHBand="0" w:noVBand="1"/>
      </w:tblPr>
      <w:tblGrid>
        <w:gridCol w:w="10606"/>
      </w:tblGrid>
      <w:tr w:rsidR="001B1AEB" w:rsidRPr="002E7CE2" w14:paraId="73218C0E" w14:textId="77777777" w:rsidTr="001B1AEB">
        <w:tc>
          <w:tcPr>
            <w:tcW w:w="10606" w:type="dxa"/>
          </w:tcPr>
          <w:p w14:paraId="3AE32CA9" w14:textId="77777777" w:rsidR="001B1AEB" w:rsidRPr="00E37423" w:rsidRDefault="001B1AEB" w:rsidP="003F1A7E">
            <w:pPr>
              <w:spacing w:line="276" w:lineRule="auto"/>
              <w:textAlignment w:val="baseline"/>
              <w:rPr>
                <w:rFonts w:ascii="Courier New" w:eastAsia="+mn-ea" w:hAnsi="Courier New" w:cs="Courier New"/>
                <w:color w:val="0000FF"/>
                <w:kern w:val="24"/>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FF0000"/>
                <w:kern w:val="24"/>
                <w:sz w:val="20"/>
                <w:szCs w:val="20"/>
                <w:highlight w:val="white"/>
                <w:lang w:val="en-GB" w:eastAsia="ca-ES"/>
              </w:rPr>
              <w:t xml:space="preserve"> xmlns</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http://www.hr-xml.org/3</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FF0000"/>
                <w:kern w:val="24"/>
                <w:sz w:val="20"/>
                <w:szCs w:val="20"/>
                <w:highlight w:val="white"/>
                <w:lang w:val="en-GB" w:eastAsia="ca-ES"/>
              </w:rPr>
              <w:t xml:space="preserve"> </w:t>
            </w:r>
            <w:r w:rsidRPr="00322E77">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mn-ea" w:hAnsi="Courier New" w:cs="Courier New"/>
                <w:color w:val="0000FF"/>
                <w:kern w:val="24"/>
                <w:sz w:val="20"/>
                <w:szCs w:val="20"/>
                <w:highlight w:val="white"/>
                <w:lang w:val="en-GB" w:eastAsia="ca-ES"/>
              </w:rPr>
              <w:t>&gt;</w:t>
            </w:r>
          </w:p>
          <w:p w14:paraId="38353346" w14:textId="77777777" w:rsidR="001B1AEB" w:rsidRPr="00FE5405" w:rsidRDefault="001B1AEB" w:rsidP="003F1A7E">
            <w:pPr>
              <w:autoSpaceDE w:val="0"/>
              <w:autoSpaceDN w:val="0"/>
              <w:adjustRightInd w:val="0"/>
              <w:spacing w:line="276" w:lineRule="auto"/>
              <w:ind w:left="708"/>
              <w:jc w:val="left"/>
              <w:rPr>
                <w:rFonts w:ascii="Courier New" w:eastAsiaTheme="minorHAnsi" w:hAnsi="Courier New" w:cs="Courier New"/>
                <w:color w:val="000000"/>
                <w:sz w:val="20"/>
                <w:szCs w:val="20"/>
                <w:highlight w:val="white"/>
                <w:lang w:val="fr-BE" w:eastAsia="en-US"/>
              </w:rPr>
            </w:pPr>
            <w:r w:rsidRPr="00FE5405">
              <w:rPr>
                <w:rFonts w:ascii="Courier New" w:eastAsiaTheme="minorHAnsi" w:hAnsi="Courier New" w:cs="Courier New"/>
                <w:color w:val="0000FF"/>
                <w:sz w:val="20"/>
                <w:szCs w:val="20"/>
                <w:highlight w:val="white"/>
                <w:lang w:val="fr-BE" w:eastAsia="en-US"/>
              </w:rPr>
              <w:t>&lt;</w:t>
            </w:r>
            <w:r w:rsidRPr="00FE5405">
              <w:rPr>
                <w:rFonts w:ascii="Courier New" w:eastAsiaTheme="minorHAnsi" w:hAnsi="Courier New" w:cs="Courier New"/>
                <w:color w:val="800000"/>
                <w:sz w:val="20"/>
                <w:szCs w:val="20"/>
                <w:highlight w:val="white"/>
                <w:lang w:val="fr-BE" w:eastAsia="en-US"/>
              </w:rPr>
              <w:t>PositionProfile</w:t>
            </w:r>
            <w:r w:rsidR="004468C9" w:rsidRPr="00FE5405">
              <w:rPr>
                <w:rFonts w:ascii="Courier New" w:eastAsia="+mn-ea" w:hAnsi="Courier New" w:cs="Courier New"/>
                <w:color w:val="FF0000"/>
                <w:kern w:val="24"/>
                <w:sz w:val="20"/>
                <w:szCs w:val="20"/>
                <w:highlight w:val="white"/>
                <w:lang w:val="fr-BE" w:eastAsia="ca-ES"/>
              </w:rPr>
              <w:t xml:space="preserve"> languageCode</w:t>
            </w:r>
            <w:r w:rsidR="004468C9" w:rsidRPr="00FE5405">
              <w:rPr>
                <w:rFonts w:ascii="Courier New" w:eastAsia="+mn-ea" w:hAnsi="Courier New" w:cs="Courier New"/>
                <w:color w:val="0000FF"/>
                <w:kern w:val="24"/>
                <w:sz w:val="20"/>
                <w:szCs w:val="20"/>
                <w:highlight w:val="white"/>
                <w:lang w:val="fr-BE" w:eastAsia="ca-ES"/>
              </w:rPr>
              <w:t>="</w:t>
            </w:r>
            <w:r w:rsidR="004468C9" w:rsidRPr="00FE5405">
              <w:rPr>
                <w:rFonts w:ascii="Courier New" w:eastAsia="+mn-ea" w:hAnsi="Courier New" w:cs="Courier New"/>
                <w:color w:val="000000"/>
                <w:kern w:val="24"/>
                <w:sz w:val="20"/>
                <w:szCs w:val="20"/>
                <w:highlight w:val="white"/>
                <w:lang w:val="fr-BE" w:eastAsia="ca-ES"/>
              </w:rPr>
              <w:t>en</w:t>
            </w:r>
            <w:r w:rsidR="004468C9" w:rsidRPr="00FE5405">
              <w:rPr>
                <w:rFonts w:ascii="Courier New" w:eastAsia="+mn-ea" w:hAnsi="Courier New" w:cs="Courier New"/>
                <w:color w:val="0000FF"/>
                <w:kern w:val="24"/>
                <w:sz w:val="20"/>
                <w:szCs w:val="20"/>
                <w:highlight w:val="white"/>
                <w:lang w:val="fr-BE" w:eastAsia="ca-ES"/>
              </w:rPr>
              <w:t>"</w:t>
            </w:r>
            <w:r w:rsidRPr="00FE5405">
              <w:rPr>
                <w:rFonts w:ascii="Courier New" w:eastAsiaTheme="minorHAnsi" w:hAnsi="Courier New" w:cs="Courier New"/>
                <w:color w:val="0000FF"/>
                <w:sz w:val="20"/>
                <w:szCs w:val="20"/>
                <w:highlight w:val="white"/>
                <w:lang w:val="fr-BE" w:eastAsia="en-US"/>
              </w:rPr>
              <w:t>&gt;</w:t>
            </w:r>
          </w:p>
          <w:p w14:paraId="6BFCE323" w14:textId="77777777" w:rsidR="001B1AEB" w:rsidRPr="00FE5405" w:rsidRDefault="001B1AEB" w:rsidP="003F1A7E">
            <w:pPr>
              <w:spacing w:line="276" w:lineRule="auto"/>
              <w:ind w:left="1416"/>
              <w:jc w:val="left"/>
              <w:textAlignment w:val="baseline"/>
              <w:rPr>
                <w:rFonts w:ascii="Courier New" w:eastAsia="Times New Roman" w:hAnsi="Courier New" w:cs="Courier New"/>
                <w:sz w:val="20"/>
                <w:szCs w:val="20"/>
                <w:lang w:val="fr-BE" w:eastAsia="ca-ES"/>
              </w:rPr>
            </w:pPr>
            <w:r w:rsidRPr="00FE5405">
              <w:rPr>
                <w:rFonts w:ascii="Courier New" w:eastAsia="+mn-ea" w:hAnsi="Courier New" w:cs="Courier New"/>
                <w:color w:val="0000FF"/>
                <w:kern w:val="24"/>
                <w:sz w:val="20"/>
                <w:szCs w:val="20"/>
                <w:highlight w:val="white"/>
                <w:lang w:val="fr-BE" w:eastAsia="ca-ES"/>
              </w:rPr>
              <w:t>&lt;</w:t>
            </w:r>
            <w:r w:rsidRPr="00FE5405">
              <w:rPr>
                <w:rFonts w:ascii="Courier New" w:eastAsia="+mn-ea" w:hAnsi="Courier New" w:cs="Courier New"/>
                <w:color w:val="800000"/>
                <w:kern w:val="24"/>
                <w:sz w:val="20"/>
                <w:szCs w:val="20"/>
                <w:highlight w:val="white"/>
                <w:lang w:val="fr-BE" w:eastAsia="ca-ES"/>
              </w:rPr>
              <w:t>PositionQualifications</w:t>
            </w:r>
            <w:r w:rsidRPr="00FE5405">
              <w:rPr>
                <w:rFonts w:ascii="Courier New" w:eastAsia="+mn-ea" w:hAnsi="Courier New" w:cs="Courier New"/>
                <w:color w:val="0000FF"/>
                <w:kern w:val="24"/>
                <w:sz w:val="20"/>
                <w:szCs w:val="20"/>
                <w:highlight w:val="white"/>
                <w:lang w:val="fr-BE" w:eastAsia="ca-ES"/>
              </w:rPr>
              <w:t>&gt;</w:t>
            </w:r>
          </w:p>
          <w:p w14:paraId="5FA2A655" w14:textId="77777777" w:rsidR="001B1AEB" w:rsidRDefault="001B1AEB" w:rsidP="003F1A7E">
            <w:pPr>
              <w:spacing w:line="276" w:lineRule="auto"/>
              <w:ind w:left="1985"/>
              <w:jc w:val="left"/>
              <w:textAlignment w:val="baseline"/>
              <w:rPr>
                <w:rFonts w:ascii="Courier New" w:eastAsia="+mn-ea" w:hAnsi="Courier New" w:cs="Courier New"/>
                <w:color w:val="0000FF"/>
                <w:kern w:val="24"/>
                <w:sz w:val="20"/>
                <w:szCs w:val="20"/>
                <w:lang w:val="fr-BE" w:eastAsia="ca-ES"/>
              </w:rPr>
            </w:pPr>
            <w:r w:rsidRPr="00FE5405">
              <w:rPr>
                <w:rFonts w:ascii="Courier New" w:eastAsia="+mn-ea" w:hAnsi="Courier New" w:cs="Courier New"/>
                <w:color w:val="0000FF"/>
                <w:kern w:val="24"/>
                <w:sz w:val="20"/>
                <w:szCs w:val="20"/>
                <w:highlight w:val="white"/>
                <w:lang w:val="fr-BE" w:eastAsia="ca-ES"/>
              </w:rPr>
              <w:t>&lt;</w:t>
            </w:r>
            <w:r w:rsidRPr="00FE5405">
              <w:rPr>
                <w:rFonts w:ascii="Courier New" w:eastAsia="+mn-ea" w:hAnsi="Courier New" w:cs="Courier New"/>
                <w:color w:val="800000"/>
                <w:kern w:val="24"/>
                <w:sz w:val="20"/>
                <w:szCs w:val="20"/>
                <w:highlight w:val="white"/>
                <w:lang w:val="fr-BE" w:eastAsia="ca-ES"/>
              </w:rPr>
              <w:t>PositionCompetency</w:t>
            </w:r>
            <w:r w:rsidRPr="00FE5405">
              <w:rPr>
                <w:rFonts w:ascii="Courier New" w:eastAsia="+mn-ea" w:hAnsi="Courier New" w:cs="Courier New"/>
                <w:color w:val="0000FF"/>
                <w:kern w:val="24"/>
                <w:sz w:val="20"/>
                <w:szCs w:val="20"/>
                <w:highlight w:val="white"/>
                <w:lang w:val="fr-BE" w:eastAsia="ca-ES"/>
              </w:rPr>
              <w:t>&gt;</w:t>
            </w:r>
          </w:p>
          <w:p w14:paraId="24F33C75" w14:textId="3FF4C5E3" w:rsidR="0042204D" w:rsidRPr="00BC5470" w:rsidRDefault="0042204D" w:rsidP="00BC5470">
            <w:pPr>
              <w:spacing w:line="276" w:lineRule="auto"/>
              <w:ind w:left="2592"/>
              <w:jc w:val="left"/>
              <w:textAlignment w:val="baseline"/>
              <w:rPr>
                <w:rFonts w:ascii="Courier New" w:eastAsiaTheme="minorHAnsi" w:hAnsi="Courier New" w:cs="Courier New"/>
                <w:color w:val="0000FF"/>
                <w:sz w:val="20"/>
                <w:szCs w:val="20"/>
                <w:lang w:val="en-US" w:eastAsia="en-US"/>
              </w:rPr>
            </w:pP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CompetencyID</w:t>
            </w:r>
            <w:r w:rsidRPr="00BC5470">
              <w:rPr>
                <w:rFonts w:ascii="Courier New" w:eastAsiaTheme="minorHAnsi" w:hAnsi="Courier New" w:cs="Courier New"/>
                <w:color w:val="FF0000"/>
                <w:sz w:val="20"/>
                <w:szCs w:val="20"/>
                <w:highlight w:val="white"/>
                <w:lang w:val="en-US" w:eastAsia="en-US"/>
              </w:rPr>
              <w:t xml:space="preserve"> schemeID</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ISO-639-1/2-Languages</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FF0000"/>
                <w:sz w:val="20"/>
                <w:szCs w:val="20"/>
                <w:highlight w:val="white"/>
                <w:lang w:val="en-US" w:eastAsia="en-US"/>
              </w:rPr>
              <w:t xml:space="preserve"> schemeAgencyID</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ISO</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FF0000"/>
                <w:sz w:val="20"/>
                <w:szCs w:val="20"/>
                <w:highlight w:val="white"/>
                <w:lang w:val="en-US" w:eastAsia="en-US"/>
              </w:rPr>
              <w:t xml:space="preserve"> schemeAgencyName</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ISO</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FF0000"/>
                <w:sz w:val="20"/>
                <w:szCs w:val="20"/>
                <w:highlight w:val="white"/>
                <w:lang w:val="en-US" w:eastAsia="en-US"/>
              </w:rPr>
              <w:t xml:space="preserve"> schemeVersionID</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639-1:2002 Alpha 2</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FF0000"/>
                <w:sz w:val="20"/>
                <w:szCs w:val="20"/>
                <w:highlight w:val="white"/>
                <w:lang w:val="en-US" w:eastAsia="en-US"/>
              </w:rPr>
              <w:t xml:space="preserve"> schemeDataURI</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http://www.loc.gov</w:t>
            </w:r>
            <w:r w:rsidRPr="00BC5470">
              <w:rPr>
                <w:rFonts w:ascii="Courier New" w:eastAsiaTheme="minorHAnsi" w:hAnsi="Courier New" w:cs="Courier New"/>
                <w:color w:val="0000FF"/>
                <w:sz w:val="20"/>
                <w:szCs w:val="20"/>
                <w:highlight w:val="white"/>
                <w:lang w:val="en-US" w:eastAsia="en-US"/>
              </w:rPr>
              <w:t>"&gt;</w:t>
            </w:r>
            <w:r w:rsidRPr="00BC5470">
              <w:rPr>
                <w:rFonts w:ascii="Courier New" w:eastAsiaTheme="minorHAnsi" w:hAnsi="Courier New" w:cs="Courier New"/>
                <w:color w:val="000000"/>
                <w:sz w:val="20"/>
                <w:szCs w:val="20"/>
                <w:highlight w:val="white"/>
                <w:lang w:val="en-US" w:eastAsia="en-US"/>
              </w:rPr>
              <w:t>EN</w:t>
            </w: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CompetencyID</w:t>
            </w:r>
            <w:r w:rsidRPr="00BC5470">
              <w:rPr>
                <w:rFonts w:ascii="Courier New" w:eastAsiaTheme="minorHAnsi" w:hAnsi="Courier New" w:cs="Courier New"/>
                <w:color w:val="0000FF"/>
                <w:sz w:val="20"/>
                <w:szCs w:val="20"/>
                <w:highlight w:val="white"/>
                <w:lang w:val="en-US" w:eastAsia="en-US"/>
              </w:rPr>
              <w:t>&gt;</w:t>
            </w:r>
          </w:p>
          <w:p w14:paraId="703ABA09" w14:textId="77777777" w:rsidR="0042204D" w:rsidRPr="00BC5470" w:rsidRDefault="0042204D" w:rsidP="00BC5470">
            <w:pPr>
              <w:spacing w:line="276" w:lineRule="auto"/>
              <w:ind w:left="2592"/>
              <w:jc w:val="left"/>
              <w:textAlignment w:val="baseline"/>
              <w:rPr>
                <w:rFonts w:ascii="Courier New" w:eastAsia="+mn-ea" w:hAnsi="Courier New" w:cs="Courier New"/>
                <w:color w:val="0000FF"/>
                <w:kern w:val="24"/>
                <w:sz w:val="20"/>
                <w:szCs w:val="20"/>
                <w:lang w:val="en-US" w:eastAsia="ca-ES"/>
              </w:rPr>
            </w:pPr>
          </w:p>
          <w:p w14:paraId="630E0A58" w14:textId="71D0F836" w:rsidR="004E2D3E" w:rsidRPr="00BC5470" w:rsidRDefault="004E2D3E" w:rsidP="00BC5470">
            <w:pPr>
              <w:spacing w:line="276" w:lineRule="auto"/>
              <w:ind w:left="2592"/>
              <w:jc w:val="left"/>
              <w:textAlignment w:val="baseline"/>
              <w:rPr>
                <w:rFonts w:ascii="Courier New" w:eastAsiaTheme="minorHAnsi" w:hAnsi="Courier New" w:cs="Courier New"/>
                <w:color w:val="0000FF"/>
                <w:sz w:val="20"/>
                <w:szCs w:val="20"/>
                <w:lang w:val="en-US" w:eastAsia="en-US"/>
              </w:rPr>
            </w:pP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TaxonomyID</w:t>
            </w:r>
            <w:r w:rsidRPr="00BC5470">
              <w:rPr>
                <w:rFonts w:ascii="Courier New" w:eastAsiaTheme="minorHAnsi" w:hAnsi="Courier New" w:cs="Courier New"/>
                <w:color w:val="0000FF"/>
                <w:sz w:val="20"/>
                <w:szCs w:val="20"/>
                <w:highlight w:val="white"/>
                <w:lang w:val="en-US" w:eastAsia="en-US"/>
              </w:rPr>
              <w:t>&gt;</w:t>
            </w:r>
            <w:r w:rsidRPr="00BC5470">
              <w:rPr>
                <w:rFonts w:ascii="Courier New" w:eastAsiaTheme="minorHAnsi" w:hAnsi="Courier New" w:cs="Courier New"/>
                <w:color w:val="000000"/>
                <w:sz w:val="20"/>
                <w:szCs w:val="20"/>
                <w:highlight w:val="white"/>
                <w:lang w:val="en-US" w:eastAsia="en-US"/>
              </w:rPr>
              <w:t>language</w:t>
            </w: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TaxonomyID</w:t>
            </w:r>
            <w:r w:rsidRPr="00BC5470">
              <w:rPr>
                <w:rFonts w:ascii="Courier New" w:eastAsiaTheme="minorHAnsi" w:hAnsi="Courier New" w:cs="Courier New"/>
                <w:color w:val="0000FF"/>
                <w:sz w:val="20"/>
                <w:szCs w:val="20"/>
                <w:highlight w:val="white"/>
                <w:lang w:val="en-US" w:eastAsia="en-US"/>
              </w:rPr>
              <w:t>&gt;</w:t>
            </w:r>
          </w:p>
          <w:p w14:paraId="1F1488CE" w14:textId="77777777" w:rsidR="004E2D3E" w:rsidRPr="00BC5470" w:rsidRDefault="004E2D3E" w:rsidP="00BC5470">
            <w:pPr>
              <w:spacing w:line="276" w:lineRule="auto"/>
              <w:ind w:left="2592"/>
              <w:jc w:val="left"/>
              <w:textAlignment w:val="baseline"/>
              <w:rPr>
                <w:rFonts w:ascii="Courier New" w:eastAsia="+mn-ea" w:hAnsi="Courier New" w:cs="Courier New"/>
                <w:color w:val="0000FF"/>
                <w:kern w:val="24"/>
                <w:sz w:val="20"/>
                <w:szCs w:val="20"/>
                <w:lang w:val="en-GB" w:eastAsia="ca-ES"/>
              </w:rPr>
            </w:pPr>
          </w:p>
          <w:p w14:paraId="166DE8F9" w14:textId="77777777" w:rsidR="003606F0" w:rsidRPr="00EC53CF" w:rsidRDefault="003606F0" w:rsidP="003606F0">
            <w:pPr>
              <w:spacing w:line="276" w:lineRule="auto"/>
              <w:ind w:left="2592"/>
              <w:jc w:val="left"/>
              <w:textAlignment w:val="baseline"/>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RequiredProficiencyLevel</w:t>
            </w:r>
            <w:r w:rsidRPr="00EC53CF">
              <w:rPr>
                <w:rFonts w:ascii="Courier New" w:eastAsia="+mn-ea" w:hAnsi="Courier New" w:cs="Courier New"/>
                <w:color w:val="0000FF"/>
                <w:kern w:val="24"/>
                <w:sz w:val="20"/>
                <w:szCs w:val="20"/>
                <w:highlight w:val="white"/>
                <w:lang w:val="en-GB" w:eastAsia="ca-ES"/>
              </w:rPr>
              <w:t>&gt;</w:t>
            </w:r>
          </w:p>
          <w:p w14:paraId="118F5620" w14:textId="41E5CFDE" w:rsidR="003606F0" w:rsidRPr="00EC53CF" w:rsidRDefault="003606F0" w:rsidP="003606F0">
            <w:pPr>
              <w:spacing w:line="276" w:lineRule="auto"/>
              <w:ind w:left="3312"/>
              <w:jc w:val="left"/>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ScoreText</w:t>
            </w:r>
            <w:r w:rsidRPr="00EC53CF">
              <w:rPr>
                <w:rFonts w:ascii="Courier New" w:eastAsia="+mn-ea" w:hAnsi="Courier New" w:cs="Courier New"/>
                <w:color w:val="0000FF"/>
                <w:kern w:val="24"/>
                <w:sz w:val="20"/>
                <w:szCs w:val="20"/>
                <w:highlight w:val="white"/>
                <w:lang w:val="en-GB" w:eastAsia="ca-ES"/>
              </w:rPr>
              <w:t>&gt;</w:t>
            </w:r>
            <w:r w:rsidRPr="00EC53CF">
              <w:rPr>
                <w:rFonts w:ascii="Courier New" w:eastAsia="+mn-ea" w:hAnsi="Courier New" w:cs="Courier New"/>
                <w:bCs/>
                <w:color w:val="000000"/>
                <w:kern w:val="24"/>
                <w:sz w:val="20"/>
                <w:szCs w:val="20"/>
                <w:highlight w:val="white"/>
                <w:lang w:val="en-GB" w:eastAsia="ca-ES"/>
              </w:rPr>
              <w:t>A</w:t>
            </w:r>
            <w:r w:rsidR="000E1BEE">
              <w:rPr>
                <w:rFonts w:ascii="Courier New" w:eastAsia="+mn-ea" w:hAnsi="Courier New" w:cs="Courier New"/>
                <w:bCs/>
                <w:color w:val="000000"/>
                <w:kern w:val="24"/>
                <w:sz w:val="20"/>
                <w:szCs w:val="20"/>
                <w:highlight w:val="white"/>
                <w:lang w:val="en-GB" w:eastAsia="ca-ES"/>
              </w:rPr>
              <w:t>2</w:t>
            </w: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ScoreText</w:t>
            </w:r>
            <w:r w:rsidRPr="00EC53CF">
              <w:rPr>
                <w:rFonts w:ascii="Courier New" w:eastAsia="+mn-ea" w:hAnsi="Courier New" w:cs="Courier New"/>
                <w:color w:val="0000FF"/>
                <w:kern w:val="24"/>
                <w:sz w:val="20"/>
                <w:szCs w:val="20"/>
                <w:highlight w:val="white"/>
                <w:lang w:val="en-GB" w:eastAsia="ca-ES"/>
              </w:rPr>
              <w:t>&gt;</w:t>
            </w:r>
          </w:p>
          <w:p w14:paraId="42E7CFE8" w14:textId="77777777" w:rsidR="003606F0" w:rsidRPr="00EC53CF" w:rsidRDefault="003606F0" w:rsidP="003606F0">
            <w:pPr>
              <w:spacing w:line="276" w:lineRule="auto"/>
              <w:ind w:left="2592"/>
              <w:jc w:val="left"/>
              <w:textAlignment w:val="baseline"/>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RequiredProficiencyLevel</w:t>
            </w:r>
            <w:r w:rsidRPr="00EC53CF">
              <w:rPr>
                <w:rFonts w:ascii="Courier New" w:eastAsia="+mn-ea" w:hAnsi="Courier New" w:cs="Courier New"/>
                <w:color w:val="0000FF"/>
                <w:kern w:val="24"/>
                <w:sz w:val="20"/>
                <w:szCs w:val="20"/>
                <w:highlight w:val="white"/>
                <w:lang w:val="en-GB" w:eastAsia="ca-ES"/>
              </w:rPr>
              <w:t>&gt;</w:t>
            </w:r>
          </w:p>
          <w:p w14:paraId="35C8504C" w14:textId="77777777" w:rsidR="003606F0" w:rsidRDefault="003606F0" w:rsidP="003F1A7E">
            <w:pPr>
              <w:spacing w:line="276" w:lineRule="auto"/>
              <w:ind w:left="1985"/>
              <w:jc w:val="left"/>
              <w:textAlignment w:val="baseline"/>
              <w:rPr>
                <w:rFonts w:ascii="Courier New" w:eastAsia="Times New Roman" w:hAnsi="Courier New" w:cs="Courier New"/>
                <w:sz w:val="20"/>
                <w:szCs w:val="20"/>
                <w:lang w:val="en-GB" w:eastAsia="ca-ES"/>
              </w:rPr>
            </w:pPr>
          </w:p>
          <w:p w14:paraId="1D2CE662" w14:textId="77777777" w:rsidR="000E1BEE" w:rsidRPr="00EC53CF" w:rsidRDefault="000E1BEE" w:rsidP="000E1BEE">
            <w:pPr>
              <w:spacing w:line="276" w:lineRule="auto"/>
              <w:ind w:left="2592"/>
              <w:jc w:val="left"/>
              <w:textAlignment w:val="baseline"/>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DesiredProficiencyLevel</w:t>
            </w:r>
            <w:r w:rsidRPr="00EC53CF">
              <w:rPr>
                <w:rFonts w:ascii="Courier New" w:eastAsia="+mn-ea" w:hAnsi="Courier New" w:cs="Courier New"/>
                <w:color w:val="0000FF"/>
                <w:kern w:val="24"/>
                <w:sz w:val="20"/>
                <w:szCs w:val="20"/>
                <w:highlight w:val="white"/>
                <w:lang w:val="en-GB" w:eastAsia="ca-ES"/>
              </w:rPr>
              <w:t>&gt;</w:t>
            </w:r>
          </w:p>
          <w:p w14:paraId="5E8F0C46" w14:textId="2A27A0E0" w:rsidR="000E1BEE" w:rsidRPr="00EC53CF" w:rsidRDefault="000E1BEE" w:rsidP="000E1BEE">
            <w:pPr>
              <w:spacing w:line="276" w:lineRule="auto"/>
              <w:ind w:left="3312"/>
              <w:jc w:val="left"/>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ScoreText</w:t>
            </w:r>
            <w:r w:rsidRPr="00EC53CF">
              <w:rPr>
                <w:rFonts w:ascii="Courier New" w:eastAsia="+mn-ea" w:hAnsi="Courier New" w:cs="Courier New"/>
                <w:color w:val="0000FF"/>
                <w:kern w:val="24"/>
                <w:sz w:val="20"/>
                <w:szCs w:val="20"/>
                <w:highlight w:val="white"/>
                <w:lang w:val="en-GB" w:eastAsia="ca-ES"/>
              </w:rPr>
              <w:t>&gt;</w:t>
            </w:r>
            <w:r w:rsidRPr="00EC53CF">
              <w:rPr>
                <w:rFonts w:ascii="Courier New" w:eastAsia="+mn-ea" w:hAnsi="Courier New" w:cs="Courier New"/>
                <w:bCs/>
                <w:color w:val="000000"/>
                <w:kern w:val="24"/>
                <w:sz w:val="20"/>
                <w:szCs w:val="20"/>
                <w:highlight w:val="white"/>
                <w:lang w:val="en-GB" w:eastAsia="ca-ES"/>
              </w:rPr>
              <w:t>B2</w:t>
            </w: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ScoreText</w:t>
            </w:r>
            <w:r w:rsidRPr="00EC53CF">
              <w:rPr>
                <w:rFonts w:ascii="Courier New" w:eastAsia="+mn-ea" w:hAnsi="Courier New" w:cs="Courier New"/>
                <w:color w:val="0000FF"/>
                <w:kern w:val="24"/>
                <w:sz w:val="20"/>
                <w:szCs w:val="20"/>
                <w:highlight w:val="white"/>
                <w:lang w:val="en-GB" w:eastAsia="ca-ES"/>
              </w:rPr>
              <w:t>&gt;</w:t>
            </w:r>
          </w:p>
          <w:p w14:paraId="4505B800" w14:textId="747D24BC" w:rsidR="001B1AEB" w:rsidRPr="00EC53CF" w:rsidRDefault="000E1BEE" w:rsidP="00CF5C8E">
            <w:pPr>
              <w:spacing w:line="276" w:lineRule="auto"/>
              <w:ind w:left="2592"/>
              <w:jc w:val="left"/>
              <w:textAlignment w:val="baseline"/>
              <w:rPr>
                <w:rFonts w:ascii="Courier New" w:eastAsia="+mn-ea" w:hAnsi="Courier New" w:cs="Courier New"/>
                <w:color w:val="0000FF"/>
                <w:kern w:val="24"/>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DesiredProficiencyLevel</w:t>
            </w:r>
            <w:r w:rsidRPr="00EC53CF">
              <w:rPr>
                <w:rFonts w:ascii="Courier New" w:eastAsia="+mn-ea" w:hAnsi="Courier New" w:cs="Courier New"/>
                <w:color w:val="0000FF"/>
                <w:kern w:val="24"/>
                <w:sz w:val="20"/>
                <w:szCs w:val="20"/>
                <w:highlight w:val="white"/>
                <w:lang w:val="en-GB" w:eastAsia="ca-ES"/>
              </w:rPr>
              <w:t>&gt;</w:t>
            </w:r>
          </w:p>
          <w:p w14:paraId="521FDFA8" w14:textId="77777777" w:rsidR="003606F0" w:rsidRPr="00EC53CF" w:rsidRDefault="003606F0" w:rsidP="003F1A7E">
            <w:pPr>
              <w:spacing w:line="276" w:lineRule="auto"/>
              <w:ind w:left="2592"/>
              <w:jc w:val="left"/>
              <w:textAlignment w:val="baseline"/>
              <w:rPr>
                <w:rFonts w:ascii="Courier New" w:eastAsia="Times New Roman" w:hAnsi="Courier New" w:cs="Courier New"/>
                <w:sz w:val="20"/>
                <w:szCs w:val="20"/>
                <w:lang w:val="en-GB" w:eastAsia="ca-ES"/>
              </w:rPr>
            </w:pPr>
          </w:p>
          <w:p w14:paraId="7CDDF3A4" w14:textId="77777777" w:rsidR="001B1AEB" w:rsidRPr="00EC53CF" w:rsidRDefault="001B1AEB" w:rsidP="003F1A7E">
            <w:pPr>
              <w:spacing w:line="276" w:lineRule="auto"/>
              <w:ind w:left="2592"/>
              <w:jc w:val="left"/>
              <w:textAlignment w:val="baseline"/>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lastRenderedPageBreak/>
              <w:t>&lt;</w:t>
            </w:r>
            <w:r w:rsidRPr="00EC53CF">
              <w:rPr>
                <w:rFonts w:ascii="Courier New" w:eastAsia="+mn-ea" w:hAnsi="Courier New" w:cs="Courier New"/>
                <w:color w:val="800000"/>
                <w:kern w:val="24"/>
                <w:sz w:val="20"/>
                <w:szCs w:val="20"/>
                <w:highlight w:val="white"/>
                <w:lang w:val="en-GB" w:eastAsia="ca-ES"/>
              </w:rPr>
              <w:t>CompetencyDimension</w:t>
            </w:r>
            <w:r w:rsidRPr="00EC53CF">
              <w:rPr>
                <w:rFonts w:ascii="Courier New" w:eastAsia="+mn-ea" w:hAnsi="Courier New" w:cs="Courier New"/>
                <w:color w:val="0000FF"/>
                <w:kern w:val="24"/>
                <w:sz w:val="20"/>
                <w:szCs w:val="20"/>
                <w:highlight w:val="white"/>
                <w:lang w:val="en-GB" w:eastAsia="ca-ES"/>
              </w:rPr>
              <w:t>&gt;</w:t>
            </w:r>
          </w:p>
          <w:p w14:paraId="69D8CE44" w14:textId="77777777" w:rsidR="001B1AEB" w:rsidRPr="00EC53CF" w:rsidRDefault="001B1AEB" w:rsidP="003F1A7E">
            <w:pPr>
              <w:spacing w:line="276" w:lineRule="auto"/>
              <w:ind w:left="3312"/>
              <w:jc w:val="left"/>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CompetencyDimensionTypeCode</w:t>
            </w:r>
            <w:r w:rsidR="00D476A7" w:rsidRPr="00EC53CF">
              <w:rPr>
                <w:rFonts w:ascii="Courier New" w:eastAsia="+mn-ea" w:hAnsi="Courier New" w:cs="Courier New"/>
                <w:color w:val="800000"/>
                <w:kern w:val="24"/>
                <w:sz w:val="20"/>
                <w:szCs w:val="20"/>
                <w:highlight w:val="white"/>
                <w:lang w:val="en-GB" w:eastAsia="ca-ES"/>
              </w:rPr>
              <w:t xml:space="preserve"> </w:t>
            </w:r>
            <w:r w:rsidR="00D476A7" w:rsidRPr="00EC53CF">
              <w:rPr>
                <w:rFonts w:ascii="Courier New" w:eastAsiaTheme="minorHAnsi" w:hAnsi="Courier New" w:cs="Courier New"/>
                <w:color w:val="FF0000"/>
                <w:sz w:val="20"/>
                <w:szCs w:val="20"/>
                <w:highlight w:val="white"/>
                <w:lang w:val="en-GB" w:eastAsia="en-US"/>
              </w:rPr>
              <w:t>listName</w:t>
            </w:r>
            <w:r w:rsidR="00D476A7" w:rsidRPr="00EC53CF">
              <w:rPr>
                <w:rFonts w:ascii="Courier New" w:eastAsiaTheme="minorHAnsi" w:hAnsi="Courier New" w:cs="Courier New"/>
                <w:color w:val="0000FF"/>
                <w:sz w:val="20"/>
                <w:szCs w:val="20"/>
                <w:highlight w:val="white"/>
                <w:lang w:val="en-GB" w:eastAsia="en-US"/>
              </w:rPr>
              <w:t>="</w:t>
            </w:r>
            <w:r w:rsidR="00D476A7" w:rsidRPr="00EC53CF">
              <w:rPr>
                <w:rFonts w:ascii="Courier New" w:hAnsi="Courier New" w:cs="Courier New"/>
                <w:sz w:val="20"/>
                <w:szCs w:val="20"/>
                <w:lang w:val="en-GB"/>
              </w:rPr>
              <w:t>EURES_Dimension</w:t>
            </w:r>
            <w:r w:rsidR="00D476A7" w:rsidRPr="00EC53CF">
              <w:rPr>
                <w:rFonts w:ascii="Courier New" w:eastAsiaTheme="minorHAnsi" w:hAnsi="Courier New" w:cs="Courier New"/>
                <w:color w:val="0000FF"/>
                <w:sz w:val="20"/>
                <w:szCs w:val="20"/>
                <w:highlight w:val="white"/>
                <w:lang w:val="en-GB" w:eastAsia="en-US"/>
              </w:rPr>
              <w:t>"</w:t>
            </w:r>
            <w:r w:rsidR="00D476A7" w:rsidRPr="00EC53CF">
              <w:rPr>
                <w:rFonts w:ascii="Courier New" w:eastAsiaTheme="minorHAnsi" w:hAnsi="Courier New" w:cs="Courier New"/>
                <w:color w:val="FF0000"/>
                <w:sz w:val="20"/>
                <w:szCs w:val="20"/>
                <w:highlight w:val="white"/>
                <w:lang w:val="en-GB" w:eastAsia="en-US"/>
              </w:rPr>
              <w:t xml:space="preserve"> listVersionID</w:t>
            </w:r>
            <w:r w:rsidR="00D476A7" w:rsidRPr="00EC53CF">
              <w:rPr>
                <w:rFonts w:ascii="Courier New" w:eastAsiaTheme="minorHAnsi" w:hAnsi="Courier New" w:cs="Courier New"/>
                <w:color w:val="0000FF"/>
                <w:sz w:val="20"/>
                <w:szCs w:val="20"/>
                <w:highlight w:val="white"/>
                <w:lang w:val="en-GB" w:eastAsia="en-US"/>
              </w:rPr>
              <w:t>="</w:t>
            </w:r>
            <w:r w:rsidR="00D476A7" w:rsidRPr="00EC53CF">
              <w:rPr>
                <w:rFonts w:ascii="Courier New" w:eastAsiaTheme="minorHAnsi" w:hAnsi="Courier New" w:cs="Courier New"/>
                <w:color w:val="000000"/>
                <w:sz w:val="20"/>
                <w:szCs w:val="20"/>
                <w:highlight w:val="white"/>
                <w:lang w:val="en-GB" w:eastAsia="en-US"/>
              </w:rPr>
              <w:t>1.0</w:t>
            </w:r>
            <w:r w:rsidR="00D476A7" w:rsidRPr="00EC53CF">
              <w:rPr>
                <w:rFonts w:ascii="Courier New" w:eastAsiaTheme="minorHAnsi" w:hAnsi="Courier New" w:cs="Courier New"/>
                <w:color w:val="0000FF"/>
                <w:sz w:val="20"/>
                <w:szCs w:val="20"/>
                <w:highlight w:val="white"/>
                <w:lang w:val="en-GB" w:eastAsia="en-US"/>
              </w:rPr>
              <w:t>"</w:t>
            </w:r>
            <w:r w:rsidR="00D476A7" w:rsidRPr="00EC53CF">
              <w:rPr>
                <w:rFonts w:ascii="Courier New" w:eastAsiaTheme="minorHAnsi" w:hAnsi="Courier New" w:cs="Courier New"/>
                <w:color w:val="FF0000"/>
                <w:sz w:val="20"/>
                <w:szCs w:val="20"/>
                <w:highlight w:val="white"/>
                <w:lang w:val="en-GB" w:eastAsia="en-US"/>
              </w:rPr>
              <w:t xml:space="preserve"> listURI</w:t>
            </w:r>
            <w:r w:rsidR="00D476A7" w:rsidRPr="00EC53CF">
              <w:rPr>
                <w:rFonts w:ascii="Courier New" w:eastAsiaTheme="minorHAnsi" w:hAnsi="Courier New" w:cs="Courier New"/>
                <w:color w:val="0000FF"/>
                <w:sz w:val="20"/>
                <w:szCs w:val="20"/>
                <w:highlight w:val="white"/>
                <w:lang w:val="en-GB" w:eastAsia="en-US"/>
              </w:rPr>
              <w:t>="</w:t>
            </w:r>
            <w:r w:rsidR="00D476A7" w:rsidRPr="00EC53CF">
              <w:rPr>
                <w:rFonts w:ascii="Courier New" w:hAnsi="Courier New" w:cs="Courier New"/>
                <w:sz w:val="20"/>
                <w:szCs w:val="20"/>
                <w:lang w:val="en-GB"/>
              </w:rPr>
              <w:t>http://www.coe.int</w:t>
            </w:r>
            <w:r w:rsidR="00D476A7" w:rsidRPr="00EC53CF">
              <w:rPr>
                <w:rFonts w:ascii="Courier New" w:eastAsiaTheme="minorHAnsi" w:hAnsi="Courier New" w:cs="Courier New"/>
                <w:color w:val="0000FF"/>
                <w:sz w:val="20"/>
                <w:szCs w:val="20"/>
                <w:highlight w:val="white"/>
                <w:lang w:val="en-GB" w:eastAsia="en-US"/>
              </w:rPr>
              <w:t>"</w:t>
            </w:r>
            <w:r w:rsidRPr="00EC53CF">
              <w:rPr>
                <w:rFonts w:ascii="Courier New" w:eastAsia="+mn-ea" w:hAnsi="Courier New" w:cs="Courier New"/>
                <w:color w:val="0000FF"/>
                <w:kern w:val="24"/>
                <w:sz w:val="20"/>
                <w:szCs w:val="20"/>
                <w:highlight w:val="white"/>
                <w:lang w:val="en-GB" w:eastAsia="ca-ES"/>
              </w:rPr>
              <w:t>&gt;</w:t>
            </w:r>
            <w:r w:rsidR="00D476A7" w:rsidRPr="00EC53CF">
              <w:rPr>
                <w:rFonts w:ascii="Courier New" w:eastAsia="+mn-ea" w:hAnsi="Courier New" w:cs="Courier New"/>
                <w:color w:val="0000FF"/>
                <w:kern w:val="24"/>
                <w:sz w:val="20"/>
                <w:szCs w:val="20"/>
                <w:highlight w:val="white"/>
                <w:lang w:val="en-GB" w:eastAsia="ca-ES"/>
              </w:rPr>
              <w:br/>
            </w:r>
            <w:r w:rsidRPr="00EC53CF">
              <w:rPr>
                <w:rFonts w:ascii="Courier New" w:eastAsia="+mn-ea" w:hAnsi="Courier New" w:cs="Courier New"/>
                <w:color w:val="000000"/>
                <w:kern w:val="24"/>
                <w:sz w:val="20"/>
                <w:szCs w:val="20"/>
                <w:highlight w:val="white"/>
                <w:lang w:val="en-GB" w:eastAsia="ca-ES"/>
              </w:rPr>
              <w:t>CEF-Speaking-Interaction</w:t>
            </w:r>
            <w:r w:rsidR="00D476A7" w:rsidRPr="00EC53CF">
              <w:rPr>
                <w:rFonts w:ascii="Courier New" w:eastAsia="+mn-ea" w:hAnsi="Courier New" w:cs="Courier New"/>
                <w:color w:val="000000"/>
                <w:kern w:val="24"/>
                <w:sz w:val="20"/>
                <w:szCs w:val="20"/>
                <w:highlight w:val="white"/>
                <w:lang w:val="en-GB" w:eastAsia="ca-ES"/>
              </w:rPr>
              <w:br/>
            </w: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CompetencyDimensionTypeCode</w:t>
            </w:r>
            <w:r w:rsidRPr="00EC53CF">
              <w:rPr>
                <w:rFonts w:ascii="Courier New" w:eastAsia="+mn-ea" w:hAnsi="Courier New" w:cs="Courier New"/>
                <w:color w:val="0000FF"/>
                <w:kern w:val="24"/>
                <w:sz w:val="20"/>
                <w:szCs w:val="20"/>
                <w:highlight w:val="white"/>
                <w:lang w:val="en-GB" w:eastAsia="ca-ES"/>
              </w:rPr>
              <w:t>&gt;</w:t>
            </w:r>
          </w:p>
          <w:p w14:paraId="3D6DF1ED" w14:textId="77777777" w:rsidR="001B1AEB" w:rsidRPr="00EC53CF" w:rsidRDefault="001B1AEB" w:rsidP="003F1A7E">
            <w:pPr>
              <w:spacing w:line="276" w:lineRule="auto"/>
              <w:ind w:left="2592"/>
              <w:jc w:val="left"/>
              <w:textAlignment w:val="baseline"/>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CompetencyDimension</w:t>
            </w:r>
            <w:r w:rsidRPr="00EC53CF">
              <w:rPr>
                <w:rFonts w:ascii="Courier New" w:eastAsia="+mn-ea" w:hAnsi="Courier New" w:cs="Courier New"/>
                <w:color w:val="0000FF"/>
                <w:kern w:val="24"/>
                <w:sz w:val="20"/>
                <w:szCs w:val="20"/>
                <w:highlight w:val="white"/>
                <w:lang w:val="en-GB" w:eastAsia="ca-ES"/>
              </w:rPr>
              <w:t>&gt;</w:t>
            </w:r>
          </w:p>
          <w:p w14:paraId="3DE6E82A" w14:textId="77777777" w:rsidR="001B1AEB" w:rsidRPr="00EC53CF" w:rsidRDefault="001B1AEB" w:rsidP="003F1A7E">
            <w:pPr>
              <w:spacing w:line="276" w:lineRule="auto"/>
              <w:ind w:left="1985"/>
              <w:jc w:val="left"/>
              <w:textAlignment w:val="baseline"/>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PositionCompetency</w:t>
            </w:r>
            <w:r w:rsidRPr="00EC53CF">
              <w:rPr>
                <w:rFonts w:ascii="Courier New" w:eastAsia="+mn-ea" w:hAnsi="Courier New" w:cs="Courier New"/>
                <w:color w:val="0000FF"/>
                <w:kern w:val="24"/>
                <w:sz w:val="20"/>
                <w:szCs w:val="20"/>
                <w:highlight w:val="white"/>
                <w:lang w:val="en-GB" w:eastAsia="ca-ES"/>
              </w:rPr>
              <w:t>&gt;</w:t>
            </w:r>
          </w:p>
          <w:p w14:paraId="5E656FA5" w14:textId="77777777" w:rsidR="001B1AEB" w:rsidRPr="00EC53CF" w:rsidRDefault="001B1AEB" w:rsidP="003F1A7E">
            <w:pPr>
              <w:spacing w:line="276" w:lineRule="auto"/>
              <w:ind w:left="708"/>
              <w:jc w:val="left"/>
              <w:textAlignment w:val="baseline"/>
              <w:rPr>
                <w:rFonts w:ascii="Courier New" w:eastAsiaTheme="minorHAnsi" w:hAnsi="Courier New" w:cs="Courier New"/>
                <w:color w:val="0000FF"/>
                <w:sz w:val="20"/>
                <w:szCs w:val="20"/>
                <w:highlight w:val="white"/>
                <w:lang w:val="en-GB" w:eastAsia="en-US"/>
              </w:rPr>
            </w:pPr>
            <w:r w:rsidRPr="00EC53CF">
              <w:rPr>
                <w:rFonts w:ascii="Courier New" w:eastAsia="+mn-ea" w:hAnsi="Courier New" w:cs="Courier New"/>
                <w:color w:val="000000"/>
                <w:kern w:val="24"/>
                <w:sz w:val="20"/>
                <w:szCs w:val="20"/>
                <w:highlight w:val="white"/>
                <w:lang w:val="en-GB" w:eastAsia="ca-ES"/>
              </w:rPr>
              <w:tab/>
            </w: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PositionQualifications</w:t>
            </w:r>
            <w:r w:rsidRPr="00EC53CF">
              <w:rPr>
                <w:rFonts w:ascii="Courier New" w:eastAsia="+mn-ea" w:hAnsi="Courier New" w:cs="Courier New"/>
                <w:color w:val="0000FF"/>
                <w:kern w:val="24"/>
                <w:sz w:val="20"/>
                <w:szCs w:val="20"/>
                <w:highlight w:val="white"/>
                <w:lang w:val="en-GB" w:eastAsia="ca-ES"/>
              </w:rPr>
              <w:t>&gt;</w:t>
            </w:r>
          </w:p>
          <w:p w14:paraId="7478E55B" w14:textId="77777777" w:rsidR="001B1AEB" w:rsidRPr="00EC53CF" w:rsidRDefault="001B1AEB" w:rsidP="003F1A7E">
            <w:pPr>
              <w:spacing w:line="276" w:lineRule="auto"/>
              <w:ind w:left="708"/>
              <w:jc w:val="left"/>
              <w:textAlignment w:val="baseline"/>
              <w:rPr>
                <w:rFonts w:ascii="Courier New" w:eastAsiaTheme="minorHAnsi" w:hAnsi="Courier New" w:cs="Courier New"/>
                <w:color w:val="0000FF"/>
                <w:sz w:val="20"/>
                <w:szCs w:val="20"/>
                <w:highlight w:val="white"/>
                <w:lang w:val="en-GB" w:eastAsia="en-US"/>
              </w:rPr>
            </w:pPr>
            <w:r w:rsidRPr="00EC53CF">
              <w:rPr>
                <w:rFonts w:ascii="Courier New" w:eastAsiaTheme="minorHAnsi" w:hAnsi="Courier New" w:cs="Courier New"/>
                <w:color w:val="0000FF"/>
                <w:sz w:val="20"/>
                <w:szCs w:val="20"/>
                <w:highlight w:val="white"/>
                <w:lang w:val="en-GB" w:eastAsia="en-US"/>
              </w:rPr>
              <w:t>&lt;/</w:t>
            </w:r>
            <w:r w:rsidRPr="00EC53CF">
              <w:rPr>
                <w:rFonts w:ascii="Courier New" w:eastAsiaTheme="minorHAnsi" w:hAnsi="Courier New" w:cs="Courier New"/>
                <w:color w:val="800000"/>
                <w:sz w:val="20"/>
                <w:szCs w:val="20"/>
                <w:highlight w:val="white"/>
                <w:lang w:val="en-GB" w:eastAsia="en-US"/>
              </w:rPr>
              <w:t>PositionProfile</w:t>
            </w:r>
            <w:r w:rsidRPr="00EC53CF">
              <w:rPr>
                <w:rFonts w:ascii="Courier New" w:eastAsia="+mn-ea" w:hAnsi="Courier New" w:cs="Courier New"/>
                <w:color w:val="0000FF"/>
                <w:kern w:val="24"/>
                <w:sz w:val="20"/>
                <w:szCs w:val="20"/>
                <w:highlight w:val="white"/>
                <w:lang w:val="en-GB" w:eastAsia="ca-ES"/>
              </w:rPr>
              <w:t>&gt;</w:t>
            </w:r>
          </w:p>
          <w:p w14:paraId="5D03BAC9" w14:textId="77777777" w:rsidR="001B1AEB" w:rsidRPr="00E37423" w:rsidRDefault="001B1AEB" w:rsidP="003F1A7E">
            <w:pPr>
              <w:spacing w:line="276" w:lineRule="auto"/>
              <w:rPr>
                <w:rFonts w:ascii="Courier New" w:hAnsi="Courier New" w:cs="Courier New"/>
                <w:sz w:val="20"/>
                <w:szCs w:val="20"/>
                <w:lang w:val="en-GB"/>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0000FF"/>
                <w:kern w:val="24"/>
                <w:sz w:val="20"/>
                <w:szCs w:val="20"/>
                <w:highlight w:val="white"/>
                <w:lang w:val="en-GB" w:eastAsia="ca-ES"/>
              </w:rPr>
              <w:t>&gt;</w:t>
            </w:r>
          </w:p>
        </w:tc>
      </w:tr>
    </w:tbl>
    <w:p w14:paraId="6906E986" w14:textId="77777777" w:rsidR="001B1AEB" w:rsidRPr="00E37423" w:rsidRDefault="001B1AEB" w:rsidP="001B1AEB">
      <w:pPr>
        <w:rPr>
          <w:lang w:val="en-GB"/>
        </w:rPr>
      </w:pPr>
    </w:p>
    <w:p w14:paraId="49399E02" w14:textId="4BC87C5E" w:rsidR="00D476A7" w:rsidRPr="00E37423" w:rsidRDefault="00D476A7" w:rsidP="00D476A7">
      <w:pPr>
        <w:rPr>
          <w:lang w:val="en-GB"/>
        </w:rPr>
      </w:pPr>
      <w:r w:rsidRPr="00496C2F">
        <w:rPr>
          <w:lang w:val="en-GB"/>
        </w:rPr>
        <w:t xml:space="preserve">This is an example of how to add other skills. In this case, it adds the </w:t>
      </w:r>
      <w:r w:rsidR="006E40CB">
        <w:rPr>
          <w:lang w:val="en-GB"/>
        </w:rPr>
        <w:t>Problems Management</w:t>
      </w:r>
      <w:r w:rsidRPr="00496C2F">
        <w:rPr>
          <w:lang w:val="en-GB"/>
        </w:rPr>
        <w:t xml:space="preserve"> skill and is defined by </w:t>
      </w:r>
      <w:r w:rsidR="006E40CB">
        <w:rPr>
          <w:lang w:val="en-GB"/>
        </w:rPr>
        <w:t>a national agency</w:t>
      </w:r>
      <w:r w:rsidRPr="00496C2F">
        <w:rPr>
          <w:lang w:val="en-GB"/>
        </w:rPr>
        <w:t>.</w:t>
      </w:r>
    </w:p>
    <w:p w14:paraId="426F94E2" w14:textId="65139301" w:rsidR="00D476A7" w:rsidRPr="00E37423" w:rsidRDefault="006E40CB" w:rsidP="00D476A7">
      <w:pPr>
        <w:rPr>
          <w:lang w:val="en-GB"/>
        </w:rPr>
      </w:pPr>
      <w:r>
        <w:rPr>
          <w:lang w:val="en-GB"/>
        </w:rPr>
        <w:t>The</w:t>
      </w:r>
      <w:r w:rsidRPr="00496C2F">
        <w:rPr>
          <w:lang w:val="en-GB"/>
        </w:rPr>
        <w:t xml:space="preserve"> </w:t>
      </w:r>
      <w:r w:rsidR="00D476A7" w:rsidRPr="00496C2F">
        <w:rPr>
          <w:lang w:val="en-GB"/>
        </w:rPr>
        <w:t>elements to define non-language skills</w:t>
      </w:r>
      <w:r>
        <w:rPr>
          <w:lang w:val="en-GB"/>
        </w:rPr>
        <w:t xml:space="preserve"> are</w:t>
      </w:r>
      <w:r w:rsidR="00D476A7" w:rsidRPr="00496C2F">
        <w:rPr>
          <w:lang w:val="en-GB"/>
        </w:rPr>
        <w:t xml:space="preserve"> </w:t>
      </w:r>
      <w:r>
        <w:rPr>
          <w:rFonts w:ascii="Courier New" w:hAnsi="Courier New" w:cs="Courier New"/>
          <w:lang w:val="en-GB"/>
        </w:rPr>
        <w:t>CompetencyID</w:t>
      </w:r>
      <w:r>
        <w:rPr>
          <w:lang w:val="en-GB"/>
        </w:rPr>
        <w:t xml:space="preserve"> (it identifies the skills) </w:t>
      </w:r>
      <w:r w:rsidR="00D476A7" w:rsidRPr="00496C2F">
        <w:rPr>
          <w:lang w:val="en-GB"/>
        </w:rPr>
        <w:t xml:space="preserve">and </w:t>
      </w:r>
      <w:r>
        <w:rPr>
          <w:rFonts w:ascii="Courier New" w:hAnsi="Courier New" w:cs="Courier New"/>
          <w:lang w:val="en-GB"/>
        </w:rPr>
        <w:t>TaxonomyID</w:t>
      </w:r>
      <w:r>
        <w:rPr>
          <w:lang w:val="en-GB"/>
        </w:rPr>
        <w:t xml:space="preserve"> (it identifies that it is a non-language skill):</w:t>
      </w:r>
    </w:p>
    <w:tbl>
      <w:tblPr>
        <w:tblStyle w:val="TableGrid"/>
        <w:tblW w:w="0" w:type="auto"/>
        <w:tblLook w:val="04A0" w:firstRow="1" w:lastRow="0" w:firstColumn="1" w:lastColumn="0" w:noHBand="0" w:noVBand="1"/>
      </w:tblPr>
      <w:tblGrid>
        <w:gridCol w:w="10606"/>
      </w:tblGrid>
      <w:tr w:rsidR="00D476A7" w:rsidRPr="00EC53CF" w14:paraId="0D5CCDF0" w14:textId="77777777" w:rsidTr="00D476A7">
        <w:tc>
          <w:tcPr>
            <w:tcW w:w="10606" w:type="dxa"/>
          </w:tcPr>
          <w:p w14:paraId="4DAF79FE" w14:textId="77777777" w:rsidR="00D476A7" w:rsidRPr="00E37423" w:rsidRDefault="00D476A7" w:rsidP="003F1A7E">
            <w:pPr>
              <w:spacing w:line="276" w:lineRule="auto"/>
              <w:textAlignment w:val="baseline"/>
              <w:rPr>
                <w:rFonts w:ascii="Courier New" w:eastAsia="+mn-ea" w:hAnsi="Courier New" w:cs="Courier New"/>
                <w:color w:val="0000FF"/>
                <w:kern w:val="24"/>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FF0000"/>
                <w:kern w:val="24"/>
                <w:sz w:val="20"/>
                <w:szCs w:val="20"/>
                <w:highlight w:val="white"/>
                <w:lang w:val="en-GB" w:eastAsia="ca-ES"/>
              </w:rPr>
              <w:t xml:space="preserve"> xmlns</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http://www.hr-xml.org/3</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FF0000"/>
                <w:kern w:val="24"/>
                <w:sz w:val="20"/>
                <w:szCs w:val="20"/>
                <w:highlight w:val="white"/>
                <w:lang w:val="en-GB" w:eastAsia="ca-ES"/>
              </w:rPr>
              <w:t xml:space="preserve"> </w:t>
            </w:r>
            <w:r w:rsidRPr="00322E77">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mn-ea" w:hAnsi="Courier New" w:cs="Courier New"/>
                <w:color w:val="0000FF"/>
                <w:kern w:val="24"/>
                <w:sz w:val="20"/>
                <w:szCs w:val="20"/>
                <w:highlight w:val="white"/>
                <w:lang w:val="en-GB" w:eastAsia="ca-ES"/>
              </w:rPr>
              <w:t>"&gt;</w:t>
            </w:r>
          </w:p>
          <w:p w14:paraId="5FE7E195" w14:textId="77777777" w:rsidR="00D476A7" w:rsidRPr="00FE5405" w:rsidRDefault="00D476A7" w:rsidP="003F1A7E">
            <w:pPr>
              <w:autoSpaceDE w:val="0"/>
              <w:autoSpaceDN w:val="0"/>
              <w:adjustRightInd w:val="0"/>
              <w:spacing w:line="276" w:lineRule="auto"/>
              <w:ind w:left="708"/>
              <w:rPr>
                <w:rFonts w:ascii="Courier New" w:eastAsiaTheme="minorHAnsi" w:hAnsi="Courier New" w:cs="Courier New"/>
                <w:color w:val="000000"/>
                <w:sz w:val="20"/>
                <w:szCs w:val="20"/>
                <w:highlight w:val="white"/>
                <w:lang w:val="fr-BE" w:eastAsia="en-US"/>
              </w:rPr>
            </w:pPr>
            <w:r w:rsidRPr="00FE5405">
              <w:rPr>
                <w:rFonts w:ascii="Courier New" w:eastAsiaTheme="minorHAnsi" w:hAnsi="Courier New" w:cs="Courier New"/>
                <w:color w:val="0000FF"/>
                <w:sz w:val="20"/>
                <w:szCs w:val="20"/>
                <w:highlight w:val="white"/>
                <w:lang w:val="fr-BE" w:eastAsia="en-US"/>
              </w:rPr>
              <w:t>&lt;</w:t>
            </w:r>
            <w:r w:rsidRPr="00FE5405">
              <w:rPr>
                <w:rFonts w:ascii="Courier New" w:eastAsiaTheme="minorHAnsi" w:hAnsi="Courier New" w:cs="Courier New"/>
                <w:color w:val="800000"/>
                <w:sz w:val="20"/>
                <w:szCs w:val="20"/>
                <w:highlight w:val="white"/>
                <w:lang w:val="fr-BE" w:eastAsia="en-US"/>
              </w:rPr>
              <w:t>PositionProfile</w:t>
            </w:r>
            <w:r w:rsidR="004468C9" w:rsidRPr="00FE5405">
              <w:rPr>
                <w:rFonts w:ascii="Courier New" w:eastAsia="+mn-ea" w:hAnsi="Courier New" w:cs="Courier New"/>
                <w:color w:val="FF0000"/>
                <w:kern w:val="24"/>
                <w:sz w:val="20"/>
                <w:szCs w:val="20"/>
                <w:highlight w:val="white"/>
                <w:lang w:val="fr-BE" w:eastAsia="ca-ES"/>
              </w:rPr>
              <w:t xml:space="preserve"> languageCode</w:t>
            </w:r>
            <w:r w:rsidR="004468C9" w:rsidRPr="00FE5405">
              <w:rPr>
                <w:rFonts w:ascii="Courier New" w:eastAsia="+mn-ea" w:hAnsi="Courier New" w:cs="Courier New"/>
                <w:color w:val="0000FF"/>
                <w:kern w:val="24"/>
                <w:sz w:val="20"/>
                <w:szCs w:val="20"/>
                <w:highlight w:val="white"/>
                <w:lang w:val="fr-BE" w:eastAsia="ca-ES"/>
              </w:rPr>
              <w:t>="</w:t>
            </w:r>
            <w:r w:rsidR="004468C9" w:rsidRPr="00FE5405">
              <w:rPr>
                <w:rFonts w:ascii="Courier New" w:eastAsia="+mn-ea" w:hAnsi="Courier New" w:cs="Courier New"/>
                <w:color w:val="000000"/>
                <w:kern w:val="24"/>
                <w:sz w:val="20"/>
                <w:szCs w:val="20"/>
                <w:highlight w:val="white"/>
                <w:lang w:val="fr-BE" w:eastAsia="ca-ES"/>
              </w:rPr>
              <w:t>en</w:t>
            </w:r>
            <w:r w:rsidR="004468C9" w:rsidRPr="00FE5405">
              <w:rPr>
                <w:rFonts w:ascii="Courier New" w:eastAsia="+mn-ea" w:hAnsi="Courier New" w:cs="Courier New"/>
                <w:color w:val="0000FF"/>
                <w:kern w:val="24"/>
                <w:sz w:val="20"/>
                <w:szCs w:val="20"/>
                <w:highlight w:val="white"/>
                <w:lang w:val="fr-BE" w:eastAsia="ca-ES"/>
              </w:rPr>
              <w:t>"</w:t>
            </w:r>
            <w:r w:rsidRPr="00FE5405">
              <w:rPr>
                <w:rFonts w:ascii="Courier New" w:eastAsiaTheme="minorHAnsi" w:hAnsi="Courier New" w:cs="Courier New"/>
                <w:color w:val="0000FF"/>
                <w:sz w:val="20"/>
                <w:szCs w:val="20"/>
                <w:highlight w:val="white"/>
                <w:lang w:val="fr-BE" w:eastAsia="en-US"/>
              </w:rPr>
              <w:t>&gt;</w:t>
            </w:r>
          </w:p>
          <w:p w14:paraId="40150E1A" w14:textId="6D6CCAA7" w:rsidR="007363D0" w:rsidRPr="00E614A5" w:rsidRDefault="00D476A7" w:rsidP="00CF5C8E">
            <w:pPr>
              <w:spacing w:line="276" w:lineRule="auto"/>
              <w:ind w:left="1416"/>
              <w:textAlignment w:val="baseline"/>
              <w:rPr>
                <w:rFonts w:ascii="Courier New" w:eastAsia="Times New Roman" w:hAnsi="Courier New" w:cs="Courier New"/>
                <w:sz w:val="20"/>
                <w:szCs w:val="20"/>
                <w:lang w:val="fr-BE" w:eastAsia="ca-ES"/>
              </w:rPr>
            </w:pPr>
            <w:r w:rsidRPr="00E614A5">
              <w:rPr>
                <w:rFonts w:ascii="Courier New" w:eastAsia="+mn-ea" w:hAnsi="Courier New" w:cs="Courier New"/>
                <w:color w:val="0000FF"/>
                <w:kern w:val="24"/>
                <w:sz w:val="20"/>
                <w:szCs w:val="20"/>
                <w:highlight w:val="white"/>
                <w:lang w:val="fr-BE" w:eastAsia="ca-ES"/>
              </w:rPr>
              <w:t>&lt;</w:t>
            </w:r>
            <w:r w:rsidRPr="00E614A5">
              <w:rPr>
                <w:rFonts w:ascii="Courier New" w:eastAsia="+mn-ea" w:hAnsi="Courier New" w:cs="Courier New"/>
                <w:color w:val="800000"/>
                <w:kern w:val="24"/>
                <w:sz w:val="20"/>
                <w:szCs w:val="20"/>
                <w:highlight w:val="white"/>
                <w:lang w:val="fr-BE" w:eastAsia="ca-ES"/>
              </w:rPr>
              <w:t>PositionQualifications</w:t>
            </w:r>
            <w:r w:rsidRPr="00E614A5">
              <w:rPr>
                <w:rFonts w:ascii="Courier New" w:eastAsia="+mn-ea" w:hAnsi="Courier New" w:cs="Courier New"/>
                <w:color w:val="0000FF"/>
                <w:kern w:val="24"/>
                <w:sz w:val="20"/>
                <w:szCs w:val="20"/>
                <w:highlight w:val="white"/>
                <w:lang w:val="fr-BE" w:eastAsia="ca-ES"/>
              </w:rPr>
              <w:t>&gt;</w:t>
            </w:r>
          </w:p>
          <w:p w14:paraId="4259F0DB" w14:textId="77777777" w:rsidR="006E40CB" w:rsidRPr="00E614A5" w:rsidRDefault="00D476A7" w:rsidP="00BC5470">
            <w:pPr>
              <w:spacing w:line="276" w:lineRule="auto"/>
              <w:ind w:left="1985"/>
              <w:textAlignment w:val="baseline"/>
              <w:rPr>
                <w:rFonts w:ascii="Courier New" w:eastAsia="+mn-ea" w:hAnsi="Courier New" w:cs="Courier New"/>
                <w:color w:val="0000FF"/>
                <w:kern w:val="24"/>
                <w:sz w:val="20"/>
                <w:szCs w:val="20"/>
                <w:lang w:val="fr-BE" w:eastAsia="ca-ES"/>
              </w:rPr>
            </w:pPr>
            <w:r w:rsidRPr="00E614A5">
              <w:rPr>
                <w:rFonts w:ascii="Courier New" w:eastAsia="+mn-ea" w:hAnsi="Courier New" w:cs="Courier New"/>
                <w:color w:val="0000FF"/>
                <w:kern w:val="24"/>
                <w:sz w:val="20"/>
                <w:szCs w:val="20"/>
                <w:highlight w:val="white"/>
                <w:lang w:val="fr-BE" w:eastAsia="ca-ES"/>
              </w:rPr>
              <w:t>&lt;</w:t>
            </w:r>
            <w:r w:rsidRPr="00E614A5">
              <w:rPr>
                <w:rFonts w:ascii="Courier New" w:eastAsia="+mn-ea" w:hAnsi="Courier New" w:cs="Courier New"/>
                <w:color w:val="800000"/>
                <w:kern w:val="24"/>
                <w:sz w:val="20"/>
                <w:szCs w:val="20"/>
                <w:highlight w:val="white"/>
                <w:lang w:val="fr-BE" w:eastAsia="ca-ES"/>
              </w:rPr>
              <w:t>PositionCompetency</w:t>
            </w:r>
            <w:r w:rsidRPr="00E614A5">
              <w:rPr>
                <w:rFonts w:ascii="Courier New" w:eastAsia="+mn-ea" w:hAnsi="Courier New" w:cs="Courier New"/>
                <w:color w:val="0000FF"/>
                <w:kern w:val="24"/>
                <w:sz w:val="20"/>
                <w:szCs w:val="20"/>
                <w:highlight w:val="white"/>
                <w:lang w:val="fr-BE" w:eastAsia="ca-ES"/>
              </w:rPr>
              <w:t>&gt;</w:t>
            </w:r>
          </w:p>
          <w:p w14:paraId="0F79DBAA" w14:textId="6A3CF7A1" w:rsidR="006E40CB" w:rsidRPr="002339D4" w:rsidRDefault="006E40CB" w:rsidP="00BC5470">
            <w:pPr>
              <w:spacing w:line="276" w:lineRule="auto"/>
              <w:ind w:left="2592"/>
              <w:jc w:val="left"/>
              <w:textAlignment w:val="baseline"/>
              <w:rPr>
                <w:rFonts w:ascii="Courier New" w:eastAsiaTheme="minorHAnsi" w:hAnsi="Courier New" w:cs="Courier New"/>
                <w:color w:val="0000FF"/>
                <w:sz w:val="20"/>
                <w:szCs w:val="20"/>
                <w:lang w:val="en-US" w:eastAsia="en-US"/>
              </w:rPr>
            </w:pPr>
            <w:r w:rsidRPr="002339D4">
              <w:rPr>
                <w:rFonts w:ascii="Courier New" w:eastAsiaTheme="minorHAnsi" w:hAnsi="Courier New" w:cs="Courier New"/>
                <w:color w:val="0000FF"/>
                <w:sz w:val="20"/>
                <w:szCs w:val="20"/>
                <w:highlight w:val="white"/>
                <w:lang w:val="en-US" w:eastAsia="en-US"/>
              </w:rPr>
              <w:t>&lt;</w:t>
            </w:r>
            <w:r w:rsidRPr="002339D4">
              <w:rPr>
                <w:rFonts w:ascii="Courier New" w:eastAsiaTheme="minorHAnsi" w:hAnsi="Courier New" w:cs="Courier New"/>
                <w:color w:val="800000"/>
                <w:sz w:val="20"/>
                <w:szCs w:val="20"/>
                <w:highlight w:val="white"/>
                <w:lang w:val="en-US" w:eastAsia="en-US"/>
              </w:rPr>
              <w:t>CompetencyID</w:t>
            </w:r>
            <w:r w:rsidRPr="002339D4">
              <w:rPr>
                <w:rFonts w:ascii="Courier New" w:eastAsiaTheme="minorHAnsi" w:hAnsi="Courier New" w:cs="Courier New"/>
                <w:color w:val="FF0000"/>
                <w:sz w:val="20"/>
                <w:szCs w:val="20"/>
                <w:highlight w:val="white"/>
                <w:lang w:val="en-US" w:eastAsia="en-US"/>
              </w:rPr>
              <w:t xml:space="preserve"> schemeID</w:t>
            </w:r>
            <w:r w:rsidRPr="002339D4">
              <w:rPr>
                <w:rFonts w:ascii="Courier New" w:eastAsiaTheme="minorHAnsi" w:hAnsi="Courier New" w:cs="Courier New"/>
                <w:color w:val="0000FF"/>
                <w:sz w:val="20"/>
                <w:szCs w:val="20"/>
                <w:highlight w:val="white"/>
                <w:lang w:val="en-US" w:eastAsia="en-US"/>
              </w:rPr>
              <w:t>="</w:t>
            </w:r>
            <w:r>
              <w:rPr>
                <w:rFonts w:ascii="Courier New" w:eastAsiaTheme="minorHAnsi" w:hAnsi="Courier New" w:cs="Courier New"/>
                <w:color w:val="000000"/>
                <w:sz w:val="20"/>
                <w:szCs w:val="20"/>
                <w:highlight w:val="white"/>
                <w:lang w:val="en-US" w:eastAsia="en-US"/>
              </w:rPr>
              <w:t>Identifier of schema</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schemeAgencyID</w:t>
            </w:r>
            <w:r w:rsidRPr="002339D4">
              <w:rPr>
                <w:rFonts w:ascii="Courier New" w:eastAsiaTheme="minorHAnsi" w:hAnsi="Courier New" w:cs="Courier New"/>
                <w:color w:val="0000FF"/>
                <w:sz w:val="20"/>
                <w:szCs w:val="20"/>
                <w:highlight w:val="white"/>
                <w:lang w:val="en-US" w:eastAsia="en-US"/>
              </w:rPr>
              <w:t>="</w:t>
            </w:r>
            <w:r>
              <w:rPr>
                <w:rFonts w:ascii="Courier New" w:eastAsiaTheme="minorHAnsi" w:hAnsi="Courier New" w:cs="Courier New"/>
                <w:color w:val="000000"/>
                <w:sz w:val="20"/>
                <w:szCs w:val="20"/>
                <w:highlight w:val="white"/>
                <w:lang w:val="en-US" w:eastAsia="en-US"/>
              </w:rPr>
              <w:t>Identifier of the agency</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schemeAgencyName</w:t>
            </w:r>
            <w:r w:rsidRPr="002339D4">
              <w:rPr>
                <w:rFonts w:ascii="Courier New" w:eastAsiaTheme="minorHAnsi" w:hAnsi="Courier New" w:cs="Courier New"/>
                <w:color w:val="0000FF"/>
                <w:sz w:val="20"/>
                <w:szCs w:val="20"/>
                <w:highlight w:val="white"/>
                <w:lang w:val="en-US" w:eastAsia="en-US"/>
              </w:rPr>
              <w:t>="</w:t>
            </w:r>
            <w:r>
              <w:rPr>
                <w:rFonts w:ascii="Courier New" w:eastAsiaTheme="minorHAnsi" w:hAnsi="Courier New" w:cs="Courier New"/>
                <w:color w:val="000000"/>
                <w:sz w:val="20"/>
                <w:szCs w:val="20"/>
                <w:highlight w:val="white"/>
                <w:lang w:val="en-US" w:eastAsia="en-US"/>
              </w:rPr>
              <w:t>Name of the agency</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schemeVersionID</w:t>
            </w:r>
            <w:r w:rsidRPr="002339D4">
              <w:rPr>
                <w:rFonts w:ascii="Courier New" w:eastAsiaTheme="minorHAnsi" w:hAnsi="Courier New" w:cs="Courier New"/>
                <w:color w:val="0000FF"/>
                <w:sz w:val="20"/>
                <w:szCs w:val="20"/>
                <w:highlight w:val="white"/>
                <w:lang w:val="en-US" w:eastAsia="en-US"/>
              </w:rPr>
              <w:t>="</w:t>
            </w:r>
            <w:r>
              <w:rPr>
                <w:rFonts w:ascii="Courier New" w:eastAsiaTheme="minorHAnsi" w:hAnsi="Courier New" w:cs="Courier New"/>
                <w:color w:val="000000"/>
                <w:sz w:val="20"/>
                <w:szCs w:val="20"/>
                <w:highlight w:val="white"/>
                <w:lang w:val="en-US" w:eastAsia="en-US"/>
              </w:rPr>
              <w:t>Version of the schema</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schemeDataURI</w:t>
            </w:r>
            <w:r w:rsidRPr="002339D4">
              <w:rPr>
                <w:rFonts w:ascii="Courier New" w:eastAsiaTheme="minorHAnsi" w:hAnsi="Courier New" w:cs="Courier New"/>
                <w:color w:val="0000FF"/>
                <w:sz w:val="20"/>
                <w:szCs w:val="20"/>
                <w:highlight w:val="white"/>
                <w:lang w:val="en-US" w:eastAsia="en-US"/>
              </w:rPr>
              <w:t>="</w:t>
            </w:r>
            <w:r>
              <w:rPr>
                <w:rFonts w:ascii="Courier New" w:eastAsiaTheme="minorHAnsi" w:hAnsi="Courier New" w:cs="Courier New"/>
                <w:color w:val="000000"/>
                <w:sz w:val="20"/>
                <w:szCs w:val="20"/>
                <w:highlight w:val="white"/>
                <w:lang w:val="en-US" w:eastAsia="en-US"/>
              </w:rPr>
              <w:t>URL</w:t>
            </w:r>
            <w:r w:rsidRPr="002339D4">
              <w:rPr>
                <w:rFonts w:ascii="Courier New" w:eastAsiaTheme="minorHAnsi" w:hAnsi="Courier New" w:cs="Courier New"/>
                <w:color w:val="0000FF"/>
                <w:sz w:val="20"/>
                <w:szCs w:val="20"/>
                <w:highlight w:val="white"/>
                <w:lang w:val="en-US" w:eastAsia="en-US"/>
              </w:rPr>
              <w:t>"&gt;</w:t>
            </w:r>
            <w:r>
              <w:rPr>
                <w:rFonts w:ascii="Courier New" w:eastAsiaTheme="minorHAnsi" w:hAnsi="Courier New" w:cs="Courier New"/>
                <w:color w:val="000000"/>
                <w:sz w:val="20"/>
                <w:szCs w:val="20"/>
                <w:highlight w:val="white"/>
                <w:lang w:val="en-US" w:eastAsia="en-US"/>
              </w:rPr>
              <w:t>Problems Management</w:t>
            </w:r>
            <w:r w:rsidRPr="002339D4">
              <w:rPr>
                <w:rFonts w:ascii="Courier New" w:eastAsiaTheme="minorHAnsi" w:hAnsi="Courier New" w:cs="Courier New"/>
                <w:color w:val="0000FF"/>
                <w:sz w:val="20"/>
                <w:szCs w:val="20"/>
                <w:highlight w:val="white"/>
                <w:lang w:val="en-US" w:eastAsia="en-US"/>
              </w:rPr>
              <w:t>&lt;/</w:t>
            </w:r>
            <w:r w:rsidRPr="002339D4">
              <w:rPr>
                <w:rFonts w:ascii="Courier New" w:eastAsiaTheme="minorHAnsi" w:hAnsi="Courier New" w:cs="Courier New"/>
                <w:color w:val="800000"/>
                <w:sz w:val="20"/>
                <w:szCs w:val="20"/>
                <w:highlight w:val="white"/>
                <w:lang w:val="en-US" w:eastAsia="en-US"/>
              </w:rPr>
              <w:t>CompetencyID</w:t>
            </w:r>
            <w:r w:rsidRPr="002339D4">
              <w:rPr>
                <w:rFonts w:ascii="Courier New" w:eastAsiaTheme="minorHAnsi" w:hAnsi="Courier New" w:cs="Courier New"/>
                <w:color w:val="0000FF"/>
                <w:sz w:val="20"/>
                <w:szCs w:val="20"/>
                <w:highlight w:val="white"/>
                <w:lang w:val="en-US" w:eastAsia="en-US"/>
              </w:rPr>
              <w:t>&gt;</w:t>
            </w:r>
          </w:p>
          <w:p w14:paraId="1151CA0A" w14:textId="77777777" w:rsidR="00D476A7" w:rsidRPr="00BC5470" w:rsidRDefault="00D476A7" w:rsidP="003F1A7E">
            <w:pPr>
              <w:spacing w:line="276" w:lineRule="auto"/>
              <w:ind w:left="1985"/>
              <w:textAlignment w:val="baseline"/>
              <w:rPr>
                <w:rFonts w:ascii="Courier New" w:eastAsia="+mn-ea" w:hAnsi="Courier New" w:cs="Courier New"/>
                <w:color w:val="0000FF"/>
                <w:kern w:val="24"/>
                <w:sz w:val="20"/>
                <w:szCs w:val="20"/>
                <w:lang w:val="en-US" w:eastAsia="ca-ES"/>
              </w:rPr>
            </w:pPr>
          </w:p>
          <w:p w14:paraId="14F0F5EE" w14:textId="5427E00C" w:rsidR="004E2D3E" w:rsidRPr="00BC5470" w:rsidRDefault="004E2D3E" w:rsidP="004E2D3E">
            <w:pPr>
              <w:spacing w:line="276" w:lineRule="auto"/>
              <w:ind w:left="2592"/>
              <w:jc w:val="left"/>
              <w:textAlignment w:val="baseline"/>
              <w:rPr>
                <w:rFonts w:ascii="Courier New" w:eastAsiaTheme="minorHAnsi" w:hAnsi="Courier New" w:cs="Courier New"/>
                <w:color w:val="0000FF"/>
                <w:sz w:val="20"/>
                <w:szCs w:val="20"/>
                <w:lang w:val="en-US" w:eastAsia="en-US"/>
              </w:rPr>
            </w:pP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TaxonomyID</w:t>
            </w:r>
            <w:r w:rsidRPr="00BC5470">
              <w:rPr>
                <w:rFonts w:ascii="Courier New" w:eastAsiaTheme="minorHAnsi" w:hAnsi="Courier New" w:cs="Courier New"/>
                <w:color w:val="0000FF"/>
                <w:sz w:val="20"/>
                <w:szCs w:val="20"/>
                <w:highlight w:val="white"/>
                <w:lang w:val="en-US" w:eastAsia="en-US"/>
              </w:rPr>
              <w:t>&gt;</w:t>
            </w:r>
            <w:r w:rsidRPr="00BC5470">
              <w:rPr>
                <w:rFonts w:ascii="Courier New" w:eastAsiaTheme="minorHAnsi" w:hAnsi="Courier New" w:cs="Courier New"/>
                <w:color w:val="000000"/>
                <w:sz w:val="20"/>
                <w:szCs w:val="20"/>
                <w:highlight w:val="white"/>
                <w:lang w:val="en-US" w:eastAsia="en-US"/>
              </w:rPr>
              <w:t>other</w:t>
            </w: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TaxonomyID</w:t>
            </w:r>
            <w:r w:rsidRPr="00BC5470">
              <w:rPr>
                <w:rFonts w:ascii="Courier New" w:eastAsiaTheme="minorHAnsi" w:hAnsi="Courier New" w:cs="Courier New"/>
                <w:color w:val="0000FF"/>
                <w:sz w:val="20"/>
                <w:szCs w:val="20"/>
                <w:highlight w:val="white"/>
                <w:lang w:val="en-US" w:eastAsia="en-US"/>
              </w:rPr>
              <w:t>&gt;</w:t>
            </w:r>
          </w:p>
          <w:p w14:paraId="527D272D" w14:textId="77777777" w:rsidR="00D476A7" w:rsidRPr="00104290" w:rsidRDefault="00D476A7" w:rsidP="003F1A7E">
            <w:pPr>
              <w:spacing w:line="276" w:lineRule="auto"/>
              <w:ind w:left="1985"/>
              <w:textAlignment w:val="baseline"/>
              <w:rPr>
                <w:rFonts w:ascii="Courier New" w:eastAsia="Times New Roman" w:hAnsi="Courier New" w:cs="Courier New"/>
                <w:sz w:val="20"/>
                <w:szCs w:val="20"/>
                <w:lang w:val="en-GB" w:eastAsia="ca-ES"/>
              </w:rPr>
            </w:pPr>
            <w:r w:rsidRPr="00104290">
              <w:rPr>
                <w:rFonts w:ascii="Courier New" w:eastAsia="+mn-ea" w:hAnsi="Courier New" w:cs="Courier New"/>
                <w:color w:val="0000FF"/>
                <w:kern w:val="24"/>
                <w:sz w:val="20"/>
                <w:szCs w:val="20"/>
                <w:highlight w:val="white"/>
                <w:lang w:val="en-GB" w:eastAsia="ca-ES"/>
              </w:rPr>
              <w:t>&lt;/</w:t>
            </w:r>
            <w:r w:rsidRPr="00104290">
              <w:rPr>
                <w:rFonts w:ascii="Courier New" w:eastAsia="+mn-ea" w:hAnsi="Courier New" w:cs="Courier New"/>
                <w:color w:val="800000"/>
                <w:kern w:val="24"/>
                <w:sz w:val="20"/>
                <w:szCs w:val="20"/>
                <w:highlight w:val="white"/>
                <w:lang w:val="en-GB" w:eastAsia="ca-ES"/>
              </w:rPr>
              <w:t>PositionCompetency</w:t>
            </w:r>
            <w:r w:rsidRPr="00104290">
              <w:rPr>
                <w:rFonts w:ascii="Courier New" w:eastAsia="+mn-ea" w:hAnsi="Courier New" w:cs="Courier New"/>
                <w:color w:val="0000FF"/>
                <w:kern w:val="24"/>
                <w:sz w:val="20"/>
                <w:szCs w:val="20"/>
                <w:highlight w:val="white"/>
                <w:lang w:val="en-GB" w:eastAsia="ca-ES"/>
              </w:rPr>
              <w:t>&gt;</w:t>
            </w:r>
          </w:p>
          <w:p w14:paraId="2654B840" w14:textId="77777777" w:rsidR="00D476A7" w:rsidRPr="00104290" w:rsidRDefault="00D476A7" w:rsidP="003F1A7E">
            <w:pPr>
              <w:spacing w:line="276" w:lineRule="auto"/>
              <w:ind w:left="708"/>
              <w:textAlignment w:val="baseline"/>
              <w:rPr>
                <w:rFonts w:ascii="Courier New" w:eastAsiaTheme="minorHAnsi" w:hAnsi="Courier New" w:cs="Courier New"/>
                <w:color w:val="0000FF"/>
                <w:sz w:val="20"/>
                <w:szCs w:val="20"/>
                <w:highlight w:val="white"/>
                <w:lang w:val="en-GB" w:eastAsia="en-US"/>
              </w:rPr>
            </w:pPr>
            <w:r w:rsidRPr="00104290">
              <w:rPr>
                <w:rFonts w:ascii="Courier New" w:eastAsia="+mn-ea" w:hAnsi="Courier New" w:cs="Courier New"/>
                <w:color w:val="000000"/>
                <w:kern w:val="24"/>
                <w:sz w:val="20"/>
                <w:szCs w:val="20"/>
                <w:highlight w:val="white"/>
                <w:lang w:val="en-GB" w:eastAsia="ca-ES"/>
              </w:rPr>
              <w:tab/>
            </w:r>
            <w:r w:rsidRPr="00104290">
              <w:rPr>
                <w:rFonts w:ascii="Courier New" w:eastAsia="+mn-ea" w:hAnsi="Courier New" w:cs="Courier New"/>
                <w:color w:val="0000FF"/>
                <w:kern w:val="24"/>
                <w:sz w:val="20"/>
                <w:szCs w:val="20"/>
                <w:highlight w:val="white"/>
                <w:lang w:val="en-GB" w:eastAsia="ca-ES"/>
              </w:rPr>
              <w:t>&lt;/</w:t>
            </w:r>
            <w:r w:rsidRPr="00104290">
              <w:rPr>
                <w:rFonts w:ascii="Courier New" w:eastAsia="+mn-ea" w:hAnsi="Courier New" w:cs="Courier New"/>
                <w:color w:val="800000"/>
                <w:kern w:val="24"/>
                <w:sz w:val="20"/>
                <w:szCs w:val="20"/>
                <w:highlight w:val="white"/>
                <w:lang w:val="en-GB" w:eastAsia="ca-ES"/>
              </w:rPr>
              <w:t>PositionQualifications</w:t>
            </w:r>
            <w:r w:rsidRPr="00104290">
              <w:rPr>
                <w:rFonts w:ascii="Courier New" w:eastAsia="+mn-ea" w:hAnsi="Courier New" w:cs="Courier New"/>
                <w:color w:val="0000FF"/>
                <w:kern w:val="24"/>
                <w:sz w:val="20"/>
                <w:szCs w:val="20"/>
                <w:highlight w:val="white"/>
                <w:lang w:val="en-GB" w:eastAsia="ca-ES"/>
              </w:rPr>
              <w:t>&gt;</w:t>
            </w:r>
          </w:p>
          <w:p w14:paraId="1B2D2CFE" w14:textId="77777777" w:rsidR="00D476A7" w:rsidRPr="00FE5405" w:rsidRDefault="00D476A7" w:rsidP="003F1A7E">
            <w:pPr>
              <w:spacing w:line="276" w:lineRule="auto"/>
              <w:ind w:left="708"/>
              <w:textAlignment w:val="baseline"/>
              <w:rPr>
                <w:rFonts w:ascii="Courier New" w:eastAsiaTheme="minorHAnsi" w:hAnsi="Courier New" w:cs="Courier New"/>
                <w:color w:val="0000FF"/>
                <w:sz w:val="20"/>
                <w:szCs w:val="20"/>
                <w:highlight w:val="white"/>
                <w:lang w:val="fr-BE" w:eastAsia="en-US"/>
              </w:rPr>
            </w:pPr>
            <w:r w:rsidRPr="00FE5405">
              <w:rPr>
                <w:rFonts w:ascii="Courier New" w:eastAsiaTheme="minorHAnsi" w:hAnsi="Courier New" w:cs="Courier New"/>
                <w:color w:val="0000FF"/>
                <w:sz w:val="20"/>
                <w:szCs w:val="20"/>
                <w:highlight w:val="white"/>
                <w:lang w:val="fr-BE" w:eastAsia="en-US"/>
              </w:rPr>
              <w:t>&lt;/</w:t>
            </w:r>
            <w:r w:rsidRPr="00FE5405">
              <w:rPr>
                <w:rFonts w:ascii="Courier New" w:eastAsiaTheme="minorHAnsi" w:hAnsi="Courier New" w:cs="Courier New"/>
                <w:color w:val="800000"/>
                <w:sz w:val="20"/>
                <w:szCs w:val="20"/>
                <w:highlight w:val="white"/>
                <w:lang w:val="fr-BE" w:eastAsia="en-US"/>
              </w:rPr>
              <w:t>PositionProfile</w:t>
            </w:r>
            <w:r w:rsidRPr="00FE5405">
              <w:rPr>
                <w:rFonts w:ascii="Courier New" w:eastAsia="+mn-ea" w:hAnsi="Courier New" w:cs="Courier New"/>
                <w:color w:val="0000FF"/>
                <w:kern w:val="24"/>
                <w:sz w:val="20"/>
                <w:szCs w:val="20"/>
                <w:highlight w:val="white"/>
                <w:lang w:val="fr-BE" w:eastAsia="ca-ES"/>
              </w:rPr>
              <w:t>&gt;</w:t>
            </w:r>
          </w:p>
          <w:p w14:paraId="2F23D987" w14:textId="77777777" w:rsidR="00D476A7" w:rsidRPr="00FE5405" w:rsidRDefault="00D476A7" w:rsidP="003F1A7E">
            <w:pPr>
              <w:spacing w:line="276" w:lineRule="auto"/>
              <w:rPr>
                <w:lang w:val="fr-BE"/>
              </w:rPr>
            </w:pPr>
            <w:r w:rsidRPr="00FE5405">
              <w:rPr>
                <w:rFonts w:ascii="Courier New" w:eastAsia="+mn-ea" w:hAnsi="Courier New" w:cs="Courier New"/>
                <w:color w:val="0000FF"/>
                <w:kern w:val="24"/>
                <w:sz w:val="20"/>
                <w:szCs w:val="20"/>
                <w:highlight w:val="white"/>
                <w:lang w:val="fr-BE" w:eastAsia="ca-ES"/>
              </w:rPr>
              <w:t>&lt;/</w:t>
            </w:r>
            <w:r w:rsidRPr="00FE5405">
              <w:rPr>
                <w:rFonts w:ascii="Courier New" w:eastAsia="+mn-ea" w:hAnsi="Courier New" w:cs="Courier New"/>
                <w:color w:val="800000"/>
                <w:kern w:val="24"/>
                <w:sz w:val="20"/>
                <w:szCs w:val="20"/>
                <w:highlight w:val="white"/>
                <w:lang w:val="fr-BE" w:eastAsia="ca-ES"/>
              </w:rPr>
              <w:t>PositionOpening</w:t>
            </w:r>
            <w:r w:rsidRPr="00FE5405">
              <w:rPr>
                <w:rFonts w:ascii="Courier New" w:eastAsia="+mn-ea" w:hAnsi="Courier New" w:cs="Courier New"/>
                <w:color w:val="0000FF"/>
                <w:kern w:val="24"/>
                <w:sz w:val="20"/>
                <w:szCs w:val="20"/>
                <w:highlight w:val="white"/>
                <w:lang w:val="fr-BE" w:eastAsia="ca-ES"/>
              </w:rPr>
              <w:t>&gt;</w:t>
            </w:r>
          </w:p>
        </w:tc>
      </w:tr>
    </w:tbl>
    <w:p w14:paraId="3C552503" w14:textId="77777777" w:rsidR="00D476A7" w:rsidRPr="00FE5405" w:rsidRDefault="00D476A7" w:rsidP="001B1AEB">
      <w:pPr>
        <w:rPr>
          <w:lang w:val="fr-BE"/>
        </w:rPr>
      </w:pPr>
    </w:p>
    <w:p w14:paraId="2979C01A" w14:textId="77777777" w:rsidR="0087191E" w:rsidRPr="00322E77" w:rsidRDefault="00F576A6" w:rsidP="00496C2F">
      <w:pPr>
        <w:pStyle w:val="Heading3"/>
      </w:pPr>
      <w:bookmarkStart w:id="3141" w:name="_Ref401138933"/>
      <w:r w:rsidRPr="00322E77">
        <w:lastRenderedPageBreak/>
        <w:t xml:space="preserve">Sub-element: </w:t>
      </w:r>
      <w:r w:rsidR="009E7861" w:rsidRPr="00322E77">
        <w:t>/Position Competency /</w:t>
      </w:r>
      <w:r w:rsidR="0087191E" w:rsidRPr="00322E77">
        <w:t>Required Proficiency Level</w:t>
      </w:r>
      <w:r w:rsidR="00A36829" w:rsidRPr="00322E77">
        <w:fldChar w:fldCharType="begin"/>
      </w:r>
      <w:r w:rsidR="00A36829" w:rsidRPr="00322E77">
        <w:instrText xml:space="preserve"> XE "Required Proficiency Level" </w:instrText>
      </w:r>
      <w:r w:rsidR="00A36829" w:rsidRPr="00322E77">
        <w:fldChar w:fldCharType="end"/>
      </w:r>
      <w:r w:rsidR="0087191E" w:rsidRPr="00322E77">
        <w:t xml:space="preserve"> (level 4)</w:t>
      </w:r>
      <w:bookmarkEnd w:id="3088"/>
      <w:bookmarkEnd w:id="3137"/>
      <w:bookmarkEnd w:id="3138"/>
      <w:bookmarkEnd w:id="3139"/>
      <w:bookmarkEnd w:id="3140"/>
      <w:bookmarkEnd w:id="3141"/>
    </w:p>
    <w:p w14:paraId="3ECB8162" w14:textId="77777777" w:rsidR="00EB3A84" w:rsidRPr="00322E77" w:rsidRDefault="00EB3A84" w:rsidP="00496C2F">
      <w:pPr>
        <w:pStyle w:val="Heading4"/>
      </w:pPr>
      <w:bookmarkStart w:id="3142" w:name="_Required_Proficiency_Level"/>
      <w:bookmarkStart w:id="3143" w:name="_Ref358111646"/>
      <w:bookmarkStart w:id="3144" w:name="_Ref358111647"/>
      <w:bookmarkStart w:id="3145" w:name="_Ref358111667"/>
      <w:bookmarkStart w:id="3146" w:name="_Ref386017224"/>
      <w:bookmarkEnd w:id="3142"/>
      <w:r w:rsidRPr="00322E77">
        <w:t xml:space="preserve">Required Proficiency Level </w:t>
      </w:r>
      <w:bookmarkEnd w:id="3143"/>
      <w:bookmarkEnd w:id="3144"/>
      <w:bookmarkEnd w:id="3145"/>
      <w:r w:rsidR="00D476A7" w:rsidRPr="00322E77">
        <w:t>Element Description</w:t>
      </w:r>
      <w:bookmarkEnd w:id="3146"/>
    </w:p>
    <w:p w14:paraId="202F6193" w14:textId="4F0F4F73" w:rsidR="0087191E" w:rsidRPr="00E37423" w:rsidRDefault="00F22EB7">
      <w:pPr>
        <w:jc w:val="center"/>
        <w:rPr>
          <w:lang w:val="en-GB"/>
        </w:rPr>
      </w:pPr>
      <w:del w:id="3147" w:author="aris-lux/ouballya" w:date="2018-02-05T18:45:00Z">
        <w:r w:rsidDel="00C637B4">
          <w:rPr>
            <w:noProof/>
            <w:lang w:val="en-GB" w:eastAsia="en-GB"/>
          </w:rPr>
          <w:drawing>
            <wp:inline distT="0" distB="0" distL="0" distR="0" wp14:anchorId="2AD08BBD" wp14:editId="1967D6A2">
              <wp:extent cx="6480000" cy="2816710"/>
              <wp:effectExtent l="0" t="0" r="0" b="3175"/>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80000" cy="2816710"/>
                      </a:xfrm>
                      <a:prstGeom prst="rect">
                        <a:avLst/>
                      </a:prstGeom>
                      <a:noFill/>
                    </pic:spPr>
                  </pic:pic>
                </a:graphicData>
              </a:graphic>
            </wp:inline>
          </w:drawing>
        </w:r>
      </w:del>
      <w:ins w:id="3148" w:author="aris-lux/ouballya" w:date="2018-02-05T18:45:00Z">
        <w:r w:rsidR="00C637B4">
          <w:rPr>
            <w:noProof/>
            <w:lang w:val="en-GB"/>
          </w:rPr>
          <w:drawing>
            <wp:inline distT="0" distB="0" distL="0" distR="0" wp14:anchorId="6C1620FE" wp14:editId="12928CB2">
              <wp:extent cx="6463700" cy="2806626"/>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89550" cy="2817850"/>
                      </a:xfrm>
                      <a:prstGeom prst="rect">
                        <a:avLst/>
                      </a:prstGeom>
                      <a:noFill/>
                    </pic:spPr>
                  </pic:pic>
                </a:graphicData>
              </a:graphic>
            </wp:inline>
          </w:drawing>
        </w:r>
      </w:ins>
    </w:p>
    <w:p w14:paraId="54BEF721" w14:textId="31C8E5A4" w:rsidR="0087191E" w:rsidRPr="00E37423" w:rsidRDefault="0087191E" w:rsidP="0030622C">
      <w:pPr>
        <w:pStyle w:val="Caption"/>
      </w:pPr>
      <w:bookmarkStart w:id="3149" w:name="_Toc386119423"/>
      <w:r w:rsidRPr="00496C2F">
        <w:t xml:space="preserve">Figure </w:t>
      </w:r>
      <w:r w:rsidRPr="00496C2F">
        <w:fldChar w:fldCharType="begin"/>
      </w:r>
      <w:r w:rsidRPr="00496C2F">
        <w:instrText xml:space="preserve"> SEQ Figure \* ARABIC </w:instrText>
      </w:r>
      <w:r w:rsidRPr="00496C2F">
        <w:fldChar w:fldCharType="separate"/>
      </w:r>
      <w:r w:rsidR="00CD7BD5">
        <w:rPr>
          <w:noProof/>
        </w:rPr>
        <w:t>48</w:t>
      </w:r>
      <w:r w:rsidRPr="00496C2F">
        <w:fldChar w:fldCharType="end"/>
      </w:r>
      <w:r w:rsidRPr="00496C2F">
        <w:t>: Required Proficiency Level 4</w:t>
      </w:r>
      <w:r w:rsidR="001738D2" w:rsidRPr="00496C2F">
        <w:t xml:space="preserve"> Entity Diagram</w:t>
      </w:r>
      <w:bookmarkEnd w:id="3149"/>
    </w:p>
    <w:tbl>
      <w:tblPr>
        <w:tblStyle w:val="TableGrid"/>
        <w:tblW w:w="0" w:type="auto"/>
        <w:tblLayout w:type="fixed"/>
        <w:tblLook w:val="04A0" w:firstRow="1" w:lastRow="0" w:firstColumn="1" w:lastColumn="0" w:noHBand="0" w:noVBand="1"/>
      </w:tblPr>
      <w:tblGrid>
        <w:gridCol w:w="1384"/>
        <w:gridCol w:w="4678"/>
        <w:gridCol w:w="283"/>
        <w:gridCol w:w="1276"/>
        <w:gridCol w:w="1843"/>
        <w:gridCol w:w="1218"/>
      </w:tblGrid>
      <w:tr w:rsidR="0087191E" w:rsidRPr="00E37423" w14:paraId="46FC30A2" w14:textId="77777777" w:rsidTr="00496C2F">
        <w:trPr>
          <w:trHeight w:val="73"/>
        </w:trPr>
        <w:tc>
          <w:tcPr>
            <w:tcW w:w="1384" w:type="dxa"/>
            <w:shd w:val="clear" w:color="auto" w:fill="9AAE04"/>
          </w:tcPr>
          <w:p w14:paraId="3D1B85B4" w14:textId="77777777" w:rsidR="0087191E" w:rsidRPr="00E37423" w:rsidRDefault="0087191E" w:rsidP="00496C2F">
            <w:pPr>
              <w:spacing w:line="276" w:lineRule="auto"/>
              <w:jc w:val="center"/>
              <w:rPr>
                <w:b/>
                <w:color w:val="FFFFFF" w:themeColor="background1"/>
                <w:sz w:val="18"/>
                <w:lang w:val="en-GB"/>
              </w:rPr>
            </w:pPr>
            <w:r w:rsidRPr="00E37423">
              <w:rPr>
                <w:b/>
                <w:color w:val="FFFFFF" w:themeColor="background1"/>
                <w:sz w:val="18"/>
                <w:lang w:val="en-GB"/>
              </w:rPr>
              <w:t>Element</w:t>
            </w:r>
          </w:p>
        </w:tc>
        <w:tc>
          <w:tcPr>
            <w:tcW w:w="4678" w:type="dxa"/>
            <w:shd w:val="clear" w:color="auto" w:fill="9AAE04"/>
          </w:tcPr>
          <w:p w14:paraId="63E526A0" w14:textId="77777777" w:rsidR="0087191E" w:rsidRPr="00E37423" w:rsidRDefault="0087191E" w:rsidP="00496C2F">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1559" w:type="dxa"/>
            <w:gridSpan w:val="2"/>
            <w:shd w:val="clear" w:color="auto" w:fill="9AAE04"/>
          </w:tcPr>
          <w:p w14:paraId="6907B8F7" w14:textId="77777777" w:rsidR="0087191E" w:rsidRDefault="00EB6563" w:rsidP="00496C2F">
            <w:pPr>
              <w:spacing w:line="276" w:lineRule="auto"/>
              <w:jc w:val="center"/>
              <w:rPr>
                <w:b/>
                <w:color w:val="FFFFFF" w:themeColor="background1"/>
                <w:sz w:val="18"/>
                <w:lang w:val="en-GB"/>
              </w:rPr>
            </w:pPr>
            <w:r>
              <w:rPr>
                <w:b/>
                <w:color w:val="FFFFFF" w:themeColor="background1"/>
                <w:sz w:val="18"/>
                <w:lang w:val="en-GB"/>
              </w:rPr>
              <w:t>Layer /</w:t>
            </w:r>
          </w:p>
          <w:p w14:paraId="684FCAB2" w14:textId="77777777" w:rsidR="00EB6563" w:rsidRPr="00E37423" w:rsidRDefault="00EB6563" w:rsidP="00496C2F">
            <w:pPr>
              <w:spacing w:line="276" w:lineRule="auto"/>
              <w:jc w:val="center"/>
              <w:rPr>
                <w:b/>
                <w:color w:val="FFFFFF" w:themeColor="background1"/>
                <w:sz w:val="18"/>
                <w:lang w:val="en-GB"/>
              </w:rPr>
            </w:pPr>
            <w:r>
              <w:rPr>
                <w:b/>
                <w:color w:val="FFFFFF" w:themeColor="background1"/>
                <w:sz w:val="18"/>
                <w:lang w:val="en-GB"/>
              </w:rPr>
              <w:t>Cardinality</w:t>
            </w:r>
          </w:p>
        </w:tc>
        <w:tc>
          <w:tcPr>
            <w:tcW w:w="1843" w:type="dxa"/>
            <w:shd w:val="clear" w:color="auto" w:fill="9AAE04"/>
          </w:tcPr>
          <w:p w14:paraId="58200F3D" w14:textId="77777777" w:rsidR="0087191E" w:rsidRPr="00E37423" w:rsidRDefault="0087191E" w:rsidP="00496C2F">
            <w:pPr>
              <w:spacing w:line="276" w:lineRule="auto"/>
              <w:jc w:val="center"/>
              <w:rPr>
                <w:b/>
                <w:color w:val="FFFFFF" w:themeColor="background1"/>
                <w:sz w:val="18"/>
                <w:lang w:val="en-GB"/>
              </w:rPr>
            </w:pPr>
            <w:r w:rsidRPr="00E37423">
              <w:rPr>
                <w:b/>
                <w:color w:val="FFFFFF" w:themeColor="background1"/>
                <w:sz w:val="18"/>
                <w:lang w:val="en-GB"/>
              </w:rPr>
              <w:t>Rule</w:t>
            </w:r>
          </w:p>
        </w:tc>
        <w:tc>
          <w:tcPr>
            <w:tcW w:w="1218" w:type="dxa"/>
            <w:shd w:val="clear" w:color="auto" w:fill="9AAE04"/>
          </w:tcPr>
          <w:p w14:paraId="60F58BAC" w14:textId="77777777" w:rsidR="0087191E" w:rsidRPr="00E37423" w:rsidRDefault="0087191E" w:rsidP="00496C2F">
            <w:pPr>
              <w:jc w:val="center"/>
              <w:rPr>
                <w:b/>
                <w:color w:val="FFFFFF" w:themeColor="background1"/>
                <w:sz w:val="18"/>
                <w:lang w:val="en-GB"/>
              </w:rPr>
            </w:pPr>
            <w:r w:rsidRPr="00E37423">
              <w:rPr>
                <w:b/>
                <w:color w:val="FFFFFF" w:themeColor="background1"/>
                <w:sz w:val="18"/>
                <w:lang w:val="en-GB"/>
              </w:rPr>
              <w:t>Examples</w:t>
            </w:r>
          </w:p>
        </w:tc>
      </w:tr>
      <w:tr w:rsidR="00CF5C8E" w:rsidRPr="00E37423" w14:paraId="36FC49E5" w14:textId="77777777" w:rsidTr="00496C2F">
        <w:trPr>
          <w:trHeight w:val="291"/>
        </w:trPr>
        <w:tc>
          <w:tcPr>
            <w:tcW w:w="1384" w:type="dxa"/>
            <w:tcBorders>
              <w:bottom w:val="single" w:sz="4" w:space="0" w:color="auto"/>
            </w:tcBorders>
          </w:tcPr>
          <w:p w14:paraId="53E286F3" w14:textId="77777777" w:rsidR="00CF5C8E" w:rsidRPr="00E37423" w:rsidRDefault="00CF5C8E" w:rsidP="00CF5C8E">
            <w:pPr>
              <w:autoSpaceDE w:val="0"/>
              <w:autoSpaceDN w:val="0"/>
              <w:adjustRightInd w:val="0"/>
              <w:spacing w:line="276" w:lineRule="auto"/>
              <w:jc w:val="left"/>
              <w:rPr>
                <w:b/>
                <w:sz w:val="18"/>
                <w:szCs w:val="18"/>
                <w:lang w:val="en-GB"/>
              </w:rPr>
            </w:pPr>
            <w:r w:rsidRPr="00E37423">
              <w:rPr>
                <w:b/>
                <w:sz w:val="18"/>
                <w:szCs w:val="18"/>
                <w:lang w:val="en-GB"/>
              </w:rPr>
              <w:t>Required Proficiency Level</w:t>
            </w:r>
          </w:p>
        </w:tc>
        <w:tc>
          <w:tcPr>
            <w:tcW w:w="4678" w:type="dxa"/>
            <w:tcBorders>
              <w:bottom w:val="single" w:sz="4" w:space="0" w:color="auto"/>
            </w:tcBorders>
          </w:tcPr>
          <w:p w14:paraId="345FF8C9" w14:textId="77777777" w:rsidR="00CF5C8E" w:rsidRPr="00496C2F" w:rsidRDefault="00CF5C8E" w:rsidP="00CF5C8E">
            <w:pPr>
              <w:autoSpaceDE w:val="0"/>
              <w:autoSpaceDN w:val="0"/>
              <w:adjustRightInd w:val="0"/>
              <w:spacing w:line="276" w:lineRule="auto"/>
              <w:jc w:val="left"/>
              <w:rPr>
                <w:sz w:val="18"/>
                <w:szCs w:val="18"/>
                <w:lang w:val="en-GB"/>
              </w:rPr>
            </w:pPr>
            <w:r w:rsidRPr="00E37423">
              <w:rPr>
                <w:rFonts w:cs="Arial"/>
                <w:color w:val="000000"/>
                <w:sz w:val="18"/>
                <w:szCs w:val="18"/>
                <w:shd w:val="clear" w:color="auto" w:fill="FFFFFF"/>
                <w:lang w:val="en-GB"/>
              </w:rPr>
              <w:t>A minimum level of proficiency for a competency associated with a position, role, course, or other item. Proficiency levels are expressed as a score, a point scale or a mark within a value range</w:t>
            </w:r>
          </w:p>
        </w:tc>
        <w:tc>
          <w:tcPr>
            <w:tcW w:w="283" w:type="dxa"/>
            <w:tcBorders>
              <w:bottom w:val="single" w:sz="4" w:space="0" w:color="auto"/>
              <w:right w:val="dashed" w:sz="4" w:space="0" w:color="auto"/>
            </w:tcBorders>
            <w:shd w:val="clear" w:color="auto" w:fill="9AAE04"/>
          </w:tcPr>
          <w:p w14:paraId="60D80F0F" w14:textId="77777777" w:rsidR="00CF5C8E" w:rsidRPr="00496C2F" w:rsidRDefault="00CF5C8E" w:rsidP="00CF5C8E">
            <w:pPr>
              <w:autoSpaceDE w:val="0"/>
              <w:autoSpaceDN w:val="0"/>
              <w:adjustRightInd w:val="0"/>
              <w:spacing w:after="120"/>
              <w:jc w:val="center"/>
              <w:rPr>
                <w:sz w:val="18"/>
                <w:szCs w:val="18"/>
                <w:lang w:val="en-GB"/>
              </w:rPr>
            </w:pPr>
          </w:p>
        </w:tc>
        <w:tc>
          <w:tcPr>
            <w:tcW w:w="1276" w:type="dxa"/>
            <w:tcBorders>
              <w:left w:val="dashed" w:sz="4" w:space="0" w:color="auto"/>
              <w:bottom w:val="single" w:sz="4" w:space="0" w:color="auto"/>
            </w:tcBorders>
          </w:tcPr>
          <w:p w14:paraId="5BC69CB2" w14:textId="528127AA" w:rsidR="00CF5C8E" w:rsidRDefault="00CF5C8E" w:rsidP="00CF5C8E">
            <w:pPr>
              <w:autoSpaceDE w:val="0"/>
              <w:autoSpaceDN w:val="0"/>
              <w:adjustRightInd w:val="0"/>
              <w:spacing w:line="276" w:lineRule="auto"/>
              <w:jc w:val="center"/>
              <w:rPr>
                <w:rFonts w:cs="Times New Roman"/>
                <w:b/>
                <w:color w:val="0000FF"/>
                <w:sz w:val="18"/>
                <w:szCs w:val="18"/>
                <w:lang w:val="en-GB"/>
              </w:rPr>
            </w:pPr>
            <w:r>
              <w:rPr>
                <w:sz w:val="18"/>
                <w:szCs w:val="18"/>
                <w:lang w:val="en-GB"/>
              </w:rPr>
              <w:t>EURES Conformant Optional</w:t>
            </w:r>
          </w:p>
          <w:p w14:paraId="6D76483B" w14:textId="77777777" w:rsidR="00CF5C8E" w:rsidRDefault="00CF5C8E" w:rsidP="00CF5C8E">
            <w:pPr>
              <w:autoSpaceDE w:val="0"/>
              <w:autoSpaceDN w:val="0"/>
              <w:adjustRightInd w:val="0"/>
              <w:spacing w:line="276" w:lineRule="auto"/>
              <w:jc w:val="center"/>
              <w:rPr>
                <w:rFonts w:cs="Times New Roman"/>
                <w:b/>
                <w:color w:val="0000FF"/>
                <w:sz w:val="18"/>
                <w:szCs w:val="18"/>
                <w:lang w:val="en-GB"/>
              </w:rPr>
            </w:pPr>
            <w:r>
              <w:rPr>
                <w:sz w:val="18"/>
                <w:szCs w:val="18"/>
                <w:lang w:val="en-GB"/>
              </w:rPr>
              <w:t>/</w:t>
            </w:r>
          </w:p>
          <w:p w14:paraId="6DBDEB07" w14:textId="77777777" w:rsidR="00CF5C8E" w:rsidRPr="00496C2F" w:rsidRDefault="00CF5C8E" w:rsidP="00CF5C8E">
            <w:pPr>
              <w:autoSpaceDE w:val="0"/>
              <w:autoSpaceDN w:val="0"/>
              <w:adjustRightInd w:val="0"/>
              <w:spacing w:line="276" w:lineRule="auto"/>
              <w:jc w:val="center"/>
              <w:rPr>
                <w:sz w:val="18"/>
                <w:szCs w:val="18"/>
                <w:lang w:val="en-GB"/>
              </w:rPr>
            </w:pPr>
            <w:r>
              <w:rPr>
                <w:sz w:val="18"/>
                <w:szCs w:val="18"/>
                <w:lang w:val="en-GB"/>
              </w:rPr>
              <w:t>0..1</w:t>
            </w:r>
          </w:p>
        </w:tc>
        <w:tc>
          <w:tcPr>
            <w:tcW w:w="1843" w:type="dxa"/>
            <w:tcBorders>
              <w:bottom w:val="single" w:sz="4" w:space="0" w:color="auto"/>
            </w:tcBorders>
          </w:tcPr>
          <w:p w14:paraId="29EE6574" w14:textId="23D120F5" w:rsidR="00CF5C8E" w:rsidRPr="00E37423" w:rsidRDefault="00F94225" w:rsidP="000D675C">
            <w:pPr>
              <w:autoSpaceDE w:val="0"/>
              <w:autoSpaceDN w:val="0"/>
              <w:adjustRightInd w:val="0"/>
              <w:jc w:val="left"/>
              <w:rPr>
                <w:rFonts w:cs="Times New Roman"/>
                <w:b/>
                <w:color w:val="0000FF"/>
                <w:sz w:val="18"/>
                <w:szCs w:val="18"/>
                <w:lang w:val="en-GB"/>
              </w:rPr>
            </w:pPr>
            <w:r>
              <w:rPr>
                <w:b/>
                <w:sz w:val="18"/>
                <w:szCs w:val="18"/>
                <w:lang w:val="en-GB"/>
              </w:rPr>
              <w:fldChar w:fldCharType="begin"/>
            </w:r>
            <w:r>
              <w:rPr>
                <w:b/>
                <w:sz w:val="18"/>
                <w:szCs w:val="18"/>
                <w:lang w:val="en-GB"/>
              </w:rPr>
              <w:instrText xml:space="preserve"> REF _Ref487021206 \r \h  \* MERGEFORMAT </w:instrText>
            </w:r>
            <w:r>
              <w:rPr>
                <w:b/>
                <w:sz w:val="18"/>
                <w:szCs w:val="18"/>
                <w:lang w:val="en-GB"/>
              </w:rPr>
            </w:r>
            <w:r>
              <w:rPr>
                <w:b/>
                <w:sz w:val="18"/>
                <w:szCs w:val="18"/>
                <w:lang w:val="en-GB"/>
              </w:rPr>
              <w:fldChar w:fldCharType="separate"/>
            </w:r>
            <w:r w:rsidR="00CD7BD5">
              <w:rPr>
                <w:b/>
                <w:sz w:val="18"/>
                <w:szCs w:val="18"/>
                <w:lang w:val="en-GB"/>
              </w:rPr>
              <w:t>BR-COM-49</w:t>
            </w:r>
            <w:r>
              <w:rPr>
                <w:b/>
                <w:sz w:val="18"/>
                <w:szCs w:val="18"/>
                <w:lang w:val="en-GB"/>
              </w:rPr>
              <w:fldChar w:fldCharType="end"/>
            </w:r>
            <w:r>
              <w:rPr>
                <w:b/>
                <w:sz w:val="18"/>
                <w:szCs w:val="18"/>
                <w:lang w:val="en-GB"/>
              </w:rPr>
              <w:fldChar w:fldCharType="begin"/>
            </w:r>
            <w:r>
              <w:rPr>
                <w:b/>
                <w:sz w:val="18"/>
                <w:szCs w:val="18"/>
                <w:lang w:val="en-GB"/>
              </w:rPr>
              <w:instrText xml:space="preserve"> REF _Ref487021206 \h  \* MERGEFORMAT </w:instrText>
            </w:r>
            <w:r>
              <w:rPr>
                <w:b/>
                <w:sz w:val="18"/>
                <w:szCs w:val="18"/>
                <w:lang w:val="en-GB"/>
              </w:rPr>
            </w:r>
            <w:r>
              <w:rPr>
                <w:b/>
                <w:sz w:val="18"/>
                <w:szCs w:val="18"/>
                <w:lang w:val="en-GB"/>
              </w:rPr>
              <w:fldChar w:fldCharType="separate"/>
            </w:r>
            <w:r w:rsidR="00CD7BD5">
              <w:rPr>
                <w:sz w:val="18"/>
                <w:lang w:val="en-GB"/>
              </w:rPr>
              <w:t>: If “CompetencyDimension / TypeCode” is specified, “RequiredProficiencyLevel” or “DesiredProficiencyLevel” is mandatory.</w:t>
            </w:r>
            <w:r>
              <w:rPr>
                <w:b/>
                <w:sz w:val="18"/>
                <w:szCs w:val="18"/>
                <w:lang w:val="en-GB"/>
              </w:rPr>
              <w:fldChar w:fldCharType="end"/>
            </w:r>
          </w:p>
        </w:tc>
        <w:tc>
          <w:tcPr>
            <w:tcW w:w="1218" w:type="dxa"/>
            <w:tcBorders>
              <w:bottom w:val="single" w:sz="4" w:space="0" w:color="auto"/>
            </w:tcBorders>
          </w:tcPr>
          <w:p w14:paraId="39B6DAFF" w14:textId="77777777" w:rsidR="00CF5C8E" w:rsidRPr="00E37423" w:rsidRDefault="00CF5C8E" w:rsidP="00CF5C8E">
            <w:pPr>
              <w:autoSpaceDE w:val="0"/>
              <w:autoSpaceDN w:val="0"/>
              <w:adjustRightInd w:val="0"/>
              <w:spacing w:line="276" w:lineRule="auto"/>
              <w:jc w:val="center"/>
              <w:rPr>
                <w:rFonts w:cs="Times New Roman"/>
                <w:b/>
                <w:color w:val="0000FF"/>
                <w:sz w:val="18"/>
                <w:szCs w:val="18"/>
                <w:lang w:val="en-GB"/>
              </w:rPr>
            </w:pPr>
            <w:r w:rsidRPr="00E37423">
              <w:rPr>
                <w:sz w:val="18"/>
                <w:szCs w:val="18"/>
                <w:lang w:val="en-GB"/>
              </w:rPr>
              <w:t>N/A</w:t>
            </w:r>
          </w:p>
        </w:tc>
      </w:tr>
      <w:tr w:rsidR="00D476A7" w:rsidRPr="00E37423" w14:paraId="5F39C3D6" w14:textId="77777777" w:rsidTr="00496C2F">
        <w:trPr>
          <w:trHeight w:val="291"/>
        </w:trPr>
        <w:tc>
          <w:tcPr>
            <w:tcW w:w="10682" w:type="dxa"/>
            <w:gridSpan w:val="6"/>
            <w:shd w:val="clear" w:color="auto" w:fill="D6E3BC" w:themeFill="accent3" w:themeFillTint="66"/>
          </w:tcPr>
          <w:p w14:paraId="07ABA731" w14:textId="77777777" w:rsidR="00D476A7" w:rsidRPr="00E37423" w:rsidRDefault="00D476A7" w:rsidP="003F1A7E">
            <w:pPr>
              <w:autoSpaceDE w:val="0"/>
              <w:autoSpaceDN w:val="0"/>
              <w:adjustRightInd w:val="0"/>
              <w:spacing w:line="276" w:lineRule="auto"/>
              <w:jc w:val="center"/>
              <w:rPr>
                <w:b/>
                <w:sz w:val="18"/>
                <w:lang w:val="en-GB"/>
              </w:rPr>
            </w:pPr>
            <w:r w:rsidRPr="00E37423">
              <w:rPr>
                <w:b/>
                <w:sz w:val="18"/>
                <w:lang w:val="en-GB"/>
              </w:rPr>
              <w:t>Sub-elements</w:t>
            </w:r>
          </w:p>
        </w:tc>
      </w:tr>
      <w:tr w:rsidR="00EB6563" w:rsidRPr="00E37423" w14:paraId="28AD87B1" w14:textId="77777777" w:rsidTr="00BC5470">
        <w:trPr>
          <w:trHeight w:val="291"/>
        </w:trPr>
        <w:tc>
          <w:tcPr>
            <w:tcW w:w="1384" w:type="dxa"/>
          </w:tcPr>
          <w:p w14:paraId="461ADC0F" w14:textId="77777777" w:rsidR="00EB6563" w:rsidRPr="00E37423" w:rsidRDefault="00EB6563" w:rsidP="003F1A7E">
            <w:pPr>
              <w:autoSpaceDE w:val="0"/>
              <w:autoSpaceDN w:val="0"/>
              <w:adjustRightInd w:val="0"/>
              <w:spacing w:line="276" w:lineRule="auto"/>
              <w:jc w:val="left"/>
              <w:rPr>
                <w:b/>
                <w:sz w:val="18"/>
                <w:lang w:val="en-GB"/>
              </w:rPr>
            </w:pPr>
            <w:r w:rsidRPr="00E37423">
              <w:rPr>
                <w:b/>
                <w:sz w:val="18"/>
                <w:lang w:val="en-GB"/>
              </w:rPr>
              <w:t>Score Numeric</w:t>
            </w:r>
          </w:p>
        </w:tc>
        <w:tc>
          <w:tcPr>
            <w:tcW w:w="4678" w:type="dxa"/>
          </w:tcPr>
          <w:p w14:paraId="0F78F3D5" w14:textId="77777777" w:rsidR="00EB6563" w:rsidRPr="00496C2F" w:rsidRDefault="00EB6563" w:rsidP="00496C2F">
            <w:pPr>
              <w:autoSpaceDE w:val="0"/>
              <w:autoSpaceDN w:val="0"/>
              <w:adjustRightInd w:val="0"/>
              <w:spacing w:line="276" w:lineRule="auto"/>
              <w:jc w:val="left"/>
              <w:rPr>
                <w:sz w:val="18"/>
                <w:lang w:val="en-GB"/>
              </w:rPr>
            </w:pPr>
            <w:r w:rsidRPr="00E37423">
              <w:rPr>
                <w:sz w:val="18"/>
                <w:lang w:val="en-GB"/>
              </w:rPr>
              <w:t>A numerical record of the marks allotted to individuals in the measurement of abilities, capacity to learn, personality assessment, or in other measurable characteristics (e.g. credit worthiness), including a set of attributes to identify the scoring scheme and its characteristics</w:t>
            </w:r>
          </w:p>
        </w:tc>
        <w:tc>
          <w:tcPr>
            <w:tcW w:w="283" w:type="dxa"/>
            <w:tcBorders>
              <w:right w:val="dashed" w:sz="4" w:space="0" w:color="auto"/>
            </w:tcBorders>
            <w:shd w:val="clear" w:color="auto" w:fill="FFFF66"/>
          </w:tcPr>
          <w:p w14:paraId="2E2EF7B0" w14:textId="77777777" w:rsidR="00EB6563" w:rsidRPr="00496C2F" w:rsidRDefault="00EB6563" w:rsidP="003F1A7E">
            <w:pPr>
              <w:autoSpaceDE w:val="0"/>
              <w:autoSpaceDN w:val="0"/>
              <w:adjustRightInd w:val="0"/>
              <w:spacing w:after="120"/>
              <w:jc w:val="center"/>
              <w:rPr>
                <w:sz w:val="18"/>
                <w:lang w:val="en-GB"/>
              </w:rPr>
            </w:pPr>
          </w:p>
        </w:tc>
        <w:tc>
          <w:tcPr>
            <w:tcW w:w="1276" w:type="dxa"/>
            <w:tcBorders>
              <w:left w:val="dashed" w:sz="4" w:space="0" w:color="auto"/>
            </w:tcBorders>
          </w:tcPr>
          <w:p w14:paraId="5AE0F573" w14:textId="14E130E0" w:rsidR="00EB6563" w:rsidRDefault="00EB6563" w:rsidP="00496C2F">
            <w:pPr>
              <w:autoSpaceDE w:val="0"/>
              <w:autoSpaceDN w:val="0"/>
              <w:adjustRightInd w:val="0"/>
              <w:jc w:val="center"/>
              <w:rPr>
                <w:rFonts w:cs="Times New Roman"/>
                <w:b/>
                <w:color w:val="0000FF"/>
                <w:sz w:val="18"/>
                <w:szCs w:val="20"/>
                <w:lang w:val="en-GB"/>
              </w:rPr>
            </w:pPr>
            <w:r>
              <w:rPr>
                <w:sz w:val="18"/>
                <w:lang w:val="en-GB"/>
              </w:rPr>
              <w:t xml:space="preserve">EURES </w:t>
            </w:r>
            <w:r w:rsidR="000E1BEE">
              <w:rPr>
                <w:sz w:val="18"/>
                <w:lang w:val="en-GB"/>
              </w:rPr>
              <w:t>Optional</w:t>
            </w:r>
          </w:p>
          <w:p w14:paraId="033526CE" w14:textId="77777777" w:rsidR="00EB6563" w:rsidRDefault="00EB6563" w:rsidP="00496C2F">
            <w:pPr>
              <w:autoSpaceDE w:val="0"/>
              <w:autoSpaceDN w:val="0"/>
              <w:adjustRightInd w:val="0"/>
              <w:jc w:val="center"/>
              <w:rPr>
                <w:rFonts w:cs="Times New Roman"/>
                <w:b/>
                <w:color w:val="0000FF"/>
                <w:sz w:val="18"/>
                <w:szCs w:val="20"/>
                <w:lang w:val="en-GB"/>
              </w:rPr>
            </w:pPr>
            <w:r>
              <w:rPr>
                <w:sz w:val="18"/>
                <w:lang w:val="en-GB"/>
              </w:rPr>
              <w:t>/</w:t>
            </w:r>
          </w:p>
          <w:p w14:paraId="291E6123" w14:textId="1E1CCBEE" w:rsidR="00EB6563" w:rsidRPr="00496C2F" w:rsidRDefault="00EB6563" w:rsidP="00496C2F">
            <w:pPr>
              <w:autoSpaceDE w:val="0"/>
              <w:autoSpaceDN w:val="0"/>
              <w:adjustRightInd w:val="0"/>
              <w:jc w:val="center"/>
              <w:rPr>
                <w:sz w:val="18"/>
                <w:lang w:val="en-GB"/>
              </w:rPr>
            </w:pPr>
            <w:r>
              <w:rPr>
                <w:sz w:val="18"/>
                <w:lang w:val="en-GB"/>
              </w:rPr>
              <w:t>0..</w:t>
            </w:r>
            <w:r w:rsidR="00E32B6B">
              <w:rPr>
                <w:sz w:val="18"/>
                <w:lang w:val="en-GB"/>
              </w:rPr>
              <w:t>1</w:t>
            </w:r>
          </w:p>
        </w:tc>
        <w:tc>
          <w:tcPr>
            <w:tcW w:w="1843" w:type="dxa"/>
          </w:tcPr>
          <w:p w14:paraId="0D814D51" w14:textId="51C83909" w:rsidR="00EB6563" w:rsidRPr="00CF5C8E" w:rsidRDefault="00492906" w:rsidP="00CF5C8E">
            <w:pPr>
              <w:autoSpaceDE w:val="0"/>
              <w:autoSpaceDN w:val="0"/>
              <w:adjustRightInd w:val="0"/>
              <w:jc w:val="center"/>
              <w:rPr>
                <w:sz w:val="18"/>
                <w:lang w:val="en-GB"/>
              </w:rPr>
            </w:pPr>
            <w:r w:rsidRPr="00BC5470">
              <w:rPr>
                <w:sz w:val="18"/>
                <w:lang w:val="en-GB"/>
              </w:rPr>
              <w:t>N/A</w:t>
            </w:r>
          </w:p>
        </w:tc>
        <w:tc>
          <w:tcPr>
            <w:tcW w:w="1218" w:type="dxa"/>
          </w:tcPr>
          <w:p w14:paraId="347FDF7D" w14:textId="406552DA" w:rsidR="00EB6563" w:rsidRPr="00496C2F" w:rsidRDefault="00EB6563" w:rsidP="000E1BEE">
            <w:pPr>
              <w:jc w:val="center"/>
              <w:rPr>
                <w:sz w:val="18"/>
                <w:lang w:val="en-GB"/>
              </w:rPr>
            </w:pPr>
            <w:r w:rsidRPr="00E37423">
              <w:rPr>
                <w:sz w:val="18"/>
                <w:lang w:val="en-GB"/>
              </w:rPr>
              <w:t xml:space="preserve">1, </w:t>
            </w:r>
            <w:r w:rsidR="000E1BEE">
              <w:rPr>
                <w:sz w:val="18"/>
                <w:lang w:val="en-GB"/>
              </w:rPr>
              <w:t>2</w:t>
            </w:r>
            <w:r w:rsidRPr="00E37423">
              <w:rPr>
                <w:sz w:val="18"/>
                <w:lang w:val="en-GB"/>
              </w:rPr>
              <w:t xml:space="preserve">, </w:t>
            </w:r>
            <w:r w:rsidR="000E1BEE">
              <w:rPr>
                <w:sz w:val="18"/>
                <w:lang w:val="en-GB"/>
              </w:rPr>
              <w:t>3</w:t>
            </w:r>
            <w:r w:rsidRPr="00E37423">
              <w:rPr>
                <w:sz w:val="18"/>
                <w:lang w:val="en-GB"/>
              </w:rPr>
              <w:t>, etc.</w:t>
            </w:r>
          </w:p>
        </w:tc>
      </w:tr>
      <w:tr w:rsidR="00EB6563" w:rsidRPr="00E37423" w14:paraId="234826DD" w14:textId="77777777" w:rsidTr="00BC5470">
        <w:trPr>
          <w:trHeight w:val="368"/>
        </w:trPr>
        <w:tc>
          <w:tcPr>
            <w:tcW w:w="1384" w:type="dxa"/>
          </w:tcPr>
          <w:p w14:paraId="243B5D81" w14:textId="77777777" w:rsidR="00EB6563" w:rsidRPr="00E37423" w:rsidRDefault="00EB6563" w:rsidP="003F1A7E">
            <w:pPr>
              <w:autoSpaceDE w:val="0"/>
              <w:autoSpaceDN w:val="0"/>
              <w:adjustRightInd w:val="0"/>
              <w:spacing w:line="276" w:lineRule="auto"/>
              <w:jc w:val="left"/>
              <w:rPr>
                <w:b/>
                <w:sz w:val="18"/>
                <w:lang w:val="en-GB"/>
              </w:rPr>
            </w:pPr>
            <w:r w:rsidRPr="00E37423">
              <w:rPr>
                <w:b/>
                <w:sz w:val="18"/>
                <w:lang w:val="en-GB"/>
              </w:rPr>
              <w:t>Score Text</w:t>
            </w:r>
          </w:p>
        </w:tc>
        <w:tc>
          <w:tcPr>
            <w:tcW w:w="4678" w:type="dxa"/>
          </w:tcPr>
          <w:p w14:paraId="147EED4A" w14:textId="77777777" w:rsidR="00EB6563" w:rsidRPr="00496C2F" w:rsidRDefault="00EB6563" w:rsidP="00496C2F">
            <w:pPr>
              <w:autoSpaceDE w:val="0"/>
              <w:autoSpaceDN w:val="0"/>
              <w:adjustRightInd w:val="0"/>
              <w:spacing w:line="276" w:lineRule="auto"/>
              <w:jc w:val="left"/>
              <w:rPr>
                <w:sz w:val="18"/>
                <w:lang w:val="en-GB"/>
              </w:rPr>
            </w:pPr>
            <w:r w:rsidRPr="00E37423">
              <w:rPr>
                <w:sz w:val="18"/>
                <w:lang w:val="en-GB"/>
              </w:rPr>
              <w:t>A non-numerical or text representation of a score. A record of the marks allotted to an individual in measuring his/her abilities, capacity to learn, personality assessment, or in other measurable characteristics (e.g., credit worthiness). It represents either the total number of points awarded, or a general standard achieved, including a set of attributes to identify the scoring scheme</w:t>
            </w:r>
          </w:p>
        </w:tc>
        <w:tc>
          <w:tcPr>
            <w:tcW w:w="283" w:type="dxa"/>
            <w:tcBorders>
              <w:right w:val="dashed" w:sz="4" w:space="0" w:color="auto"/>
            </w:tcBorders>
            <w:shd w:val="clear" w:color="auto" w:fill="9AAE04"/>
          </w:tcPr>
          <w:p w14:paraId="6461F809" w14:textId="77777777" w:rsidR="00EB6563" w:rsidRPr="00496C2F" w:rsidRDefault="00EB6563" w:rsidP="003F1A7E">
            <w:pPr>
              <w:autoSpaceDE w:val="0"/>
              <w:autoSpaceDN w:val="0"/>
              <w:adjustRightInd w:val="0"/>
              <w:spacing w:after="120"/>
              <w:jc w:val="center"/>
              <w:rPr>
                <w:sz w:val="18"/>
                <w:lang w:val="en-GB"/>
              </w:rPr>
            </w:pPr>
          </w:p>
        </w:tc>
        <w:tc>
          <w:tcPr>
            <w:tcW w:w="1276" w:type="dxa"/>
            <w:tcBorders>
              <w:left w:val="dashed" w:sz="4" w:space="0" w:color="auto"/>
            </w:tcBorders>
          </w:tcPr>
          <w:p w14:paraId="6D48EB6E" w14:textId="77777777" w:rsidR="00E32B6B" w:rsidRDefault="00EB6563" w:rsidP="003F1A7E">
            <w:pPr>
              <w:autoSpaceDE w:val="0"/>
              <w:autoSpaceDN w:val="0"/>
              <w:adjustRightInd w:val="0"/>
              <w:jc w:val="center"/>
              <w:rPr>
                <w:sz w:val="18"/>
                <w:lang w:val="en-GB"/>
              </w:rPr>
            </w:pPr>
            <w:r>
              <w:rPr>
                <w:sz w:val="18"/>
                <w:lang w:val="en-GB"/>
              </w:rPr>
              <w:t xml:space="preserve">EURES </w:t>
            </w:r>
          </w:p>
          <w:p w14:paraId="1D756E67" w14:textId="19859250" w:rsidR="00EB6563" w:rsidRDefault="00E32B6B" w:rsidP="003F1A7E">
            <w:pPr>
              <w:autoSpaceDE w:val="0"/>
              <w:autoSpaceDN w:val="0"/>
              <w:adjustRightInd w:val="0"/>
              <w:jc w:val="center"/>
              <w:rPr>
                <w:sz w:val="18"/>
                <w:lang w:val="en-GB"/>
              </w:rPr>
            </w:pPr>
            <w:r>
              <w:rPr>
                <w:sz w:val="18"/>
                <w:lang w:val="en-GB"/>
              </w:rPr>
              <w:t xml:space="preserve">Conformant </w:t>
            </w:r>
            <w:r w:rsidR="000E1BEE">
              <w:rPr>
                <w:sz w:val="18"/>
                <w:lang w:val="en-GB"/>
              </w:rPr>
              <w:t>Optional</w:t>
            </w:r>
          </w:p>
          <w:p w14:paraId="3D1925EF" w14:textId="77777777" w:rsidR="00EB6563" w:rsidRDefault="00EB6563" w:rsidP="003F1A7E">
            <w:pPr>
              <w:autoSpaceDE w:val="0"/>
              <w:autoSpaceDN w:val="0"/>
              <w:adjustRightInd w:val="0"/>
              <w:jc w:val="center"/>
              <w:rPr>
                <w:sz w:val="18"/>
                <w:lang w:val="en-GB"/>
              </w:rPr>
            </w:pPr>
            <w:r>
              <w:rPr>
                <w:sz w:val="18"/>
                <w:lang w:val="en-GB"/>
              </w:rPr>
              <w:t>/</w:t>
            </w:r>
          </w:p>
          <w:p w14:paraId="08D1045D" w14:textId="344AC853" w:rsidR="00EB6563" w:rsidRPr="00496C2F" w:rsidRDefault="00EB6563" w:rsidP="00496C2F">
            <w:pPr>
              <w:autoSpaceDE w:val="0"/>
              <w:autoSpaceDN w:val="0"/>
              <w:adjustRightInd w:val="0"/>
              <w:jc w:val="center"/>
              <w:rPr>
                <w:sz w:val="18"/>
                <w:lang w:val="en-GB"/>
              </w:rPr>
            </w:pPr>
            <w:r>
              <w:rPr>
                <w:sz w:val="18"/>
                <w:lang w:val="en-GB"/>
              </w:rPr>
              <w:t>0..</w:t>
            </w:r>
            <w:r w:rsidR="00E32B6B">
              <w:rPr>
                <w:sz w:val="18"/>
                <w:lang w:val="en-GB"/>
              </w:rPr>
              <w:t>1</w:t>
            </w:r>
          </w:p>
        </w:tc>
        <w:tc>
          <w:tcPr>
            <w:tcW w:w="1843" w:type="dxa"/>
          </w:tcPr>
          <w:p w14:paraId="55A122A6" w14:textId="528A8182" w:rsidR="00EB6563" w:rsidRPr="00496C2F" w:rsidRDefault="00492906" w:rsidP="00BC5470">
            <w:pPr>
              <w:autoSpaceDE w:val="0"/>
              <w:autoSpaceDN w:val="0"/>
              <w:adjustRightInd w:val="0"/>
              <w:jc w:val="left"/>
              <w:rPr>
                <w:b/>
                <w:sz w:val="18"/>
                <w:lang w:val="en-GB"/>
              </w:rPr>
            </w:pPr>
            <w:r w:rsidRPr="002339D4">
              <w:rPr>
                <w:b/>
                <w:sz w:val="18"/>
                <w:lang w:val="en-GB"/>
              </w:rPr>
              <w:fldChar w:fldCharType="begin"/>
            </w:r>
            <w:r w:rsidRPr="002339D4">
              <w:rPr>
                <w:b/>
                <w:sz w:val="18"/>
                <w:lang w:val="en-GB"/>
              </w:rPr>
              <w:instrText xml:space="preserve"> REF _Ref487015960 \r \h </w:instrText>
            </w:r>
            <w:r>
              <w:rPr>
                <w:b/>
                <w:sz w:val="18"/>
                <w:lang w:val="en-GB"/>
              </w:rPr>
              <w:instrText xml:space="preserve"> \* MERGEFORMAT </w:instrText>
            </w:r>
            <w:r w:rsidRPr="002339D4">
              <w:rPr>
                <w:b/>
                <w:sz w:val="18"/>
                <w:lang w:val="en-GB"/>
              </w:rPr>
            </w:r>
            <w:r w:rsidRPr="002339D4">
              <w:rPr>
                <w:b/>
                <w:sz w:val="18"/>
                <w:lang w:val="en-GB"/>
              </w:rPr>
              <w:fldChar w:fldCharType="separate"/>
            </w:r>
            <w:r w:rsidR="00CD7BD5">
              <w:rPr>
                <w:b/>
                <w:sz w:val="18"/>
                <w:lang w:val="en-GB"/>
              </w:rPr>
              <w:t>BR-COM-47</w:t>
            </w:r>
            <w:r w:rsidRPr="002339D4">
              <w:rPr>
                <w:b/>
                <w:sz w:val="18"/>
                <w:lang w:val="en-GB"/>
              </w:rPr>
              <w:fldChar w:fldCharType="end"/>
            </w:r>
            <w:r>
              <w:rPr>
                <w:sz w:val="18"/>
                <w:lang w:val="en-GB"/>
              </w:rPr>
              <w:fldChar w:fldCharType="begin"/>
            </w:r>
            <w:r>
              <w:rPr>
                <w:sz w:val="18"/>
                <w:lang w:val="en-GB"/>
              </w:rPr>
              <w:instrText xml:space="preserve"> REF _Ref487015960 \h </w:instrText>
            </w:r>
            <w:r w:rsidR="000D675C">
              <w:rPr>
                <w:sz w:val="18"/>
                <w:lang w:val="en-GB"/>
              </w:rPr>
              <w:instrText xml:space="preserve"> \* MERGEFORMAT </w:instrText>
            </w:r>
            <w:r>
              <w:rPr>
                <w:sz w:val="18"/>
                <w:lang w:val="en-GB"/>
              </w:rPr>
            </w:r>
            <w:r>
              <w:rPr>
                <w:sz w:val="18"/>
                <w:lang w:val="en-GB"/>
              </w:rPr>
              <w:fldChar w:fldCharType="separate"/>
            </w:r>
            <w:r w:rsidR="00CD7BD5">
              <w:rPr>
                <w:sz w:val="18"/>
                <w:lang w:val="en-GB"/>
              </w:rPr>
              <w:t>: Compulsory use of Language Proficiency Codes [CL25], if TaxonomyID’s value is “language”.</w:t>
            </w:r>
            <w:r>
              <w:rPr>
                <w:sz w:val="18"/>
                <w:lang w:val="en-GB"/>
              </w:rPr>
              <w:fldChar w:fldCharType="end"/>
            </w:r>
          </w:p>
        </w:tc>
        <w:tc>
          <w:tcPr>
            <w:tcW w:w="1218" w:type="dxa"/>
          </w:tcPr>
          <w:p w14:paraId="5537810F" w14:textId="77777777" w:rsidR="00EB6563" w:rsidRPr="000C0E5A" w:rsidRDefault="00EB6563" w:rsidP="00853148">
            <w:pPr>
              <w:jc w:val="center"/>
              <w:rPr>
                <w:sz w:val="18"/>
                <w:szCs w:val="18"/>
                <w:lang w:val="en-GB"/>
              </w:rPr>
            </w:pPr>
            <w:r w:rsidRPr="000C0E5A">
              <w:rPr>
                <w:sz w:val="18"/>
                <w:szCs w:val="18"/>
                <w:lang w:val="en-GB"/>
              </w:rPr>
              <w:t>“</w:t>
            </w:r>
            <w:r w:rsidR="00853148" w:rsidRPr="000C0E5A">
              <w:rPr>
                <w:sz w:val="18"/>
                <w:szCs w:val="18"/>
                <w:lang w:val="en-GB"/>
              </w:rPr>
              <w:t>A</w:t>
            </w:r>
            <w:r w:rsidRPr="000C0E5A">
              <w:rPr>
                <w:sz w:val="18"/>
                <w:szCs w:val="18"/>
                <w:lang w:val="en-GB"/>
              </w:rPr>
              <w:t>1”, “</w:t>
            </w:r>
            <w:r w:rsidR="00853148" w:rsidRPr="000C0E5A">
              <w:rPr>
                <w:sz w:val="18"/>
                <w:szCs w:val="18"/>
                <w:lang w:val="en-GB"/>
              </w:rPr>
              <w:t>A2</w:t>
            </w:r>
            <w:r w:rsidRPr="000C0E5A">
              <w:rPr>
                <w:sz w:val="18"/>
                <w:szCs w:val="18"/>
                <w:lang w:val="en-GB"/>
              </w:rPr>
              <w:t>”, “</w:t>
            </w:r>
            <w:r w:rsidR="00853148" w:rsidRPr="000C0E5A">
              <w:rPr>
                <w:sz w:val="18"/>
                <w:szCs w:val="18"/>
                <w:lang w:val="en-GB"/>
              </w:rPr>
              <w:t>B1</w:t>
            </w:r>
            <w:r w:rsidRPr="000C0E5A">
              <w:rPr>
                <w:sz w:val="18"/>
                <w:szCs w:val="18"/>
                <w:lang w:val="en-GB"/>
              </w:rPr>
              <w:t>”, etc.</w:t>
            </w:r>
          </w:p>
          <w:p w14:paraId="4D5F0BF1" w14:textId="77777777" w:rsidR="000D675C" w:rsidRPr="00C13145" w:rsidRDefault="000D675C" w:rsidP="00853148">
            <w:pPr>
              <w:jc w:val="center"/>
              <w:rPr>
                <w:sz w:val="18"/>
                <w:szCs w:val="18"/>
                <w:lang w:val="en-GB"/>
              </w:rPr>
            </w:pPr>
          </w:p>
          <w:p w14:paraId="21BB235B" w14:textId="104C9F53" w:rsidR="000D675C" w:rsidRPr="000C0E5A" w:rsidRDefault="000D675C" w:rsidP="00853148">
            <w:pPr>
              <w:jc w:val="center"/>
              <w:rPr>
                <w:sz w:val="18"/>
                <w:szCs w:val="18"/>
                <w:lang w:val="en-GB"/>
              </w:rPr>
            </w:pPr>
            <w:r w:rsidRPr="00C13145">
              <w:rPr>
                <w:sz w:val="18"/>
                <w:szCs w:val="18"/>
                <w:lang w:val="en-GB"/>
              </w:rPr>
              <w:t>Full code list: “</w:t>
            </w:r>
            <w:r w:rsidRPr="000C0E5A">
              <w:rPr>
                <w:sz w:val="18"/>
                <w:szCs w:val="18"/>
                <w:lang w:val="en-GB"/>
              </w:rPr>
              <w:fldChar w:fldCharType="begin"/>
            </w:r>
            <w:r w:rsidRPr="00CA308A">
              <w:rPr>
                <w:sz w:val="18"/>
                <w:szCs w:val="18"/>
                <w:lang w:val="en-GB"/>
              </w:rPr>
              <w:instrText xml:space="preserve"> REF _Ref386119715 \r \h </w:instrText>
            </w:r>
            <w:r>
              <w:rPr>
                <w:sz w:val="18"/>
                <w:szCs w:val="18"/>
                <w:lang w:val="en-GB"/>
              </w:rPr>
              <w:instrText xml:space="preserve"> \* MERGEFORMAT </w:instrText>
            </w:r>
            <w:r w:rsidRPr="000C0E5A">
              <w:rPr>
                <w:sz w:val="18"/>
                <w:szCs w:val="18"/>
                <w:lang w:val="en-GB"/>
              </w:rPr>
            </w:r>
            <w:r w:rsidRPr="000C0E5A">
              <w:rPr>
                <w:sz w:val="18"/>
                <w:szCs w:val="18"/>
                <w:lang w:val="en-GB"/>
              </w:rPr>
              <w:fldChar w:fldCharType="separate"/>
            </w:r>
            <w:r w:rsidR="00CD7BD5">
              <w:rPr>
                <w:sz w:val="18"/>
                <w:szCs w:val="18"/>
                <w:lang w:val="en-GB"/>
              </w:rPr>
              <w:t>4.15.15</w:t>
            </w:r>
            <w:r w:rsidRPr="000C0E5A">
              <w:rPr>
                <w:sz w:val="18"/>
                <w:szCs w:val="18"/>
                <w:lang w:val="en-GB"/>
              </w:rPr>
              <w:fldChar w:fldCharType="end"/>
            </w:r>
            <w:r w:rsidRPr="000C0E5A">
              <w:rPr>
                <w:sz w:val="18"/>
                <w:szCs w:val="18"/>
                <w:lang w:val="en-GB"/>
              </w:rPr>
              <w:t xml:space="preserve"> </w:t>
            </w:r>
            <w:r w:rsidRPr="000C0E5A">
              <w:rPr>
                <w:sz w:val="18"/>
                <w:szCs w:val="18"/>
                <w:lang w:val="en-GB"/>
              </w:rPr>
              <w:fldChar w:fldCharType="begin"/>
            </w:r>
            <w:r w:rsidRPr="00CA308A">
              <w:rPr>
                <w:sz w:val="18"/>
                <w:szCs w:val="18"/>
                <w:lang w:val="en-GB"/>
              </w:rPr>
              <w:instrText xml:space="preserve"> REF _Ref386119715 \h </w:instrText>
            </w:r>
            <w:r>
              <w:rPr>
                <w:sz w:val="18"/>
                <w:szCs w:val="18"/>
                <w:lang w:val="en-GB"/>
              </w:rPr>
              <w:instrText xml:space="preserve"> \* MERGEFORMAT </w:instrText>
            </w:r>
            <w:r w:rsidRPr="000C0E5A">
              <w:rPr>
                <w:sz w:val="18"/>
                <w:szCs w:val="18"/>
                <w:lang w:val="en-GB"/>
              </w:rPr>
            </w:r>
            <w:r w:rsidRPr="000C0E5A">
              <w:rPr>
                <w:sz w:val="18"/>
                <w:szCs w:val="18"/>
                <w:lang w:val="en-GB"/>
              </w:rPr>
              <w:fldChar w:fldCharType="separate"/>
            </w:r>
            <w:ins w:id="3150" w:author="aris-lux\deruse" w:date="2018-02-12T17:19:00Z">
              <w:r w:rsidR="00CD7BD5" w:rsidRPr="00CD7BD5">
                <w:rPr>
                  <w:sz w:val="18"/>
                  <w:szCs w:val="18"/>
                </w:rPr>
                <w:t>Language Proficiency Codes [CL25]</w:t>
              </w:r>
            </w:ins>
            <w:ins w:id="3151" w:author="aris-lux/ouballya" w:date="2018-02-08T17:45:00Z">
              <w:del w:id="3152" w:author="aris-lux\deruse" w:date="2018-02-12T17:17:00Z">
                <w:r w:rsidR="00004BD5" w:rsidRPr="008E0063" w:rsidDel="00CD7BD5">
                  <w:rPr>
                    <w:sz w:val="18"/>
                    <w:szCs w:val="18"/>
                  </w:rPr>
                  <w:delText>Language Proficiency Codes [CL25]</w:delText>
                </w:r>
              </w:del>
            </w:ins>
            <w:ins w:id="3153" w:author="ouballya" w:date="2018-02-07T16:05:00Z">
              <w:del w:id="3154" w:author="aris-lux\deruse" w:date="2018-02-12T17:17:00Z">
                <w:r w:rsidR="00F65AD7" w:rsidRPr="008E0063" w:rsidDel="00CD7BD5">
                  <w:rPr>
                    <w:sz w:val="18"/>
                    <w:szCs w:val="18"/>
                  </w:rPr>
                  <w:delText>Language Proficiency Codes [CL25]</w:delText>
                </w:r>
              </w:del>
            </w:ins>
            <w:del w:id="3155" w:author="aris-lux\deruse" w:date="2018-02-12T17:17:00Z">
              <w:r w:rsidR="00ED047B" w:rsidRPr="00ED047B" w:rsidDel="00CD7BD5">
                <w:rPr>
                  <w:sz w:val="18"/>
                  <w:szCs w:val="18"/>
                </w:rPr>
                <w:delText>Language Proficiency Codes [CL25]</w:delText>
              </w:r>
            </w:del>
            <w:r w:rsidRPr="000C0E5A">
              <w:rPr>
                <w:sz w:val="18"/>
                <w:szCs w:val="18"/>
                <w:lang w:val="en-GB"/>
              </w:rPr>
              <w:fldChar w:fldCharType="end"/>
            </w:r>
            <w:r w:rsidRPr="000C0E5A">
              <w:rPr>
                <w:sz w:val="18"/>
                <w:szCs w:val="18"/>
                <w:lang w:val="en-GB"/>
              </w:rPr>
              <w:t>”</w:t>
            </w:r>
          </w:p>
        </w:tc>
      </w:tr>
    </w:tbl>
    <w:p w14:paraId="2207A6BB" w14:textId="77777777" w:rsidR="003C118D" w:rsidRPr="00322E77" w:rsidRDefault="003C118D" w:rsidP="00496C2F">
      <w:pPr>
        <w:pStyle w:val="Heading4"/>
      </w:pPr>
      <w:bookmarkStart w:id="3156" w:name="_Ref358034100"/>
      <w:bookmarkStart w:id="3157" w:name="_Ref358034101"/>
      <w:bookmarkStart w:id="3158" w:name="_Ref358034349"/>
      <w:bookmarkStart w:id="3159" w:name="_Ref358034350"/>
      <w:bookmarkStart w:id="3160" w:name="_Ref386017292"/>
      <w:bookmarkStart w:id="3161" w:name="OLE_LINK5"/>
      <w:bookmarkStart w:id="3162" w:name="OLE_LINK6"/>
      <w:r w:rsidRPr="00322E77">
        <w:lastRenderedPageBreak/>
        <w:t xml:space="preserve">Required Proficiency Level </w:t>
      </w:r>
      <w:bookmarkEnd w:id="3156"/>
      <w:bookmarkEnd w:id="3157"/>
      <w:bookmarkEnd w:id="3158"/>
      <w:bookmarkEnd w:id="3159"/>
      <w:r w:rsidR="00D476A7" w:rsidRPr="00322E77">
        <w:t>Attributes</w:t>
      </w:r>
      <w:bookmarkEnd w:id="3160"/>
    </w:p>
    <w:p w14:paraId="1A94217D" w14:textId="31CB011C" w:rsidR="003C118D" w:rsidRPr="00E37423" w:rsidRDefault="000B6864">
      <w:pPr>
        <w:keepNext/>
        <w:jc w:val="center"/>
        <w:rPr>
          <w:lang w:val="en-GB"/>
        </w:rPr>
      </w:pPr>
      <w:r>
        <w:rPr>
          <w:noProof/>
          <w:lang w:val="en-GB" w:eastAsia="en-GB"/>
        </w:rPr>
        <w:drawing>
          <wp:inline distT="0" distB="0" distL="0" distR="0" wp14:anchorId="6B6763BD" wp14:editId="2D644611">
            <wp:extent cx="5645888" cy="170752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53347" cy="1709780"/>
                    </a:xfrm>
                    <a:prstGeom prst="rect">
                      <a:avLst/>
                    </a:prstGeom>
                    <a:noFill/>
                    <a:ln>
                      <a:noFill/>
                    </a:ln>
                  </pic:spPr>
                </pic:pic>
              </a:graphicData>
            </a:graphic>
          </wp:inline>
        </w:drawing>
      </w:r>
    </w:p>
    <w:p w14:paraId="3FD56BD0" w14:textId="6F9B2C77" w:rsidR="003C118D" w:rsidRPr="00E37423" w:rsidRDefault="003C118D" w:rsidP="0030622C">
      <w:pPr>
        <w:pStyle w:val="Caption"/>
      </w:pPr>
      <w:bookmarkStart w:id="3163" w:name="_Toc386119424"/>
      <w:r w:rsidRPr="00496C2F">
        <w:t xml:space="preserve">Figure </w:t>
      </w:r>
      <w:r w:rsidRPr="00496C2F">
        <w:fldChar w:fldCharType="begin"/>
      </w:r>
      <w:r w:rsidRPr="00496C2F">
        <w:instrText xml:space="preserve"> SEQ Figure \* ARABIC </w:instrText>
      </w:r>
      <w:r w:rsidRPr="00496C2F">
        <w:fldChar w:fldCharType="separate"/>
      </w:r>
      <w:r w:rsidR="00CD7BD5">
        <w:rPr>
          <w:noProof/>
        </w:rPr>
        <w:t>49</w:t>
      </w:r>
      <w:r w:rsidRPr="00496C2F">
        <w:fldChar w:fldCharType="end"/>
      </w:r>
      <w:r w:rsidRPr="00496C2F">
        <w:t>: Required Proficiency Level</w:t>
      </w:r>
      <w:r w:rsidR="001738D2" w:rsidRPr="00496C2F">
        <w:t xml:space="preserve"> Attributes Schema</w:t>
      </w:r>
      <w:bookmarkEnd w:id="3163"/>
    </w:p>
    <w:tbl>
      <w:tblPr>
        <w:tblStyle w:val="TableGrid"/>
        <w:tblW w:w="10683" w:type="dxa"/>
        <w:tblLayout w:type="fixed"/>
        <w:tblLook w:val="04A0" w:firstRow="1" w:lastRow="0" w:firstColumn="1" w:lastColumn="0" w:noHBand="0" w:noVBand="1"/>
      </w:tblPr>
      <w:tblGrid>
        <w:gridCol w:w="2016"/>
        <w:gridCol w:w="3962"/>
        <w:gridCol w:w="651"/>
        <w:gridCol w:w="4054"/>
      </w:tblGrid>
      <w:tr w:rsidR="003950DB" w:rsidRPr="00E37423" w14:paraId="600F4740" w14:textId="77777777" w:rsidTr="00853148">
        <w:trPr>
          <w:tblHeader/>
        </w:trPr>
        <w:tc>
          <w:tcPr>
            <w:tcW w:w="2016" w:type="dxa"/>
            <w:shd w:val="clear" w:color="auto" w:fill="9AAE04"/>
          </w:tcPr>
          <w:p w14:paraId="7995D543" w14:textId="77777777" w:rsidR="003950DB" w:rsidRPr="00E37423" w:rsidRDefault="003950DB" w:rsidP="00496C2F">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3962" w:type="dxa"/>
            <w:shd w:val="clear" w:color="auto" w:fill="9AAE04"/>
          </w:tcPr>
          <w:p w14:paraId="04236F38" w14:textId="77777777" w:rsidR="003950DB" w:rsidRPr="00E37423" w:rsidRDefault="003950DB" w:rsidP="00496C2F">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651" w:type="dxa"/>
            <w:shd w:val="clear" w:color="auto" w:fill="9AAE04"/>
          </w:tcPr>
          <w:p w14:paraId="5E6E5ED4" w14:textId="77777777" w:rsidR="003950DB" w:rsidRPr="00E37423" w:rsidRDefault="003950DB" w:rsidP="00496C2F">
            <w:pPr>
              <w:spacing w:line="276" w:lineRule="auto"/>
              <w:jc w:val="center"/>
              <w:rPr>
                <w:b/>
                <w:color w:val="FFFFFF" w:themeColor="background1"/>
                <w:sz w:val="18"/>
                <w:lang w:val="en-GB"/>
              </w:rPr>
            </w:pPr>
            <w:r w:rsidRPr="00E37423">
              <w:rPr>
                <w:b/>
                <w:color w:val="FFFFFF" w:themeColor="background1"/>
                <w:sz w:val="18"/>
                <w:lang w:val="en-GB"/>
              </w:rPr>
              <w:t>Card.</w:t>
            </w:r>
          </w:p>
        </w:tc>
        <w:tc>
          <w:tcPr>
            <w:tcW w:w="4054" w:type="dxa"/>
            <w:shd w:val="clear" w:color="auto" w:fill="9AAE04"/>
          </w:tcPr>
          <w:p w14:paraId="4B38E0A7" w14:textId="77777777" w:rsidR="003950DB" w:rsidRPr="00E37423" w:rsidRDefault="003950DB" w:rsidP="00496C2F">
            <w:pPr>
              <w:jc w:val="center"/>
              <w:rPr>
                <w:b/>
                <w:color w:val="FFFFFF" w:themeColor="background1"/>
                <w:sz w:val="18"/>
                <w:lang w:val="en-GB"/>
              </w:rPr>
            </w:pPr>
            <w:r w:rsidRPr="00E37423">
              <w:rPr>
                <w:b/>
                <w:color w:val="FFFFFF" w:themeColor="background1"/>
                <w:sz w:val="18"/>
                <w:lang w:val="en-GB"/>
              </w:rPr>
              <w:t>Rule</w:t>
            </w:r>
          </w:p>
        </w:tc>
      </w:tr>
      <w:tr w:rsidR="00853148" w:rsidRPr="0049414A" w14:paraId="5759A5D4" w14:textId="77777777" w:rsidTr="00853148">
        <w:tc>
          <w:tcPr>
            <w:tcW w:w="10683" w:type="dxa"/>
            <w:gridSpan w:val="4"/>
          </w:tcPr>
          <w:p w14:paraId="610D53ED" w14:textId="77777777" w:rsidR="00853148" w:rsidRPr="00E37423" w:rsidRDefault="00853148" w:rsidP="0004124A">
            <w:pPr>
              <w:spacing w:line="276" w:lineRule="auto"/>
              <w:jc w:val="left"/>
              <w:rPr>
                <w:sz w:val="18"/>
                <w:lang w:val="en-GB"/>
              </w:rPr>
            </w:pPr>
            <w:r w:rsidRPr="00E37423">
              <w:rPr>
                <w:sz w:val="18"/>
                <w:lang w:val="en-GB"/>
              </w:rPr>
              <w:t>This element has no attributes</w:t>
            </w:r>
          </w:p>
        </w:tc>
      </w:tr>
      <w:tr w:rsidR="00C637B4" w:rsidRPr="00E37423" w14:paraId="4A25451F" w14:textId="77777777" w:rsidTr="00FA0074">
        <w:trPr>
          <w:ins w:id="3164" w:author="aris-lux/ouballya" w:date="2018-02-05T18:46:00Z"/>
        </w:trPr>
        <w:tc>
          <w:tcPr>
            <w:tcW w:w="10683" w:type="dxa"/>
            <w:gridSpan w:val="4"/>
            <w:shd w:val="clear" w:color="auto" w:fill="D6E3BC" w:themeFill="accent3" w:themeFillTint="66"/>
          </w:tcPr>
          <w:p w14:paraId="4E98774B" w14:textId="77777777" w:rsidR="00C637B4" w:rsidRPr="00E37423" w:rsidRDefault="00C637B4" w:rsidP="00FA0074">
            <w:pPr>
              <w:spacing w:line="276" w:lineRule="auto"/>
              <w:jc w:val="center"/>
              <w:rPr>
                <w:ins w:id="3165" w:author="aris-lux/ouballya" w:date="2018-02-05T18:46:00Z"/>
                <w:b/>
                <w:sz w:val="18"/>
                <w:lang w:val="en-GB"/>
              </w:rPr>
            </w:pPr>
            <w:ins w:id="3166" w:author="aris-lux/ouballya" w:date="2018-02-05T18:46:00Z">
              <w:r w:rsidRPr="00E37423">
                <w:rPr>
                  <w:b/>
                  <w:sz w:val="18"/>
                  <w:lang w:val="en-GB"/>
                </w:rPr>
                <w:t>ScoreNumeric sub-element</w:t>
              </w:r>
            </w:ins>
          </w:p>
        </w:tc>
      </w:tr>
      <w:tr w:rsidR="00C637B4" w:rsidRPr="00322E77" w14:paraId="5E09E48E" w14:textId="77777777" w:rsidTr="00FA0074">
        <w:trPr>
          <w:ins w:id="3167" w:author="aris-lux/ouballya" w:date="2018-02-05T18:46:00Z"/>
        </w:trPr>
        <w:tc>
          <w:tcPr>
            <w:tcW w:w="2016" w:type="dxa"/>
            <w:shd w:val="clear" w:color="auto" w:fill="9AAE04"/>
          </w:tcPr>
          <w:p w14:paraId="12D99E0A" w14:textId="77777777" w:rsidR="00C637B4" w:rsidRPr="00E37423" w:rsidRDefault="00C637B4" w:rsidP="00FA0074">
            <w:pPr>
              <w:spacing w:line="276" w:lineRule="auto"/>
              <w:jc w:val="center"/>
              <w:rPr>
                <w:ins w:id="3168" w:author="aris-lux/ouballya" w:date="2018-02-05T18:46:00Z"/>
                <w:b/>
                <w:color w:val="FFFFFF" w:themeColor="background1"/>
                <w:sz w:val="18"/>
                <w:lang w:val="en-GB"/>
              </w:rPr>
            </w:pPr>
            <w:ins w:id="3169" w:author="aris-lux/ouballya" w:date="2018-02-05T18:46:00Z">
              <w:r w:rsidRPr="00E37423">
                <w:rPr>
                  <w:b/>
                  <w:color w:val="FFFFFF" w:themeColor="background1"/>
                  <w:sz w:val="18"/>
                  <w:lang w:val="en-GB"/>
                </w:rPr>
                <w:t>Attributes</w:t>
              </w:r>
            </w:ins>
          </w:p>
        </w:tc>
        <w:tc>
          <w:tcPr>
            <w:tcW w:w="3962" w:type="dxa"/>
            <w:shd w:val="clear" w:color="auto" w:fill="9AAE04"/>
          </w:tcPr>
          <w:p w14:paraId="4190AF10" w14:textId="77777777" w:rsidR="00C637B4" w:rsidRPr="00322E77" w:rsidRDefault="00C637B4" w:rsidP="00FA0074">
            <w:pPr>
              <w:autoSpaceDE w:val="0"/>
              <w:autoSpaceDN w:val="0"/>
              <w:adjustRightInd w:val="0"/>
              <w:spacing w:line="276" w:lineRule="auto"/>
              <w:jc w:val="center"/>
              <w:rPr>
                <w:ins w:id="3170" w:author="aris-lux/ouballya" w:date="2018-02-05T18:46:00Z"/>
                <w:b/>
                <w:color w:val="FFFFFF" w:themeColor="background1"/>
                <w:sz w:val="18"/>
                <w:lang w:val="en-GB"/>
              </w:rPr>
            </w:pPr>
            <w:ins w:id="3171" w:author="aris-lux/ouballya" w:date="2018-02-05T18:46:00Z">
              <w:r w:rsidRPr="00E37423">
                <w:rPr>
                  <w:b/>
                  <w:color w:val="FFFFFF" w:themeColor="background1"/>
                  <w:sz w:val="18"/>
                  <w:lang w:val="en-GB"/>
                </w:rPr>
                <w:t>Description</w:t>
              </w:r>
            </w:ins>
          </w:p>
        </w:tc>
        <w:tc>
          <w:tcPr>
            <w:tcW w:w="651" w:type="dxa"/>
            <w:shd w:val="clear" w:color="auto" w:fill="9AAE04"/>
          </w:tcPr>
          <w:p w14:paraId="6698D2F3" w14:textId="77777777" w:rsidR="00C637B4" w:rsidRPr="00322E77" w:rsidRDefault="00C637B4" w:rsidP="00FA0074">
            <w:pPr>
              <w:spacing w:line="276" w:lineRule="auto"/>
              <w:jc w:val="center"/>
              <w:rPr>
                <w:ins w:id="3172" w:author="aris-lux/ouballya" w:date="2018-02-05T18:46:00Z"/>
                <w:rFonts w:cs="Times New Roman"/>
                <w:b/>
                <w:color w:val="FFFFFF" w:themeColor="background1"/>
                <w:sz w:val="18"/>
                <w:szCs w:val="20"/>
                <w:lang w:val="en-GB"/>
              </w:rPr>
            </w:pPr>
            <w:ins w:id="3173" w:author="aris-lux/ouballya" w:date="2018-02-05T18:46:00Z">
              <w:r w:rsidRPr="00E37423">
                <w:rPr>
                  <w:b/>
                  <w:color w:val="FFFFFF" w:themeColor="background1"/>
                  <w:sz w:val="18"/>
                  <w:lang w:val="en-GB"/>
                </w:rPr>
                <w:t>Card.</w:t>
              </w:r>
            </w:ins>
          </w:p>
        </w:tc>
        <w:tc>
          <w:tcPr>
            <w:tcW w:w="4054" w:type="dxa"/>
            <w:shd w:val="clear" w:color="auto" w:fill="9AAE04"/>
          </w:tcPr>
          <w:p w14:paraId="0FE1A1D3" w14:textId="77777777" w:rsidR="00C637B4" w:rsidRPr="00322E77" w:rsidRDefault="00C637B4" w:rsidP="00FA0074">
            <w:pPr>
              <w:jc w:val="center"/>
              <w:rPr>
                <w:ins w:id="3174" w:author="aris-lux/ouballya" w:date="2018-02-05T18:46:00Z"/>
                <w:rFonts w:cs="Times New Roman"/>
                <w:b/>
                <w:color w:val="FFFFFF" w:themeColor="background1"/>
                <w:sz w:val="18"/>
                <w:szCs w:val="20"/>
                <w:lang w:val="en-GB"/>
              </w:rPr>
            </w:pPr>
            <w:ins w:id="3175" w:author="aris-lux/ouballya" w:date="2018-02-05T18:46:00Z">
              <w:r w:rsidRPr="00E37423">
                <w:rPr>
                  <w:b/>
                  <w:color w:val="FFFFFF" w:themeColor="background1"/>
                  <w:sz w:val="18"/>
                  <w:lang w:val="en-GB"/>
                </w:rPr>
                <w:t>Rule</w:t>
              </w:r>
            </w:ins>
          </w:p>
        </w:tc>
      </w:tr>
      <w:tr w:rsidR="00C637B4" w:rsidRPr="00E37423" w14:paraId="2C39B1CD" w14:textId="77777777" w:rsidTr="00FA0074">
        <w:trPr>
          <w:ins w:id="3176" w:author="aris-lux/ouballya" w:date="2018-02-05T18:46:00Z"/>
        </w:trPr>
        <w:tc>
          <w:tcPr>
            <w:tcW w:w="2016" w:type="dxa"/>
          </w:tcPr>
          <w:p w14:paraId="3C9211AC" w14:textId="77777777" w:rsidR="00C637B4" w:rsidRPr="00E37423" w:rsidRDefault="00C637B4" w:rsidP="00FA0074">
            <w:pPr>
              <w:spacing w:line="276" w:lineRule="auto"/>
              <w:jc w:val="left"/>
              <w:rPr>
                <w:ins w:id="3177" w:author="aris-lux/ouballya" w:date="2018-02-05T18:46:00Z"/>
                <w:b/>
                <w:sz w:val="18"/>
                <w:lang w:val="en-GB"/>
              </w:rPr>
            </w:pPr>
            <w:ins w:id="3178" w:author="aris-lux/ouballya" w:date="2018-02-05T18:46:00Z">
              <w:r w:rsidRPr="00E37423">
                <w:rPr>
                  <w:b/>
                  <w:sz w:val="18"/>
                  <w:lang w:val="en-GB"/>
                </w:rPr>
                <w:t>scoreNumericCode</w:t>
              </w:r>
            </w:ins>
          </w:p>
        </w:tc>
        <w:tc>
          <w:tcPr>
            <w:tcW w:w="3962" w:type="dxa"/>
          </w:tcPr>
          <w:p w14:paraId="4ABCD783" w14:textId="77777777" w:rsidR="00C637B4" w:rsidRPr="00496C2F" w:rsidRDefault="00C637B4" w:rsidP="00FA0074">
            <w:pPr>
              <w:autoSpaceDE w:val="0"/>
              <w:autoSpaceDN w:val="0"/>
              <w:adjustRightInd w:val="0"/>
              <w:spacing w:after="120"/>
              <w:jc w:val="left"/>
              <w:rPr>
                <w:ins w:id="3179" w:author="aris-lux/ouballya" w:date="2018-02-05T18:46:00Z"/>
                <w:sz w:val="18"/>
                <w:lang w:val="en-GB"/>
              </w:rPr>
            </w:pPr>
            <w:ins w:id="3180" w:author="aris-lux/ouballya" w:date="2018-02-05T18:46:00Z">
              <w:r w:rsidRPr="00E37423">
                <w:rPr>
                  <w:sz w:val="18"/>
                  <w:lang w:val="en-GB"/>
                </w:rPr>
                <w:t>The numeric type of scoring scheme</w:t>
              </w:r>
            </w:ins>
          </w:p>
        </w:tc>
        <w:tc>
          <w:tcPr>
            <w:tcW w:w="651" w:type="dxa"/>
          </w:tcPr>
          <w:p w14:paraId="49A4A93C" w14:textId="77777777" w:rsidR="00C637B4" w:rsidRPr="00496C2F" w:rsidRDefault="00C637B4" w:rsidP="00FA0074">
            <w:pPr>
              <w:autoSpaceDE w:val="0"/>
              <w:autoSpaceDN w:val="0"/>
              <w:adjustRightInd w:val="0"/>
              <w:jc w:val="center"/>
              <w:rPr>
                <w:ins w:id="3181" w:author="aris-lux/ouballya" w:date="2018-02-05T18:46:00Z"/>
                <w:sz w:val="18"/>
                <w:lang w:val="en-GB"/>
              </w:rPr>
            </w:pPr>
            <w:ins w:id="3182" w:author="aris-lux/ouballya" w:date="2018-02-05T18:46:00Z">
              <w:r w:rsidRPr="00E37423">
                <w:rPr>
                  <w:sz w:val="18"/>
                  <w:lang w:val="en-GB"/>
                </w:rPr>
                <w:t>0..1</w:t>
              </w:r>
            </w:ins>
          </w:p>
        </w:tc>
        <w:tc>
          <w:tcPr>
            <w:tcW w:w="4054" w:type="dxa"/>
          </w:tcPr>
          <w:p w14:paraId="4CFD4B2C" w14:textId="77777777" w:rsidR="00C637B4" w:rsidRPr="00E37423" w:rsidRDefault="00C637B4" w:rsidP="00FA0074">
            <w:pPr>
              <w:jc w:val="center"/>
              <w:rPr>
                <w:ins w:id="3183" w:author="aris-lux/ouballya" w:date="2018-02-05T18:46:00Z"/>
                <w:sz w:val="18"/>
                <w:lang w:val="en-GB"/>
              </w:rPr>
            </w:pPr>
            <w:ins w:id="3184" w:author="aris-lux/ouballya" w:date="2018-02-05T18:46:00Z">
              <w:r>
                <w:rPr>
                  <w:sz w:val="18"/>
                  <w:lang w:val="en-GB"/>
                </w:rPr>
                <w:t>N/A</w:t>
              </w:r>
            </w:ins>
          </w:p>
        </w:tc>
      </w:tr>
      <w:tr w:rsidR="00C637B4" w:rsidRPr="00E37423" w14:paraId="1C3B0221" w14:textId="77777777" w:rsidTr="00FA0074">
        <w:trPr>
          <w:ins w:id="3185" w:author="aris-lux/ouballya" w:date="2018-02-05T18:46:00Z"/>
        </w:trPr>
        <w:tc>
          <w:tcPr>
            <w:tcW w:w="2016" w:type="dxa"/>
          </w:tcPr>
          <w:p w14:paraId="3C66BEA5" w14:textId="77777777" w:rsidR="00C637B4" w:rsidRPr="00E37423" w:rsidRDefault="00C637B4" w:rsidP="00FA0074">
            <w:pPr>
              <w:autoSpaceDE w:val="0"/>
              <w:autoSpaceDN w:val="0"/>
              <w:adjustRightInd w:val="0"/>
              <w:spacing w:line="276" w:lineRule="auto"/>
              <w:jc w:val="left"/>
              <w:rPr>
                <w:ins w:id="3186" w:author="aris-lux/ouballya" w:date="2018-02-05T18:46:00Z"/>
                <w:b/>
                <w:sz w:val="18"/>
                <w:lang w:val="en-GB"/>
              </w:rPr>
            </w:pPr>
            <w:ins w:id="3187" w:author="aris-lux/ouballya" w:date="2018-02-05T18:46:00Z">
              <w:r w:rsidRPr="00E37423">
                <w:rPr>
                  <w:b/>
                  <w:sz w:val="18"/>
                  <w:lang w:val="en-GB"/>
                </w:rPr>
                <w:t>minimumScoreNumeric</w:t>
              </w:r>
            </w:ins>
          </w:p>
        </w:tc>
        <w:tc>
          <w:tcPr>
            <w:tcW w:w="3962" w:type="dxa"/>
          </w:tcPr>
          <w:p w14:paraId="4CAC8A1F" w14:textId="77777777" w:rsidR="00C637B4" w:rsidRPr="00496C2F" w:rsidRDefault="00C637B4" w:rsidP="00FA0074">
            <w:pPr>
              <w:autoSpaceDE w:val="0"/>
              <w:autoSpaceDN w:val="0"/>
              <w:adjustRightInd w:val="0"/>
              <w:spacing w:after="120"/>
              <w:jc w:val="left"/>
              <w:rPr>
                <w:ins w:id="3188" w:author="aris-lux/ouballya" w:date="2018-02-05T18:46:00Z"/>
                <w:sz w:val="18"/>
                <w:lang w:val="en-GB"/>
              </w:rPr>
            </w:pPr>
            <w:ins w:id="3189" w:author="aris-lux/ouballya" w:date="2018-02-05T18:46:00Z">
              <w:r w:rsidRPr="00E37423">
                <w:rPr>
                  <w:sz w:val="18"/>
                  <w:lang w:val="en-GB"/>
                </w:rPr>
                <w:t>The minimum score</w:t>
              </w:r>
            </w:ins>
          </w:p>
        </w:tc>
        <w:tc>
          <w:tcPr>
            <w:tcW w:w="651" w:type="dxa"/>
          </w:tcPr>
          <w:p w14:paraId="123B9A5C" w14:textId="77777777" w:rsidR="00C637B4" w:rsidRPr="00496C2F" w:rsidRDefault="00C637B4" w:rsidP="00FA0074">
            <w:pPr>
              <w:autoSpaceDE w:val="0"/>
              <w:autoSpaceDN w:val="0"/>
              <w:adjustRightInd w:val="0"/>
              <w:jc w:val="center"/>
              <w:rPr>
                <w:ins w:id="3190" w:author="aris-lux/ouballya" w:date="2018-02-05T18:46:00Z"/>
                <w:sz w:val="18"/>
                <w:lang w:val="en-GB"/>
              </w:rPr>
            </w:pPr>
            <w:ins w:id="3191" w:author="aris-lux/ouballya" w:date="2018-02-05T18:46:00Z">
              <w:r w:rsidRPr="00E37423">
                <w:rPr>
                  <w:sz w:val="18"/>
                  <w:lang w:val="en-GB"/>
                </w:rPr>
                <w:t>0..1</w:t>
              </w:r>
            </w:ins>
          </w:p>
        </w:tc>
        <w:tc>
          <w:tcPr>
            <w:tcW w:w="4054" w:type="dxa"/>
          </w:tcPr>
          <w:p w14:paraId="139D7FC2" w14:textId="77777777" w:rsidR="00C637B4" w:rsidRPr="00E37423" w:rsidRDefault="00C637B4" w:rsidP="00FA0074">
            <w:pPr>
              <w:jc w:val="center"/>
              <w:rPr>
                <w:ins w:id="3192" w:author="aris-lux/ouballya" w:date="2018-02-05T18:46:00Z"/>
                <w:sz w:val="18"/>
                <w:lang w:val="en-GB"/>
              </w:rPr>
            </w:pPr>
            <w:ins w:id="3193" w:author="aris-lux/ouballya" w:date="2018-02-05T18:46:00Z">
              <w:r>
                <w:rPr>
                  <w:sz w:val="18"/>
                  <w:lang w:val="en-GB"/>
                </w:rPr>
                <w:t>N/A</w:t>
              </w:r>
            </w:ins>
          </w:p>
        </w:tc>
      </w:tr>
      <w:tr w:rsidR="00C637B4" w:rsidRPr="00E37423" w14:paraId="13089F76" w14:textId="77777777" w:rsidTr="00FA0074">
        <w:trPr>
          <w:ins w:id="3194" w:author="aris-lux/ouballya" w:date="2018-02-05T18:46:00Z"/>
        </w:trPr>
        <w:tc>
          <w:tcPr>
            <w:tcW w:w="2016" w:type="dxa"/>
          </w:tcPr>
          <w:p w14:paraId="1ECD7EDC" w14:textId="77777777" w:rsidR="00C637B4" w:rsidRPr="00E37423" w:rsidRDefault="00C637B4" w:rsidP="00FA0074">
            <w:pPr>
              <w:autoSpaceDE w:val="0"/>
              <w:autoSpaceDN w:val="0"/>
              <w:adjustRightInd w:val="0"/>
              <w:spacing w:line="276" w:lineRule="auto"/>
              <w:jc w:val="left"/>
              <w:rPr>
                <w:ins w:id="3195" w:author="aris-lux/ouballya" w:date="2018-02-05T18:46:00Z"/>
                <w:b/>
                <w:sz w:val="18"/>
                <w:lang w:val="en-GB"/>
              </w:rPr>
            </w:pPr>
            <w:ins w:id="3196" w:author="aris-lux/ouballya" w:date="2018-02-05T18:46:00Z">
              <w:r w:rsidRPr="00E37423">
                <w:rPr>
                  <w:b/>
                  <w:sz w:val="18"/>
                  <w:lang w:val="en-GB"/>
                </w:rPr>
                <w:t>maximumScoreNumeric</w:t>
              </w:r>
            </w:ins>
          </w:p>
        </w:tc>
        <w:tc>
          <w:tcPr>
            <w:tcW w:w="3962" w:type="dxa"/>
          </w:tcPr>
          <w:p w14:paraId="4C8893B7" w14:textId="77777777" w:rsidR="00C637B4" w:rsidRPr="00496C2F" w:rsidRDefault="00C637B4" w:rsidP="00FA0074">
            <w:pPr>
              <w:autoSpaceDE w:val="0"/>
              <w:autoSpaceDN w:val="0"/>
              <w:adjustRightInd w:val="0"/>
              <w:spacing w:after="120"/>
              <w:jc w:val="left"/>
              <w:rPr>
                <w:ins w:id="3197" w:author="aris-lux/ouballya" w:date="2018-02-05T18:46:00Z"/>
                <w:sz w:val="18"/>
                <w:lang w:val="en-GB"/>
              </w:rPr>
            </w:pPr>
            <w:ins w:id="3198" w:author="aris-lux/ouballya" w:date="2018-02-05T18:46:00Z">
              <w:r w:rsidRPr="00E37423">
                <w:rPr>
                  <w:sz w:val="18"/>
                  <w:lang w:val="en-GB"/>
                </w:rPr>
                <w:t>The maximum score</w:t>
              </w:r>
            </w:ins>
          </w:p>
        </w:tc>
        <w:tc>
          <w:tcPr>
            <w:tcW w:w="651" w:type="dxa"/>
          </w:tcPr>
          <w:p w14:paraId="2E97AC7F" w14:textId="77777777" w:rsidR="00C637B4" w:rsidRPr="00496C2F" w:rsidRDefault="00C637B4" w:rsidP="00FA0074">
            <w:pPr>
              <w:autoSpaceDE w:val="0"/>
              <w:autoSpaceDN w:val="0"/>
              <w:adjustRightInd w:val="0"/>
              <w:jc w:val="center"/>
              <w:rPr>
                <w:ins w:id="3199" w:author="aris-lux/ouballya" w:date="2018-02-05T18:46:00Z"/>
                <w:sz w:val="18"/>
                <w:lang w:val="en-GB"/>
              </w:rPr>
            </w:pPr>
            <w:ins w:id="3200" w:author="aris-lux/ouballya" w:date="2018-02-05T18:46:00Z">
              <w:r w:rsidRPr="00E37423">
                <w:rPr>
                  <w:sz w:val="18"/>
                  <w:lang w:val="en-GB"/>
                </w:rPr>
                <w:t>0..1</w:t>
              </w:r>
            </w:ins>
          </w:p>
        </w:tc>
        <w:tc>
          <w:tcPr>
            <w:tcW w:w="4054" w:type="dxa"/>
          </w:tcPr>
          <w:p w14:paraId="0BC155E3" w14:textId="77777777" w:rsidR="00C637B4" w:rsidRPr="00E37423" w:rsidRDefault="00C637B4" w:rsidP="00FA0074">
            <w:pPr>
              <w:jc w:val="center"/>
              <w:rPr>
                <w:ins w:id="3201" w:author="aris-lux/ouballya" w:date="2018-02-05T18:46:00Z"/>
                <w:sz w:val="18"/>
                <w:lang w:val="en-GB"/>
              </w:rPr>
            </w:pPr>
            <w:ins w:id="3202" w:author="aris-lux/ouballya" w:date="2018-02-05T18:46:00Z">
              <w:r>
                <w:rPr>
                  <w:sz w:val="18"/>
                  <w:lang w:val="en-GB"/>
                </w:rPr>
                <w:t>N/A</w:t>
              </w:r>
            </w:ins>
          </w:p>
        </w:tc>
      </w:tr>
      <w:tr w:rsidR="00AE51E5" w:rsidRPr="00E37423" w14:paraId="22BB7842" w14:textId="77777777" w:rsidTr="00853148">
        <w:tc>
          <w:tcPr>
            <w:tcW w:w="10683" w:type="dxa"/>
            <w:gridSpan w:val="4"/>
            <w:shd w:val="clear" w:color="auto" w:fill="D6E3BC" w:themeFill="accent3" w:themeFillTint="66"/>
          </w:tcPr>
          <w:p w14:paraId="6022664D" w14:textId="77777777" w:rsidR="00AE51E5" w:rsidRPr="00E37423" w:rsidRDefault="00AE51E5" w:rsidP="003F1A7E">
            <w:pPr>
              <w:spacing w:line="276" w:lineRule="auto"/>
              <w:jc w:val="center"/>
              <w:rPr>
                <w:b/>
                <w:sz w:val="18"/>
                <w:lang w:val="en-GB"/>
              </w:rPr>
            </w:pPr>
            <w:r w:rsidRPr="00E37423">
              <w:rPr>
                <w:b/>
                <w:sz w:val="18"/>
                <w:lang w:val="en-GB"/>
              </w:rPr>
              <w:t>ScoreText sub-element</w:t>
            </w:r>
          </w:p>
        </w:tc>
      </w:tr>
      <w:tr w:rsidR="003950DB" w:rsidRPr="00E37423" w14:paraId="2A338C86" w14:textId="77777777" w:rsidTr="00853148">
        <w:tc>
          <w:tcPr>
            <w:tcW w:w="2016" w:type="dxa"/>
            <w:shd w:val="clear" w:color="auto" w:fill="9AAE04"/>
          </w:tcPr>
          <w:p w14:paraId="0D013F1E" w14:textId="77777777" w:rsidR="003950DB" w:rsidRPr="00E37423" w:rsidRDefault="003950DB" w:rsidP="003F1A7E">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3962" w:type="dxa"/>
            <w:shd w:val="clear" w:color="auto" w:fill="9AAE04"/>
          </w:tcPr>
          <w:p w14:paraId="03DF0BCA" w14:textId="77777777" w:rsidR="003950DB" w:rsidRPr="00322E77" w:rsidRDefault="003950DB" w:rsidP="003F1A7E">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Description</w:t>
            </w:r>
          </w:p>
        </w:tc>
        <w:tc>
          <w:tcPr>
            <w:tcW w:w="651" w:type="dxa"/>
            <w:shd w:val="clear" w:color="auto" w:fill="9AAE04"/>
          </w:tcPr>
          <w:p w14:paraId="1ED3E61A" w14:textId="77777777" w:rsidR="003950DB" w:rsidRPr="00322E77" w:rsidRDefault="003950DB" w:rsidP="00496C2F">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4054" w:type="dxa"/>
            <w:shd w:val="clear" w:color="auto" w:fill="9AAE04"/>
          </w:tcPr>
          <w:p w14:paraId="422F433E" w14:textId="77777777" w:rsidR="003950DB" w:rsidRPr="00322E77" w:rsidRDefault="003950DB" w:rsidP="00496C2F">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3F1A7E" w:rsidRPr="00E37423" w14:paraId="77502F8B" w14:textId="77777777" w:rsidTr="00853148">
        <w:tc>
          <w:tcPr>
            <w:tcW w:w="2016" w:type="dxa"/>
          </w:tcPr>
          <w:p w14:paraId="16A2B2D8" w14:textId="77777777" w:rsidR="003F1A7E" w:rsidRPr="00E37423" w:rsidRDefault="003F1A7E" w:rsidP="003F1A7E">
            <w:pPr>
              <w:spacing w:line="276" w:lineRule="auto"/>
              <w:jc w:val="left"/>
              <w:rPr>
                <w:b/>
                <w:sz w:val="18"/>
                <w:lang w:val="en-GB"/>
              </w:rPr>
            </w:pPr>
            <w:r w:rsidRPr="00E37423">
              <w:rPr>
                <w:b/>
                <w:sz w:val="18"/>
                <w:lang w:val="en-GB"/>
              </w:rPr>
              <w:t>scoreTextCode</w:t>
            </w:r>
          </w:p>
        </w:tc>
        <w:tc>
          <w:tcPr>
            <w:tcW w:w="3962" w:type="dxa"/>
          </w:tcPr>
          <w:p w14:paraId="7AB3CADA" w14:textId="00C6518A" w:rsidR="003F1A7E" w:rsidRPr="00496C2F" w:rsidRDefault="003138E4" w:rsidP="003F1A7E">
            <w:pPr>
              <w:autoSpaceDE w:val="0"/>
              <w:autoSpaceDN w:val="0"/>
              <w:adjustRightInd w:val="0"/>
              <w:spacing w:after="120"/>
              <w:jc w:val="left"/>
              <w:rPr>
                <w:sz w:val="18"/>
                <w:lang w:val="en-GB"/>
              </w:rPr>
            </w:pPr>
            <w:r>
              <w:rPr>
                <w:sz w:val="18"/>
                <w:lang w:val="en-GB"/>
              </w:rPr>
              <w:t>The score text</w:t>
            </w:r>
          </w:p>
        </w:tc>
        <w:tc>
          <w:tcPr>
            <w:tcW w:w="651" w:type="dxa"/>
          </w:tcPr>
          <w:p w14:paraId="5E7A0AD9" w14:textId="77777777" w:rsidR="003F1A7E" w:rsidRPr="00496C2F" w:rsidRDefault="003F1A7E" w:rsidP="003F1A7E">
            <w:pPr>
              <w:autoSpaceDE w:val="0"/>
              <w:autoSpaceDN w:val="0"/>
              <w:adjustRightInd w:val="0"/>
              <w:spacing w:after="120"/>
              <w:jc w:val="center"/>
              <w:rPr>
                <w:sz w:val="18"/>
                <w:lang w:val="en-GB"/>
              </w:rPr>
            </w:pPr>
            <w:r w:rsidRPr="00E37423">
              <w:rPr>
                <w:sz w:val="18"/>
                <w:lang w:val="en-GB"/>
              </w:rPr>
              <w:t>0..1</w:t>
            </w:r>
          </w:p>
        </w:tc>
        <w:tc>
          <w:tcPr>
            <w:tcW w:w="4054" w:type="dxa"/>
          </w:tcPr>
          <w:p w14:paraId="0AFF1834" w14:textId="77777777" w:rsidR="003F1A7E" w:rsidRPr="00E37423" w:rsidRDefault="003F1A7E" w:rsidP="003F1A7E">
            <w:pPr>
              <w:jc w:val="center"/>
              <w:rPr>
                <w:sz w:val="18"/>
                <w:lang w:val="en-GB"/>
              </w:rPr>
            </w:pPr>
            <w:r>
              <w:rPr>
                <w:sz w:val="18"/>
                <w:lang w:val="en-GB"/>
              </w:rPr>
              <w:t>N/A</w:t>
            </w:r>
          </w:p>
        </w:tc>
      </w:tr>
      <w:tr w:rsidR="003F1A7E" w:rsidRPr="00E37423" w14:paraId="5367997C" w14:textId="77777777" w:rsidTr="00853148">
        <w:tc>
          <w:tcPr>
            <w:tcW w:w="2016" w:type="dxa"/>
          </w:tcPr>
          <w:p w14:paraId="5A3CF196" w14:textId="77777777" w:rsidR="003F1A7E" w:rsidRPr="00E37423" w:rsidRDefault="003F1A7E" w:rsidP="003F1A7E">
            <w:pPr>
              <w:autoSpaceDE w:val="0"/>
              <w:autoSpaceDN w:val="0"/>
              <w:adjustRightInd w:val="0"/>
              <w:spacing w:line="276" w:lineRule="auto"/>
              <w:jc w:val="left"/>
              <w:rPr>
                <w:b/>
                <w:sz w:val="18"/>
                <w:lang w:val="en-GB"/>
              </w:rPr>
            </w:pPr>
            <w:r w:rsidRPr="00E37423">
              <w:rPr>
                <w:b/>
                <w:sz w:val="18"/>
                <w:lang w:val="en-GB"/>
              </w:rPr>
              <w:t>minimumScoreText</w:t>
            </w:r>
          </w:p>
        </w:tc>
        <w:tc>
          <w:tcPr>
            <w:tcW w:w="3962" w:type="dxa"/>
          </w:tcPr>
          <w:p w14:paraId="6F0CFEB3" w14:textId="77777777" w:rsidR="003F1A7E" w:rsidRPr="00496C2F" w:rsidRDefault="003F1A7E" w:rsidP="003F1A7E">
            <w:pPr>
              <w:autoSpaceDE w:val="0"/>
              <w:autoSpaceDN w:val="0"/>
              <w:adjustRightInd w:val="0"/>
              <w:spacing w:after="120"/>
              <w:jc w:val="left"/>
              <w:rPr>
                <w:sz w:val="18"/>
                <w:lang w:val="en-GB"/>
              </w:rPr>
            </w:pPr>
            <w:r w:rsidRPr="00E37423">
              <w:rPr>
                <w:sz w:val="18"/>
                <w:lang w:val="en-GB"/>
              </w:rPr>
              <w:t>The minimum score</w:t>
            </w:r>
          </w:p>
        </w:tc>
        <w:tc>
          <w:tcPr>
            <w:tcW w:w="651" w:type="dxa"/>
          </w:tcPr>
          <w:p w14:paraId="609418DA" w14:textId="77777777" w:rsidR="003F1A7E" w:rsidRPr="00496C2F" w:rsidRDefault="003F1A7E" w:rsidP="00496C2F">
            <w:pPr>
              <w:autoSpaceDE w:val="0"/>
              <w:autoSpaceDN w:val="0"/>
              <w:adjustRightInd w:val="0"/>
              <w:jc w:val="center"/>
              <w:rPr>
                <w:sz w:val="18"/>
                <w:lang w:val="en-GB"/>
              </w:rPr>
            </w:pPr>
            <w:r w:rsidRPr="00E37423">
              <w:rPr>
                <w:sz w:val="18"/>
                <w:lang w:val="en-GB"/>
              </w:rPr>
              <w:t>0..1</w:t>
            </w:r>
          </w:p>
        </w:tc>
        <w:tc>
          <w:tcPr>
            <w:tcW w:w="4054" w:type="dxa"/>
          </w:tcPr>
          <w:p w14:paraId="2C8A5EE7" w14:textId="77777777" w:rsidR="003F1A7E" w:rsidRPr="00E37423" w:rsidRDefault="003F1A7E" w:rsidP="003F1A7E">
            <w:pPr>
              <w:jc w:val="center"/>
              <w:rPr>
                <w:sz w:val="18"/>
                <w:lang w:val="en-GB"/>
              </w:rPr>
            </w:pPr>
            <w:r>
              <w:rPr>
                <w:sz w:val="18"/>
                <w:lang w:val="en-GB"/>
              </w:rPr>
              <w:t>N/A</w:t>
            </w:r>
          </w:p>
        </w:tc>
      </w:tr>
      <w:tr w:rsidR="003F1A7E" w:rsidRPr="00E37423" w14:paraId="093A93F1" w14:textId="77777777" w:rsidTr="00853148">
        <w:tc>
          <w:tcPr>
            <w:tcW w:w="2016" w:type="dxa"/>
          </w:tcPr>
          <w:p w14:paraId="48781485" w14:textId="77777777" w:rsidR="003F1A7E" w:rsidRPr="00E37423" w:rsidRDefault="003F1A7E" w:rsidP="003F1A7E">
            <w:pPr>
              <w:autoSpaceDE w:val="0"/>
              <w:autoSpaceDN w:val="0"/>
              <w:adjustRightInd w:val="0"/>
              <w:spacing w:line="276" w:lineRule="auto"/>
              <w:jc w:val="left"/>
              <w:rPr>
                <w:b/>
                <w:sz w:val="18"/>
                <w:lang w:val="en-GB"/>
              </w:rPr>
            </w:pPr>
            <w:r w:rsidRPr="00E37423">
              <w:rPr>
                <w:b/>
                <w:sz w:val="18"/>
                <w:lang w:val="en-GB"/>
              </w:rPr>
              <w:t>maximumScoreText</w:t>
            </w:r>
          </w:p>
        </w:tc>
        <w:tc>
          <w:tcPr>
            <w:tcW w:w="3962" w:type="dxa"/>
          </w:tcPr>
          <w:p w14:paraId="41B8106D" w14:textId="77777777" w:rsidR="003F1A7E" w:rsidRPr="00496C2F" w:rsidRDefault="003F1A7E" w:rsidP="003F1A7E">
            <w:pPr>
              <w:autoSpaceDE w:val="0"/>
              <w:autoSpaceDN w:val="0"/>
              <w:adjustRightInd w:val="0"/>
              <w:spacing w:after="120"/>
              <w:jc w:val="left"/>
              <w:rPr>
                <w:sz w:val="18"/>
                <w:lang w:val="en-GB"/>
              </w:rPr>
            </w:pPr>
            <w:r w:rsidRPr="00E37423">
              <w:rPr>
                <w:sz w:val="18"/>
                <w:lang w:val="en-GB"/>
              </w:rPr>
              <w:t>The maximum score</w:t>
            </w:r>
          </w:p>
        </w:tc>
        <w:tc>
          <w:tcPr>
            <w:tcW w:w="651" w:type="dxa"/>
          </w:tcPr>
          <w:p w14:paraId="4D5B04D5" w14:textId="77777777" w:rsidR="003F1A7E" w:rsidRPr="00496C2F" w:rsidRDefault="003F1A7E" w:rsidP="00496C2F">
            <w:pPr>
              <w:autoSpaceDE w:val="0"/>
              <w:autoSpaceDN w:val="0"/>
              <w:adjustRightInd w:val="0"/>
              <w:jc w:val="center"/>
              <w:rPr>
                <w:sz w:val="18"/>
                <w:lang w:val="en-GB"/>
              </w:rPr>
            </w:pPr>
            <w:r w:rsidRPr="00E37423">
              <w:rPr>
                <w:sz w:val="18"/>
                <w:lang w:val="en-GB"/>
              </w:rPr>
              <w:t>0..1</w:t>
            </w:r>
          </w:p>
        </w:tc>
        <w:tc>
          <w:tcPr>
            <w:tcW w:w="4054" w:type="dxa"/>
          </w:tcPr>
          <w:p w14:paraId="37D5340C" w14:textId="77777777" w:rsidR="003F1A7E" w:rsidRPr="00E37423" w:rsidRDefault="003F1A7E" w:rsidP="003F1A7E">
            <w:pPr>
              <w:jc w:val="center"/>
              <w:rPr>
                <w:sz w:val="18"/>
                <w:lang w:val="en-GB"/>
              </w:rPr>
            </w:pPr>
            <w:r>
              <w:rPr>
                <w:sz w:val="18"/>
                <w:lang w:val="en-GB"/>
              </w:rPr>
              <w:t>N/A</w:t>
            </w:r>
          </w:p>
        </w:tc>
      </w:tr>
      <w:tr w:rsidR="00AE51E5" w:rsidRPr="00E37423" w:rsidDel="00C637B4" w14:paraId="67A17BB3" w14:textId="6971B08A" w:rsidTr="00853148">
        <w:trPr>
          <w:del w:id="3203" w:author="aris-lux/ouballya" w:date="2018-02-05T18:46:00Z"/>
        </w:trPr>
        <w:tc>
          <w:tcPr>
            <w:tcW w:w="10683" w:type="dxa"/>
            <w:gridSpan w:val="4"/>
            <w:shd w:val="clear" w:color="auto" w:fill="D6E3BC" w:themeFill="accent3" w:themeFillTint="66"/>
          </w:tcPr>
          <w:p w14:paraId="274A4763" w14:textId="49EECE6B" w:rsidR="00AE51E5" w:rsidRPr="00E37423" w:rsidDel="00C637B4" w:rsidRDefault="00AE51E5" w:rsidP="003F1A7E">
            <w:pPr>
              <w:spacing w:line="276" w:lineRule="auto"/>
              <w:jc w:val="center"/>
              <w:rPr>
                <w:del w:id="3204" w:author="aris-lux/ouballya" w:date="2018-02-05T18:46:00Z"/>
                <w:b/>
                <w:sz w:val="18"/>
                <w:lang w:val="en-GB"/>
              </w:rPr>
            </w:pPr>
            <w:del w:id="3205" w:author="aris-lux/ouballya" w:date="2018-02-05T18:46:00Z">
              <w:r w:rsidRPr="00E37423" w:rsidDel="00C637B4">
                <w:rPr>
                  <w:b/>
                  <w:sz w:val="18"/>
                  <w:lang w:val="en-GB"/>
                </w:rPr>
                <w:delText>ScoreNumeric sub-element</w:delText>
              </w:r>
            </w:del>
          </w:p>
        </w:tc>
      </w:tr>
      <w:tr w:rsidR="003950DB" w:rsidRPr="00E37423" w:rsidDel="00C637B4" w14:paraId="0ED91099" w14:textId="1AC55E2A" w:rsidTr="00853148">
        <w:trPr>
          <w:del w:id="3206" w:author="aris-lux/ouballya" w:date="2018-02-05T18:46:00Z"/>
        </w:trPr>
        <w:tc>
          <w:tcPr>
            <w:tcW w:w="2016" w:type="dxa"/>
            <w:shd w:val="clear" w:color="auto" w:fill="9AAE04"/>
          </w:tcPr>
          <w:p w14:paraId="391380F5" w14:textId="498E9DE3" w:rsidR="003950DB" w:rsidRPr="00E37423" w:rsidDel="00C637B4" w:rsidRDefault="003950DB" w:rsidP="003F1A7E">
            <w:pPr>
              <w:spacing w:line="276" w:lineRule="auto"/>
              <w:jc w:val="center"/>
              <w:rPr>
                <w:del w:id="3207" w:author="aris-lux/ouballya" w:date="2018-02-05T18:46:00Z"/>
                <w:b/>
                <w:color w:val="FFFFFF" w:themeColor="background1"/>
                <w:sz w:val="18"/>
                <w:lang w:val="en-GB"/>
              </w:rPr>
            </w:pPr>
            <w:del w:id="3208" w:author="aris-lux/ouballya" w:date="2018-02-05T18:46:00Z">
              <w:r w:rsidRPr="00E37423" w:rsidDel="00C637B4">
                <w:rPr>
                  <w:b/>
                  <w:color w:val="FFFFFF" w:themeColor="background1"/>
                  <w:sz w:val="18"/>
                  <w:lang w:val="en-GB"/>
                </w:rPr>
                <w:delText>Attributes</w:delText>
              </w:r>
            </w:del>
          </w:p>
        </w:tc>
        <w:tc>
          <w:tcPr>
            <w:tcW w:w="3962" w:type="dxa"/>
            <w:shd w:val="clear" w:color="auto" w:fill="9AAE04"/>
          </w:tcPr>
          <w:p w14:paraId="3C47054E" w14:textId="1C37E10E" w:rsidR="003950DB" w:rsidRPr="00322E77" w:rsidDel="00C637B4" w:rsidRDefault="003950DB" w:rsidP="003F1A7E">
            <w:pPr>
              <w:autoSpaceDE w:val="0"/>
              <w:autoSpaceDN w:val="0"/>
              <w:adjustRightInd w:val="0"/>
              <w:spacing w:line="276" w:lineRule="auto"/>
              <w:jc w:val="center"/>
              <w:rPr>
                <w:del w:id="3209" w:author="aris-lux/ouballya" w:date="2018-02-05T18:46:00Z"/>
                <w:b/>
                <w:color w:val="FFFFFF" w:themeColor="background1"/>
                <w:sz w:val="18"/>
                <w:lang w:val="en-GB"/>
              </w:rPr>
            </w:pPr>
            <w:del w:id="3210" w:author="aris-lux/ouballya" w:date="2018-02-05T18:46:00Z">
              <w:r w:rsidRPr="00E37423" w:rsidDel="00C637B4">
                <w:rPr>
                  <w:b/>
                  <w:color w:val="FFFFFF" w:themeColor="background1"/>
                  <w:sz w:val="18"/>
                  <w:lang w:val="en-GB"/>
                </w:rPr>
                <w:delText>Description</w:delText>
              </w:r>
            </w:del>
          </w:p>
        </w:tc>
        <w:tc>
          <w:tcPr>
            <w:tcW w:w="651" w:type="dxa"/>
            <w:shd w:val="clear" w:color="auto" w:fill="9AAE04"/>
          </w:tcPr>
          <w:p w14:paraId="0BA3540F" w14:textId="6D760090" w:rsidR="003950DB" w:rsidRPr="00322E77" w:rsidDel="00C637B4" w:rsidRDefault="003950DB" w:rsidP="00496C2F">
            <w:pPr>
              <w:spacing w:line="276" w:lineRule="auto"/>
              <w:jc w:val="center"/>
              <w:rPr>
                <w:del w:id="3211" w:author="aris-lux/ouballya" w:date="2018-02-05T18:46:00Z"/>
                <w:rFonts w:cs="Times New Roman"/>
                <w:b/>
                <w:color w:val="FFFFFF" w:themeColor="background1"/>
                <w:sz w:val="18"/>
                <w:szCs w:val="20"/>
                <w:lang w:val="en-GB"/>
              </w:rPr>
            </w:pPr>
            <w:del w:id="3212" w:author="aris-lux/ouballya" w:date="2018-02-05T18:46:00Z">
              <w:r w:rsidRPr="00E37423" w:rsidDel="00C637B4">
                <w:rPr>
                  <w:b/>
                  <w:color w:val="FFFFFF" w:themeColor="background1"/>
                  <w:sz w:val="18"/>
                  <w:lang w:val="en-GB"/>
                </w:rPr>
                <w:delText>Card.</w:delText>
              </w:r>
            </w:del>
          </w:p>
        </w:tc>
        <w:tc>
          <w:tcPr>
            <w:tcW w:w="4054" w:type="dxa"/>
            <w:shd w:val="clear" w:color="auto" w:fill="9AAE04"/>
          </w:tcPr>
          <w:p w14:paraId="13DC8B4F" w14:textId="26E42DFF" w:rsidR="003950DB" w:rsidRPr="00322E77" w:rsidDel="00C637B4" w:rsidRDefault="003950DB" w:rsidP="00496C2F">
            <w:pPr>
              <w:jc w:val="center"/>
              <w:rPr>
                <w:del w:id="3213" w:author="aris-lux/ouballya" w:date="2018-02-05T18:46:00Z"/>
                <w:rFonts w:cs="Times New Roman"/>
                <w:b/>
                <w:color w:val="FFFFFF" w:themeColor="background1"/>
                <w:sz w:val="18"/>
                <w:szCs w:val="20"/>
                <w:lang w:val="en-GB"/>
              </w:rPr>
            </w:pPr>
            <w:del w:id="3214" w:author="aris-lux/ouballya" w:date="2018-02-05T18:46:00Z">
              <w:r w:rsidRPr="00E37423" w:rsidDel="00C637B4">
                <w:rPr>
                  <w:b/>
                  <w:color w:val="FFFFFF" w:themeColor="background1"/>
                  <w:sz w:val="18"/>
                  <w:lang w:val="en-GB"/>
                </w:rPr>
                <w:delText>Rule</w:delText>
              </w:r>
            </w:del>
          </w:p>
        </w:tc>
      </w:tr>
      <w:tr w:rsidR="003F1A7E" w:rsidRPr="00E37423" w:rsidDel="00C637B4" w14:paraId="3DF130FA" w14:textId="67CF7EAD" w:rsidTr="00853148">
        <w:trPr>
          <w:del w:id="3215" w:author="aris-lux/ouballya" w:date="2018-02-05T18:46:00Z"/>
        </w:trPr>
        <w:tc>
          <w:tcPr>
            <w:tcW w:w="2016" w:type="dxa"/>
          </w:tcPr>
          <w:p w14:paraId="2FE0CCEF" w14:textId="20BA3286" w:rsidR="003F1A7E" w:rsidRPr="00E37423" w:rsidDel="00C637B4" w:rsidRDefault="003F1A7E" w:rsidP="003F1A7E">
            <w:pPr>
              <w:spacing w:line="276" w:lineRule="auto"/>
              <w:jc w:val="left"/>
              <w:rPr>
                <w:del w:id="3216" w:author="aris-lux/ouballya" w:date="2018-02-05T18:46:00Z"/>
                <w:b/>
                <w:sz w:val="18"/>
                <w:lang w:val="en-GB"/>
              </w:rPr>
            </w:pPr>
            <w:del w:id="3217" w:author="aris-lux/ouballya" w:date="2018-02-05T18:46:00Z">
              <w:r w:rsidRPr="00E37423" w:rsidDel="00C637B4">
                <w:rPr>
                  <w:b/>
                  <w:sz w:val="18"/>
                  <w:lang w:val="en-GB"/>
                </w:rPr>
                <w:delText>scoreNumericCode</w:delText>
              </w:r>
            </w:del>
          </w:p>
        </w:tc>
        <w:tc>
          <w:tcPr>
            <w:tcW w:w="3962" w:type="dxa"/>
          </w:tcPr>
          <w:p w14:paraId="5E22B07C" w14:textId="4BFA4C5D" w:rsidR="003F1A7E" w:rsidRPr="00496C2F" w:rsidDel="00C637B4" w:rsidRDefault="003F1A7E" w:rsidP="003F1A7E">
            <w:pPr>
              <w:autoSpaceDE w:val="0"/>
              <w:autoSpaceDN w:val="0"/>
              <w:adjustRightInd w:val="0"/>
              <w:spacing w:after="120"/>
              <w:jc w:val="left"/>
              <w:rPr>
                <w:del w:id="3218" w:author="aris-lux/ouballya" w:date="2018-02-05T18:46:00Z"/>
                <w:sz w:val="18"/>
                <w:lang w:val="en-GB"/>
              </w:rPr>
            </w:pPr>
            <w:del w:id="3219" w:author="aris-lux/ouballya" w:date="2018-02-05T18:46:00Z">
              <w:r w:rsidRPr="00E37423" w:rsidDel="00C637B4">
                <w:rPr>
                  <w:sz w:val="18"/>
                  <w:lang w:val="en-GB"/>
                </w:rPr>
                <w:delText>The numeric type of scoring scheme</w:delText>
              </w:r>
            </w:del>
          </w:p>
        </w:tc>
        <w:tc>
          <w:tcPr>
            <w:tcW w:w="651" w:type="dxa"/>
          </w:tcPr>
          <w:p w14:paraId="73D95FB5" w14:textId="162EBC15" w:rsidR="003F1A7E" w:rsidRPr="00496C2F" w:rsidDel="00C637B4" w:rsidRDefault="003F1A7E" w:rsidP="00496C2F">
            <w:pPr>
              <w:autoSpaceDE w:val="0"/>
              <w:autoSpaceDN w:val="0"/>
              <w:adjustRightInd w:val="0"/>
              <w:jc w:val="center"/>
              <w:rPr>
                <w:del w:id="3220" w:author="aris-lux/ouballya" w:date="2018-02-05T18:46:00Z"/>
                <w:sz w:val="18"/>
                <w:lang w:val="en-GB"/>
              </w:rPr>
            </w:pPr>
            <w:del w:id="3221" w:author="aris-lux/ouballya" w:date="2018-02-05T18:46:00Z">
              <w:r w:rsidRPr="00E37423" w:rsidDel="00C637B4">
                <w:rPr>
                  <w:sz w:val="18"/>
                  <w:lang w:val="en-GB"/>
                </w:rPr>
                <w:delText>0..1</w:delText>
              </w:r>
            </w:del>
          </w:p>
        </w:tc>
        <w:tc>
          <w:tcPr>
            <w:tcW w:w="4054" w:type="dxa"/>
          </w:tcPr>
          <w:p w14:paraId="75399AB6" w14:textId="786F7B06" w:rsidR="003F1A7E" w:rsidRPr="00E37423" w:rsidDel="00C637B4" w:rsidRDefault="003F1A7E" w:rsidP="003F1A7E">
            <w:pPr>
              <w:jc w:val="center"/>
              <w:rPr>
                <w:del w:id="3222" w:author="aris-lux/ouballya" w:date="2018-02-05T18:46:00Z"/>
                <w:sz w:val="18"/>
                <w:lang w:val="en-GB"/>
              </w:rPr>
            </w:pPr>
            <w:del w:id="3223" w:author="aris-lux/ouballya" w:date="2018-02-05T18:46:00Z">
              <w:r w:rsidDel="00C637B4">
                <w:rPr>
                  <w:sz w:val="18"/>
                  <w:lang w:val="en-GB"/>
                </w:rPr>
                <w:delText>N/A</w:delText>
              </w:r>
            </w:del>
          </w:p>
        </w:tc>
      </w:tr>
      <w:tr w:rsidR="003F1A7E" w:rsidRPr="00E37423" w:rsidDel="00C637B4" w14:paraId="44436B67" w14:textId="3D277434" w:rsidTr="00853148">
        <w:trPr>
          <w:del w:id="3224" w:author="aris-lux/ouballya" w:date="2018-02-05T18:46:00Z"/>
        </w:trPr>
        <w:tc>
          <w:tcPr>
            <w:tcW w:w="2016" w:type="dxa"/>
          </w:tcPr>
          <w:p w14:paraId="68F0C035" w14:textId="1E3BA976" w:rsidR="003F1A7E" w:rsidRPr="00E37423" w:rsidDel="00C637B4" w:rsidRDefault="003F1A7E" w:rsidP="003F1A7E">
            <w:pPr>
              <w:autoSpaceDE w:val="0"/>
              <w:autoSpaceDN w:val="0"/>
              <w:adjustRightInd w:val="0"/>
              <w:spacing w:line="276" w:lineRule="auto"/>
              <w:jc w:val="left"/>
              <w:rPr>
                <w:del w:id="3225" w:author="aris-lux/ouballya" w:date="2018-02-05T18:46:00Z"/>
                <w:b/>
                <w:sz w:val="18"/>
                <w:lang w:val="en-GB"/>
              </w:rPr>
            </w:pPr>
            <w:del w:id="3226" w:author="aris-lux/ouballya" w:date="2018-02-05T18:46:00Z">
              <w:r w:rsidRPr="00E37423" w:rsidDel="00C637B4">
                <w:rPr>
                  <w:b/>
                  <w:sz w:val="18"/>
                  <w:lang w:val="en-GB"/>
                </w:rPr>
                <w:delText>minimumScoreNumeric</w:delText>
              </w:r>
            </w:del>
          </w:p>
        </w:tc>
        <w:tc>
          <w:tcPr>
            <w:tcW w:w="3962" w:type="dxa"/>
          </w:tcPr>
          <w:p w14:paraId="770AA5D7" w14:textId="1AC8C8FA" w:rsidR="003F1A7E" w:rsidRPr="00496C2F" w:rsidDel="00C637B4" w:rsidRDefault="003F1A7E" w:rsidP="003F1A7E">
            <w:pPr>
              <w:autoSpaceDE w:val="0"/>
              <w:autoSpaceDN w:val="0"/>
              <w:adjustRightInd w:val="0"/>
              <w:spacing w:after="120"/>
              <w:jc w:val="left"/>
              <w:rPr>
                <w:del w:id="3227" w:author="aris-lux/ouballya" w:date="2018-02-05T18:46:00Z"/>
                <w:sz w:val="18"/>
                <w:lang w:val="en-GB"/>
              </w:rPr>
            </w:pPr>
            <w:del w:id="3228" w:author="aris-lux/ouballya" w:date="2018-02-05T18:46:00Z">
              <w:r w:rsidRPr="00E37423" w:rsidDel="00C637B4">
                <w:rPr>
                  <w:sz w:val="18"/>
                  <w:lang w:val="en-GB"/>
                </w:rPr>
                <w:delText>The minimum score</w:delText>
              </w:r>
            </w:del>
          </w:p>
        </w:tc>
        <w:tc>
          <w:tcPr>
            <w:tcW w:w="651" w:type="dxa"/>
          </w:tcPr>
          <w:p w14:paraId="6E891B38" w14:textId="6D1939E7" w:rsidR="003F1A7E" w:rsidRPr="00496C2F" w:rsidDel="00C637B4" w:rsidRDefault="003F1A7E" w:rsidP="00496C2F">
            <w:pPr>
              <w:autoSpaceDE w:val="0"/>
              <w:autoSpaceDN w:val="0"/>
              <w:adjustRightInd w:val="0"/>
              <w:jc w:val="center"/>
              <w:rPr>
                <w:del w:id="3229" w:author="aris-lux/ouballya" w:date="2018-02-05T18:46:00Z"/>
                <w:sz w:val="18"/>
                <w:lang w:val="en-GB"/>
              </w:rPr>
            </w:pPr>
            <w:del w:id="3230" w:author="aris-lux/ouballya" w:date="2018-02-05T18:46:00Z">
              <w:r w:rsidRPr="00E37423" w:rsidDel="00C637B4">
                <w:rPr>
                  <w:sz w:val="18"/>
                  <w:lang w:val="en-GB"/>
                </w:rPr>
                <w:delText>0..1</w:delText>
              </w:r>
            </w:del>
          </w:p>
        </w:tc>
        <w:tc>
          <w:tcPr>
            <w:tcW w:w="4054" w:type="dxa"/>
          </w:tcPr>
          <w:p w14:paraId="1CE625C3" w14:textId="5B6141D5" w:rsidR="003F1A7E" w:rsidRPr="00E37423" w:rsidDel="00C637B4" w:rsidRDefault="003F1A7E" w:rsidP="003F1A7E">
            <w:pPr>
              <w:jc w:val="center"/>
              <w:rPr>
                <w:del w:id="3231" w:author="aris-lux/ouballya" w:date="2018-02-05T18:46:00Z"/>
                <w:sz w:val="18"/>
                <w:lang w:val="en-GB"/>
              </w:rPr>
            </w:pPr>
            <w:del w:id="3232" w:author="aris-lux/ouballya" w:date="2018-02-05T18:46:00Z">
              <w:r w:rsidDel="00C637B4">
                <w:rPr>
                  <w:sz w:val="18"/>
                  <w:lang w:val="en-GB"/>
                </w:rPr>
                <w:delText>N/A</w:delText>
              </w:r>
            </w:del>
          </w:p>
        </w:tc>
      </w:tr>
      <w:tr w:rsidR="003F1A7E" w:rsidRPr="00E37423" w:rsidDel="00C637B4" w14:paraId="3167F77B" w14:textId="668A8953" w:rsidTr="00853148">
        <w:trPr>
          <w:del w:id="3233" w:author="aris-lux/ouballya" w:date="2018-02-05T18:46:00Z"/>
        </w:trPr>
        <w:tc>
          <w:tcPr>
            <w:tcW w:w="2016" w:type="dxa"/>
          </w:tcPr>
          <w:p w14:paraId="697C25C8" w14:textId="2DA1B0FB" w:rsidR="003F1A7E" w:rsidRPr="00E37423" w:rsidDel="00C637B4" w:rsidRDefault="003F1A7E" w:rsidP="003F1A7E">
            <w:pPr>
              <w:autoSpaceDE w:val="0"/>
              <w:autoSpaceDN w:val="0"/>
              <w:adjustRightInd w:val="0"/>
              <w:spacing w:line="276" w:lineRule="auto"/>
              <w:jc w:val="left"/>
              <w:rPr>
                <w:del w:id="3234" w:author="aris-lux/ouballya" w:date="2018-02-05T18:46:00Z"/>
                <w:b/>
                <w:sz w:val="18"/>
                <w:lang w:val="en-GB"/>
              </w:rPr>
            </w:pPr>
            <w:del w:id="3235" w:author="aris-lux/ouballya" w:date="2018-02-05T18:46:00Z">
              <w:r w:rsidRPr="00E37423" w:rsidDel="00C637B4">
                <w:rPr>
                  <w:b/>
                  <w:sz w:val="18"/>
                  <w:lang w:val="en-GB"/>
                </w:rPr>
                <w:delText>maximumScoreNumeric</w:delText>
              </w:r>
            </w:del>
          </w:p>
        </w:tc>
        <w:tc>
          <w:tcPr>
            <w:tcW w:w="3962" w:type="dxa"/>
          </w:tcPr>
          <w:p w14:paraId="5AC261EA" w14:textId="7861175B" w:rsidR="003F1A7E" w:rsidRPr="00496C2F" w:rsidDel="00C637B4" w:rsidRDefault="003F1A7E" w:rsidP="003F1A7E">
            <w:pPr>
              <w:autoSpaceDE w:val="0"/>
              <w:autoSpaceDN w:val="0"/>
              <w:adjustRightInd w:val="0"/>
              <w:spacing w:after="120"/>
              <w:jc w:val="left"/>
              <w:rPr>
                <w:del w:id="3236" w:author="aris-lux/ouballya" w:date="2018-02-05T18:46:00Z"/>
                <w:sz w:val="18"/>
                <w:lang w:val="en-GB"/>
              </w:rPr>
            </w:pPr>
            <w:del w:id="3237" w:author="aris-lux/ouballya" w:date="2018-02-05T18:46:00Z">
              <w:r w:rsidRPr="00E37423" w:rsidDel="00C637B4">
                <w:rPr>
                  <w:sz w:val="18"/>
                  <w:lang w:val="en-GB"/>
                </w:rPr>
                <w:delText>The maximum score</w:delText>
              </w:r>
            </w:del>
          </w:p>
        </w:tc>
        <w:tc>
          <w:tcPr>
            <w:tcW w:w="651" w:type="dxa"/>
          </w:tcPr>
          <w:p w14:paraId="6E333C4D" w14:textId="40E1BC78" w:rsidR="003F1A7E" w:rsidRPr="00496C2F" w:rsidDel="00C637B4" w:rsidRDefault="003F1A7E" w:rsidP="00496C2F">
            <w:pPr>
              <w:autoSpaceDE w:val="0"/>
              <w:autoSpaceDN w:val="0"/>
              <w:adjustRightInd w:val="0"/>
              <w:jc w:val="center"/>
              <w:rPr>
                <w:del w:id="3238" w:author="aris-lux/ouballya" w:date="2018-02-05T18:46:00Z"/>
                <w:sz w:val="18"/>
                <w:lang w:val="en-GB"/>
              </w:rPr>
            </w:pPr>
            <w:del w:id="3239" w:author="aris-lux/ouballya" w:date="2018-02-05T18:46:00Z">
              <w:r w:rsidRPr="00E37423" w:rsidDel="00C637B4">
                <w:rPr>
                  <w:sz w:val="18"/>
                  <w:lang w:val="en-GB"/>
                </w:rPr>
                <w:delText>0..1</w:delText>
              </w:r>
            </w:del>
          </w:p>
        </w:tc>
        <w:tc>
          <w:tcPr>
            <w:tcW w:w="4054" w:type="dxa"/>
          </w:tcPr>
          <w:p w14:paraId="3E9D3E33" w14:textId="66730B6F" w:rsidR="003F1A7E" w:rsidRPr="00E37423" w:rsidDel="00C637B4" w:rsidRDefault="003F1A7E" w:rsidP="003F1A7E">
            <w:pPr>
              <w:jc w:val="center"/>
              <w:rPr>
                <w:del w:id="3240" w:author="aris-lux/ouballya" w:date="2018-02-05T18:46:00Z"/>
                <w:sz w:val="18"/>
                <w:lang w:val="en-GB"/>
              </w:rPr>
            </w:pPr>
            <w:del w:id="3241" w:author="aris-lux/ouballya" w:date="2018-02-05T18:46:00Z">
              <w:r w:rsidDel="00C637B4">
                <w:rPr>
                  <w:sz w:val="18"/>
                  <w:lang w:val="en-GB"/>
                </w:rPr>
                <w:delText>N/A</w:delText>
              </w:r>
            </w:del>
          </w:p>
        </w:tc>
      </w:tr>
    </w:tbl>
    <w:p w14:paraId="7C8DF210" w14:textId="77777777" w:rsidR="003950DB" w:rsidRPr="00322E77" w:rsidRDefault="003950DB" w:rsidP="00496C2F">
      <w:pPr>
        <w:pStyle w:val="Heading4"/>
      </w:pPr>
      <w:bookmarkStart w:id="3242" w:name="_Ref386017422"/>
      <w:r w:rsidRPr="00322E77">
        <w:t xml:space="preserve">Required Proficiency Level </w:t>
      </w:r>
      <w:r w:rsidR="005E2FEA" w:rsidRPr="00322E77">
        <w:t>Examples</w:t>
      </w:r>
      <w:bookmarkEnd w:id="3242"/>
    </w:p>
    <w:p w14:paraId="6C8C3B7B" w14:textId="6109464D" w:rsidR="003950DB" w:rsidRPr="00E37423" w:rsidRDefault="003950DB" w:rsidP="003950DB">
      <w:pPr>
        <w:rPr>
          <w:lang w:val="en-GB"/>
        </w:rPr>
      </w:pPr>
      <w:r w:rsidRPr="00496C2F">
        <w:rPr>
          <w:lang w:val="en-GB"/>
        </w:rPr>
        <w:t xml:space="preserve">This example shows how to fill in the score, </w:t>
      </w:r>
      <w:r w:rsidR="00650233">
        <w:rPr>
          <w:lang w:val="en-GB"/>
        </w:rPr>
        <w:t>according to Language Proficiency Codes</w:t>
      </w:r>
      <w:r w:rsidRPr="00496C2F">
        <w:rPr>
          <w:lang w:val="en-GB"/>
        </w:rPr>
        <w:t>.</w:t>
      </w:r>
    </w:p>
    <w:tbl>
      <w:tblPr>
        <w:tblStyle w:val="TableGrid"/>
        <w:tblW w:w="0" w:type="auto"/>
        <w:tblLook w:val="04A0" w:firstRow="1" w:lastRow="0" w:firstColumn="1" w:lastColumn="0" w:noHBand="0" w:noVBand="1"/>
      </w:tblPr>
      <w:tblGrid>
        <w:gridCol w:w="10606"/>
      </w:tblGrid>
      <w:tr w:rsidR="003950DB" w:rsidRPr="002E7CE2" w14:paraId="106914A6" w14:textId="77777777" w:rsidTr="003950DB">
        <w:tc>
          <w:tcPr>
            <w:tcW w:w="10606" w:type="dxa"/>
          </w:tcPr>
          <w:p w14:paraId="5AD2DEA2" w14:textId="77777777" w:rsidR="003950DB" w:rsidRPr="00E37423" w:rsidRDefault="003950DB" w:rsidP="003F1A7E">
            <w:pPr>
              <w:spacing w:line="276" w:lineRule="auto"/>
              <w:textAlignment w:val="baseline"/>
              <w:rPr>
                <w:rFonts w:ascii="Courier New" w:eastAsia="+mn-ea" w:hAnsi="Courier New" w:cs="Courier New"/>
                <w:color w:val="0000FF"/>
                <w:kern w:val="24"/>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FF0000"/>
                <w:kern w:val="24"/>
                <w:sz w:val="20"/>
                <w:szCs w:val="20"/>
                <w:highlight w:val="white"/>
                <w:lang w:val="en-GB" w:eastAsia="ca-ES"/>
              </w:rPr>
              <w:t xml:space="preserve"> xmlns</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http://www.hr-xml.org/3</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FF0000"/>
                <w:kern w:val="24"/>
                <w:sz w:val="20"/>
                <w:szCs w:val="20"/>
                <w:highlight w:val="white"/>
                <w:lang w:val="en-GB" w:eastAsia="ca-ES"/>
              </w:rPr>
              <w:t xml:space="preserve"> </w:t>
            </w:r>
            <w:r w:rsidRPr="00322E77">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mn-ea" w:hAnsi="Courier New" w:cs="Courier New"/>
                <w:color w:val="0000FF"/>
                <w:kern w:val="24"/>
                <w:sz w:val="20"/>
                <w:szCs w:val="20"/>
                <w:highlight w:val="white"/>
                <w:lang w:val="en-GB" w:eastAsia="ca-ES"/>
              </w:rPr>
              <w:t>&gt;</w:t>
            </w:r>
          </w:p>
          <w:p w14:paraId="66B3DDEB" w14:textId="77777777" w:rsidR="003950DB" w:rsidRPr="00FE5405" w:rsidRDefault="003950DB" w:rsidP="003F1A7E">
            <w:pPr>
              <w:autoSpaceDE w:val="0"/>
              <w:autoSpaceDN w:val="0"/>
              <w:adjustRightInd w:val="0"/>
              <w:spacing w:line="276" w:lineRule="auto"/>
              <w:ind w:left="708"/>
              <w:rPr>
                <w:rFonts w:ascii="Courier New" w:eastAsiaTheme="minorHAnsi" w:hAnsi="Courier New" w:cs="Courier New"/>
                <w:color w:val="000000"/>
                <w:sz w:val="20"/>
                <w:szCs w:val="20"/>
                <w:highlight w:val="white"/>
                <w:lang w:val="fr-BE" w:eastAsia="en-US"/>
              </w:rPr>
            </w:pPr>
            <w:r w:rsidRPr="00FE5405">
              <w:rPr>
                <w:rFonts w:ascii="Courier New" w:eastAsiaTheme="minorHAnsi" w:hAnsi="Courier New" w:cs="Courier New"/>
                <w:color w:val="0000FF"/>
                <w:sz w:val="20"/>
                <w:szCs w:val="20"/>
                <w:highlight w:val="white"/>
                <w:lang w:val="fr-BE" w:eastAsia="en-US"/>
              </w:rPr>
              <w:t>&lt;</w:t>
            </w:r>
            <w:r w:rsidRPr="00FE5405">
              <w:rPr>
                <w:rFonts w:ascii="Courier New" w:eastAsiaTheme="minorHAnsi" w:hAnsi="Courier New" w:cs="Courier New"/>
                <w:color w:val="800000"/>
                <w:sz w:val="20"/>
                <w:szCs w:val="20"/>
                <w:highlight w:val="white"/>
                <w:lang w:val="fr-BE" w:eastAsia="en-US"/>
              </w:rPr>
              <w:t>PositionProfile</w:t>
            </w:r>
            <w:r w:rsidR="004468C9" w:rsidRPr="00FE5405">
              <w:rPr>
                <w:rFonts w:ascii="Courier New" w:eastAsia="+mn-ea" w:hAnsi="Courier New" w:cs="Courier New"/>
                <w:color w:val="FF0000"/>
                <w:kern w:val="24"/>
                <w:sz w:val="20"/>
                <w:szCs w:val="20"/>
                <w:highlight w:val="white"/>
                <w:lang w:val="fr-BE" w:eastAsia="ca-ES"/>
              </w:rPr>
              <w:t xml:space="preserve"> languageCode</w:t>
            </w:r>
            <w:r w:rsidR="004468C9" w:rsidRPr="00FE5405">
              <w:rPr>
                <w:rFonts w:ascii="Courier New" w:eastAsia="+mn-ea" w:hAnsi="Courier New" w:cs="Courier New"/>
                <w:color w:val="0000FF"/>
                <w:kern w:val="24"/>
                <w:sz w:val="20"/>
                <w:szCs w:val="20"/>
                <w:highlight w:val="white"/>
                <w:lang w:val="fr-BE" w:eastAsia="ca-ES"/>
              </w:rPr>
              <w:t>="</w:t>
            </w:r>
            <w:r w:rsidR="004468C9" w:rsidRPr="00FE5405">
              <w:rPr>
                <w:rFonts w:ascii="Courier New" w:eastAsia="+mn-ea" w:hAnsi="Courier New" w:cs="Courier New"/>
                <w:color w:val="000000"/>
                <w:kern w:val="24"/>
                <w:sz w:val="20"/>
                <w:szCs w:val="20"/>
                <w:highlight w:val="white"/>
                <w:lang w:val="fr-BE" w:eastAsia="ca-ES"/>
              </w:rPr>
              <w:t>en</w:t>
            </w:r>
            <w:r w:rsidR="004468C9" w:rsidRPr="00FE5405">
              <w:rPr>
                <w:rFonts w:ascii="Courier New" w:eastAsia="+mn-ea" w:hAnsi="Courier New" w:cs="Courier New"/>
                <w:color w:val="0000FF"/>
                <w:kern w:val="24"/>
                <w:sz w:val="20"/>
                <w:szCs w:val="20"/>
                <w:highlight w:val="white"/>
                <w:lang w:val="fr-BE" w:eastAsia="ca-ES"/>
              </w:rPr>
              <w:t>"</w:t>
            </w:r>
            <w:r w:rsidRPr="00FE5405">
              <w:rPr>
                <w:rFonts w:ascii="Courier New" w:eastAsiaTheme="minorHAnsi" w:hAnsi="Courier New" w:cs="Courier New"/>
                <w:color w:val="0000FF"/>
                <w:sz w:val="20"/>
                <w:szCs w:val="20"/>
                <w:highlight w:val="white"/>
                <w:lang w:val="fr-BE" w:eastAsia="en-US"/>
              </w:rPr>
              <w:t>&gt;</w:t>
            </w:r>
          </w:p>
          <w:p w14:paraId="1D555DE2" w14:textId="77777777" w:rsidR="003950DB" w:rsidRPr="00FE5405" w:rsidRDefault="003950DB" w:rsidP="003F1A7E">
            <w:pPr>
              <w:spacing w:line="276" w:lineRule="auto"/>
              <w:ind w:left="1416"/>
              <w:textAlignment w:val="baseline"/>
              <w:rPr>
                <w:rFonts w:ascii="Courier New" w:eastAsia="Times New Roman" w:hAnsi="Courier New" w:cs="Courier New"/>
                <w:sz w:val="20"/>
                <w:szCs w:val="20"/>
                <w:lang w:val="fr-BE" w:eastAsia="ca-ES"/>
              </w:rPr>
            </w:pPr>
            <w:r w:rsidRPr="00FE5405">
              <w:rPr>
                <w:rFonts w:ascii="Courier New" w:eastAsia="+mn-ea" w:hAnsi="Courier New" w:cs="Courier New"/>
                <w:color w:val="0000FF"/>
                <w:kern w:val="24"/>
                <w:sz w:val="20"/>
                <w:szCs w:val="20"/>
                <w:highlight w:val="white"/>
                <w:lang w:val="fr-BE" w:eastAsia="ca-ES"/>
              </w:rPr>
              <w:t>&lt;</w:t>
            </w:r>
            <w:r w:rsidRPr="00FE5405">
              <w:rPr>
                <w:rFonts w:ascii="Courier New" w:eastAsia="+mn-ea" w:hAnsi="Courier New" w:cs="Courier New"/>
                <w:color w:val="800000"/>
                <w:kern w:val="24"/>
                <w:sz w:val="20"/>
                <w:szCs w:val="20"/>
                <w:highlight w:val="white"/>
                <w:lang w:val="fr-BE" w:eastAsia="ca-ES"/>
              </w:rPr>
              <w:t>PositionQualifications</w:t>
            </w:r>
            <w:r w:rsidRPr="00FE5405">
              <w:rPr>
                <w:rFonts w:ascii="Courier New" w:eastAsia="+mn-ea" w:hAnsi="Courier New" w:cs="Courier New"/>
                <w:color w:val="0000FF"/>
                <w:kern w:val="24"/>
                <w:sz w:val="20"/>
                <w:szCs w:val="20"/>
                <w:highlight w:val="white"/>
                <w:lang w:val="fr-BE" w:eastAsia="ca-ES"/>
              </w:rPr>
              <w:t>&gt;</w:t>
            </w:r>
          </w:p>
          <w:p w14:paraId="6EFF74F3" w14:textId="77777777" w:rsidR="003950DB" w:rsidRDefault="003950DB" w:rsidP="003F1A7E">
            <w:pPr>
              <w:spacing w:line="276" w:lineRule="auto"/>
              <w:ind w:left="1985"/>
              <w:textAlignment w:val="baseline"/>
              <w:rPr>
                <w:rFonts w:ascii="Courier New" w:eastAsia="+mn-ea" w:hAnsi="Courier New" w:cs="Courier New"/>
                <w:color w:val="0000FF"/>
                <w:kern w:val="24"/>
                <w:sz w:val="20"/>
                <w:szCs w:val="20"/>
                <w:lang w:val="fr-BE" w:eastAsia="ca-ES"/>
              </w:rPr>
            </w:pPr>
            <w:r w:rsidRPr="00FE5405">
              <w:rPr>
                <w:rFonts w:ascii="Courier New" w:eastAsia="+mn-ea" w:hAnsi="Courier New" w:cs="Courier New"/>
                <w:color w:val="0000FF"/>
                <w:kern w:val="24"/>
                <w:sz w:val="20"/>
                <w:szCs w:val="20"/>
                <w:highlight w:val="white"/>
                <w:lang w:val="fr-BE" w:eastAsia="ca-ES"/>
              </w:rPr>
              <w:t>&lt;</w:t>
            </w:r>
            <w:r w:rsidRPr="00FE5405">
              <w:rPr>
                <w:rFonts w:ascii="Courier New" w:eastAsia="+mn-ea" w:hAnsi="Courier New" w:cs="Courier New"/>
                <w:color w:val="800000"/>
                <w:kern w:val="24"/>
                <w:sz w:val="20"/>
                <w:szCs w:val="20"/>
                <w:highlight w:val="white"/>
                <w:lang w:val="fr-BE" w:eastAsia="ca-ES"/>
              </w:rPr>
              <w:t>PositionCompetency</w:t>
            </w:r>
            <w:r w:rsidRPr="00FE5405">
              <w:rPr>
                <w:rFonts w:ascii="Courier New" w:eastAsia="+mn-ea" w:hAnsi="Courier New" w:cs="Courier New"/>
                <w:color w:val="0000FF"/>
                <w:kern w:val="24"/>
                <w:sz w:val="20"/>
                <w:szCs w:val="20"/>
                <w:highlight w:val="white"/>
                <w:lang w:val="fr-BE" w:eastAsia="ca-ES"/>
              </w:rPr>
              <w:t>&gt;</w:t>
            </w:r>
          </w:p>
          <w:p w14:paraId="1F3C32C8" w14:textId="77777777" w:rsidR="006E40CB" w:rsidRPr="002339D4" w:rsidRDefault="006E40CB" w:rsidP="006E40CB">
            <w:pPr>
              <w:spacing w:line="276" w:lineRule="auto"/>
              <w:ind w:left="2592"/>
              <w:jc w:val="left"/>
              <w:textAlignment w:val="baseline"/>
              <w:rPr>
                <w:rFonts w:ascii="Courier New" w:eastAsiaTheme="minorHAnsi" w:hAnsi="Courier New" w:cs="Courier New"/>
                <w:color w:val="0000FF"/>
                <w:sz w:val="20"/>
                <w:szCs w:val="20"/>
                <w:lang w:val="en-US" w:eastAsia="en-US"/>
              </w:rPr>
            </w:pPr>
            <w:r w:rsidRPr="002339D4">
              <w:rPr>
                <w:rFonts w:ascii="Courier New" w:eastAsiaTheme="minorHAnsi" w:hAnsi="Courier New" w:cs="Courier New"/>
                <w:color w:val="0000FF"/>
                <w:sz w:val="20"/>
                <w:szCs w:val="20"/>
                <w:highlight w:val="white"/>
                <w:lang w:val="en-US" w:eastAsia="en-US"/>
              </w:rPr>
              <w:t>&lt;</w:t>
            </w:r>
            <w:r w:rsidRPr="002339D4">
              <w:rPr>
                <w:rFonts w:ascii="Courier New" w:eastAsiaTheme="minorHAnsi" w:hAnsi="Courier New" w:cs="Courier New"/>
                <w:color w:val="800000"/>
                <w:sz w:val="20"/>
                <w:szCs w:val="20"/>
                <w:highlight w:val="white"/>
                <w:lang w:val="en-US" w:eastAsia="en-US"/>
              </w:rPr>
              <w:t>CompetencyID</w:t>
            </w:r>
            <w:r w:rsidRPr="002339D4">
              <w:rPr>
                <w:rFonts w:ascii="Courier New" w:eastAsiaTheme="minorHAnsi" w:hAnsi="Courier New" w:cs="Courier New"/>
                <w:color w:val="FF0000"/>
                <w:sz w:val="20"/>
                <w:szCs w:val="20"/>
                <w:highlight w:val="white"/>
                <w:lang w:val="en-US" w:eastAsia="en-US"/>
              </w:rPr>
              <w:t xml:space="preserve"> schemeID</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000000"/>
                <w:sz w:val="20"/>
                <w:szCs w:val="20"/>
                <w:highlight w:val="white"/>
                <w:lang w:val="en-US" w:eastAsia="en-US"/>
              </w:rPr>
              <w:t>ISO-639-1/2-Languages</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schemeAgencyID</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000000"/>
                <w:sz w:val="20"/>
                <w:szCs w:val="20"/>
                <w:highlight w:val="white"/>
                <w:lang w:val="en-US" w:eastAsia="en-US"/>
              </w:rPr>
              <w:t>ISO</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schemeAgencyName</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000000"/>
                <w:sz w:val="20"/>
                <w:szCs w:val="20"/>
                <w:highlight w:val="white"/>
                <w:lang w:val="en-US" w:eastAsia="en-US"/>
              </w:rPr>
              <w:t>ISO</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schemeVersionID</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000000"/>
                <w:sz w:val="20"/>
                <w:szCs w:val="20"/>
                <w:highlight w:val="white"/>
                <w:lang w:val="en-US" w:eastAsia="en-US"/>
              </w:rPr>
              <w:t>639-1:2002 Alpha 2</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schemeDataURI</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000000"/>
                <w:sz w:val="20"/>
                <w:szCs w:val="20"/>
                <w:highlight w:val="white"/>
                <w:lang w:val="en-US" w:eastAsia="en-US"/>
              </w:rPr>
              <w:t>http://www.loc.gov</w:t>
            </w:r>
            <w:r w:rsidRPr="002339D4">
              <w:rPr>
                <w:rFonts w:ascii="Courier New" w:eastAsiaTheme="minorHAnsi" w:hAnsi="Courier New" w:cs="Courier New"/>
                <w:color w:val="0000FF"/>
                <w:sz w:val="20"/>
                <w:szCs w:val="20"/>
                <w:highlight w:val="white"/>
                <w:lang w:val="en-US" w:eastAsia="en-US"/>
              </w:rPr>
              <w:t>"&gt;</w:t>
            </w:r>
            <w:r w:rsidRPr="002339D4">
              <w:rPr>
                <w:rFonts w:ascii="Courier New" w:eastAsiaTheme="minorHAnsi" w:hAnsi="Courier New" w:cs="Courier New"/>
                <w:color w:val="000000"/>
                <w:sz w:val="20"/>
                <w:szCs w:val="20"/>
                <w:highlight w:val="white"/>
                <w:lang w:val="en-US" w:eastAsia="en-US"/>
              </w:rPr>
              <w:t>EN</w:t>
            </w:r>
            <w:r w:rsidRPr="002339D4">
              <w:rPr>
                <w:rFonts w:ascii="Courier New" w:eastAsiaTheme="minorHAnsi" w:hAnsi="Courier New" w:cs="Courier New"/>
                <w:color w:val="0000FF"/>
                <w:sz w:val="20"/>
                <w:szCs w:val="20"/>
                <w:highlight w:val="white"/>
                <w:lang w:val="en-US" w:eastAsia="en-US"/>
              </w:rPr>
              <w:t>&lt;/</w:t>
            </w:r>
            <w:r w:rsidRPr="002339D4">
              <w:rPr>
                <w:rFonts w:ascii="Courier New" w:eastAsiaTheme="minorHAnsi" w:hAnsi="Courier New" w:cs="Courier New"/>
                <w:color w:val="800000"/>
                <w:sz w:val="20"/>
                <w:szCs w:val="20"/>
                <w:highlight w:val="white"/>
                <w:lang w:val="en-US" w:eastAsia="en-US"/>
              </w:rPr>
              <w:t>CompetencyID</w:t>
            </w:r>
            <w:r w:rsidRPr="002339D4">
              <w:rPr>
                <w:rFonts w:ascii="Courier New" w:eastAsiaTheme="minorHAnsi" w:hAnsi="Courier New" w:cs="Courier New"/>
                <w:color w:val="0000FF"/>
                <w:sz w:val="20"/>
                <w:szCs w:val="20"/>
                <w:highlight w:val="white"/>
                <w:lang w:val="en-US" w:eastAsia="en-US"/>
              </w:rPr>
              <w:t>&gt;</w:t>
            </w:r>
          </w:p>
          <w:p w14:paraId="239AEB0D" w14:textId="77777777" w:rsidR="006E40CB" w:rsidRPr="00BC5470" w:rsidRDefault="006E40CB" w:rsidP="003F1A7E">
            <w:pPr>
              <w:spacing w:line="276" w:lineRule="auto"/>
              <w:ind w:left="1985"/>
              <w:textAlignment w:val="baseline"/>
              <w:rPr>
                <w:rFonts w:ascii="Courier New" w:eastAsia="+mn-ea" w:hAnsi="Courier New" w:cs="Courier New"/>
                <w:color w:val="0000FF"/>
                <w:kern w:val="24"/>
                <w:sz w:val="20"/>
                <w:szCs w:val="20"/>
                <w:lang w:val="en-US" w:eastAsia="ca-ES"/>
              </w:rPr>
            </w:pPr>
          </w:p>
          <w:p w14:paraId="5D1BF91A" w14:textId="77777777" w:rsidR="004E2D3E" w:rsidRPr="00BC5470" w:rsidRDefault="004E2D3E" w:rsidP="004E2D3E">
            <w:pPr>
              <w:spacing w:line="276" w:lineRule="auto"/>
              <w:ind w:left="2592"/>
              <w:jc w:val="left"/>
              <w:textAlignment w:val="baseline"/>
              <w:rPr>
                <w:rFonts w:ascii="Courier New" w:eastAsiaTheme="minorHAnsi" w:hAnsi="Courier New" w:cs="Courier New"/>
                <w:color w:val="0000FF"/>
                <w:sz w:val="20"/>
                <w:szCs w:val="20"/>
                <w:lang w:val="en-US" w:eastAsia="en-US"/>
              </w:rPr>
            </w:pP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TaxonomyID</w:t>
            </w:r>
            <w:r w:rsidRPr="00BC5470">
              <w:rPr>
                <w:rFonts w:ascii="Courier New" w:eastAsiaTheme="minorHAnsi" w:hAnsi="Courier New" w:cs="Courier New"/>
                <w:color w:val="0000FF"/>
                <w:sz w:val="20"/>
                <w:szCs w:val="20"/>
                <w:highlight w:val="white"/>
                <w:lang w:val="en-US" w:eastAsia="en-US"/>
              </w:rPr>
              <w:t>&gt;</w:t>
            </w:r>
            <w:r w:rsidRPr="00BC5470">
              <w:rPr>
                <w:rFonts w:ascii="Courier New" w:eastAsiaTheme="minorHAnsi" w:hAnsi="Courier New" w:cs="Courier New"/>
                <w:color w:val="000000"/>
                <w:sz w:val="20"/>
                <w:szCs w:val="20"/>
                <w:highlight w:val="white"/>
                <w:lang w:val="en-US" w:eastAsia="en-US"/>
              </w:rPr>
              <w:t>language</w:t>
            </w: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TaxonomyID</w:t>
            </w:r>
            <w:r w:rsidRPr="00BC5470">
              <w:rPr>
                <w:rFonts w:ascii="Courier New" w:eastAsiaTheme="minorHAnsi" w:hAnsi="Courier New" w:cs="Courier New"/>
                <w:color w:val="0000FF"/>
                <w:sz w:val="20"/>
                <w:szCs w:val="20"/>
                <w:highlight w:val="white"/>
                <w:lang w:val="en-US" w:eastAsia="en-US"/>
              </w:rPr>
              <w:t>&gt;</w:t>
            </w:r>
          </w:p>
          <w:p w14:paraId="18CB0E85" w14:textId="77777777" w:rsidR="004E2D3E" w:rsidRPr="00BC5470" w:rsidRDefault="004E2D3E" w:rsidP="00BC5470">
            <w:pPr>
              <w:spacing w:line="276" w:lineRule="auto"/>
              <w:ind w:left="2592"/>
              <w:textAlignment w:val="baseline"/>
              <w:rPr>
                <w:rFonts w:ascii="Courier New" w:eastAsia="Times New Roman" w:hAnsi="Courier New" w:cs="Courier New"/>
                <w:sz w:val="20"/>
                <w:szCs w:val="20"/>
                <w:lang w:val="en-US" w:eastAsia="ca-ES"/>
              </w:rPr>
            </w:pPr>
          </w:p>
          <w:p w14:paraId="593683EA" w14:textId="77777777" w:rsidR="003950DB" w:rsidRPr="00EC53CF" w:rsidRDefault="003950DB" w:rsidP="003F1A7E">
            <w:pPr>
              <w:spacing w:line="276" w:lineRule="auto"/>
              <w:ind w:left="2592"/>
              <w:textAlignment w:val="baseline"/>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RequiredProficiencyLevel</w:t>
            </w:r>
            <w:r w:rsidRPr="00EC53CF">
              <w:rPr>
                <w:rFonts w:ascii="Courier New" w:eastAsia="+mn-ea" w:hAnsi="Courier New" w:cs="Courier New"/>
                <w:color w:val="0000FF"/>
                <w:kern w:val="24"/>
                <w:sz w:val="20"/>
                <w:szCs w:val="20"/>
                <w:highlight w:val="white"/>
                <w:lang w:val="en-GB" w:eastAsia="ca-ES"/>
              </w:rPr>
              <w:t>&gt;</w:t>
            </w:r>
          </w:p>
          <w:p w14:paraId="22F2FC99" w14:textId="7AF66DED" w:rsidR="00853148" w:rsidRDefault="00853148" w:rsidP="00DE3F08">
            <w:pPr>
              <w:spacing w:line="276" w:lineRule="auto"/>
              <w:ind w:left="3312"/>
              <w:jc w:val="left"/>
              <w:rPr>
                <w:rFonts w:ascii="Courier New" w:eastAsia="+mn-ea" w:hAnsi="Courier New" w:cs="Courier New"/>
                <w:color w:val="800000"/>
                <w:kern w:val="24"/>
                <w:sz w:val="20"/>
                <w:szCs w:val="20"/>
                <w:highlight w:val="white"/>
                <w:lang w:val="en-GB" w:eastAsia="ca-ES"/>
              </w:rPr>
            </w:pPr>
            <w:r w:rsidRPr="00EC53CF">
              <w:rPr>
                <w:rFonts w:ascii="Courier New" w:eastAsia="+mn-ea" w:hAnsi="Courier New" w:cs="Courier New"/>
                <w:color w:val="0000FF"/>
                <w:kern w:val="24"/>
                <w:sz w:val="20"/>
                <w:szCs w:val="20"/>
                <w:highlight w:val="white"/>
                <w:lang w:val="en-GB" w:eastAsia="ca-ES"/>
              </w:rPr>
              <w:t>&lt;</w:t>
            </w:r>
            <w:r w:rsidR="006E01FC" w:rsidRPr="00DE3F08">
              <w:rPr>
                <w:rFonts w:ascii="Courier New" w:eastAsia="+mn-ea" w:hAnsi="Courier New" w:cs="Courier New"/>
                <w:color w:val="800000"/>
                <w:kern w:val="24"/>
                <w:sz w:val="20"/>
                <w:szCs w:val="20"/>
                <w:highlight w:val="white"/>
                <w:lang w:val="en-GB" w:eastAsia="ca-ES"/>
              </w:rPr>
              <w:t>ScoreText</w:t>
            </w:r>
            <w:r w:rsidRPr="00EC53CF">
              <w:rPr>
                <w:rFonts w:ascii="Courier New" w:eastAsia="+mn-ea" w:hAnsi="Courier New" w:cs="Courier New"/>
                <w:color w:val="0000FF"/>
                <w:kern w:val="24"/>
                <w:sz w:val="20"/>
                <w:szCs w:val="20"/>
                <w:highlight w:val="white"/>
                <w:lang w:val="en-GB" w:eastAsia="ca-ES"/>
              </w:rPr>
              <w:t>&gt;</w:t>
            </w:r>
            <w:r w:rsidRPr="00EC53CF">
              <w:rPr>
                <w:rFonts w:ascii="Courier New" w:eastAsia="+mn-ea" w:hAnsi="Courier New" w:cs="Courier New"/>
                <w:bCs/>
                <w:color w:val="000000"/>
                <w:kern w:val="24"/>
                <w:sz w:val="20"/>
                <w:szCs w:val="20"/>
                <w:highlight w:val="white"/>
                <w:lang w:val="en-GB" w:eastAsia="ca-ES"/>
              </w:rPr>
              <w:t>B1</w:t>
            </w: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ScoreText</w:t>
            </w:r>
            <w:r w:rsidRPr="00EC53CF">
              <w:rPr>
                <w:rFonts w:ascii="Courier New" w:eastAsia="+mn-ea" w:hAnsi="Courier New" w:cs="Courier New"/>
                <w:color w:val="0000FF"/>
                <w:kern w:val="24"/>
                <w:sz w:val="20"/>
                <w:szCs w:val="20"/>
                <w:highlight w:val="white"/>
                <w:lang w:val="en-GB" w:eastAsia="ca-ES"/>
              </w:rPr>
              <w:t>&gt;</w:t>
            </w:r>
          </w:p>
          <w:p w14:paraId="20DDA79C" w14:textId="77777777" w:rsidR="003950DB" w:rsidRPr="00E37423" w:rsidRDefault="003950DB" w:rsidP="003F1A7E">
            <w:pPr>
              <w:spacing w:line="276" w:lineRule="auto"/>
              <w:ind w:left="2592"/>
              <w:textAlignment w:val="baseline"/>
              <w:rPr>
                <w:rFonts w:ascii="Courier New" w:eastAsia="Times New Roman" w:hAnsi="Courier New" w:cs="Courier New"/>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RequiredProficiencyLevel</w:t>
            </w:r>
            <w:r w:rsidRPr="00322E77">
              <w:rPr>
                <w:rFonts w:ascii="Courier New" w:eastAsia="+mn-ea" w:hAnsi="Courier New" w:cs="Courier New"/>
                <w:color w:val="0000FF"/>
                <w:kern w:val="24"/>
                <w:sz w:val="20"/>
                <w:szCs w:val="20"/>
                <w:highlight w:val="white"/>
                <w:lang w:val="en-GB" w:eastAsia="ca-ES"/>
              </w:rPr>
              <w:t>&gt;</w:t>
            </w:r>
          </w:p>
          <w:p w14:paraId="7273C331" w14:textId="77777777" w:rsidR="003950DB" w:rsidRPr="00E37423" w:rsidRDefault="003950DB" w:rsidP="003F1A7E">
            <w:pPr>
              <w:spacing w:line="276" w:lineRule="auto"/>
              <w:ind w:left="1985"/>
              <w:textAlignment w:val="baseline"/>
              <w:rPr>
                <w:rFonts w:ascii="Courier New" w:eastAsia="Times New Roman" w:hAnsi="Courier New" w:cs="Courier New"/>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PositionCompetency</w:t>
            </w:r>
            <w:r w:rsidRPr="00322E77">
              <w:rPr>
                <w:rFonts w:ascii="Courier New" w:eastAsia="+mn-ea" w:hAnsi="Courier New" w:cs="Courier New"/>
                <w:color w:val="0000FF"/>
                <w:kern w:val="24"/>
                <w:sz w:val="20"/>
                <w:szCs w:val="20"/>
                <w:highlight w:val="white"/>
                <w:lang w:val="en-GB" w:eastAsia="ca-ES"/>
              </w:rPr>
              <w:t>&gt;</w:t>
            </w:r>
          </w:p>
          <w:p w14:paraId="5E141F7E" w14:textId="77777777" w:rsidR="003950DB" w:rsidRPr="00E37423" w:rsidRDefault="003950DB" w:rsidP="003F1A7E">
            <w:pPr>
              <w:spacing w:line="276" w:lineRule="auto"/>
              <w:ind w:left="708"/>
              <w:textAlignment w:val="baseline"/>
              <w:rPr>
                <w:rFonts w:ascii="Courier New" w:eastAsiaTheme="minorHAnsi" w:hAnsi="Courier New" w:cs="Courier New"/>
                <w:color w:val="0000FF"/>
                <w:sz w:val="20"/>
                <w:szCs w:val="20"/>
                <w:highlight w:val="white"/>
                <w:lang w:val="en-GB" w:eastAsia="en-US"/>
              </w:rPr>
            </w:pPr>
            <w:r w:rsidRPr="00322E77">
              <w:rPr>
                <w:rFonts w:ascii="Courier New" w:eastAsia="+mn-ea" w:hAnsi="Courier New" w:cs="Courier New"/>
                <w:color w:val="000000"/>
                <w:kern w:val="24"/>
                <w:sz w:val="20"/>
                <w:szCs w:val="20"/>
                <w:highlight w:val="white"/>
                <w:lang w:val="en-GB" w:eastAsia="ca-ES"/>
              </w:rPr>
              <w:tab/>
            </w: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PositionQualifications</w:t>
            </w:r>
            <w:r w:rsidRPr="00322E77">
              <w:rPr>
                <w:rFonts w:ascii="Courier New" w:eastAsia="+mn-ea" w:hAnsi="Courier New" w:cs="Courier New"/>
                <w:color w:val="0000FF"/>
                <w:kern w:val="24"/>
                <w:sz w:val="20"/>
                <w:szCs w:val="20"/>
                <w:highlight w:val="white"/>
                <w:lang w:val="en-GB" w:eastAsia="ca-ES"/>
              </w:rPr>
              <w:t>&gt;</w:t>
            </w:r>
          </w:p>
          <w:p w14:paraId="450905CE" w14:textId="77777777" w:rsidR="003950DB" w:rsidRPr="00E37423" w:rsidRDefault="003950DB" w:rsidP="003F1A7E">
            <w:pPr>
              <w:spacing w:line="276" w:lineRule="auto"/>
              <w:ind w:left="708"/>
              <w:textAlignment w:val="baseline"/>
              <w:rPr>
                <w:rFonts w:ascii="Courier New" w:eastAsiaTheme="minorHAnsi" w:hAnsi="Courier New" w:cs="Courier New"/>
                <w:color w:val="0000FF"/>
                <w:sz w:val="20"/>
                <w:szCs w:val="20"/>
                <w:highlight w:val="white"/>
                <w:lang w:val="en-GB" w:eastAsia="en-U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PositionProfile</w:t>
            </w:r>
            <w:r w:rsidRPr="00322E77">
              <w:rPr>
                <w:rFonts w:ascii="Courier New" w:eastAsia="+mn-ea" w:hAnsi="Courier New" w:cs="Courier New"/>
                <w:color w:val="0000FF"/>
                <w:kern w:val="24"/>
                <w:sz w:val="20"/>
                <w:szCs w:val="20"/>
                <w:highlight w:val="white"/>
                <w:lang w:val="en-GB" w:eastAsia="ca-ES"/>
              </w:rPr>
              <w:t>&gt;</w:t>
            </w:r>
          </w:p>
          <w:p w14:paraId="0630924C" w14:textId="77777777" w:rsidR="003950DB" w:rsidRPr="00E37423" w:rsidRDefault="003950DB" w:rsidP="003F1A7E">
            <w:pPr>
              <w:spacing w:line="276" w:lineRule="auto"/>
              <w:rPr>
                <w:lang w:val="en-GB"/>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0000FF"/>
                <w:kern w:val="24"/>
                <w:sz w:val="20"/>
                <w:szCs w:val="20"/>
                <w:highlight w:val="white"/>
                <w:lang w:val="en-GB" w:eastAsia="ca-ES"/>
              </w:rPr>
              <w:t>&gt;</w:t>
            </w:r>
          </w:p>
        </w:tc>
      </w:tr>
    </w:tbl>
    <w:p w14:paraId="2A49F022" w14:textId="77777777" w:rsidR="003950DB" w:rsidRPr="00E37423" w:rsidRDefault="003950DB" w:rsidP="003950DB">
      <w:pPr>
        <w:rPr>
          <w:lang w:val="en-GB"/>
        </w:rPr>
      </w:pPr>
    </w:p>
    <w:p w14:paraId="7D2AA2B9" w14:textId="77777777" w:rsidR="003950DB" w:rsidRPr="00E37423" w:rsidRDefault="003950DB" w:rsidP="00CF5C8E">
      <w:pPr>
        <w:rPr>
          <w:lang w:val="en-GB"/>
        </w:rPr>
      </w:pPr>
    </w:p>
    <w:p w14:paraId="67B1877E" w14:textId="77777777" w:rsidR="0087191E" w:rsidRPr="00322E77" w:rsidRDefault="00F576A6" w:rsidP="00B16602">
      <w:pPr>
        <w:pStyle w:val="Heading3"/>
      </w:pPr>
      <w:bookmarkStart w:id="3243" w:name="_Ref401139055"/>
      <w:bookmarkStart w:id="3244" w:name="_Ref401139056"/>
      <w:r w:rsidRPr="00322E77">
        <w:lastRenderedPageBreak/>
        <w:t>Sub-element:</w:t>
      </w:r>
      <w:r w:rsidR="009E7861" w:rsidRPr="00322E77">
        <w:t xml:space="preserve"> /Position Competency /</w:t>
      </w:r>
      <w:bookmarkEnd w:id="3161"/>
      <w:bookmarkEnd w:id="3162"/>
      <w:r w:rsidR="0087191E" w:rsidRPr="00322E77">
        <w:t>Desired Proficiency Level</w:t>
      </w:r>
      <w:r w:rsidR="00A36829" w:rsidRPr="00322E77">
        <w:fldChar w:fldCharType="begin"/>
      </w:r>
      <w:r w:rsidR="00A36829" w:rsidRPr="00322E77">
        <w:instrText xml:space="preserve"> XE "Desired Proficiency Level" </w:instrText>
      </w:r>
      <w:r w:rsidR="00A36829" w:rsidRPr="00322E77">
        <w:fldChar w:fldCharType="end"/>
      </w:r>
      <w:r w:rsidR="0087191E" w:rsidRPr="00322E77">
        <w:t xml:space="preserve"> (</w:t>
      </w:r>
      <w:r w:rsidR="00BE45C1" w:rsidRPr="00322E77">
        <w:t>L</w:t>
      </w:r>
      <w:r w:rsidR="0087191E" w:rsidRPr="00322E77">
        <w:t>evel 4)</w:t>
      </w:r>
      <w:bookmarkEnd w:id="3243"/>
      <w:bookmarkEnd w:id="3244"/>
    </w:p>
    <w:p w14:paraId="20A7E962" w14:textId="77777777" w:rsidR="00EB3A84" w:rsidRPr="00322E77" w:rsidRDefault="00EB3A84" w:rsidP="00B16602">
      <w:pPr>
        <w:pStyle w:val="Heading4"/>
      </w:pPr>
      <w:r w:rsidRPr="00322E77">
        <w:t xml:space="preserve">Desired Proficiency Level </w:t>
      </w:r>
      <w:r w:rsidR="003950DB" w:rsidRPr="00322E77">
        <w:t>Element Description</w:t>
      </w:r>
    </w:p>
    <w:p w14:paraId="64B10AB3" w14:textId="00936319" w:rsidR="0087191E" w:rsidRPr="00E37423" w:rsidRDefault="00F22EB7">
      <w:pPr>
        <w:jc w:val="center"/>
        <w:rPr>
          <w:lang w:val="en-GB"/>
        </w:rPr>
      </w:pPr>
      <w:del w:id="3245" w:author="aris-lux/ouballya" w:date="2018-02-05T18:47:00Z">
        <w:r w:rsidDel="00C637B4">
          <w:rPr>
            <w:noProof/>
            <w:lang w:val="en-GB" w:eastAsia="en-GB"/>
          </w:rPr>
          <w:drawing>
            <wp:inline distT="0" distB="0" distL="0" distR="0" wp14:anchorId="09E4D586" wp14:editId="314D70FA">
              <wp:extent cx="6480000" cy="2816710"/>
              <wp:effectExtent l="0" t="0" r="0" b="3175"/>
              <wp:docPr id="123904" name="Picture 12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480000" cy="2816710"/>
                      </a:xfrm>
                      <a:prstGeom prst="rect">
                        <a:avLst/>
                      </a:prstGeom>
                      <a:noFill/>
                    </pic:spPr>
                  </pic:pic>
                </a:graphicData>
              </a:graphic>
            </wp:inline>
          </w:drawing>
        </w:r>
      </w:del>
      <w:ins w:id="3246" w:author="aris-lux/ouballya" w:date="2018-02-05T18:47:00Z">
        <w:r w:rsidR="00C637B4">
          <w:rPr>
            <w:noProof/>
            <w:lang w:val="en-GB"/>
          </w:rPr>
          <w:drawing>
            <wp:inline distT="0" distB="0" distL="0" distR="0" wp14:anchorId="2EF0B3C3" wp14:editId="3005B767">
              <wp:extent cx="6602516" cy="2869965"/>
              <wp:effectExtent l="0" t="0" r="8255" b="69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48540" cy="2889971"/>
                      </a:xfrm>
                      <a:prstGeom prst="rect">
                        <a:avLst/>
                      </a:prstGeom>
                      <a:noFill/>
                    </pic:spPr>
                  </pic:pic>
                </a:graphicData>
              </a:graphic>
            </wp:inline>
          </w:drawing>
        </w:r>
      </w:ins>
    </w:p>
    <w:p w14:paraId="76F45468" w14:textId="6A00CF9D" w:rsidR="0087191E" w:rsidRPr="00E37423" w:rsidRDefault="0087191E" w:rsidP="0030622C">
      <w:pPr>
        <w:pStyle w:val="Caption"/>
      </w:pPr>
      <w:bookmarkStart w:id="3247" w:name="_Toc386119425"/>
      <w:r w:rsidRPr="00B16602">
        <w:t xml:space="preserve">Figure </w:t>
      </w:r>
      <w:r w:rsidRPr="00B16602">
        <w:fldChar w:fldCharType="begin"/>
      </w:r>
      <w:r w:rsidRPr="00B16602">
        <w:instrText xml:space="preserve"> SEQ Figure \* ARABIC </w:instrText>
      </w:r>
      <w:r w:rsidRPr="00B16602">
        <w:fldChar w:fldCharType="separate"/>
      </w:r>
      <w:r w:rsidR="00CD7BD5">
        <w:rPr>
          <w:noProof/>
        </w:rPr>
        <w:t>50</w:t>
      </w:r>
      <w:r w:rsidRPr="00B16602">
        <w:fldChar w:fldCharType="end"/>
      </w:r>
      <w:r w:rsidRPr="00B16602">
        <w:t>: Desired Proficiency Level 4</w:t>
      </w:r>
      <w:r w:rsidR="001738D2" w:rsidRPr="00B16602">
        <w:t xml:space="preserve"> Entity Diagram</w:t>
      </w:r>
      <w:bookmarkEnd w:id="3247"/>
    </w:p>
    <w:tbl>
      <w:tblPr>
        <w:tblStyle w:val="TableGrid"/>
        <w:tblW w:w="5000" w:type="pct"/>
        <w:tblLayout w:type="fixed"/>
        <w:tblLook w:val="04A0" w:firstRow="1" w:lastRow="0" w:firstColumn="1" w:lastColumn="0" w:noHBand="0" w:noVBand="1"/>
      </w:tblPr>
      <w:tblGrid>
        <w:gridCol w:w="1521"/>
        <w:gridCol w:w="4113"/>
        <w:gridCol w:w="286"/>
        <w:gridCol w:w="1273"/>
        <w:gridCol w:w="2551"/>
        <w:gridCol w:w="938"/>
      </w:tblGrid>
      <w:tr w:rsidR="00EB6563" w:rsidRPr="00E37423" w14:paraId="3F18A75B" w14:textId="77777777" w:rsidTr="00B16602">
        <w:trPr>
          <w:trHeight w:val="73"/>
        </w:trPr>
        <w:tc>
          <w:tcPr>
            <w:tcW w:w="712" w:type="pct"/>
            <w:shd w:val="clear" w:color="auto" w:fill="9AAE04"/>
          </w:tcPr>
          <w:p w14:paraId="165722C1" w14:textId="77777777" w:rsidR="0087191E" w:rsidRPr="00E37423" w:rsidRDefault="0087191E" w:rsidP="00B16602">
            <w:pPr>
              <w:jc w:val="center"/>
              <w:rPr>
                <w:b/>
                <w:color w:val="FFFFFF" w:themeColor="background1"/>
                <w:sz w:val="18"/>
                <w:szCs w:val="18"/>
                <w:lang w:val="en-GB"/>
              </w:rPr>
            </w:pPr>
            <w:r w:rsidRPr="00E37423">
              <w:rPr>
                <w:b/>
                <w:color w:val="FFFFFF" w:themeColor="background1"/>
                <w:sz w:val="18"/>
                <w:szCs w:val="18"/>
                <w:lang w:val="en-GB"/>
              </w:rPr>
              <w:t>Element</w:t>
            </w:r>
          </w:p>
        </w:tc>
        <w:tc>
          <w:tcPr>
            <w:tcW w:w="1925" w:type="pct"/>
            <w:shd w:val="clear" w:color="auto" w:fill="9AAE04"/>
          </w:tcPr>
          <w:p w14:paraId="27DCFB17" w14:textId="77777777" w:rsidR="0087191E" w:rsidRPr="00E37423" w:rsidRDefault="0087191E" w:rsidP="00B16602">
            <w:pPr>
              <w:jc w:val="center"/>
              <w:rPr>
                <w:b/>
                <w:color w:val="FFFFFF" w:themeColor="background1"/>
                <w:sz w:val="18"/>
                <w:szCs w:val="18"/>
                <w:lang w:val="en-GB"/>
              </w:rPr>
            </w:pPr>
            <w:r w:rsidRPr="00E37423">
              <w:rPr>
                <w:b/>
                <w:color w:val="FFFFFF" w:themeColor="background1"/>
                <w:sz w:val="18"/>
                <w:szCs w:val="18"/>
                <w:lang w:val="en-GB"/>
              </w:rPr>
              <w:t>Description</w:t>
            </w:r>
          </w:p>
        </w:tc>
        <w:tc>
          <w:tcPr>
            <w:tcW w:w="730" w:type="pct"/>
            <w:gridSpan w:val="2"/>
            <w:shd w:val="clear" w:color="auto" w:fill="9AAE04"/>
          </w:tcPr>
          <w:p w14:paraId="639964F0" w14:textId="77777777" w:rsidR="0087191E" w:rsidRPr="00E37423" w:rsidRDefault="00EB6563" w:rsidP="00B16602">
            <w:pPr>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1194" w:type="pct"/>
            <w:shd w:val="clear" w:color="auto" w:fill="9AAE04"/>
          </w:tcPr>
          <w:p w14:paraId="0EC24540" w14:textId="77777777" w:rsidR="0087191E" w:rsidRPr="00E37423" w:rsidRDefault="0087191E" w:rsidP="00B16602">
            <w:pPr>
              <w:jc w:val="center"/>
              <w:rPr>
                <w:b/>
                <w:color w:val="FFFFFF" w:themeColor="background1"/>
                <w:sz w:val="18"/>
                <w:szCs w:val="18"/>
                <w:lang w:val="en-GB"/>
              </w:rPr>
            </w:pPr>
            <w:r w:rsidRPr="00E37423">
              <w:rPr>
                <w:b/>
                <w:color w:val="FFFFFF" w:themeColor="background1"/>
                <w:sz w:val="18"/>
                <w:szCs w:val="18"/>
                <w:lang w:val="en-GB"/>
              </w:rPr>
              <w:t>Rule</w:t>
            </w:r>
          </w:p>
        </w:tc>
        <w:tc>
          <w:tcPr>
            <w:tcW w:w="439" w:type="pct"/>
            <w:shd w:val="clear" w:color="auto" w:fill="9AAE04"/>
          </w:tcPr>
          <w:p w14:paraId="4DE7579B" w14:textId="77777777" w:rsidR="0087191E" w:rsidRPr="00E37423" w:rsidRDefault="0087191E" w:rsidP="00B16602">
            <w:pPr>
              <w:jc w:val="center"/>
              <w:rPr>
                <w:b/>
                <w:color w:val="FFFFFF" w:themeColor="background1"/>
                <w:sz w:val="18"/>
                <w:szCs w:val="18"/>
                <w:lang w:val="en-GB"/>
              </w:rPr>
            </w:pPr>
            <w:r w:rsidRPr="00E37423">
              <w:rPr>
                <w:b/>
                <w:color w:val="FFFFFF" w:themeColor="background1"/>
                <w:sz w:val="18"/>
                <w:szCs w:val="18"/>
                <w:lang w:val="en-GB"/>
              </w:rPr>
              <w:t>Examples</w:t>
            </w:r>
          </w:p>
        </w:tc>
      </w:tr>
      <w:tr w:rsidR="00F94225" w:rsidRPr="00E37423" w14:paraId="6D0158C9" w14:textId="77777777" w:rsidTr="00B16602">
        <w:trPr>
          <w:trHeight w:val="291"/>
        </w:trPr>
        <w:tc>
          <w:tcPr>
            <w:tcW w:w="712" w:type="pct"/>
            <w:tcBorders>
              <w:bottom w:val="single" w:sz="4" w:space="0" w:color="auto"/>
            </w:tcBorders>
          </w:tcPr>
          <w:p w14:paraId="2FD923ED" w14:textId="77777777" w:rsidR="00F94225" w:rsidRPr="00E37423" w:rsidRDefault="00F94225" w:rsidP="00F94225">
            <w:pPr>
              <w:autoSpaceDE w:val="0"/>
              <w:autoSpaceDN w:val="0"/>
              <w:adjustRightInd w:val="0"/>
              <w:spacing w:line="276" w:lineRule="auto"/>
              <w:jc w:val="left"/>
              <w:rPr>
                <w:b/>
                <w:sz w:val="18"/>
                <w:szCs w:val="18"/>
                <w:lang w:val="en-GB"/>
              </w:rPr>
            </w:pPr>
            <w:r w:rsidRPr="00E37423">
              <w:rPr>
                <w:b/>
                <w:sz w:val="18"/>
                <w:szCs w:val="18"/>
                <w:lang w:val="en-GB"/>
              </w:rPr>
              <w:t>Desired Proficiency Level</w:t>
            </w:r>
          </w:p>
        </w:tc>
        <w:tc>
          <w:tcPr>
            <w:tcW w:w="1925" w:type="pct"/>
            <w:tcBorders>
              <w:bottom w:val="single" w:sz="4" w:space="0" w:color="auto"/>
            </w:tcBorders>
          </w:tcPr>
          <w:p w14:paraId="38441B15" w14:textId="77777777" w:rsidR="00F94225" w:rsidRPr="00B16602" w:rsidRDefault="00F94225" w:rsidP="00F94225">
            <w:pPr>
              <w:autoSpaceDE w:val="0"/>
              <w:autoSpaceDN w:val="0"/>
              <w:adjustRightInd w:val="0"/>
              <w:spacing w:after="120"/>
              <w:jc w:val="left"/>
              <w:rPr>
                <w:rFonts w:cs="Arial"/>
                <w:color w:val="000000"/>
                <w:sz w:val="18"/>
                <w:szCs w:val="18"/>
                <w:shd w:val="clear" w:color="auto" w:fill="FFFFFF"/>
                <w:lang w:val="en-GB"/>
              </w:rPr>
            </w:pPr>
            <w:r w:rsidRPr="00E37423">
              <w:rPr>
                <w:rFonts w:cs="Arial"/>
                <w:color w:val="000000"/>
                <w:sz w:val="18"/>
                <w:szCs w:val="18"/>
                <w:shd w:val="clear" w:color="auto" w:fill="FFFFFF"/>
                <w:lang w:val="en-GB"/>
              </w:rPr>
              <w:t>An optimum or ideal level of proficiency for a competency with respect to a position, role, course, or other item. Proficiency levels are expressed as a score, a point scale or a mark within a value range</w:t>
            </w:r>
          </w:p>
        </w:tc>
        <w:tc>
          <w:tcPr>
            <w:tcW w:w="134" w:type="pct"/>
            <w:tcBorders>
              <w:bottom w:val="single" w:sz="4" w:space="0" w:color="auto"/>
              <w:right w:val="dashed" w:sz="4" w:space="0" w:color="auto"/>
            </w:tcBorders>
            <w:shd w:val="clear" w:color="auto" w:fill="9AAE04"/>
          </w:tcPr>
          <w:p w14:paraId="27CFC242" w14:textId="77777777" w:rsidR="00F94225" w:rsidRPr="00B16602" w:rsidRDefault="00F94225" w:rsidP="00F94225">
            <w:pPr>
              <w:autoSpaceDE w:val="0"/>
              <w:autoSpaceDN w:val="0"/>
              <w:adjustRightInd w:val="0"/>
              <w:spacing w:after="120"/>
              <w:jc w:val="center"/>
              <w:rPr>
                <w:sz w:val="18"/>
                <w:szCs w:val="18"/>
                <w:lang w:val="en-GB"/>
              </w:rPr>
            </w:pPr>
          </w:p>
        </w:tc>
        <w:tc>
          <w:tcPr>
            <w:tcW w:w="596" w:type="pct"/>
            <w:tcBorders>
              <w:left w:val="dashed" w:sz="4" w:space="0" w:color="auto"/>
              <w:bottom w:val="single" w:sz="4" w:space="0" w:color="auto"/>
            </w:tcBorders>
          </w:tcPr>
          <w:p w14:paraId="685C1858" w14:textId="7574A634" w:rsidR="00F94225" w:rsidRDefault="00F94225" w:rsidP="00F94225">
            <w:pPr>
              <w:autoSpaceDE w:val="0"/>
              <w:autoSpaceDN w:val="0"/>
              <w:adjustRightInd w:val="0"/>
              <w:jc w:val="center"/>
              <w:rPr>
                <w:rFonts w:cs="Times New Roman"/>
                <w:b/>
                <w:color w:val="0000FF"/>
                <w:sz w:val="18"/>
                <w:szCs w:val="18"/>
                <w:lang w:val="en-GB"/>
              </w:rPr>
            </w:pPr>
            <w:r>
              <w:rPr>
                <w:sz w:val="18"/>
                <w:szCs w:val="18"/>
                <w:lang w:val="en-GB"/>
              </w:rPr>
              <w:t>EURES Conformant Optional</w:t>
            </w:r>
          </w:p>
          <w:p w14:paraId="301ED4EA" w14:textId="77777777" w:rsidR="00F94225" w:rsidRDefault="00F94225" w:rsidP="00F94225">
            <w:pPr>
              <w:autoSpaceDE w:val="0"/>
              <w:autoSpaceDN w:val="0"/>
              <w:adjustRightInd w:val="0"/>
              <w:jc w:val="center"/>
              <w:rPr>
                <w:rFonts w:cs="Times New Roman"/>
                <w:b/>
                <w:color w:val="0000FF"/>
                <w:sz w:val="18"/>
                <w:szCs w:val="18"/>
                <w:lang w:val="en-GB"/>
              </w:rPr>
            </w:pPr>
            <w:r>
              <w:rPr>
                <w:sz w:val="18"/>
                <w:szCs w:val="18"/>
                <w:lang w:val="en-GB"/>
              </w:rPr>
              <w:t>/</w:t>
            </w:r>
          </w:p>
          <w:p w14:paraId="29DAF2E5" w14:textId="77777777" w:rsidR="00F94225" w:rsidRPr="00B16602" w:rsidRDefault="00F94225" w:rsidP="00F94225">
            <w:pPr>
              <w:autoSpaceDE w:val="0"/>
              <w:autoSpaceDN w:val="0"/>
              <w:adjustRightInd w:val="0"/>
              <w:jc w:val="center"/>
              <w:rPr>
                <w:sz w:val="18"/>
                <w:szCs w:val="18"/>
                <w:lang w:val="en-GB"/>
              </w:rPr>
            </w:pPr>
            <w:r>
              <w:rPr>
                <w:sz w:val="18"/>
                <w:szCs w:val="18"/>
                <w:lang w:val="en-GB"/>
              </w:rPr>
              <w:t>0..1</w:t>
            </w:r>
          </w:p>
        </w:tc>
        <w:tc>
          <w:tcPr>
            <w:tcW w:w="1194" w:type="pct"/>
            <w:tcBorders>
              <w:bottom w:val="single" w:sz="4" w:space="0" w:color="auto"/>
            </w:tcBorders>
          </w:tcPr>
          <w:p w14:paraId="4FA50585" w14:textId="2E1B91BB" w:rsidR="00F94225" w:rsidRPr="00E37423" w:rsidRDefault="00F94225" w:rsidP="000D675C">
            <w:pPr>
              <w:autoSpaceDE w:val="0"/>
              <w:autoSpaceDN w:val="0"/>
              <w:adjustRightInd w:val="0"/>
              <w:jc w:val="left"/>
              <w:rPr>
                <w:rFonts w:cs="Times New Roman"/>
                <w:b/>
                <w:color w:val="0000FF"/>
                <w:sz w:val="18"/>
                <w:szCs w:val="18"/>
                <w:lang w:val="en-GB"/>
              </w:rPr>
            </w:pPr>
            <w:r>
              <w:rPr>
                <w:b/>
                <w:sz w:val="18"/>
                <w:szCs w:val="18"/>
                <w:lang w:val="en-GB"/>
              </w:rPr>
              <w:fldChar w:fldCharType="begin"/>
            </w:r>
            <w:r>
              <w:rPr>
                <w:b/>
                <w:sz w:val="18"/>
                <w:szCs w:val="18"/>
                <w:lang w:val="en-GB"/>
              </w:rPr>
              <w:instrText xml:space="preserve"> REF _Ref487021206 \r \h  \* MERGEFORMAT </w:instrText>
            </w:r>
            <w:r>
              <w:rPr>
                <w:b/>
                <w:sz w:val="18"/>
                <w:szCs w:val="18"/>
                <w:lang w:val="en-GB"/>
              </w:rPr>
            </w:r>
            <w:r>
              <w:rPr>
                <w:b/>
                <w:sz w:val="18"/>
                <w:szCs w:val="18"/>
                <w:lang w:val="en-GB"/>
              </w:rPr>
              <w:fldChar w:fldCharType="separate"/>
            </w:r>
            <w:r w:rsidR="00CD7BD5">
              <w:rPr>
                <w:b/>
                <w:sz w:val="18"/>
                <w:szCs w:val="18"/>
                <w:lang w:val="en-GB"/>
              </w:rPr>
              <w:t>BR-COM-49</w:t>
            </w:r>
            <w:r>
              <w:rPr>
                <w:b/>
                <w:sz w:val="18"/>
                <w:szCs w:val="18"/>
                <w:lang w:val="en-GB"/>
              </w:rPr>
              <w:fldChar w:fldCharType="end"/>
            </w:r>
            <w:r>
              <w:rPr>
                <w:b/>
                <w:sz w:val="18"/>
                <w:szCs w:val="18"/>
                <w:lang w:val="en-GB"/>
              </w:rPr>
              <w:fldChar w:fldCharType="begin"/>
            </w:r>
            <w:r>
              <w:rPr>
                <w:b/>
                <w:sz w:val="18"/>
                <w:szCs w:val="18"/>
                <w:lang w:val="en-GB"/>
              </w:rPr>
              <w:instrText xml:space="preserve"> REF _Ref487021206 \h  \* MERGEFORMAT </w:instrText>
            </w:r>
            <w:r>
              <w:rPr>
                <w:b/>
                <w:sz w:val="18"/>
                <w:szCs w:val="18"/>
                <w:lang w:val="en-GB"/>
              </w:rPr>
            </w:r>
            <w:r>
              <w:rPr>
                <w:b/>
                <w:sz w:val="18"/>
                <w:szCs w:val="18"/>
                <w:lang w:val="en-GB"/>
              </w:rPr>
              <w:fldChar w:fldCharType="separate"/>
            </w:r>
            <w:r w:rsidR="00CD7BD5">
              <w:rPr>
                <w:sz w:val="18"/>
                <w:lang w:val="en-GB"/>
              </w:rPr>
              <w:t>: If “CompetencyDimension / TypeCode” is specified, “RequiredProficiencyLevel” or “DesiredProficiencyLevel” is mandatory.</w:t>
            </w:r>
            <w:r>
              <w:rPr>
                <w:b/>
                <w:sz w:val="18"/>
                <w:szCs w:val="18"/>
                <w:lang w:val="en-GB"/>
              </w:rPr>
              <w:fldChar w:fldCharType="end"/>
            </w:r>
          </w:p>
        </w:tc>
        <w:tc>
          <w:tcPr>
            <w:tcW w:w="439" w:type="pct"/>
            <w:tcBorders>
              <w:bottom w:val="single" w:sz="4" w:space="0" w:color="auto"/>
            </w:tcBorders>
          </w:tcPr>
          <w:p w14:paraId="08D1A05A" w14:textId="77777777" w:rsidR="00F94225" w:rsidRPr="00E37423" w:rsidRDefault="00F94225" w:rsidP="00F94225">
            <w:pPr>
              <w:autoSpaceDE w:val="0"/>
              <w:autoSpaceDN w:val="0"/>
              <w:adjustRightInd w:val="0"/>
              <w:jc w:val="center"/>
              <w:rPr>
                <w:rFonts w:cs="Times New Roman"/>
                <w:b/>
                <w:color w:val="0000FF"/>
                <w:sz w:val="18"/>
                <w:szCs w:val="18"/>
                <w:lang w:val="en-GB"/>
              </w:rPr>
            </w:pPr>
            <w:r w:rsidRPr="00E37423">
              <w:rPr>
                <w:sz w:val="18"/>
                <w:szCs w:val="18"/>
                <w:lang w:val="en-GB"/>
              </w:rPr>
              <w:t>N/A</w:t>
            </w:r>
          </w:p>
        </w:tc>
      </w:tr>
      <w:tr w:rsidR="00E21739" w:rsidRPr="00E37423" w14:paraId="1A828CED" w14:textId="77777777" w:rsidTr="00B16602">
        <w:trPr>
          <w:trHeight w:val="291"/>
        </w:trPr>
        <w:tc>
          <w:tcPr>
            <w:tcW w:w="5000" w:type="pct"/>
            <w:gridSpan w:val="6"/>
            <w:tcBorders>
              <w:bottom w:val="single" w:sz="4" w:space="0" w:color="auto"/>
            </w:tcBorders>
            <w:shd w:val="clear" w:color="auto" w:fill="D6E3BC" w:themeFill="accent3" w:themeFillTint="66"/>
          </w:tcPr>
          <w:p w14:paraId="67B80AC8" w14:textId="77777777" w:rsidR="00E21739" w:rsidRPr="00E37423" w:rsidRDefault="00E21739" w:rsidP="003F1A7E">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E21739" w:rsidRPr="0049414A" w14:paraId="49AF9FF2" w14:textId="77777777" w:rsidTr="00B16602">
        <w:trPr>
          <w:trHeight w:val="291"/>
        </w:trPr>
        <w:tc>
          <w:tcPr>
            <w:tcW w:w="5000" w:type="pct"/>
            <w:gridSpan w:val="6"/>
            <w:shd w:val="clear" w:color="auto" w:fill="FFFFFF" w:themeFill="background1"/>
          </w:tcPr>
          <w:p w14:paraId="1D6513A7" w14:textId="05AA1929" w:rsidR="00E21739" w:rsidRPr="00E37423" w:rsidRDefault="00BE45C1" w:rsidP="003F1A7E">
            <w:pPr>
              <w:autoSpaceDE w:val="0"/>
              <w:autoSpaceDN w:val="0"/>
              <w:adjustRightInd w:val="0"/>
              <w:spacing w:line="276" w:lineRule="auto"/>
              <w:jc w:val="left"/>
              <w:rPr>
                <w:sz w:val="18"/>
                <w:szCs w:val="18"/>
                <w:lang w:val="en-GB"/>
              </w:rPr>
            </w:pPr>
            <w:r w:rsidRPr="00E37423">
              <w:rPr>
                <w:sz w:val="18"/>
                <w:szCs w:val="18"/>
                <w:lang w:val="en-GB"/>
              </w:rPr>
              <w:t>The s</w:t>
            </w:r>
            <w:r w:rsidR="00E21739" w:rsidRPr="00E37423">
              <w:rPr>
                <w:sz w:val="18"/>
                <w:szCs w:val="18"/>
                <w:lang w:val="en-GB"/>
              </w:rPr>
              <w:t>ame as “</w:t>
            </w:r>
            <w:r w:rsidR="00E21739" w:rsidRPr="00322E77">
              <w:rPr>
                <w:i/>
                <w:sz w:val="18"/>
                <w:szCs w:val="18"/>
                <w:lang w:val="en-GB"/>
              </w:rPr>
              <w:fldChar w:fldCharType="begin"/>
            </w:r>
            <w:r w:rsidR="00E21739" w:rsidRPr="00E37423">
              <w:rPr>
                <w:i/>
                <w:sz w:val="18"/>
                <w:szCs w:val="18"/>
                <w:lang w:val="en-GB"/>
              </w:rPr>
              <w:instrText xml:space="preserve"> REF _Ref386017224 \r \h  \* MERGEFORMAT </w:instrText>
            </w:r>
            <w:r w:rsidR="00E21739" w:rsidRPr="00322E77">
              <w:rPr>
                <w:i/>
                <w:sz w:val="18"/>
                <w:szCs w:val="18"/>
                <w:lang w:val="en-GB"/>
              </w:rPr>
            </w:r>
            <w:r w:rsidR="00E21739" w:rsidRPr="00322E77">
              <w:rPr>
                <w:i/>
                <w:sz w:val="18"/>
                <w:szCs w:val="18"/>
                <w:lang w:val="en-GB"/>
              </w:rPr>
              <w:fldChar w:fldCharType="separate"/>
            </w:r>
            <w:r w:rsidR="00CD7BD5">
              <w:rPr>
                <w:i/>
                <w:sz w:val="18"/>
                <w:szCs w:val="18"/>
                <w:lang w:val="en-GB"/>
              </w:rPr>
              <w:t>4.11.4.1</w:t>
            </w:r>
            <w:r w:rsidR="00E21739" w:rsidRPr="00322E77">
              <w:rPr>
                <w:i/>
                <w:sz w:val="18"/>
                <w:szCs w:val="18"/>
                <w:lang w:val="en-GB"/>
              </w:rPr>
              <w:fldChar w:fldCharType="end"/>
            </w:r>
            <w:r w:rsidR="00E21739" w:rsidRPr="00E37423">
              <w:rPr>
                <w:i/>
                <w:sz w:val="18"/>
                <w:szCs w:val="18"/>
                <w:lang w:val="en-GB"/>
              </w:rPr>
              <w:t xml:space="preserve"> </w:t>
            </w:r>
            <w:r w:rsidR="00E21739" w:rsidRPr="00322E77">
              <w:rPr>
                <w:i/>
                <w:sz w:val="18"/>
                <w:szCs w:val="18"/>
                <w:lang w:val="en-GB"/>
              </w:rPr>
              <w:fldChar w:fldCharType="begin"/>
            </w:r>
            <w:r w:rsidR="00E21739" w:rsidRPr="00E37423">
              <w:rPr>
                <w:i/>
                <w:sz w:val="18"/>
                <w:szCs w:val="18"/>
                <w:lang w:val="en-GB"/>
              </w:rPr>
              <w:instrText xml:space="preserve"> REF _Ref386017224 \h  \* MERGEFORMAT </w:instrText>
            </w:r>
            <w:r w:rsidR="00E21739" w:rsidRPr="00322E77">
              <w:rPr>
                <w:i/>
                <w:sz w:val="18"/>
                <w:szCs w:val="18"/>
                <w:lang w:val="en-GB"/>
              </w:rPr>
            </w:r>
            <w:r w:rsidR="00E21739" w:rsidRPr="00322E77">
              <w:rPr>
                <w:i/>
                <w:sz w:val="18"/>
                <w:szCs w:val="18"/>
                <w:lang w:val="en-GB"/>
              </w:rPr>
              <w:fldChar w:fldCharType="separate"/>
            </w:r>
            <w:ins w:id="3248" w:author="aris-lux\deruse" w:date="2018-02-12T17:19:00Z">
              <w:r w:rsidR="00CD7BD5" w:rsidRPr="00CD7BD5">
                <w:rPr>
                  <w:i/>
                  <w:sz w:val="18"/>
                  <w:szCs w:val="18"/>
                  <w:lang w:val="en-GB"/>
                </w:rPr>
                <w:t>Required Proficiency Level Element Description</w:t>
              </w:r>
            </w:ins>
            <w:ins w:id="3249" w:author="aris-lux/ouballya" w:date="2018-02-08T17:45:00Z">
              <w:del w:id="3250" w:author="aris-lux\deruse" w:date="2018-02-12T17:17:00Z">
                <w:r w:rsidR="00004BD5" w:rsidRPr="008E0063" w:rsidDel="00CD7BD5">
                  <w:rPr>
                    <w:i/>
                    <w:sz w:val="18"/>
                    <w:szCs w:val="18"/>
                    <w:lang w:val="en-GB"/>
                  </w:rPr>
                  <w:delText>Required Proficiency Level Element Description</w:delText>
                </w:r>
              </w:del>
            </w:ins>
            <w:ins w:id="3251" w:author="ouballya" w:date="2018-02-07T16:05:00Z">
              <w:del w:id="3252" w:author="aris-lux\deruse" w:date="2018-02-12T17:17:00Z">
                <w:r w:rsidR="00F65AD7" w:rsidRPr="008E0063" w:rsidDel="00CD7BD5">
                  <w:rPr>
                    <w:i/>
                    <w:sz w:val="18"/>
                    <w:szCs w:val="18"/>
                    <w:lang w:val="en-GB"/>
                  </w:rPr>
                  <w:delText>Required Proficiency Level Element Description</w:delText>
                </w:r>
              </w:del>
            </w:ins>
            <w:del w:id="3253" w:author="aris-lux\deruse" w:date="2018-02-12T17:17:00Z">
              <w:r w:rsidR="00ED047B" w:rsidRPr="00ED047B" w:rsidDel="00CD7BD5">
                <w:rPr>
                  <w:i/>
                  <w:sz w:val="18"/>
                  <w:szCs w:val="18"/>
                  <w:lang w:val="en-GB"/>
                </w:rPr>
                <w:delText>Required Proficiency Level Element Description</w:delText>
              </w:r>
            </w:del>
            <w:r w:rsidR="00E21739" w:rsidRPr="00322E77">
              <w:rPr>
                <w:i/>
                <w:sz w:val="18"/>
                <w:szCs w:val="18"/>
                <w:lang w:val="en-GB"/>
              </w:rPr>
              <w:fldChar w:fldCharType="end"/>
            </w:r>
            <w:r w:rsidR="00E21739" w:rsidRPr="00E37423">
              <w:rPr>
                <w:sz w:val="18"/>
                <w:szCs w:val="18"/>
                <w:lang w:val="en-GB"/>
              </w:rPr>
              <w:t>”</w:t>
            </w:r>
          </w:p>
        </w:tc>
      </w:tr>
    </w:tbl>
    <w:p w14:paraId="7197DC2E" w14:textId="77777777" w:rsidR="002408BD" w:rsidRPr="00E37423" w:rsidRDefault="002408BD" w:rsidP="00F576A6">
      <w:pPr>
        <w:rPr>
          <w:lang w:val="en-GB"/>
        </w:rPr>
      </w:pPr>
    </w:p>
    <w:p w14:paraId="69E6C5AC" w14:textId="77777777" w:rsidR="003C118D" w:rsidRPr="00322E77" w:rsidRDefault="003C118D" w:rsidP="00B16602">
      <w:pPr>
        <w:pStyle w:val="Heading4"/>
      </w:pPr>
      <w:bookmarkStart w:id="3254" w:name="_Ref401139313"/>
      <w:r w:rsidRPr="00322E77">
        <w:t xml:space="preserve">Desired Proficiency Level </w:t>
      </w:r>
      <w:r w:rsidR="005E2FEA" w:rsidRPr="00322E77">
        <w:t>Attributes</w:t>
      </w:r>
      <w:bookmarkEnd w:id="3254"/>
    </w:p>
    <w:p w14:paraId="553A4627" w14:textId="7DEE5084" w:rsidR="003C118D" w:rsidRPr="00E37423" w:rsidRDefault="00463320">
      <w:pPr>
        <w:keepNext/>
        <w:jc w:val="center"/>
        <w:rPr>
          <w:lang w:val="en-GB"/>
        </w:rPr>
      </w:pPr>
      <w:r>
        <w:rPr>
          <w:noProof/>
          <w:lang w:val="en-GB" w:eastAsia="en-GB"/>
        </w:rPr>
        <w:drawing>
          <wp:inline distT="0" distB="0" distL="0" distR="0" wp14:anchorId="6373EE7B" wp14:editId="7190CE1B">
            <wp:extent cx="5135526" cy="1659661"/>
            <wp:effectExtent l="0" t="0" r="8255" b="0"/>
            <wp:docPr id="86046" name="Picture 8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53580" cy="1665495"/>
                    </a:xfrm>
                    <a:prstGeom prst="rect">
                      <a:avLst/>
                    </a:prstGeom>
                    <a:noFill/>
                    <a:ln>
                      <a:noFill/>
                    </a:ln>
                  </pic:spPr>
                </pic:pic>
              </a:graphicData>
            </a:graphic>
          </wp:inline>
        </w:drawing>
      </w:r>
    </w:p>
    <w:p w14:paraId="37A22ADF" w14:textId="105B1737" w:rsidR="003C118D" w:rsidRPr="00E37423" w:rsidRDefault="003C118D" w:rsidP="0030622C">
      <w:pPr>
        <w:pStyle w:val="Caption"/>
      </w:pPr>
      <w:bookmarkStart w:id="3255" w:name="_Toc386119426"/>
      <w:r w:rsidRPr="00B16602">
        <w:t xml:space="preserve">Figure </w:t>
      </w:r>
      <w:r w:rsidRPr="00B16602">
        <w:fldChar w:fldCharType="begin"/>
      </w:r>
      <w:r w:rsidRPr="00B16602">
        <w:instrText xml:space="preserve"> SEQ Figure \* ARABIC </w:instrText>
      </w:r>
      <w:r w:rsidRPr="00B16602">
        <w:fldChar w:fldCharType="separate"/>
      </w:r>
      <w:r w:rsidR="00CD7BD5">
        <w:rPr>
          <w:noProof/>
        </w:rPr>
        <w:t>51</w:t>
      </w:r>
      <w:r w:rsidRPr="00B16602">
        <w:fldChar w:fldCharType="end"/>
      </w:r>
      <w:r w:rsidRPr="00B16602">
        <w:t>: Desired Proficiency Level</w:t>
      </w:r>
      <w:r w:rsidR="001738D2" w:rsidRPr="00B16602">
        <w:t xml:space="preserve"> Attributes Schema</w:t>
      </w:r>
      <w:bookmarkEnd w:id="3255"/>
    </w:p>
    <w:tbl>
      <w:tblPr>
        <w:tblStyle w:val="TableGrid"/>
        <w:tblW w:w="10677" w:type="dxa"/>
        <w:tblLayout w:type="fixed"/>
        <w:tblLook w:val="04A0" w:firstRow="1" w:lastRow="0" w:firstColumn="1" w:lastColumn="0" w:noHBand="0" w:noVBand="1"/>
      </w:tblPr>
      <w:tblGrid>
        <w:gridCol w:w="2093"/>
        <w:gridCol w:w="3685"/>
        <w:gridCol w:w="851"/>
        <w:gridCol w:w="2268"/>
        <w:gridCol w:w="1780"/>
      </w:tblGrid>
      <w:tr w:rsidR="00AE51E5" w:rsidRPr="00E37423" w14:paraId="44749ED6" w14:textId="77777777" w:rsidTr="00AE51E5">
        <w:trPr>
          <w:tblHeader/>
        </w:trPr>
        <w:tc>
          <w:tcPr>
            <w:tcW w:w="2093" w:type="dxa"/>
            <w:shd w:val="clear" w:color="auto" w:fill="9AAE04"/>
          </w:tcPr>
          <w:p w14:paraId="63538BA5" w14:textId="77777777" w:rsidR="00AE51E5" w:rsidRPr="00E37423" w:rsidRDefault="00AE51E5" w:rsidP="00B16602">
            <w:pPr>
              <w:jc w:val="center"/>
              <w:rPr>
                <w:b/>
                <w:color w:val="FFFFFF" w:themeColor="background1"/>
                <w:sz w:val="18"/>
                <w:lang w:val="en-GB"/>
              </w:rPr>
            </w:pPr>
            <w:r w:rsidRPr="00E37423">
              <w:rPr>
                <w:b/>
                <w:color w:val="FFFFFF" w:themeColor="background1"/>
                <w:sz w:val="18"/>
                <w:lang w:val="en-GB"/>
              </w:rPr>
              <w:t>Attributes</w:t>
            </w:r>
          </w:p>
        </w:tc>
        <w:tc>
          <w:tcPr>
            <w:tcW w:w="3685" w:type="dxa"/>
            <w:shd w:val="clear" w:color="auto" w:fill="9AAE04"/>
          </w:tcPr>
          <w:p w14:paraId="17212298" w14:textId="77777777" w:rsidR="00AE51E5" w:rsidRPr="00E37423" w:rsidRDefault="00AE51E5" w:rsidP="00B16602">
            <w:pPr>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6D38D90A" w14:textId="77777777" w:rsidR="00AE51E5" w:rsidRPr="00E37423" w:rsidRDefault="00AE51E5" w:rsidP="00B16602">
            <w:pPr>
              <w:jc w:val="center"/>
              <w:rPr>
                <w:b/>
                <w:color w:val="FFFFFF" w:themeColor="background1"/>
                <w:sz w:val="18"/>
                <w:lang w:val="en-GB"/>
              </w:rPr>
            </w:pPr>
            <w:r w:rsidRPr="00E37423">
              <w:rPr>
                <w:b/>
                <w:color w:val="FFFFFF" w:themeColor="background1"/>
                <w:sz w:val="18"/>
                <w:lang w:val="en-GB"/>
              </w:rPr>
              <w:t>Card.</w:t>
            </w:r>
          </w:p>
        </w:tc>
        <w:tc>
          <w:tcPr>
            <w:tcW w:w="2268" w:type="dxa"/>
            <w:shd w:val="clear" w:color="auto" w:fill="9AAE04"/>
          </w:tcPr>
          <w:p w14:paraId="38EB3AD6" w14:textId="77777777" w:rsidR="00AE51E5" w:rsidRPr="00E37423" w:rsidRDefault="00AE51E5" w:rsidP="00B16602">
            <w:pPr>
              <w:jc w:val="center"/>
              <w:rPr>
                <w:b/>
                <w:color w:val="FFFFFF" w:themeColor="background1"/>
                <w:sz w:val="18"/>
                <w:lang w:val="en-GB"/>
              </w:rPr>
            </w:pPr>
            <w:r w:rsidRPr="00E37423">
              <w:rPr>
                <w:b/>
                <w:color w:val="FFFFFF" w:themeColor="background1"/>
                <w:sz w:val="18"/>
                <w:lang w:val="en-GB"/>
              </w:rPr>
              <w:t>Rule</w:t>
            </w:r>
          </w:p>
        </w:tc>
        <w:tc>
          <w:tcPr>
            <w:tcW w:w="1780" w:type="dxa"/>
            <w:shd w:val="clear" w:color="auto" w:fill="9AAE04"/>
          </w:tcPr>
          <w:p w14:paraId="333CF44B" w14:textId="77777777" w:rsidR="00AE51E5" w:rsidRPr="00E37423" w:rsidRDefault="00AE51E5" w:rsidP="00B16602">
            <w:pPr>
              <w:jc w:val="center"/>
              <w:rPr>
                <w:b/>
                <w:color w:val="FFFFFF" w:themeColor="background1"/>
                <w:sz w:val="18"/>
                <w:lang w:val="en-GB"/>
              </w:rPr>
            </w:pPr>
            <w:r w:rsidRPr="00E37423">
              <w:rPr>
                <w:b/>
                <w:color w:val="FFFFFF" w:themeColor="background1"/>
                <w:sz w:val="18"/>
                <w:lang w:val="en-GB"/>
              </w:rPr>
              <w:t>Examples</w:t>
            </w:r>
          </w:p>
        </w:tc>
      </w:tr>
      <w:tr w:rsidR="00AE51E5" w:rsidRPr="0049414A" w14:paraId="6152BE5E" w14:textId="77777777" w:rsidTr="00666182">
        <w:tc>
          <w:tcPr>
            <w:tcW w:w="10677" w:type="dxa"/>
            <w:gridSpan w:val="5"/>
          </w:tcPr>
          <w:p w14:paraId="48FE5D6B" w14:textId="404CD172" w:rsidR="00AE51E5" w:rsidRPr="00E37423" w:rsidRDefault="00BE45C1" w:rsidP="003F1A7E">
            <w:pPr>
              <w:spacing w:line="276" w:lineRule="auto"/>
              <w:ind w:right="3887"/>
              <w:jc w:val="left"/>
              <w:rPr>
                <w:sz w:val="18"/>
                <w:szCs w:val="18"/>
                <w:lang w:val="en-GB"/>
              </w:rPr>
            </w:pPr>
            <w:r w:rsidRPr="00E37423">
              <w:rPr>
                <w:sz w:val="18"/>
                <w:szCs w:val="18"/>
                <w:lang w:val="en-GB"/>
              </w:rPr>
              <w:t>The s</w:t>
            </w:r>
            <w:r w:rsidR="00AE51E5" w:rsidRPr="00E37423">
              <w:rPr>
                <w:sz w:val="18"/>
                <w:szCs w:val="18"/>
                <w:lang w:val="en-GB"/>
              </w:rPr>
              <w:t>ame as “</w:t>
            </w:r>
            <w:r w:rsidR="005E2FEA" w:rsidRPr="00322E77">
              <w:rPr>
                <w:i/>
                <w:sz w:val="18"/>
                <w:szCs w:val="18"/>
                <w:lang w:val="en-GB"/>
              </w:rPr>
              <w:fldChar w:fldCharType="begin"/>
            </w:r>
            <w:r w:rsidR="005E2FEA" w:rsidRPr="00E37423">
              <w:rPr>
                <w:i/>
                <w:sz w:val="18"/>
                <w:szCs w:val="18"/>
                <w:lang w:val="en-GB"/>
              </w:rPr>
              <w:instrText xml:space="preserve"> REF _Ref386017292 \r \h  \* MERGEFORMAT </w:instrText>
            </w:r>
            <w:r w:rsidR="005E2FEA" w:rsidRPr="00322E77">
              <w:rPr>
                <w:i/>
                <w:sz w:val="18"/>
                <w:szCs w:val="18"/>
                <w:lang w:val="en-GB"/>
              </w:rPr>
            </w:r>
            <w:r w:rsidR="005E2FEA" w:rsidRPr="00322E77">
              <w:rPr>
                <w:i/>
                <w:sz w:val="18"/>
                <w:szCs w:val="18"/>
                <w:lang w:val="en-GB"/>
              </w:rPr>
              <w:fldChar w:fldCharType="separate"/>
            </w:r>
            <w:r w:rsidR="00CD7BD5">
              <w:rPr>
                <w:i/>
                <w:sz w:val="18"/>
                <w:szCs w:val="18"/>
                <w:lang w:val="en-GB"/>
              </w:rPr>
              <w:t>4.11.4.2</w:t>
            </w:r>
            <w:r w:rsidR="005E2FEA" w:rsidRPr="00322E77">
              <w:rPr>
                <w:i/>
                <w:sz w:val="18"/>
                <w:szCs w:val="18"/>
                <w:lang w:val="en-GB"/>
              </w:rPr>
              <w:fldChar w:fldCharType="end"/>
            </w:r>
            <w:r w:rsidR="005E2FEA" w:rsidRPr="00E37423">
              <w:rPr>
                <w:i/>
                <w:sz w:val="18"/>
                <w:szCs w:val="18"/>
                <w:lang w:val="en-GB"/>
              </w:rPr>
              <w:t xml:space="preserve"> </w:t>
            </w:r>
            <w:r w:rsidR="005E2FEA" w:rsidRPr="00322E77">
              <w:rPr>
                <w:i/>
                <w:sz w:val="18"/>
                <w:szCs w:val="18"/>
                <w:lang w:val="en-GB"/>
              </w:rPr>
              <w:fldChar w:fldCharType="begin"/>
            </w:r>
            <w:r w:rsidR="005E2FEA" w:rsidRPr="00E37423">
              <w:rPr>
                <w:i/>
                <w:sz w:val="18"/>
                <w:szCs w:val="18"/>
                <w:lang w:val="en-GB"/>
              </w:rPr>
              <w:instrText xml:space="preserve"> REF _Ref386017292 \h  \* MERGEFORMAT </w:instrText>
            </w:r>
            <w:r w:rsidR="005E2FEA" w:rsidRPr="00322E77">
              <w:rPr>
                <w:i/>
                <w:sz w:val="18"/>
                <w:szCs w:val="18"/>
                <w:lang w:val="en-GB"/>
              </w:rPr>
            </w:r>
            <w:r w:rsidR="005E2FEA" w:rsidRPr="00322E77">
              <w:rPr>
                <w:i/>
                <w:sz w:val="18"/>
                <w:szCs w:val="18"/>
                <w:lang w:val="en-GB"/>
              </w:rPr>
              <w:fldChar w:fldCharType="separate"/>
            </w:r>
            <w:ins w:id="3256" w:author="aris-lux\deruse" w:date="2018-02-12T17:19:00Z">
              <w:r w:rsidR="00CD7BD5" w:rsidRPr="00CD7BD5">
                <w:rPr>
                  <w:i/>
                  <w:sz w:val="18"/>
                  <w:szCs w:val="18"/>
                  <w:lang w:val="en-GB"/>
                </w:rPr>
                <w:t>Required Proficiency Level Attributes</w:t>
              </w:r>
            </w:ins>
            <w:ins w:id="3257" w:author="aris-lux/ouballya" w:date="2018-02-08T17:45:00Z">
              <w:del w:id="3258" w:author="aris-lux\deruse" w:date="2018-02-12T17:17:00Z">
                <w:r w:rsidR="00004BD5" w:rsidRPr="008E0063" w:rsidDel="00CD7BD5">
                  <w:rPr>
                    <w:i/>
                    <w:sz w:val="18"/>
                    <w:szCs w:val="18"/>
                    <w:lang w:val="en-GB"/>
                  </w:rPr>
                  <w:delText>Required Proficiency Level Attributes</w:delText>
                </w:r>
              </w:del>
            </w:ins>
            <w:ins w:id="3259" w:author="ouballya" w:date="2018-02-07T16:05:00Z">
              <w:del w:id="3260" w:author="aris-lux\deruse" w:date="2018-02-12T17:17:00Z">
                <w:r w:rsidR="00F65AD7" w:rsidRPr="008E0063" w:rsidDel="00CD7BD5">
                  <w:rPr>
                    <w:i/>
                    <w:sz w:val="18"/>
                    <w:szCs w:val="18"/>
                    <w:lang w:val="en-GB"/>
                  </w:rPr>
                  <w:delText>Required Proficiency Level Attributes</w:delText>
                </w:r>
              </w:del>
            </w:ins>
            <w:del w:id="3261" w:author="aris-lux\deruse" w:date="2018-02-12T17:17:00Z">
              <w:r w:rsidR="00ED047B" w:rsidRPr="00ED047B" w:rsidDel="00CD7BD5">
                <w:rPr>
                  <w:i/>
                  <w:sz w:val="18"/>
                  <w:szCs w:val="18"/>
                  <w:lang w:val="en-GB"/>
                </w:rPr>
                <w:delText>Required Proficiency Level Attributes</w:delText>
              </w:r>
            </w:del>
            <w:r w:rsidR="005E2FEA" w:rsidRPr="00322E77">
              <w:rPr>
                <w:i/>
                <w:sz w:val="18"/>
                <w:szCs w:val="18"/>
                <w:lang w:val="en-GB"/>
              </w:rPr>
              <w:fldChar w:fldCharType="end"/>
            </w:r>
            <w:r w:rsidR="00AE51E5" w:rsidRPr="00E37423">
              <w:rPr>
                <w:sz w:val="18"/>
                <w:szCs w:val="18"/>
                <w:lang w:val="en-GB"/>
              </w:rPr>
              <w:t>”</w:t>
            </w:r>
          </w:p>
        </w:tc>
      </w:tr>
    </w:tbl>
    <w:p w14:paraId="3E5DF696" w14:textId="77777777" w:rsidR="00C7168B" w:rsidRPr="00322E77" w:rsidRDefault="00C7168B" w:rsidP="00B16602">
      <w:pPr>
        <w:pStyle w:val="Heading4"/>
      </w:pPr>
      <w:r w:rsidRPr="00322E77">
        <w:t>Desired Proficiency Level Examples</w:t>
      </w:r>
    </w:p>
    <w:p w14:paraId="35C9BB8C" w14:textId="46771A21" w:rsidR="00C7168B" w:rsidRPr="00E37423" w:rsidRDefault="00C7168B" w:rsidP="00C7168B">
      <w:pPr>
        <w:rPr>
          <w:lang w:val="en-GB"/>
        </w:rPr>
      </w:pPr>
      <w:r w:rsidRPr="00B16602">
        <w:rPr>
          <w:lang w:val="en-GB"/>
        </w:rPr>
        <w:t>It is the same example as “</w:t>
      </w:r>
      <w:r w:rsidRPr="00B16602">
        <w:rPr>
          <w:i/>
          <w:lang w:val="en-GB"/>
        </w:rPr>
        <w:fldChar w:fldCharType="begin"/>
      </w:r>
      <w:r w:rsidRPr="00B16602">
        <w:rPr>
          <w:i/>
          <w:lang w:val="en-GB"/>
        </w:rPr>
        <w:instrText xml:space="preserve"> REF _Ref386017422 \r \h  \* MERGEFORMAT </w:instrText>
      </w:r>
      <w:r w:rsidRPr="00B16602">
        <w:rPr>
          <w:i/>
          <w:lang w:val="en-GB"/>
        </w:rPr>
      </w:r>
      <w:r w:rsidRPr="00B16602">
        <w:rPr>
          <w:i/>
          <w:lang w:val="en-GB"/>
        </w:rPr>
        <w:fldChar w:fldCharType="separate"/>
      </w:r>
      <w:r w:rsidR="00CD7BD5">
        <w:rPr>
          <w:i/>
          <w:lang w:val="en-GB"/>
        </w:rPr>
        <w:t>4.11.4.3</w:t>
      </w:r>
      <w:r w:rsidRPr="00B16602">
        <w:rPr>
          <w:i/>
          <w:lang w:val="en-GB"/>
        </w:rPr>
        <w:fldChar w:fldCharType="end"/>
      </w:r>
      <w:r w:rsidRPr="00B16602">
        <w:rPr>
          <w:i/>
          <w:lang w:val="en-GB"/>
        </w:rPr>
        <w:t xml:space="preserve"> </w:t>
      </w:r>
      <w:r w:rsidRPr="00B16602">
        <w:rPr>
          <w:i/>
          <w:lang w:val="en-GB"/>
        </w:rPr>
        <w:fldChar w:fldCharType="begin"/>
      </w:r>
      <w:r w:rsidRPr="00B16602">
        <w:rPr>
          <w:i/>
          <w:lang w:val="en-GB"/>
        </w:rPr>
        <w:instrText xml:space="preserve"> REF _Ref386017422 \h  \* MERGEFORMAT </w:instrText>
      </w:r>
      <w:r w:rsidRPr="00B16602">
        <w:rPr>
          <w:i/>
          <w:lang w:val="en-GB"/>
        </w:rPr>
      </w:r>
      <w:r w:rsidRPr="00B16602">
        <w:rPr>
          <w:i/>
          <w:lang w:val="en-GB"/>
        </w:rPr>
        <w:fldChar w:fldCharType="separate"/>
      </w:r>
      <w:ins w:id="3262" w:author="aris-lux\deruse" w:date="2018-02-12T17:19:00Z">
        <w:r w:rsidR="00CD7BD5" w:rsidRPr="00CD7BD5">
          <w:rPr>
            <w:i/>
            <w:lang w:val="en-GB"/>
          </w:rPr>
          <w:t>Required Proficiency Level Examples</w:t>
        </w:r>
      </w:ins>
      <w:ins w:id="3263" w:author="aris-lux/ouballya" w:date="2018-02-08T17:45:00Z">
        <w:del w:id="3264" w:author="aris-lux\deruse" w:date="2018-02-12T17:17:00Z">
          <w:r w:rsidR="00004BD5" w:rsidRPr="008E0063" w:rsidDel="00CD7BD5">
            <w:rPr>
              <w:i/>
              <w:lang w:val="en-GB"/>
            </w:rPr>
            <w:delText>Required Proficiency Level Examples</w:delText>
          </w:r>
        </w:del>
      </w:ins>
      <w:ins w:id="3265" w:author="ouballya" w:date="2018-02-07T16:05:00Z">
        <w:del w:id="3266" w:author="aris-lux\deruse" w:date="2018-02-12T17:17:00Z">
          <w:r w:rsidR="00F65AD7" w:rsidRPr="008E0063" w:rsidDel="00CD7BD5">
            <w:rPr>
              <w:i/>
              <w:lang w:val="en-GB"/>
            </w:rPr>
            <w:delText>Required Proficiency Level Examples</w:delText>
          </w:r>
        </w:del>
      </w:ins>
      <w:del w:id="3267" w:author="aris-lux\deruse" w:date="2018-02-12T17:17:00Z">
        <w:r w:rsidR="00ED047B" w:rsidRPr="00ED047B" w:rsidDel="00CD7BD5">
          <w:rPr>
            <w:i/>
            <w:lang w:val="en-GB"/>
          </w:rPr>
          <w:delText>Required Proficiency Level Examples</w:delText>
        </w:r>
      </w:del>
      <w:r w:rsidRPr="00B16602">
        <w:rPr>
          <w:i/>
          <w:lang w:val="en-GB"/>
        </w:rPr>
        <w:fldChar w:fldCharType="end"/>
      </w:r>
      <w:r w:rsidRPr="00B16602">
        <w:rPr>
          <w:lang w:val="en-GB"/>
        </w:rPr>
        <w:t>”</w:t>
      </w:r>
    </w:p>
    <w:p w14:paraId="172CC8A5" w14:textId="77777777" w:rsidR="00C7168B" w:rsidRPr="00E37423" w:rsidRDefault="00C7168B" w:rsidP="00C7168B">
      <w:pPr>
        <w:rPr>
          <w:lang w:val="en-GB"/>
        </w:rPr>
      </w:pPr>
    </w:p>
    <w:p w14:paraId="2E1D6386" w14:textId="77777777" w:rsidR="008F3F05" w:rsidRPr="00322E77" w:rsidRDefault="00F576A6" w:rsidP="00B16602">
      <w:pPr>
        <w:pStyle w:val="Heading3"/>
      </w:pPr>
      <w:bookmarkStart w:id="3268" w:name="_Ref475637219"/>
      <w:r w:rsidRPr="00322E77">
        <w:t xml:space="preserve">Sub-element: </w:t>
      </w:r>
      <w:r w:rsidR="009E7861" w:rsidRPr="00322E77">
        <w:t>/Position Competency /</w:t>
      </w:r>
      <w:r w:rsidR="008F3F05" w:rsidRPr="00322E77">
        <w:t>Competency Dimension</w:t>
      </w:r>
      <w:r w:rsidR="00A36829" w:rsidRPr="00322E77">
        <w:fldChar w:fldCharType="begin"/>
      </w:r>
      <w:r w:rsidR="00A36829" w:rsidRPr="00322E77">
        <w:instrText xml:space="preserve"> XE "Competency Dimension" </w:instrText>
      </w:r>
      <w:r w:rsidR="00A36829" w:rsidRPr="00322E77">
        <w:fldChar w:fldCharType="end"/>
      </w:r>
      <w:r w:rsidR="008F3F05" w:rsidRPr="00322E77">
        <w:t xml:space="preserve"> (level 4)</w:t>
      </w:r>
      <w:bookmarkEnd w:id="3268"/>
    </w:p>
    <w:p w14:paraId="387FD15D" w14:textId="77777777" w:rsidR="00EB3A84" w:rsidRPr="00322E77" w:rsidRDefault="00EB3A84" w:rsidP="00B16602">
      <w:pPr>
        <w:pStyle w:val="Heading4"/>
      </w:pPr>
      <w:r w:rsidRPr="00322E77">
        <w:t xml:space="preserve">Competency Dimension </w:t>
      </w:r>
      <w:r w:rsidR="00E21739" w:rsidRPr="00322E77">
        <w:t>Element Description</w:t>
      </w:r>
    </w:p>
    <w:p w14:paraId="1A8FB3C8" w14:textId="4867223C" w:rsidR="008F3F05" w:rsidRPr="00E37423" w:rsidRDefault="00F22EB7">
      <w:pPr>
        <w:jc w:val="center"/>
        <w:rPr>
          <w:lang w:val="en-GB"/>
        </w:rPr>
      </w:pPr>
      <w:del w:id="3269" w:author="aris-lux/ouballya" w:date="2018-02-05T18:48:00Z">
        <w:r w:rsidDel="00C637B4">
          <w:rPr>
            <w:noProof/>
            <w:lang w:val="en-GB" w:eastAsia="en-GB"/>
          </w:rPr>
          <w:drawing>
            <wp:inline distT="0" distB="0" distL="0" distR="0" wp14:anchorId="5C2DAC2E" wp14:editId="379922BA">
              <wp:extent cx="6480000" cy="2816710"/>
              <wp:effectExtent l="0" t="0" r="0" b="3175"/>
              <wp:docPr id="123905" name="Picture 12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80000" cy="2816710"/>
                      </a:xfrm>
                      <a:prstGeom prst="rect">
                        <a:avLst/>
                      </a:prstGeom>
                      <a:noFill/>
                    </pic:spPr>
                  </pic:pic>
                </a:graphicData>
              </a:graphic>
            </wp:inline>
          </w:drawing>
        </w:r>
      </w:del>
      <w:ins w:id="3270" w:author="aris-lux/ouballya" w:date="2018-02-05T18:48:00Z">
        <w:r w:rsidR="00C637B4">
          <w:rPr>
            <w:noProof/>
            <w:lang w:val="en-GB"/>
          </w:rPr>
          <w:drawing>
            <wp:inline distT="0" distB="0" distL="0" distR="0" wp14:anchorId="24EC82B0" wp14:editId="5E1A2F8D">
              <wp:extent cx="6530048" cy="2838465"/>
              <wp:effectExtent l="0" t="0" r="444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56736" cy="2850066"/>
                      </a:xfrm>
                      <a:prstGeom prst="rect">
                        <a:avLst/>
                      </a:prstGeom>
                      <a:noFill/>
                    </pic:spPr>
                  </pic:pic>
                </a:graphicData>
              </a:graphic>
            </wp:inline>
          </w:drawing>
        </w:r>
      </w:ins>
    </w:p>
    <w:p w14:paraId="15F0AEB7" w14:textId="5F9F9194" w:rsidR="008F3F05" w:rsidRPr="00E37423" w:rsidRDefault="008F3F05" w:rsidP="0030622C">
      <w:pPr>
        <w:pStyle w:val="Caption"/>
      </w:pPr>
      <w:bookmarkStart w:id="3271" w:name="_Toc386119429"/>
      <w:r w:rsidRPr="00B16602">
        <w:t xml:space="preserve">Figure </w:t>
      </w:r>
      <w:r w:rsidRPr="00B16602">
        <w:fldChar w:fldCharType="begin"/>
      </w:r>
      <w:r w:rsidRPr="00B16602">
        <w:instrText xml:space="preserve"> SEQ Figure \* ARABIC </w:instrText>
      </w:r>
      <w:r w:rsidRPr="00B16602">
        <w:fldChar w:fldCharType="separate"/>
      </w:r>
      <w:r w:rsidR="00CD7BD5">
        <w:rPr>
          <w:noProof/>
        </w:rPr>
        <w:t>52</w:t>
      </w:r>
      <w:r w:rsidRPr="00B16602">
        <w:fldChar w:fldCharType="end"/>
      </w:r>
      <w:r w:rsidRPr="00B16602">
        <w:t xml:space="preserve">: Competency Dimension </w:t>
      </w:r>
      <w:r w:rsidR="00887CA4" w:rsidRPr="00B16602">
        <w:t>L</w:t>
      </w:r>
      <w:r w:rsidRPr="00B16602">
        <w:t>evel 4</w:t>
      </w:r>
      <w:r w:rsidR="001738D2" w:rsidRPr="00B16602">
        <w:t xml:space="preserve"> Entity Diagram</w:t>
      </w:r>
      <w:bookmarkEnd w:id="3271"/>
    </w:p>
    <w:tbl>
      <w:tblPr>
        <w:tblStyle w:val="TableGrid"/>
        <w:tblW w:w="0" w:type="auto"/>
        <w:tblLayout w:type="fixed"/>
        <w:tblLook w:val="04A0" w:firstRow="1" w:lastRow="0" w:firstColumn="1" w:lastColumn="0" w:noHBand="0" w:noVBand="1"/>
      </w:tblPr>
      <w:tblGrid>
        <w:gridCol w:w="1384"/>
        <w:gridCol w:w="2835"/>
        <w:gridCol w:w="284"/>
        <w:gridCol w:w="1275"/>
        <w:gridCol w:w="2552"/>
        <w:gridCol w:w="2352"/>
      </w:tblGrid>
      <w:tr w:rsidR="008F3F05" w:rsidRPr="00E37423" w14:paraId="2CC1DD75" w14:textId="77777777" w:rsidTr="00DC3EAE">
        <w:trPr>
          <w:trHeight w:val="73"/>
        </w:trPr>
        <w:tc>
          <w:tcPr>
            <w:tcW w:w="1384" w:type="dxa"/>
            <w:shd w:val="clear" w:color="auto" w:fill="9AAE04"/>
          </w:tcPr>
          <w:p w14:paraId="4D6B58A7" w14:textId="77777777" w:rsidR="008F3F05" w:rsidRPr="00E37423" w:rsidRDefault="008F3F05" w:rsidP="00EA2DCD">
            <w:pPr>
              <w:jc w:val="center"/>
              <w:rPr>
                <w:b/>
                <w:color w:val="FFFFFF" w:themeColor="background1"/>
                <w:sz w:val="18"/>
                <w:szCs w:val="18"/>
                <w:lang w:val="en-GB"/>
              </w:rPr>
            </w:pPr>
            <w:r w:rsidRPr="00E37423">
              <w:rPr>
                <w:b/>
                <w:color w:val="FFFFFF" w:themeColor="background1"/>
                <w:sz w:val="18"/>
                <w:szCs w:val="18"/>
                <w:lang w:val="en-GB"/>
              </w:rPr>
              <w:t>Element</w:t>
            </w:r>
          </w:p>
        </w:tc>
        <w:tc>
          <w:tcPr>
            <w:tcW w:w="2835" w:type="dxa"/>
            <w:shd w:val="clear" w:color="auto" w:fill="9AAE04"/>
          </w:tcPr>
          <w:p w14:paraId="2A34E506" w14:textId="77777777" w:rsidR="008F3F05" w:rsidRPr="00E37423" w:rsidRDefault="008F3F05" w:rsidP="00EA2DCD">
            <w:pPr>
              <w:jc w:val="center"/>
              <w:rPr>
                <w:b/>
                <w:color w:val="FFFFFF" w:themeColor="background1"/>
                <w:sz w:val="18"/>
                <w:szCs w:val="18"/>
                <w:lang w:val="en-GB"/>
              </w:rPr>
            </w:pPr>
            <w:r w:rsidRPr="00E37423">
              <w:rPr>
                <w:b/>
                <w:color w:val="FFFFFF" w:themeColor="background1"/>
                <w:sz w:val="18"/>
                <w:szCs w:val="18"/>
                <w:lang w:val="en-GB"/>
              </w:rPr>
              <w:t>Description</w:t>
            </w:r>
          </w:p>
        </w:tc>
        <w:tc>
          <w:tcPr>
            <w:tcW w:w="1559" w:type="dxa"/>
            <w:gridSpan w:val="2"/>
            <w:shd w:val="clear" w:color="auto" w:fill="9AAE04"/>
          </w:tcPr>
          <w:p w14:paraId="4A42CF4D" w14:textId="77777777" w:rsidR="008F3F05" w:rsidRPr="00E37423" w:rsidRDefault="00F42D4B" w:rsidP="00EA2DCD">
            <w:pPr>
              <w:jc w:val="center"/>
              <w:rPr>
                <w:b/>
                <w:color w:val="FFFFFF" w:themeColor="background1"/>
                <w:sz w:val="18"/>
                <w:szCs w:val="18"/>
                <w:lang w:val="en-GB"/>
              </w:rPr>
            </w:pPr>
            <w:r w:rsidRPr="00E37423">
              <w:rPr>
                <w:b/>
                <w:color w:val="FFFFFF" w:themeColor="background1"/>
                <w:sz w:val="18"/>
                <w:szCs w:val="18"/>
                <w:lang w:val="en-GB"/>
              </w:rPr>
              <w:t>Card.</w:t>
            </w:r>
          </w:p>
        </w:tc>
        <w:tc>
          <w:tcPr>
            <w:tcW w:w="2552" w:type="dxa"/>
            <w:shd w:val="clear" w:color="auto" w:fill="9AAE04"/>
          </w:tcPr>
          <w:p w14:paraId="001798B0" w14:textId="77777777" w:rsidR="008F3F05" w:rsidRPr="00E37423" w:rsidRDefault="008F3F05" w:rsidP="00EA2DCD">
            <w:pPr>
              <w:jc w:val="center"/>
              <w:rPr>
                <w:b/>
                <w:color w:val="FFFFFF" w:themeColor="background1"/>
                <w:sz w:val="18"/>
                <w:szCs w:val="18"/>
                <w:lang w:val="en-GB"/>
              </w:rPr>
            </w:pPr>
            <w:r w:rsidRPr="00E37423">
              <w:rPr>
                <w:b/>
                <w:color w:val="FFFFFF" w:themeColor="background1"/>
                <w:sz w:val="18"/>
                <w:szCs w:val="18"/>
                <w:lang w:val="en-GB"/>
              </w:rPr>
              <w:t>Rule</w:t>
            </w:r>
          </w:p>
        </w:tc>
        <w:tc>
          <w:tcPr>
            <w:tcW w:w="2352" w:type="dxa"/>
            <w:shd w:val="clear" w:color="auto" w:fill="9AAE04"/>
          </w:tcPr>
          <w:p w14:paraId="24495801" w14:textId="77777777" w:rsidR="008F3F05" w:rsidRPr="00E37423" w:rsidRDefault="008F3F05" w:rsidP="00EA2DCD">
            <w:pPr>
              <w:jc w:val="center"/>
              <w:rPr>
                <w:b/>
                <w:color w:val="FFFFFF" w:themeColor="background1"/>
                <w:sz w:val="18"/>
                <w:szCs w:val="18"/>
                <w:lang w:val="en-GB"/>
              </w:rPr>
            </w:pPr>
            <w:r w:rsidRPr="00E37423">
              <w:rPr>
                <w:b/>
                <w:color w:val="FFFFFF" w:themeColor="background1"/>
                <w:sz w:val="18"/>
                <w:szCs w:val="18"/>
                <w:lang w:val="en-GB"/>
              </w:rPr>
              <w:t>Examples</w:t>
            </w:r>
          </w:p>
        </w:tc>
      </w:tr>
      <w:tr w:rsidR="00CA6C10" w:rsidRPr="00E37423" w14:paraId="69F69F8C" w14:textId="77777777" w:rsidTr="00DC3EAE">
        <w:trPr>
          <w:trHeight w:val="291"/>
        </w:trPr>
        <w:tc>
          <w:tcPr>
            <w:tcW w:w="1384" w:type="dxa"/>
            <w:tcBorders>
              <w:bottom w:val="single" w:sz="4" w:space="0" w:color="auto"/>
            </w:tcBorders>
          </w:tcPr>
          <w:p w14:paraId="2459905F" w14:textId="77777777" w:rsidR="00CA6C10" w:rsidRPr="00E37423" w:rsidRDefault="00CA6C10" w:rsidP="003F1A7E">
            <w:pPr>
              <w:autoSpaceDE w:val="0"/>
              <w:autoSpaceDN w:val="0"/>
              <w:adjustRightInd w:val="0"/>
              <w:spacing w:line="276" w:lineRule="auto"/>
              <w:jc w:val="left"/>
              <w:rPr>
                <w:b/>
                <w:sz w:val="18"/>
                <w:szCs w:val="18"/>
                <w:lang w:val="en-GB"/>
              </w:rPr>
            </w:pPr>
            <w:r w:rsidRPr="00E37423">
              <w:rPr>
                <w:b/>
                <w:sz w:val="18"/>
                <w:szCs w:val="18"/>
                <w:lang w:val="en-GB"/>
              </w:rPr>
              <w:t>Competency Dimension</w:t>
            </w:r>
          </w:p>
        </w:tc>
        <w:tc>
          <w:tcPr>
            <w:tcW w:w="2835" w:type="dxa"/>
            <w:tcBorders>
              <w:bottom w:val="single" w:sz="4" w:space="0" w:color="auto"/>
            </w:tcBorders>
          </w:tcPr>
          <w:p w14:paraId="1B044F33" w14:textId="77777777" w:rsidR="00CA6C10" w:rsidRPr="00EA2DCD" w:rsidRDefault="00CA6C10" w:rsidP="00EA2DCD">
            <w:pPr>
              <w:autoSpaceDE w:val="0"/>
              <w:autoSpaceDN w:val="0"/>
              <w:adjustRightInd w:val="0"/>
              <w:jc w:val="left"/>
              <w:rPr>
                <w:sz w:val="18"/>
                <w:szCs w:val="18"/>
                <w:lang w:val="en-GB"/>
              </w:rPr>
            </w:pPr>
            <w:r w:rsidRPr="00E37423">
              <w:rPr>
                <w:rFonts w:cs="Arial"/>
                <w:color w:val="000000"/>
                <w:sz w:val="18"/>
                <w:szCs w:val="18"/>
                <w:shd w:val="clear" w:color="auto" w:fill="FFFFFF"/>
                <w:lang w:val="en-GB"/>
              </w:rPr>
              <w:t>A measurable characteristic of a competency</w:t>
            </w:r>
          </w:p>
        </w:tc>
        <w:tc>
          <w:tcPr>
            <w:tcW w:w="284" w:type="dxa"/>
            <w:tcBorders>
              <w:bottom w:val="single" w:sz="4" w:space="0" w:color="auto"/>
              <w:right w:val="dashed" w:sz="4" w:space="0" w:color="auto"/>
            </w:tcBorders>
            <w:shd w:val="clear" w:color="auto" w:fill="9AAE04"/>
          </w:tcPr>
          <w:p w14:paraId="0F5F2455" w14:textId="77777777" w:rsidR="00CA6C10" w:rsidRPr="00EA2DCD" w:rsidRDefault="00CA6C10" w:rsidP="003F1A7E">
            <w:pPr>
              <w:autoSpaceDE w:val="0"/>
              <w:autoSpaceDN w:val="0"/>
              <w:adjustRightInd w:val="0"/>
              <w:spacing w:after="120"/>
              <w:jc w:val="center"/>
              <w:rPr>
                <w:sz w:val="18"/>
                <w:szCs w:val="18"/>
                <w:lang w:val="en-GB"/>
              </w:rPr>
            </w:pPr>
          </w:p>
        </w:tc>
        <w:tc>
          <w:tcPr>
            <w:tcW w:w="1275" w:type="dxa"/>
            <w:tcBorders>
              <w:left w:val="dashed" w:sz="4" w:space="0" w:color="auto"/>
              <w:bottom w:val="single" w:sz="4" w:space="0" w:color="auto"/>
            </w:tcBorders>
          </w:tcPr>
          <w:p w14:paraId="50018B53" w14:textId="2CA842D2" w:rsidR="00CA6C10" w:rsidRDefault="00CA6C10" w:rsidP="00EA2DCD">
            <w:pPr>
              <w:autoSpaceDE w:val="0"/>
              <w:autoSpaceDN w:val="0"/>
              <w:adjustRightInd w:val="0"/>
              <w:jc w:val="center"/>
              <w:rPr>
                <w:rFonts w:cs="Times New Roman"/>
                <w:b/>
                <w:color w:val="0000FF"/>
                <w:sz w:val="18"/>
                <w:szCs w:val="18"/>
                <w:lang w:val="en-GB"/>
              </w:rPr>
            </w:pPr>
            <w:r>
              <w:rPr>
                <w:sz w:val="18"/>
                <w:szCs w:val="18"/>
                <w:lang w:val="en-GB"/>
              </w:rPr>
              <w:t>EURES Conformant</w:t>
            </w:r>
            <w:r w:rsidR="00DC3EAE">
              <w:rPr>
                <w:sz w:val="18"/>
                <w:szCs w:val="18"/>
                <w:lang w:val="en-GB"/>
              </w:rPr>
              <w:t xml:space="preserve"> Optional</w:t>
            </w:r>
          </w:p>
          <w:p w14:paraId="664ABCB3" w14:textId="77777777" w:rsidR="00CA6C10" w:rsidRDefault="00CA6C10" w:rsidP="00EA2DCD">
            <w:pPr>
              <w:autoSpaceDE w:val="0"/>
              <w:autoSpaceDN w:val="0"/>
              <w:adjustRightInd w:val="0"/>
              <w:jc w:val="center"/>
              <w:rPr>
                <w:rFonts w:cs="Times New Roman"/>
                <w:b/>
                <w:color w:val="0000FF"/>
                <w:sz w:val="18"/>
                <w:szCs w:val="18"/>
                <w:lang w:val="en-GB"/>
              </w:rPr>
            </w:pPr>
            <w:r>
              <w:rPr>
                <w:sz w:val="18"/>
                <w:szCs w:val="18"/>
                <w:lang w:val="en-GB"/>
              </w:rPr>
              <w:t>/</w:t>
            </w:r>
          </w:p>
          <w:p w14:paraId="5C361F27" w14:textId="77777777" w:rsidR="00CA6C10" w:rsidRPr="00EA2DCD" w:rsidRDefault="00CA6C10" w:rsidP="00EA2DCD">
            <w:pPr>
              <w:autoSpaceDE w:val="0"/>
              <w:autoSpaceDN w:val="0"/>
              <w:adjustRightInd w:val="0"/>
              <w:jc w:val="center"/>
              <w:rPr>
                <w:sz w:val="18"/>
                <w:szCs w:val="18"/>
                <w:lang w:val="en-GB"/>
              </w:rPr>
            </w:pPr>
            <w:r>
              <w:rPr>
                <w:sz w:val="18"/>
                <w:szCs w:val="18"/>
                <w:lang w:val="en-GB"/>
              </w:rPr>
              <w:t>0..n</w:t>
            </w:r>
          </w:p>
        </w:tc>
        <w:tc>
          <w:tcPr>
            <w:tcW w:w="2552" w:type="dxa"/>
            <w:tcBorders>
              <w:bottom w:val="single" w:sz="4" w:space="0" w:color="auto"/>
            </w:tcBorders>
          </w:tcPr>
          <w:p w14:paraId="227F3E1B" w14:textId="77777777" w:rsidR="00CA6C10" w:rsidRDefault="00CA6C10" w:rsidP="00EA2DCD">
            <w:pPr>
              <w:autoSpaceDE w:val="0"/>
              <w:autoSpaceDN w:val="0"/>
              <w:adjustRightInd w:val="0"/>
              <w:jc w:val="left"/>
              <w:rPr>
                <w:sz w:val="18"/>
                <w:lang w:val="en-GB"/>
              </w:rPr>
            </w:pPr>
            <w:r w:rsidRPr="00E37423">
              <w:rPr>
                <w:sz w:val="18"/>
                <w:lang w:val="en-GB"/>
              </w:rPr>
              <w:t>Only used for language skills</w:t>
            </w:r>
          </w:p>
          <w:p w14:paraId="067E5FBD" w14:textId="77777777" w:rsidR="00F94225" w:rsidRDefault="00F94225" w:rsidP="00EA2DCD">
            <w:pPr>
              <w:autoSpaceDE w:val="0"/>
              <w:autoSpaceDN w:val="0"/>
              <w:adjustRightInd w:val="0"/>
              <w:jc w:val="left"/>
              <w:rPr>
                <w:sz w:val="18"/>
                <w:lang w:val="en-GB"/>
              </w:rPr>
            </w:pPr>
          </w:p>
          <w:p w14:paraId="5CF10083" w14:textId="2D75CFB5" w:rsidR="00F94225" w:rsidRDefault="00F94225">
            <w:pPr>
              <w:autoSpaceDE w:val="0"/>
              <w:autoSpaceDN w:val="0"/>
              <w:adjustRightInd w:val="0"/>
              <w:jc w:val="left"/>
              <w:rPr>
                <w:sz w:val="18"/>
                <w:lang w:val="en-GB"/>
              </w:rPr>
            </w:pPr>
            <w:r w:rsidRPr="000F0E2B">
              <w:rPr>
                <w:b/>
                <w:sz w:val="18"/>
                <w:lang w:val="en-GB"/>
              </w:rPr>
              <w:fldChar w:fldCharType="begin"/>
            </w:r>
            <w:r w:rsidRPr="000F0E2B">
              <w:rPr>
                <w:b/>
                <w:sz w:val="18"/>
                <w:lang w:val="en-GB"/>
              </w:rPr>
              <w:instrText xml:space="preserve"> REF _Ref487021510 \r \h  \* MERGEFORMAT </w:instrText>
            </w:r>
            <w:r w:rsidRPr="000F0E2B">
              <w:rPr>
                <w:b/>
                <w:sz w:val="18"/>
                <w:lang w:val="en-GB"/>
              </w:rPr>
            </w:r>
            <w:r w:rsidRPr="000F0E2B">
              <w:rPr>
                <w:b/>
                <w:sz w:val="18"/>
                <w:lang w:val="en-GB"/>
              </w:rPr>
              <w:fldChar w:fldCharType="separate"/>
            </w:r>
            <w:r w:rsidR="00CD7BD5">
              <w:rPr>
                <w:b/>
                <w:sz w:val="18"/>
                <w:lang w:val="en-GB"/>
              </w:rPr>
              <w:t>BR-COM-48</w:t>
            </w:r>
            <w:r w:rsidRPr="000F0E2B">
              <w:rPr>
                <w:b/>
                <w:sz w:val="18"/>
                <w:lang w:val="en-GB"/>
              </w:rPr>
              <w:fldChar w:fldCharType="end"/>
            </w:r>
            <w:r>
              <w:rPr>
                <w:sz w:val="18"/>
                <w:lang w:val="en-GB"/>
              </w:rPr>
              <w:fldChar w:fldCharType="begin"/>
            </w:r>
            <w:r>
              <w:rPr>
                <w:sz w:val="18"/>
                <w:lang w:val="en-GB"/>
              </w:rPr>
              <w:instrText xml:space="preserve"> REF _Ref487021510 \h </w:instrText>
            </w:r>
            <w:r>
              <w:rPr>
                <w:sz w:val="18"/>
                <w:lang w:val="en-GB"/>
              </w:rPr>
            </w:r>
            <w:r>
              <w:rPr>
                <w:sz w:val="18"/>
                <w:lang w:val="en-GB"/>
              </w:rPr>
              <w:fldChar w:fldCharType="separate"/>
            </w:r>
            <w:ins w:id="3272" w:author="aris-lux\deruse" w:date="2018-02-12T17:19:00Z">
              <w:r w:rsidR="00CD7BD5">
                <w:rPr>
                  <w:sz w:val="18"/>
                  <w:lang w:val="en-GB"/>
                </w:rPr>
                <w:t>:</w:t>
              </w:r>
              <w:r w:rsidR="00CD7BD5" w:rsidRPr="000F0E2B">
                <w:rPr>
                  <w:lang w:val="en-US"/>
                </w:rPr>
                <w:t xml:space="preserve"> </w:t>
              </w:r>
              <w:r w:rsidR="00CD7BD5" w:rsidRPr="002F07DF">
                <w:rPr>
                  <w:sz w:val="18"/>
                  <w:lang w:val="en-GB"/>
                </w:rPr>
                <w:t>If "CompetencyDimension" element is specified, "TypeCode" and "Score" are mandatory elements</w:t>
              </w:r>
              <w:r w:rsidR="00CD7BD5">
                <w:rPr>
                  <w:sz w:val="18"/>
                  <w:lang w:val="en-GB"/>
                </w:rPr>
                <w:t>.</w:t>
              </w:r>
            </w:ins>
            <w:ins w:id="3273" w:author="aris-lux/ouballya" w:date="2018-02-08T17:45:00Z">
              <w:del w:id="3274" w:author="aris-lux\deruse" w:date="2018-02-12T17:17:00Z">
                <w:r w:rsidR="00004BD5" w:rsidDel="00CD7BD5">
                  <w:rPr>
                    <w:sz w:val="18"/>
                    <w:lang w:val="en-GB"/>
                  </w:rPr>
                  <w:delText>:</w:delText>
                </w:r>
                <w:r w:rsidR="00004BD5" w:rsidRPr="000F0E2B" w:rsidDel="00CD7BD5">
                  <w:rPr>
                    <w:lang w:val="en-US"/>
                  </w:rPr>
                  <w:delText xml:space="preserve"> </w:delText>
                </w:r>
                <w:r w:rsidR="00004BD5" w:rsidRPr="002F07DF" w:rsidDel="00CD7BD5">
                  <w:rPr>
                    <w:sz w:val="18"/>
                    <w:lang w:val="en-GB"/>
                  </w:rPr>
                  <w:delText>If "CompetencyDimension" element is specified, "TypeCode" and "Score" are mandatory elements</w:delText>
                </w:r>
                <w:r w:rsidR="00004BD5" w:rsidDel="00CD7BD5">
                  <w:rPr>
                    <w:sz w:val="18"/>
                    <w:lang w:val="en-GB"/>
                  </w:rPr>
                  <w:delText>.</w:delText>
                </w:r>
              </w:del>
            </w:ins>
            <w:ins w:id="3275" w:author="ouballya" w:date="2018-02-07T16:05:00Z">
              <w:del w:id="3276" w:author="aris-lux\deruse" w:date="2018-02-12T17:17:00Z">
                <w:r w:rsidR="00F65AD7" w:rsidDel="00CD7BD5">
                  <w:rPr>
                    <w:sz w:val="18"/>
                    <w:lang w:val="en-GB"/>
                  </w:rPr>
                  <w:delText>:</w:delText>
                </w:r>
                <w:r w:rsidR="00F65AD7" w:rsidRPr="000F0E2B" w:rsidDel="00CD7BD5">
                  <w:rPr>
                    <w:lang w:val="en-US"/>
                  </w:rPr>
                  <w:delText xml:space="preserve"> </w:delText>
                </w:r>
                <w:r w:rsidR="00F65AD7" w:rsidRPr="002F07DF" w:rsidDel="00CD7BD5">
                  <w:rPr>
                    <w:sz w:val="18"/>
                    <w:lang w:val="en-GB"/>
                  </w:rPr>
                  <w:delText>If "CompetencyDimension" element is specified, "TypeCode" and "Score" are mandatory elements</w:delText>
                </w:r>
                <w:r w:rsidR="00F65AD7" w:rsidDel="00CD7BD5">
                  <w:rPr>
                    <w:sz w:val="18"/>
                    <w:lang w:val="en-GB"/>
                  </w:rPr>
                  <w:delText>.</w:delText>
                </w:r>
              </w:del>
            </w:ins>
            <w:del w:id="3277" w:author="aris-lux\deruse" w:date="2018-02-12T17:17:00Z">
              <w:r w:rsidR="00ED047B" w:rsidDel="00CD7BD5">
                <w:rPr>
                  <w:sz w:val="18"/>
                  <w:lang w:val="en-GB"/>
                </w:rPr>
                <w:delText>:</w:delText>
              </w:r>
              <w:r w:rsidR="00ED047B" w:rsidRPr="000F0E2B" w:rsidDel="00CD7BD5">
                <w:rPr>
                  <w:lang w:val="en-US"/>
                </w:rPr>
                <w:delText xml:space="preserve"> </w:delText>
              </w:r>
              <w:r w:rsidR="00ED047B" w:rsidRPr="002F07DF" w:rsidDel="00CD7BD5">
                <w:rPr>
                  <w:sz w:val="18"/>
                  <w:lang w:val="en-GB"/>
                </w:rPr>
                <w:delText>If "CompetencyDimension" element is specified, "TypeCode" and "Score" are mandatory elements</w:delText>
              </w:r>
              <w:r w:rsidR="00ED047B" w:rsidDel="00CD7BD5">
                <w:rPr>
                  <w:sz w:val="18"/>
                  <w:lang w:val="en-GB"/>
                </w:rPr>
                <w:delText>.</w:delText>
              </w:r>
            </w:del>
            <w:r>
              <w:rPr>
                <w:sz w:val="18"/>
                <w:lang w:val="en-GB"/>
              </w:rPr>
              <w:fldChar w:fldCharType="end"/>
            </w:r>
          </w:p>
          <w:p w14:paraId="69B692D6" w14:textId="77777777" w:rsidR="00F94225" w:rsidRDefault="00F94225">
            <w:pPr>
              <w:autoSpaceDE w:val="0"/>
              <w:autoSpaceDN w:val="0"/>
              <w:adjustRightInd w:val="0"/>
              <w:jc w:val="left"/>
              <w:rPr>
                <w:sz w:val="18"/>
                <w:lang w:val="en-GB"/>
              </w:rPr>
            </w:pPr>
          </w:p>
          <w:p w14:paraId="23560C3D" w14:textId="7E96BA16" w:rsidR="00F94225" w:rsidRPr="00EA2DCD" w:rsidRDefault="00F94225" w:rsidP="000D675C">
            <w:pPr>
              <w:autoSpaceDE w:val="0"/>
              <w:autoSpaceDN w:val="0"/>
              <w:adjustRightInd w:val="0"/>
              <w:jc w:val="left"/>
              <w:rPr>
                <w:sz w:val="18"/>
                <w:lang w:val="en-GB"/>
              </w:rPr>
            </w:pPr>
            <w:r>
              <w:rPr>
                <w:b/>
                <w:sz w:val="18"/>
                <w:szCs w:val="18"/>
                <w:lang w:val="en-GB"/>
              </w:rPr>
              <w:fldChar w:fldCharType="begin"/>
            </w:r>
            <w:r>
              <w:rPr>
                <w:b/>
                <w:sz w:val="18"/>
                <w:szCs w:val="18"/>
                <w:lang w:val="en-GB"/>
              </w:rPr>
              <w:instrText xml:space="preserve"> REF _Ref487021206 \r \h  \* MERGEFORMAT </w:instrText>
            </w:r>
            <w:r>
              <w:rPr>
                <w:b/>
                <w:sz w:val="18"/>
                <w:szCs w:val="18"/>
                <w:lang w:val="en-GB"/>
              </w:rPr>
            </w:r>
            <w:r>
              <w:rPr>
                <w:b/>
                <w:sz w:val="18"/>
                <w:szCs w:val="18"/>
                <w:lang w:val="en-GB"/>
              </w:rPr>
              <w:fldChar w:fldCharType="separate"/>
            </w:r>
            <w:r w:rsidR="00CD7BD5">
              <w:rPr>
                <w:b/>
                <w:sz w:val="18"/>
                <w:szCs w:val="18"/>
                <w:lang w:val="en-GB"/>
              </w:rPr>
              <w:t>BR-COM-49</w:t>
            </w:r>
            <w:r>
              <w:rPr>
                <w:b/>
                <w:sz w:val="18"/>
                <w:szCs w:val="18"/>
                <w:lang w:val="en-GB"/>
              </w:rPr>
              <w:fldChar w:fldCharType="end"/>
            </w:r>
            <w:r>
              <w:rPr>
                <w:b/>
                <w:sz w:val="18"/>
                <w:szCs w:val="18"/>
                <w:lang w:val="en-GB"/>
              </w:rPr>
              <w:fldChar w:fldCharType="begin"/>
            </w:r>
            <w:r>
              <w:rPr>
                <w:b/>
                <w:sz w:val="18"/>
                <w:szCs w:val="18"/>
                <w:lang w:val="en-GB"/>
              </w:rPr>
              <w:instrText xml:space="preserve"> REF _Ref487021206 \h  \* MERGEFORMAT </w:instrText>
            </w:r>
            <w:r>
              <w:rPr>
                <w:b/>
                <w:sz w:val="18"/>
                <w:szCs w:val="18"/>
                <w:lang w:val="en-GB"/>
              </w:rPr>
            </w:r>
            <w:r>
              <w:rPr>
                <w:b/>
                <w:sz w:val="18"/>
                <w:szCs w:val="18"/>
                <w:lang w:val="en-GB"/>
              </w:rPr>
              <w:fldChar w:fldCharType="separate"/>
            </w:r>
            <w:r w:rsidR="00CD7BD5">
              <w:rPr>
                <w:sz w:val="18"/>
                <w:lang w:val="en-GB"/>
              </w:rPr>
              <w:t>: If “CompetencyDimension / TypeCode” is specified, “RequiredProficiencyLevel” or “DesiredProficiencyLevel” is mandatory.</w:t>
            </w:r>
            <w:r>
              <w:rPr>
                <w:b/>
                <w:sz w:val="18"/>
                <w:szCs w:val="18"/>
                <w:lang w:val="en-GB"/>
              </w:rPr>
              <w:fldChar w:fldCharType="end"/>
            </w:r>
          </w:p>
        </w:tc>
        <w:tc>
          <w:tcPr>
            <w:tcW w:w="2352" w:type="dxa"/>
            <w:tcBorders>
              <w:bottom w:val="single" w:sz="4" w:space="0" w:color="auto"/>
            </w:tcBorders>
          </w:tcPr>
          <w:p w14:paraId="3720374F" w14:textId="77777777" w:rsidR="00CA6C10" w:rsidRPr="00EA2DCD" w:rsidRDefault="00CA6C10" w:rsidP="00EA2DCD">
            <w:pPr>
              <w:autoSpaceDE w:val="0"/>
              <w:autoSpaceDN w:val="0"/>
              <w:adjustRightInd w:val="0"/>
              <w:jc w:val="center"/>
              <w:rPr>
                <w:sz w:val="18"/>
                <w:szCs w:val="18"/>
                <w:lang w:val="en-GB"/>
              </w:rPr>
            </w:pPr>
            <w:r w:rsidRPr="00E37423">
              <w:rPr>
                <w:sz w:val="18"/>
                <w:szCs w:val="18"/>
                <w:lang w:val="en-GB"/>
              </w:rPr>
              <w:t>N/A</w:t>
            </w:r>
          </w:p>
        </w:tc>
      </w:tr>
      <w:tr w:rsidR="00E21739" w:rsidRPr="00E37423" w14:paraId="6719EFB8" w14:textId="77777777" w:rsidTr="00EA2DCD">
        <w:trPr>
          <w:trHeight w:val="291"/>
        </w:trPr>
        <w:tc>
          <w:tcPr>
            <w:tcW w:w="10682" w:type="dxa"/>
            <w:gridSpan w:val="6"/>
            <w:shd w:val="clear" w:color="auto" w:fill="D6E3BC" w:themeFill="accent3" w:themeFillTint="66"/>
          </w:tcPr>
          <w:p w14:paraId="3553B37F" w14:textId="77777777" w:rsidR="00E21739" w:rsidRPr="00E37423" w:rsidRDefault="00E21739" w:rsidP="003F1A7E">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CA6C10" w:rsidRPr="0049414A" w14:paraId="6EC52423" w14:textId="77777777" w:rsidTr="00EA2DCD">
        <w:trPr>
          <w:trHeight w:val="291"/>
        </w:trPr>
        <w:tc>
          <w:tcPr>
            <w:tcW w:w="1384" w:type="dxa"/>
          </w:tcPr>
          <w:p w14:paraId="690E44DA" w14:textId="77777777" w:rsidR="00CA6C10" w:rsidRPr="00E37423" w:rsidRDefault="00CA6C10" w:rsidP="003F1A7E">
            <w:pPr>
              <w:autoSpaceDE w:val="0"/>
              <w:autoSpaceDN w:val="0"/>
              <w:adjustRightInd w:val="0"/>
              <w:spacing w:line="276" w:lineRule="auto"/>
              <w:jc w:val="left"/>
              <w:rPr>
                <w:b/>
                <w:sz w:val="18"/>
                <w:szCs w:val="18"/>
                <w:lang w:val="en-GB"/>
              </w:rPr>
            </w:pPr>
            <w:r w:rsidRPr="00E37423">
              <w:rPr>
                <w:b/>
                <w:sz w:val="18"/>
                <w:szCs w:val="18"/>
                <w:lang w:val="en-GB"/>
              </w:rPr>
              <w:t>Type Code</w:t>
            </w:r>
          </w:p>
        </w:tc>
        <w:tc>
          <w:tcPr>
            <w:tcW w:w="2835" w:type="dxa"/>
          </w:tcPr>
          <w:p w14:paraId="63744552" w14:textId="77777777" w:rsidR="00CA6C10" w:rsidRPr="00E37423" w:rsidRDefault="00CA6C10" w:rsidP="00EA2DCD">
            <w:pPr>
              <w:autoSpaceDE w:val="0"/>
              <w:autoSpaceDN w:val="0"/>
              <w:adjustRightInd w:val="0"/>
              <w:jc w:val="left"/>
              <w:rPr>
                <w:rFonts w:cs="Times New Roman"/>
                <w:b/>
                <w:color w:val="0000FF"/>
                <w:sz w:val="18"/>
                <w:szCs w:val="20"/>
                <w:lang w:val="en-GB"/>
              </w:rPr>
            </w:pPr>
            <w:r w:rsidRPr="00E37423">
              <w:rPr>
                <w:sz w:val="18"/>
                <w:lang w:val="en-GB"/>
              </w:rPr>
              <w:t>A code classifying the type of competency dimension described</w:t>
            </w:r>
          </w:p>
        </w:tc>
        <w:tc>
          <w:tcPr>
            <w:tcW w:w="284" w:type="dxa"/>
            <w:tcBorders>
              <w:bottom w:val="single" w:sz="4" w:space="0" w:color="auto"/>
              <w:right w:val="dashed" w:sz="4" w:space="0" w:color="auto"/>
            </w:tcBorders>
            <w:shd w:val="clear" w:color="auto" w:fill="9AAE04"/>
          </w:tcPr>
          <w:p w14:paraId="7E944ABA" w14:textId="77777777" w:rsidR="00CA6C10" w:rsidRPr="00EA2DCD" w:rsidRDefault="00CA6C10" w:rsidP="003F1A7E">
            <w:pPr>
              <w:autoSpaceDE w:val="0"/>
              <w:autoSpaceDN w:val="0"/>
              <w:adjustRightInd w:val="0"/>
              <w:spacing w:after="120"/>
              <w:jc w:val="center"/>
              <w:rPr>
                <w:sz w:val="18"/>
                <w:szCs w:val="18"/>
                <w:lang w:val="en-GB"/>
              </w:rPr>
            </w:pPr>
          </w:p>
        </w:tc>
        <w:tc>
          <w:tcPr>
            <w:tcW w:w="1275" w:type="dxa"/>
            <w:tcBorders>
              <w:left w:val="dashed" w:sz="4" w:space="0" w:color="auto"/>
            </w:tcBorders>
          </w:tcPr>
          <w:p w14:paraId="1A03D003" w14:textId="5295B8A3" w:rsidR="00CA6C10" w:rsidRDefault="00CA6C10" w:rsidP="00EA2DCD">
            <w:pPr>
              <w:autoSpaceDE w:val="0"/>
              <w:autoSpaceDN w:val="0"/>
              <w:adjustRightInd w:val="0"/>
              <w:jc w:val="center"/>
              <w:rPr>
                <w:rFonts w:cs="Times New Roman"/>
                <w:b/>
                <w:color w:val="0000FF"/>
                <w:sz w:val="18"/>
                <w:szCs w:val="18"/>
                <w:lang w:val="en-GB"/>
              </w:rPr>
            </w:pPr>
            <w:r>
              <w:rPr>
                <w:sz w:val="18"/>
                <w:szCs w:val="18"/>
                <w:lang w:val="en-GB"/>
              </w:rPr>
              <w:t xml:space="preserve">EURES </w:t>
            </w:r>
            <w:r w:rsidR="00DC3EAE">
              <w:rPr>
                <w:sz w:val="18"/>
                <w:szCs w:val="18"/>
                <w:lang w:val="en-GB"/>
              </w:rPr>
              <w:t xml:space="preserve">Conformant </w:t>
            </w:r>
            <w:r w:rsidR="00A8012C">
              <w:rPr>
                <w:sz w:val="18"/>
                <w:szCs w:val="18"/>
                <w:lang w:val="en-GB"/>
              </w:rPr>
              <w:t>Optional</w:t>
            </w:r>
          </w:p>
          <w:p w14:paraId="1F4FC21B" w14:textId="77777777" w:rsidR="00CA6C10" w:rsidRDefault="00CA6C10" w:rsidP="00EA2DCD">
            <w:pPr>
              <w:autoSpaceDE w:val="0"/>
              <w:autoSpaceDN w:val="0"/>
              <w:adjustRightInd w:val="0"/>
              <w:jc w:val="center"/>
              <w:rPr>
                <w:rFonts w:cs="Times New Roman"/>
                <w:b/>
                <w:color w:val="0000FF"/>
                <w:sz w:val="18"/>
                <w:szCs w:val="18"/>
                <w:lang w:val="en-GB"/>
              </w:rPr>
            </w:pPr>
            <w:r>
              <w:rPr>
                <w:sz w:val="18"/>
                <w:szCs w:val="18"/>
                <w:lang w:val="en-GB"/>
              </w:rPr>
              <w:t>/</w:t>
            </w:r>
          </w:p>
          <w:p w14:paraId="51D6566E" w14:textId="77777777" w:rsidR="00CA6C10" w:rsidRPr="00EA2DCD" w:rsidRDefault="00CA6C10" w:rsidP="00EA2DCD">
            <w:pPr>
              <w:autoSpaceDE w:val="0"/>
              <w:autoSpaceDN w:val="0"/>
              <w:adjustRightInd w:val="0"/>
              <w:jc w:val="center"/>
              <w:rPr>
                <w:sz w:val="18"/>
                <w:szCs w:val="18"/>
                <w:lang w:val="en-GB"/>
              </w:rPr>
            </w:pPr>
            <w:r>
              <w:rPr>
                <w:sz w:val="18"/>
                <w:szCs w:val="18"/>
                <w:lang w:val="en-GB"/>
              </w:rPr>
              <w:t>0..1</w:t>
            </w:r>
          </w:p>
        </w:tc>
        <w:tc>
          <w:tcPr>
            <w:tcW w:w="2552" w:type="dxa"/>
          </w:tcPr>
          <w:p w14:paraId="4774585B" w14:textId="67FF948B" w:rsidR="00CA6C10" w:rsidRDefault="00CA6C10" w:rsidP="003F1A7E">
            <w:pPr>
              <w:autoSpaceDE w:val="0"/>
              <w:autoSpaceDN w:val="0"/>
              <w:adjustRightInd w:val="0"/>
              <w:jc w:val="left"/>
              <w:rPr>
                <w:sz w:val="18"/>
                <w:szCs w:val="18"/>
                <w:lang w:val="en-GB"/>
              </w:rPr>
            </w:pPr>
            <w:r w:rsidRPr="00322E77">
              <w:rPr>
                <w:b/>
                <w:sz w:val="18"/>
                <w:szCs w:val="18"/>
                <w:lang w:val="en-GB"/>
              </w:rPr>
              <w:fldChar w:fldCharType="begin"/>
            </w:r>
            <w:r w:rsidRPr="00E37423">
              <w:rPr>
                <w:b/>
                <w:sz w:val="18"/>
                <w:szCs w:val="18"/>
                <w:lang w:val="en-GB"/>
              </w:rPr>
              <w:instrText xml:space="preserve"> REF _Ref385239942 \r \h  \* MERGEFORMAT </w:instrText>
            </w:r>
            <w:r w:rsidRPr="00322E77">
              <w:rPr>
                <w:b/>
                <w:sz w:val="18"/>
                <w:szCs w:val="18"/>
                <w:lang w:val="en-GB"/>
              </w:rPr>
            </w:r>
            <w:r w:rsidRPr="00322E77">
              <w:rPr>
                <w:b/>
                <w:sz w:val="18"/>
                <w:szCs w:val="18"/>
                <w:lang w:val="en-GB"/>
              </w:rPr>
              <w:fldChar w:fldCharType="separate"/>
            </w:r>
            <w:r w:rsidR="00CD7BD5">
              <w:rPr>
                <w:b/>
                <w:sz w:val="18"/>
                <w:szCs w:val="18"/>
                <w:lang w:val="en-GB"/>
              </w:rPr>
              <w:t>BR-COM-37</w:t>
            </w:r>
            <w:r w:rsidRPr="00322E77">
              <w:rPr>
                <w:b/>
                <w:sz w:val="18"/>
                <w:szCs w:val="18"/>
                <w:lang w:val="en-GB"/>
              </w:rPr>
              <w:fldChar w:fldCharType="end"/>
            </w:r>
            <w:r w:rsidRPr="00322E77">
              <w:rPr>
                <w:sz w:val="18"/>
                <w:szCs w:val="18"/>
                <w:lang w:val="en-GB"/>
              </w:rPr>
              <w:fldChar w:fldCharType="begin"/>
            </w:r>
            <w:r w:rsidRPr="00E37423">
              <w:rPr>
                <w:sz w:val="18"/>
                <w:szCs w:val="18"/>
                <w:lang w:val="en-GB"/>
              </w:rPr>
              <w:instrText xml:space="preserve"> REF _Ref385239942 \h </w:instrText>
            </w:r>
            <w:r>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278" w:author="aris-lux\deruse" w:date="2018-02-12T17:19:00Z">
              <w:r w:rsidR="00CD7BD5" w:rsidRPr="00E37423">
                <w:rPr>
                  <w:sz w:val="18"/>
                  <w:lang w:val="en-GB"/>
                </w:rPr>
                <w:t>: Compulsory use of the “EURES_Dimension</w:t>
              </w:r>
              <w:r w:rsidR="00CD7BD5">
                <w:rPr>
                  <w:sz w:val="18"/>
                  <w:lang w:val="en-GB"/>
                </w:rPr>
                <w:t>-CodeList</w:t>
              </w:r>
              <w:r w:rsidR="00CD7BD5" w:rsidRPr="00E37423">
                <w:rPr>
                  <w:sz w:val="18"/>
                  <w:lang w:val="en-GB"/>
                </w:rPr>
                <w:t>.gc” list defined by EURES. This is based on CEFR</w:t>
              </w:r>
              <w:r w:rsidR="00CD7BD5">
                <w:rPr>
                  <w:sz w:val="18"/>
                  <w:lang w:val="en-GB"/>
                </w:rPr>
                <w:t>, if TaxonomyID’s value is “language”.</w:t>
              </w:r>
            </w:ins>
            <w:ins w:id="3279" w:author="aris-lux/ouballya" w:date="2018-02-08T17:45:00Z">
              <w:del w:id="3280" w:author="aris-lux\deruse" w:date="2018-02-12T17:17:00Z">
                <w:r w:rsidR="00004BD5" w:rsidRPr="00E37423" w:rsidDel="00CD7BD5">
                  <w:rPr>
                    <w:sz w:val="18"/>
                    <w:lang w:val="en-GB"/>
                  </w:rPr>
                  <w:delText>: Compulsory use of the “EURES_Dimension</w:delText>
                </w:r>
                <w:r w:rsidR="00004BD5" w:rsidDel="00CD7BD5">
                  <w:rPr>
                    <w:sz w:val="18"/>
                    <w:lang w:val="en-GB"/>
                  </w:rPr>
                  <w:delText>-CodeList</w:delText>
                </w:r>
                <w:r w:rsidR="00004BD5" w:rsidRPr="00E37423" w:rsidDel="00CD7BD5">
                  <w:rPr>
                    <w:sz w:val="18"/>
                    <w:lang w:val="en-GB"/>
                  </w:rPr>
                  <w:delText>.gc” list defined by EURES. This is based on CEFR</w:delText>
                </w:r>
                <w:r w:rsidR="00004BD5" w:rsidDel="00CD7BD5">
                  <w:rPr>
                    <w:sz w:val="18"/>
                    <w:lang w:val="en-GB"/>
                  </w:rPr>
                  <w:delText>, if TaxonomyID’s value is “language”.</w:delText>
                </w:r>
              </w:del>
            </w:ins>
            <w:ins w:id="3281" w:author="ouballya" w:date="2018-02-07T16:05:00Z">
              <w:del w:id="3282" w:author="aris-lux\deruse" w:date="2018-02-12T17:17:00Z">
                <w:r w:rsidR="00F65AD7" w:rsidRPr="00E37423" w:rsidDel="00CD7BD5">
                  <w:rPr>
                    <w:sz w:val="18"/>
                    <w:lang w:val="en-GB"/>
                  </w:rPr>
                  <w:delText>: Compulsory use of the “EURES_Dimension</w:delText>
                </w:r>
                <w:r w:rsidR="00F65AD7" w:rsidDel="00CD7BD5">
                  <w:rPr>
                    <w:sz w:val="18"/>
                    <w:lang w:val="en-GB"/>
                  </w:rPr>
                  <w:delText>-CodeList</w:delText>
                </w:r>
                <w:r w:rsidR="00F65AD7" w:rsidRPr="00E37423" w:rsidDel="00CD7BD5">
                  <w:rPr>
                    <w:sz w:val="18"/>
                    <w:lang w:val="en-GB"/>
                  </w:rPr>
                  <w:delText>.gc” list defined by EURES. This is based on CEFR</w:delText>
                </w:r>
                <w:r w:rsidR="00F65AD7" w:rsidDel="00CD7BD5">
                  <w:rPr>
                    <w:sz w:val="18"/>
                    <w:lang w:val="en-GB"/>
                  </w:rPr>
                  <w:delText>, if TaxonomyID’s value is “language”.</w:delText>
                </w:r>
              </w:del>
            </w:ins>
            <w:del w:id="3283" w:author="aris-lux\deruse" w:date="2018-02-12T17:17:00Z">
              <w:r w:rsidR="00ED047B" w:rsidRPr="00E37423" w:rsidDel="00CD7BD5">
                <w:rPr>
                  <w:sz w:val="18"/>
                  <w:lang w:val="en-GB"/>
                </w:rPr>
                <w:delText>: Compulsory use of the “EURES_Dimension</w:delText>
              </w:r>
              <w:r w:rsidR="00ED047B" w:rsidDel="00CD7BD5">
                <w:rPr>
                  <w:sz w:val="18"/>
                  <w:lang w:val="en-GB"/>
                </w:rPr>
                <w:delText>-CodeList</w:delText>
              </w:r>
              <w:r w:rsidR="00ED047B" w:rsidRPr="00E37423" w:rsidDel="00CD7BD5">
                <w:rPr>
                  <w:sz w:val="18"/>
                  <w:lang w:val="en-GB"/>
                </w:rPr>
                <w:delText>.gc” list defined by EURES. This is based on CEFR</w:delText>
              </w:r>
              <w:r w:rsidR="00ED047B" w:rsidDel="00CD7BD5">
                <w:rPr>
                  <w:sz w:val="18"/>
                  <w:lang w:val="en-GB"/>
                </w:rPr>
                <w:delText>, if TaxonomyID’s value is “language”.</w:delText>
              </w:r>
            </w:del>
            <w:r w:rsidRPr="00322E77">
              <w:rPr>
                <w:sz w:val="18"/>
                <w:szCs w:val="18"/>
                <w:lang w:val="en-GB"/>
              </w:rPr>
              <w:fldChar w:fldCharType="end"/>
            </w:r>
          </w:p>
          <w:p w14:paraId="2B954091" w14:textId="77777777" w:rsidR="000E7FAF" w:rsidRDefault="000E7FAF" w:rsidP="003F1A7E">
            <w:pPr>
              <w:autoSpaceDE w:val="0"/>
              <w:autoSpaceDN w:val="0"/>
              <w:adjustRightInd w:val="0"/>
              <w:jc w:val="left"/>
              <w:rPr>
                <w:sz w:val="18"/>
                <w:szCs w:val="18"/>
                <w:lang w:val="en-GB"/>
              </w:rPr>
            </w:pPr>
          </w:p>
          <w:p w14:paraId="26BEA4E3" w14:textId="5E8BBC06" w:rsidR="000E7FAF" w:rsidRPr="00E37423" w:rsidRDefault="000E7FAF" w:rsidP="003F1A7E">
            <w:pPr>
              <w:autoSpaceDE w:val="0"/>
              <w:autoSpaceDN w:val="0"/>
              <w:adjustRightInd w:val="0"/>
              <w:jc w:val="left"/>
              <w:rPr>
                <w:rFonts w:cs="Times New Roman"/>
                <w:b/>
                <w:color w:val="0000FF"/>
                <w:sz w:val="18"/>
                <w:szCs w:val="18"/>
                <w:lang w:val="en-GB"/>
              </w:rPr>
            </w:pPr>
            <w:r w:rsidRPr="000F0E2B">
              <w:rPr>
                <w:rFonts w:cs="Times New Roman"/>
                <w:b/>
                <w:sz w:val="18"/>
                <w:szCs w:val="18"/>
                <w:lang w:val="en-GB"/>
              </w:rPr>
              <w:fldChar w:fldCharType="begin"/>
            </w:r>
            <w:r w:rsidRPr="000F0E2B">
              <w:rPr>
                <w:rFonts w:cs="Times New Roman"/>
                <w:b/>
                <w:sz w:val="18"/>
                <w:szCs w:val="18"/>
                <w:lang w:val="en-GB"/>
              </w:rPr>
              <w:instrText xml:space="preserve"> REF _Ref496691843 \r \h </w:instrText>
            </w:r>
            <w:r w:rsidRPr="000F0E2B">
              <w:rPr>
                <w:rFonts w:cs="Times New Roman"/>
                <w:b/>
                <w:sz w:val="18"/>
                <w:szCs w:val="18"/>
                <w:lang w:val="en-GB"/>
              </w:rPr>
            </w:r>
            <w:r w:rsidRPr="000F0E2B">
              <w:rPr>
                <w:rFonts w:cs="Times New Roman"/>
                <w:b/>
                <w:sz w:val="18"/>
                <w:szCs w:val="18"/>
                <w:lang w:val="en-GB"/>
              </w:rPr>
              <w:fldChar w:fldCharType="separate"/>
            </w:r>
            <w:r w:rsidR="00CD7BD5">
              <w:rPr>
                <w:rFonts w:cs="Times New Roman"/>
                <w:b/>
                <w:sz w:val="18"/>
                <w:szCs w:val="18"/>
                <w:lang w:val="en-GB"/>
              </w:rPr>
              <w:t>BR-COM-55</w:t>
            </w:r>
            <w:r w:rsidRPr="000F0E2B">
              <w:rPr>
                <w:rFonts w:cs="Times New Roman"/>
                <w:b/>
                <w:sz w:val="18"/>
                <w:szCs w:val="18"/>
                <w:lang w:val="en-GB"/>
              </w:rPr>
              <w:fldChar w:fldCharType="end"/>
            </w:r>
            <w:r>
              <w:rPr>
                <w:rFonts w:cs="Times New Roman"/>
                <w:b/>
                <w:color w:val="0000FF"/>
                <w:sz w:val="18"/>
                <w:szCs w:val="18"/>
                <w:lang w:val="en-GB"/>
              </w:rPr>
              <w:fldChar w:fldCharType="begin"/>
            </w:r>
            <w:r>
              <w:rPr>
                <w:rFonts w:cs="Times New Roman"/>
                <w:b/>
                <w:color w:val="0000FF"/>
                <w:sz w:val="18"/>
                <w:szCs w:val="18"/>
                <w:lang w:val="en-GB"/>
              </w:rPr>
              <w:instrText xml:space="preserve"> REF _Ref496691843 \h </w:instrText>
            </w:r>
            <w:r>
              <w:rPr>
                <w:rFonts w:cs="Times New Roman"/>
                <w:b/>
                <w:color w:val="0000FF"/>
                <w:sz w:val="18"/>
                <w:szCs w:val="18"/>
                <w:lang w:val="en-GB"/>
              </w:rPr>
            </w:r>
            <w:r>
              <w:rPr>
                <w:rFonts w:cs="Times New Roman"/>
                <w:b/>
                <w:color w:val="0000FF"/>
                <w:sz w:val="18"/>
                <w:szCs w:val="18"/>
                <w:lang w:val="en-GB"/>
              </w:rPr>
              <w:fldChar w:fldCharType="separate"/>
            </w:r>
            <w:r w:rsidR="00CD7BD5">
              <w:rPr>
                <w:sz w:val="18"/>
                <w:lang w:val="en-GB"/>
              </w:rPr>
              <w:t>: Compulsory use of the attributes “listVersionID”, “listName” and “listURI”.</w:t>
            </w:r>
            <w:r>
              <w:rPr>
                <w:rFonts w:cs="Times New Roman"/>
                <w:b/>
                <w:color w:val="0000FF"/>
                <w:sz w:val="18"/>
                <w:szCs w:val="18"/>
                <w:lang w:val="en-GB"/>
              </w:rPr>
              <w:fldChar w:fldCharType="end"/>
            </w:r>
          </w:p>
        </w:tc>
        <w:tc>
          <w:tcPr>
            <w:tcW w:w="2352" w:type="dxa"/>
          </w:tcPr>
          <w:p w14:paraId="7AC853A8" w14:textId="77777777" w:rsidR="00CA6C10" w:rsidRPr="00E37423" w:rsidRDefault="00CA6C10" w:rsidP="00EA2DCD">
            <w:pPr>
              <w:autoSpaceDE w:val="0"/>
              <w:autoSpaceDN w:val="0"/>
              <w:adjustRightInd w:val="0"/>
              <w:jc w:val="center"/>
              <w:rPr>
                <w:rFonts w:cs="Times New Roman"/>
                <w:b/>
                <w:color w:val="0000FF"/>
                <w:sz w:val="18"/>
                <w:szCs w:val="20"/>
                <w:lang w:val="en-GB"/>
              </w:rPr>
            </w:pPr>
            <w:r w:rsidRPr="00E37423">
              <w:rPr>
                <w:sz w:val="18"/>
                <w:lang w:val="en-GB"/>
              </w:rPr>
              <w:t>“CEF-Understanding-Reading”, “CEF-Understanding-Listening”, etc.</w:t>
            </w:r>
          </w:p>
          <w:p w14:paraId="723E40E6" w14:textId="77777777" w:rsidR="00CA6C10" w:rsidRPr="00E37423" w:rsidRDefault="00CA6C10" w:rsidP="00EA2DCD">
            <w:pPr>
              <w:autoSpaceDE w:val="0"/>
              <w:autoSpaceDN w:val="0"/>
              <w:adjustRightInd w:val="0"/>
              <w:jc w:val="center"/>
              <w:rPr>
                <w:sz w:val="18"/>
                <w:lang w:val="en-GB"/>
              </w:rPr>
            </w:pPr>
          </w:p>
          <w:p w14:paraId="594CB4E9" w14:textId="3F796F16" w:rsidR="00CA6C10" w:rsidRPr="00EC53CF" w:rsidRDefault="00CA6C10" w:rsidP="00EA2DCD">
            <w:pPr>
              <w:autoSpaceDE w:val="0"/>
              <w:autoSpaceDN w:val="0"/>
              <w:adjustRightInd w:val="0"/>
              <w:jc w:val="center"/>
              <w:rPr>
                <w:sz w:val="18"/>
                <w:szCs w:val="18"/>
                <w:lang w:val="fr-BE"/>
              </w:rPr>
            </w:pPr>
            <w:r w:rsidRPr="00EC53CF">
              <w:rPr>
                <w:sz w:val="18"/>
                <w:lang w:val="fr-BE"/>
              </w:rPr>
              <w:t>Full code list</w:t>
            </w:r>
            <w:r w:rsidRPr="00EC53CF">
              <w:rPr>
                <w:sz w:val="18"/>
                <w:szCs w:val="18"/>
                <w:lang w:val="fr-BE"/>
              </w:rPr>
              <w:t xml:space="preserve">: </w:t>
            </w:r>
            <w:r w:rsidRPr="00EC53CF">
              <w:rPr>
                <w:i/>
                <w:sz w:val="18"/>
                <w:szCs w:val="18"/>
                <w:lang w:val="fr-BE"/>
              </w:rPr>
              <w:t>“</w:t>
            </w:r>
            <w:r w:rsidRPr="00322E77">
              <w:rPr>
                <w:i/>
                <w:sz w:val="18"/>
                <w:szCs w:val="18"/>
                <w:lang w:val="en-GB"/>
              </w:rPr>
              <w:fldChar w:fldCharType="begin"/>
            </w:r>
            <w:r w:rsidRPr="00EC53CF">
              <w:rPr>
                <w:i/>
                <w:sz w:val="18"/>
                <w:szCs w:val="18"/>
                <w:lang w:val="fr-BE"/>
              </w:rPr>
              <w:instrText xml:space="preserve"> REF _Ref386038169 \r \h  \* MERGEFORMAT </w:instrText>
            </w:r>
            <w:r w:rsidRPr="00322E77">
              <w:rPr>
                <w:i/>
                <w:sz w:val="18"/>
                <w:szCs w:val="18"/>
                <w:lang w:val="en-GB"/>
              </w:rPr>
            </w:r>
            <w:r w:rsidRPr="00322E77">
              <w:rPr>
                <w:i/>
                <w:sz w:val="18"/>
                <w:szCs w:val="18"/>
                <w:lang w:val="en-GB"/>
              </w:rPr>
              <w:fldChar w:fldCharType="separate"/>
            </w:r>
            <w:r w:rsidR="00CD7BD5">
              <w:rPr>
                <w:i/>
                <w:sz w:val="18"/>
                <w:szCs w:val="18"/>
                <w:lang w:val="fr-BE"/>
              </w:rPr>
              <w:t>4.15.9</w:t>
            </w:r>
            <w:r w:rsidRPr="00322E77">
              <w:rPr>
                <w:i/>
                <w:sz w:val="18"/>
                <w:szCs w:val="18"/>
                <w:lang w:val="en-GB"/>
              </w:rPr>
              <w:fldChar w:fldCharType="end"/>
            </w:r>
            <w:r w:rsidRPr="00EC53CF">
              <w:rPr>
                <w:i/>
                <w:sz w:val="18"/>
                <w:szCs w:val="18"/>
                <w:lang w:val="fr-BE"/>
              </w:rPr>
              <w:t xml:space="preserve"> </w:t>
            </w:r>
            <w:r w:rsidR="009F190D">
              <w:rPr>
                <w:i/>
                <w:sz w:val="18"/>
                <w:szCs w:val="18"/>
                <w:lang w:val="en-GB"/>
              </w:rPr>
              <w:fldChar w:fldCharType="begin"/>
            </w:r>
            <w:r w:rsidR="009F190D" w:rsidRPr="00EC53CF">
              <w:rPr>
                <w:lang w:val="fr-BE"/>
              </w:rPr>
              <w:instrText xml:space="preserve"> TA \l "Dimension Codes [CL11]" \s "Dimension Codes [CL11]" \c 4 </w:instrText>
            </w:r>
            <w:r w:rsidR="009F190D">
              <w:rPr>
                <w:i/>
                <w:sz w:val="18"/>
                <w:szCs w:val="18"/>
                <w:lang w:val="en-GB"/>
              </w:rPr>
              <w:fldChar w:fldCharType="end"/>
            </w:r>
            <w:r w:rsidRPr="00322E77">
              <w:rPr>
                <w:i/>
                <w:sz w:val="18"/>
                <w:szCs w:val="18"/>
                <w:lang w:val="en-GB"/>
              </w:rPr>
              <w:fldChar w:fldCharType="begin"/>
            </w:r>
            <w:r w:rsidRPr="00EC53CF">
              <w:rPr>
                <w:i/>
                <w:sz w:val="18"/>
                <w:szCs w:val="18"/>
                <w:lang w:val="fr-BE"/>
              </w:rPr>
              <w:instrText xml:space="preserve"> REF _Ref386038169 \h  \* MERGEFORMAT </w:instrText>
            </w:r>
            <w:r w:rsidRPr="00322E77">
              <w:rPr>
                <w:i/>
                <w:sz w:val="18"/>
                <w:szCs w:val="18"/>
                <w:lang w:val="en-GB"/>
              </w:rPr>
            </w:r>
            <w:r w:rsidRPr="00322E77">
              <w:rPr>
                <w:i/>
                <w:sz w:val="18"/>
                <w:szCs w:val="18"/>
                <w:lang w:val="en-GB"/>
              </w:rPr>
              <w:fldChar w:fldCharType="separate"/>
            </w:r>
            <w:ins w:id="3284" w:author="aris-lux\deruse" w:date="2018-02-12T17:19:00Z">
              <w:r w:rsidR="00CD7BD5" w:rsidRPr="00CD7BD5">
                <w:rPr>
                  <w:i/>
                  <w:sz w:val="18"/>
                  <w:szCs w:val="18"/>
                  <w:lang w:val="fr-BE"/>
                </w:rPr>
                <w:t>Dimension Codes [CL11]</w:t>
              </w:r>
            </w:ins>
            <w:ins w:id="3285" w:author="aris-lux/ouballya" w:date="2018-02-08T17:45:00Z">
              <w:del w:id="3286" w:author="aris-lux\deruse" w:date="2018-02-12T17:17:00Z">
                <w:r w:rsidR="00004BD5" w:rsidRPr="008E0063" w:rsidDel="00CD7BD5">
                  <w:rPr>
                    <w:i/>
                    <w:sz w:val="18"/>
                    <w:szCs w:val="18"/>
                    <w:lang w:val="fr-BE"/>
                  </w:rPr>
                  <w:delText>Dimension Codes [CL11]</w:delText>
                </w:r>
              </w:del>
            </w:ins>
            <w:ins w:id="3287" w:author="ouballya" w:date="2018-02-07T16:05:00Z">
              <w:del w:id="3288" w:author="aris-lux\deruse" w:date="2018-02-12T17:17:00Z">
                <w:r w:rsidR="00F65AD7" w:rsidRPr="008E0063" w:rsidDel="00CD7BD5">
                  <w:rPr>
                    <w:i/>
                    <w:sz w:val="18"/>
                    <w:szCs w:val="18"/>
                    <w:lang w:val="fr-BE"/>
                  </w:rPr>
                  <w:delText>Dimension Codes [CL11]</w:delText>
                </w:r>
              </w:del>
            </w:ins>
            <w:del w:id="3289" w:author="aris-lux\deruse" w:date="2018-02-12T17:17:00Z">
              <w:r w:rsidR="00ED047B" w:rsidRPr="00ED047B" w:rsidDel="00CD7BD5">
                <w:rPr>
                  <w:i/>
                  <w:sz w:val="18"/>
                  <w:szCs w:val="18"/>
                  <w:lang w:val="fr-BE"/>
                </w:rPr>
                <w:delText>Dimension Codes [CL11]</w:delText>
              </w:r>
            </w:del>
            <w:r w:rsidRPr="00322E77">
              <w:rPr>
                <w:i/>
                <w:sz w:val="18"/>
                <w:szCs w:val="18"/>
                <w:lang w:val="en-GB"/>
              </w:rPr>
              <w:fldChar w:fldCharType="end"/>
            </w:r>
            <w:r w:rsidRPr="00EC53CF">
              <w:rPr>
                <w:sz w:val="18"/>
                <w:szCs w:val="18"/>
                <w:lang w:val="fr-BE"/>
              </w:rPr>
              <w:t>”</w:t>
            </w:r>
          </w:p>
        </w:tc>
      </w:tr>
      <w:tr w:rsidR="00CF5C8E" w:rsidRPr="00E37423" w14:paraId="5DD6ABEE" w14:textId="77777777" w:rsidTr="00EA2DCD">
        <w:trPr>
          <w:trHeight w:val="368"/>
        </w:trPr>
        <w:tc>
          <w:tcPr>
            <w:tcW w:w="1384" w:type="dxa"/>
            <w:vMerge w:val="restart"/>
          </w:tcPr>
          <w:p w14:paraId="1C083639" w14:textId="77777777" w:rsidR="00CF5C8E" w:rsidRPr="00E37423" w:rsidRDefault="00CF5C8E" w:rsidP="00CF5C8E">
            <w:pPr>
              <w:autoSpaceDE w:val="0"/>
              <w:autoSpaceDN w:val="0"/>
              <w:adjustRightInd w:val="0"/>
              <w:spacing w:line="276" w:lineRule="auto"/>
              <w:jc w:val="left"/>
              <w:rPr>
                <w:b/>
                <w:sz w:val="18"/>
                <w:szCs w:val="18"/>
                <w:lang w:val="en-GB"/>
              </w:rPr>
            </w:pPr>
            <w:r w:rsidRPr="00E37423">
              <w:rPr>
                <w:b/>
                <w:sz w:val="18"/>
                <w:szCs w:val="18"/>
                <w:lang w:val="en-GB"/>
              </w:rPr>
              <w:t>Score</w:t>
            </w:r>
          </w:p>
        </w:tc>
        <w:tc>
          <w:tcPr>
            <w:tcW w:w="2835" w:type="dxa"/>
            <w:tcBorders>
              <w:bottom w:val="dotted" w:sz="4" w:space="0" w:color="D9D9D9" w:themeColor="background1" w:themeShade="D9"/>
            </w:tcBorders>
          </w:tcPr>
          <w:p w14:paraId="0214E494" w14:textId="77777777" w:rsidR="00CF5C8E" w:rsidRPr="00EA2DCD" w:rsidRDefault="00CF5C8E" w:rsidP="00CF5C8E">
            <w:pPr>
              <w:autoSpaceDE w:val="0"/>
              <w:autoSpaceDN w:val="0"/>
              <w:adjustRightInd w:val="0"/>
              <w:spacing w:after="120" w:line="276" w:lineRule="auto"/>
              <w:jc w:val="left"/>
              <w:rPr>
                <w:sz w:val="18"/>
                <w:lang w:val="en-GB"/>
              </w:rPr>
            </w:pPr>
            <w:r w:rsidRPr="00E37423">
              <w:rPr>
                <w:sz w:val="18"/>
                <w:lang w:val="en-GB"/>
              </w:rPr>
              <w:t>Details regarding the student's scores at a specific dimension</w:t>
            </w:r>
          </w:p>
        </w:tc>
        <w:tc>
          <w:tcPr>
            <w:tcW w:w="284" w:type="dxa"/>
            <w:tcBorders>
              <w:bottom w:val="dotted" w:sz="4" w:space="0" w:color="D9D9D9" w:themeColor="background1" w:themeShade="D9"/>
              <w:right w:val="dashed" w:sz="4" w:space="0" w:color="auto"/>
            </w:tcBorders>
            <w:shd w:val="clear" w:color="auto" w:fill="9AAE04"/>
          </w:tcPr>
          <w:p w14:paraId="7691BA42" w14:textId="77777777" w:rsidR="00CF5C8E" w:rsidRPr="00EA2DCD" w:rsidRDefault="00CF5C8E" w:rsidP="00CF5C8E">
            <w:pPr>
              <w:autoSpaceDE w:val="0"/>
              <w:autoSpaceDN w:val="0"/>
              <w:adjustRightInd w:val="0"/>
              <w:spacing w:after="120"/>
              <w:jc w:val="center"/>
              <w:rPr>
                <w:sz w:val="18"/>
                <w:szCs w:val="18"/>
                <w:lang w:val="en-GB"/>
              </w:rPr>
            </w:pPr>
          </w:p>
        </w:tc>
        <w:tc>
          <w:tcPr>
            <w:tcW w:w="1275" w:type="dxa"/>
            <w:tcBorders>
              <w:left w:val="dashed" w:sz="4" w:space="0" w:color="auto"/>
              <w:bottom w:val="dotted" w:sz="4" w:space="0" w:color="D9D9D9" w:themeColor="background1" w:themeShade="D9"/>
            </w:tcBorders>
          </w:tcPr>
          <w:p w14:paraId="4FA37488" w14:textId="579D8015" w:rsidR="00CF5C8E" w:rsidRDefault="00CF5C8E" w:rsidP="00CF5C8E">
            <w:pPr>
              <w:autoSpaceDE w:val="0"/>
              <w:autoSpaceDN w:val="0"/>
              <w:adjustRightInd w:val="0"/>
              <w:jc w:val="center"/>
              <w:rPr>
                <w:rFonts w:cs="Times New Roman"/>
                <w:b/>
                <w:color w:val="0000FF"/>
                <w:sz w:val="18"/>
                <w:szCs w:val="18"/>
                <w:lang w:val="en-GB"/>
              </w:rPr>
            </w:pPr>
            <w:r>
              <w:rPr>
                <w:sz w:val="18"/>
                <w:szCs w:val="18"/>
                <w:lang w:val="en-GB"/>
              </w:rPr>
              <w:t>EURES Conformant Optional</w:t>
            </w:r>
          </w:p>
          <w:p w14:paraId="4CBA6E3B" w14:textId="77777777" w:rsidR="00CF5C8E" w:rsidRDefault="00CF5C8E" w:rsidP="00CF5C8E">
            <w:pPr>
              <w:autoSpaceDE w:val="0"/>
              <w:autoSpaceDN w:val="0"/>
              <w:adjustRightInd w:val="0"/>
              <w:jc w:val="center"/>
              <w:rPr>
                <w:rFonts w:cs="Times New Roman"/>
                <w:b/>
                <w:color w:val="0000FF"/>
                <w:sz w:val="18"/>
                <w:szCs w:val="18"/>
                <w:lang w:val="en-GB"/>
              </w:rPr>
            </w:pPr>
            <w:r>
              <w:rPr>
                <w:sz w:val="18"/>
                <w:szCs w:val="18"/>
                <w:lang w:val="en-GB"/>
              </w:rPr>
              <w:t>/</w:t>
            </w:r>
          </w:p>
          <w:p w14:paraId="2723ABB2" w14:textId="77777777" w:rsidR="00CF5C8E" w:rsidRPr="00EA2DCD" w:rsidRDefault="00CF5C8E" w:rsidP="00CF5C8E">
            <w:pPr>
              <w:autoSpaceDE w:val="0"/>
              <w:autoSpaceDN w:val="0"/>
              <w:adjustRightInd w:val="0"/>
              <w:jc w:val="center"/>
              <w:rPr>
                <w:sz w:val="18"/>
                <w:szCs w:val="18"/>
                <w:lang w:val="en-GB"/>
              </w:rPr>
            </w:pPr>
            <w:r>
              <w:rPr>
                <w:sz w:val="18"/>
                <w:szCs w:val="18"/>
                <w:lang w:val="en-GB"/>
              </w:rPr>
              <w:t>0..1</w:t>
            </w:r>
          </w:p>
        </w:tc>
        <w:tc>
          <w:tcPr>
            <w:tcW w:w="2552" w:type="dxa"/>
            <w:tcBorders>
              <w:bottom w:val="dotted" w:sz="4" w:space="0" w:color="D9D9D9" w:themeColor="background1" w:themeShade="D9"/>
            </w:tcBorders>
          </w:tcPr>
          <w:p w14:paraId="1E7E9279" w14:textId="0DD7B9AF" w:rsidR="00CF5C8E" w:rsidRPr="00E37423" w:rsidRDefault="00CF5C8E" w:rsidP="00BC5470">
            <w:pPr>
              <w:autoSpaceDE w:val="0"/>
              <w:autoSpaceDN w:val="0"/>
              <w:adjustRightInd w:val="0"/>
              <w:jc w:val="center"/>
              <w:rPr>
                <w:rFonts w:cs="Times New Roman"/>
                <w:b/>
                <w:color w:val="0000FF"/>
                <w:sz w:val="18"/>
                <w:szCs w:val="18"/>
                <w:lang w:val="en-GB"/>
              </w:rPr>
            </w:pPr>
            <w:r w:rsidRPr="002339D4">
              <w:rPr>
                <w:sz w:val="18"/>
                <w:lang w:val="en-GB"/>
              </w:rPr>
              <w:t>N/A</w:t>
            </w:r>
          </w:p>
        </w:tc>
        <w:tc>
          <w:tcPr>
            <w:tcW w:w="2352" w:type="dxa"/>
            <w:tcBorders>
              <w:bottom w:val="dotted" w:sz="4" w:space="0" w:color="D9D9D9" w:themeColor="background1" w:themeShade="D9"/>
            </w:tcBorders>
          </w:tcPr>
          <w:p w14:paraId="78C5F861" w14:textId="77777777" w:rsidR="00CF5C8E" w:rsidRPr="00E37423" w:rsidRDefault="00CF5C8E" w:rsidP="00CF5C8E">
            <w:pPr>
              <w:jc w:val="center"/>
              <w:rPr>
                <w:rFonts w:cs="Times New Roman"/>
                <w:b/>
                <w:color w:val="0000FF"/>
                <w:sz w:val="18"/>
                <w:szCs w:val="18"/>
                <w:lang w:val="en-GB"/>
              </w:rPr>
            </w:pPr>
            <w:r w:rsidRPr="00E37423">
              <w:rPr>
                <w:sz w:val="18"/>
                <w:szCs w:val="18"/>
                <w:lang w:val="en-GB"/>
              </w:rPr>
              <w:t>N/A</w:t>
            </w:r>
          </w:p>
        </w:tc>
      </w:tr>
      <w:tr w:rsidR="008353E3" w:rsidRPr="0049414A" w14:paraId="71A3F115" w14:textId="77777777" w:rsidTr="00EA2DCD">
        <w:trPr>
          <w:trHeight w:val="368"/>
        </w:trPr>
        <w:tc>
          <w:tcPr>
            <w:tcW w:w="1384" w:type="dxa"/>
            <w:vMerge/>
          </w:tcPr>
          <w:p w14:paraId="0F8EABB2" w14:textId="77777777" w:rsidR="008353E3" w:rsidRPr="00E37423" w:rsidRDefault="008353E3" w:rsidP="003F1A7E">
            <w:pPr>
              <w:autoSpaceDE w:val="0"/>
              <w:autoSpaceDN w:val="0"/>
              <w:adjustRightInd w:val="0"/>
              <w:spacing w:line="276" w:lineRule="auto"/>
              <w:jc w:val="left"/>
              <w:rPr>
                <w:b/>
                <w:sz w:val="18"/>
                <w:szCs w:val="18"/>
                <w:lang w:val="en-GB"/>
              </w:rPr>
            </w:pPr>
          </w:p>
        </w:tc>
        <w:tc>
          <w:tcPr>
            <w:tcW w:w="9298" w:type="dxa"/>
            <w:gridSpan w:val="5"/>
            <w:tcBorders>
              <w:top w:val="dotted" w:sz="4" w:space="0" w:color="D9D9D9" w:themeColor="background1" w:themeShade="D9"/>
            </w:tcBorders>
          </w:tcPr>
          <w:p w14:paraId="6F5D8428" w14:textId="2FC2CDE5" w:rsidR="008353E3" w:rsidRPr="00EA2DCD" w:rsidRDefault="008353E3" w:rsidP="003F1A7E">
            <w:pPr>
              <w:autoSpaceDE w:val="0"/>
              <w:autoSpaceDN w:val="0"/>
              <w:adjustRightInd w:val="0"/>
              <w:spacing w:after="120"/>
              <w:jc w:val="center"/>
              <w:rPr>
                <w:sz w:val="18"/>
                <w:szCs w:val="18"/>
                <w:lang w:val="en-GB"/>
              </w:rPr>
            </w:pPr>
            <w:r w:rsidRPr="00E37423">
              <w:rPr>
                <w:sz w:val="18"/>
                <w:szCs w:val="18"/>
                <w:lang w:val="en-GB"/>
              </w:rPr>
              <w:t>See section “</w:t>
            </w:r>
            <w:r w:rsidRPr="00322E77">
              <w:rPr>
                <w:sz w:val="18"/>
                <w:szCs w:val="18"/>
                <w:lang w:val="en-GB"/>
              </w:rPr>
              <w:fldChar w:fldCharType="begin"/>
            </w:r>
            <w:r w:rsidRPr="00E37423">
              <w:rPr>
                <w:sz w:val="18"/>
                <w:szCs w:val="18"/>
                <w:lang w:val="en-GB"/>
              </w:rPr>
              <w:instrText xml:space="preserve"> REF _Ref401138813 \r \h  \* MERGEFORMAT </w:instrText>
            </w:r>
            <w:r w:rsidRPr="00322E77">
              <w:rPr>
                <w:sz w:val="18"/>
                <w:szCs w:val="18"/>
                <w:lang w:val="en-GB"/>
              </w:rPr>
            </w:r>
            <w:r w:rsidRPr="00322E77">
              <w:rPr>
                <w:sz w:val="18"/>
                <w:szCs w:val="18"/>
                <w:lang w:val="en-GB"/>
              </w:rPr>
              <w:fldChar w:fldCharType="separate"/>
            </w:r>
            <w:r w:rsidR="00CD7BD5">
              <w:rPr>
                <w:sz w:val="18"/>
                <w:szCs w:val="18"/>
                <w:lang w:val="en-GB"/>
              </w:rPr>
              <w:t>4.11.7</w:t>
            </w:r>
            <w:r w:rsidRPr="00322E77">
              <w:rPr>
                <w:sz w:val="18"/>
                <w:szCs w:val="18"/>
                <w:lang w:val="en-GB"/>
              </w:rPr>
              <w:fldChar w:fldCharType="end"/>
            </w:r>
            <w:r w:rsidRPr="00E37423">
              <w:rPr>
                <w:sz w:val="18"/>
                <w:szCs w:val="18"/>
                <w:lang w:val="en-GB"/>
              </w:rPr>
              <w:t xml:space="preserve"> </w:t>
            </w:r>
            <w:r w:rsidRPr="00322E77">
              <w:rPr>
                <w:sz w:val="18"/>
                <w:szCs w:val="18"/>
                <w:lang w:val="en-GB"/>
              </w:rPr>
              <w:fldChar w:fldCharType="begin"/>
            </w:r>
            <w:r w:rsidRPr="00E37423">
              <w:rPr>
                <w:sz w:val="18"/>
                <w:szCs w:val="18"/>
                <w:lang w:val="en-GB"/>
              </w:rPr>
              <w:instrText xml:space="preserve"> REF _Ref401138813 \h  \* MERGEFORMAT </w:instrText>
            </w:r>
            <w:r w:rsidRPr="00322E77">
              <w:rPr>
                <w:sz w:val="18"/>
                <w:szCs w:val="18"/>
                <w:lang w:val="en-GB"/>
              </w:rPr>
            </w:r>
            <w:r w:rsidRPr="00322E77">
              <w:rPr>
                <w:sz w:val="18"/>
                <w:szCs w:val="18"/>
                <w:lang w:val="en-GB"/>
              </w:rPr>
              <w:fldChar w:fldCharType="separate"/>
            </w:r>
            <w:ins w:id="3290" w:author="aris-lux\deruse" w:date="2018-02-12T17:19:00Z">
              <w:r w:rsidR="00CD7BD5" w:rsidRPr="00CD7BD5">
                <w:rPr>
                  <w:sz w:val="18"/>
                  <w:szCs w:val="18"/>
                  <w:lang w:val="en-GB"/>
                </w:rPr>
                <w:t>Sub-element: /Position Competency /Competency Dimension /Score</w:t>
              </w:r>
              <w:r w:rsidR="00CD7BD5" w:rsidRPr="00CD7BD5">
                <w:rPr>
                  <w:sz w:val="18"/>
                  <w:szCs w:val="18"/>
                  <w:lang w:val="en-GB"/>
                </w:rPr>
                <w:fldChar w:fldCharType="begin"/>
              </w:r>
              <w:r w:rsidR="00CD7BD5" w:rsidRPr="00CD7BD5">
                <w:rPr>
                  <w:sz w:val="18"/>
                  <w:szCs w:val="18"/>
                  <w:lang w:val="en-GB"/>
                </w:rPr>
                <w:instrText xml:space="preserve"> XE "Score" </w:instrText>
              </w:r>
              <w:r w:rsidR="00CD7BD5" w:rsidRPr="00CD7BD5">
                <w:rPr>
                  <w:sz w:val="18"/>
                  <w:szCs w:val="18"/>
                  <w:lang w:val="en-GB"/>
                </w:rPr>
                <w:fldChar w:fldCharType="end"/>
              </w:r>
              <w:r w:rsidR="00CD7BD5" w:rsidRPr="00CD7BD5">
                <w:rPr>
                  <w:sz w:val="18"/>
                  <w:szCs w:val="18"/>
                  <w:lang w:val="en-GB"/>
                </w:rPr>
                <w:t xml:space="preserve"> (level 5)</w:t>
              </w:r>
            </w:ins>
            <w:ins w:id="3291" w:author="aris-lux/ouballya" w:date="2018-02-08T17:45:00Z">
              <w:del w:id="3292" w:author="aris-lux\deruse" w:date="2018-02-12T17:17:00Z">
                <w:r w:rsidR="00004BD5" w:rsidRPr="008E0063" w:rsidDel="00CD7BD5">
                  <w:rPr>
                    <w:sz w:val="18"/>
                    <w:szCs w:val="18"/>
                    <w:lang w:val="en-GB"/>
                  </w:rPr>
                  <w:delText>Sub-element: /Position Competency /Competency Dimension /Score</w:delText>
                </w:r>
                <w:r w:rsidR="00004BD5" w:rsidRPr="008E0063" w:rsidDel="00CD7BD5">
                  <w:rPr>
                    <w:sz w:val="18"/>
                    <w:szCs w:val="18"/>
                    <w:lang w:val="en-GB"/>
                  </w:rPr>
                  <w:fldChar w:fldCharType="begin"/>
                </w:r>
                <w:r w:rsidR="00004BD5" w:rsidRPr="008E0063" w:rsidDel="00CD7BD5">
                  <w:rPr>
                    <w:sz w:val="18"/>
                    <w:szCs w:val="18"/>
                    <w:lang w:val="en-GB"/>
                  </w:rPr>
                  <w:delInstrText xml:space="preserve"> XE "Score"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5)</w:delText>
                </w:r>
              </w:del>
            </w:ins>
            <w:ins w:id="3293" w:author="ouballya" w:date="2018-02-07T16:05:00Z">
              <w:del w:id="3294" w:author="aris-lux\deruse" w:date="2018-02-12T17:17:00Z">
                <w:r w:rsidR="00F65AD7" w:rsidRPr="008E0063" w:rsidDel="00CD7BD5">
                  <w:rPr>
                    <w:sz w:val="18"/>
                    <w:szCs w:val="18"/>
                    <w:lang w:val="en-GB"/>
                  </w:rPr>
                  <w:delText>Sub-element: /Position Competency /Competency Dimension /Score</w:delText>
                </w:r>
                <w:r w:rsidR="00F65AD7" w:rsidRPr="008E0063" w:rsidDel="00CD7BD5">
                  <w:rPr>
                    <w:sz w:val="18"/>
                    <w:szCs w:val="18"/>
                    <w:lang w:val="en-GB"/>
                  </w:rPr>
                  <w:fldChar w:fldCharType="begin"/>
                </w:r>
                <w:r w:rsidR="00F65AD7" w:rsidRPr="008E0063" w:rsidDel="00CD7BD5">
                  <w:rPr>
                    <w:sz w:val="18"/>
                    <w:szCs w:val="18"/>
                    <w:lang w:val="en-GB"/>
                  </w:rPr>
                  <w:delInstrText xml:space="preserve"> XE "Score"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5)</w:delText>
                </w:r>
              </w:del>
            </w:ins>
            <w:del w:id="3295" w:author="aris-lux\deruse" w:date="2018-02-12T17:17:00Z">
              <w:r w:rsidR="00ED047B" w:rsidRPr="00ED047B" w:rsidDel="00CD7BD5">
                <w:rPr>
                  <w:sz w:val="18"/>
                  <w:szCs w:val="18"/>
                  <w:lang w:val="en-GB"/>
                </w:rPr>
                <w:delText>Sub-element: /Position Competency /Competency Dimension /Score</w:delText>
              </w:r>
              <w:r w:rsidR="00ED047B" w:rsidRPr="00ED047B" w:rsidDel="00CD7BD5">
                <w:rPr>
                  <w:sz w:val="18"/>
                  <w:szCs w:val="18"/>
                  <w:lang w:val="en-GB"/>
                </w:rPr>
                <w:fldChar w:fldCharType="begin"/>
              </w:r>
              <w:r w:rsidR="00ED047B" w:rsidRPr="00ED047B" w:rsidDel="00CD7BD5">
                <w:rPr>
                  <w:sz w:val="18"/>
                  <w:szCs w:val="18"/>
                  <w:lang w:val="en-GB"/>
                </w:rPr>
                <w:delInstrText xml:space="preserve"> XE "Score"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5)</w:delText>
              </w:r>
            </w:del>
            <w:r w:rsidRPr="00322E77">
              <w:rPr>
                <w:sz w:val="18"/>
                <w:szCs w:val="18"/>
                <w:lang w:val="en-GB"/>
              </w:rPr>
              <w:fldChar w:fldCharType="end"/>
            </w:r>
            <w:r w:rsidRPr="00E37423">
              <w:rPr>
                <w:sz w:val="18"/>
                <w:szCs w:val="18"/>
                <w:lang w:val="en-GB"/>
              </w:rPr>
              <w:t>” for more information</w:t>
            </w:r>
          </w:p>
        </w:tc>
      </w:tr>
    </w:tbl>
    <w:p w14:paraId="3964AAE4" w14:textId="77777777" w:rsidR="003C118D" w:rsidRPr="00322E77" w:rsidRDefault="003C118D" w:rsidP="00EA2DCD">
      <w:pPr>
        <w:pStyle w:val="Heading4"/>
      </w:pPr>
      <w:bookmarkStart w:id="3296" w:name="_Ref401139374"/>
      <w:r w:rsidRPr="00322E77">
        <w:lastRenderedPageBreak/>
        <w:t xml:space="preserve">Competency Dimension </w:t>
      </w:r>
      <w:r w:rsidR="00E21739" w:rsidRPr="00322E77">
        <w:t>Attributes</w:t>
      </w:r>
      <w:bookmarkEnd w:id="3296"/>
    </w:p>
    <w:p w14:paraId="65FCB4D5" w14:textId="77777777" w:rsidR="00403D49" w:rsidRPr="00E37423" w:rsidRDefault="00403D49">
      <w:pPr>
        <w:keepNext/>
        <w:jc w:val="center"/>
        <w:rPr>
          <w:lang w:val="en-GB"/>
        </w:rPr>
      </w:pPr>
      <w:r w:rsidRPr="00EA2DCD">
        <w:rPr>
          <w:noProof/>
          <w:lang w:val="en-GB" w:eastAsia="en-GB"/>
        </w:rPr>
        <w:drawing>
          <wp:inline distT="0" distB="0" distL="0" distR="0" wp14:anchorId="60E40B52" wp14:editId="27933A3B">
            <wp:extent cx="6478442" cy="1472953"/>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3_CompetencyDimension (1).png"/>
                    <pic:cNvPicPr/>
                  </pic:nvPicPr>
                  <pic:blipFill>
                    <a:blip r:embed="rId94">
                      <a:extLst>
                        <a:ext uri="{28A0092B-C50C-407E-A947-70E740481C1C}">
                          <a14:useLocalDpi xmlns:a14="http://schemas.microsoft.com/office/drawing/2010/main" val="0"/>
                        </a:ext>
                      </a:extLst>
                    </a:blip>
                    <a:stretch>
                      <a:fillRect/>
                    </a:stretch>
                  </pic:blipFill>
                  <pic:spPr>
                    <a:xfrm>
                      <a:off x="0" y="0"/>
                      <a:ext cx="6478442" cy="1472953"/>
                    </a:xfrm>
                    <a:prstGeom prst="rect">
                      <a:avLst/>
                    </a:prstGeom>
                  </pic:spPr>
                </pic:pic>
              </a:graphicData>
            </a:graphic>
          </wp:inline>
        </w:drawing>
      </w:r>
    </w:p>
    <w:p w14:paraId="2AB23E93" w14:textId="52A144C5" w:rsidR="00403D49" w:rsidRPr="00E37423" w:rsidRDefault="00403D49" w:rsidP="0030622C">
      <w:pPr>
        <w:pStyle w:val="Caption"/>
      </w:pPr>
      <w:bookmarkStart w:id="3297" w:name="_Toc386119430"/>
      <w:r w:rsidRPr="00EA2DCD">
        <w:t xml:space="preserve">Figure </w:t>
      </w:r>
      <w:r w:rsidRPr="00EA2DCD">
        <w:fldChar w:fldCharType="begin"/>
      </w:r>
      <w:r w:rsidRPr="00EA2DCD">
        <w:instrText xml:space="preserve"> SEQ Figure \* ARABIC </w:instrText>
      </w:r>
      <w:r w:rsidRPr="00EA2DCD">
        <w:fldChar w:fldCharType="separate"/>
      </w:r>
      <w:r w:rsidR="00CD7BD5">
        <w:rPr>
          <w:noProof/>
        </w:rPr>
        <w:t>53</w:t>
      </w:r>
      <w:r w:rsidRPr="00EA2DCD">
        <w:fldChar w:fldCharType="end"/>
      </w:r>
      <w:r w:rsidRPr="00EA2DCD">
        <w:t>: Competency Dimension</w:t>
      </w:r>
      <w:r w:rsidR="001738D2" w:rsidRPr="00EA2DCD">
        <w:t xml:space="preserve"> Attributes Schema</w:t>
      </w:r>
      <w:bookmarkEnd w:id="3297"/>
    </w:p>
    <w:tbl>
      <w:tblPr>
        <w:tblStyle w:val="TableGrid"/>
        <w:tblW w:w="0" w:type="auto"/>
        <w:tblLook w:val="04A0" w:firstRow="1" w:lastRow="0" w:firstColumn="1" w:lastColumn="0" w:noHBand="0" w:noVBand="1"/>
      </w:tblPr>
      <w:tblGrid>
        <w:gridCol w:w="1291"/>
        <w:gridCol w:w="6755"/>
        <w:gridCol w:w="851"/>
        <w:gridCol w:w="1785"/>
      </w:tblGrid>
      <w:tr w:rsidR="00E21739" w:rsidRPr="00E37423" w14:paraId="1079C5B0" w14:textId="77777777" w:rsidTr="00EA2DCD">
        <w:trPr>
          <w:tblHeader/>
        </w:trPr>
        <w:tc>
          <w:tcPr>
            <w:tcW w:w="0" w:type="auto"/>
            <w:shd w:val="clear" w:color="auto" w:fill="9AAE04"/>
          </w:tcPr>
          <w:p w14:paraId="13175629" w14:textId="77777777" w:rsidR="00E21739" w:rsidRPr="00E37423" w:rsidRDefault="00E21739" w:rsidP="00EA2DCD">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6755" w:type="dxa"/>
            <w:shd w:val="clear" w:color="auto" w:fill="9AAE04"/>
          </w:tcPr>
          <w:p w14:paraId="015124B0" w14:textId="77777777" w:rsidR="00E21739" w:rsidRPr="00E37423" w:rsidRDefault="00E21739" w:rsidP="00EA2DCD">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20F9137C" w14:textId="77777777" w:rsidR="00E21739" w:rsidRPr="00E37423" w:rsidRDefault="00E21739" w:rsidP="00EA2DCD">
            <w:pPr>
              <w:spacing w:line="276" w:lineRule="auto"/>
              <w:jc w:val="center"/>
              <w:rPr>
                <w:b/>
                <w:color w:val="FFFFFF" w:themeColor="background1"/>
                <w:sz w:val="18"/>
                <w:lang w:val="en-GB"/>
              </w:rPr>
            </w:pPr>
            <w:r w:rsidRPr="00E37423">
              <w:rPr>
                <w:b/>
                <w:color w:val="FFFFFF" w:themeColor="background1"/>
                <w:sz w:val="18"/>
                <w:lang w:val="en-GB"/>
              </w:rPr>
              <w:t>Card.</w:t>
            </w:r>
          </w:p>
        </w:tc>
        <w:tc>
          <w:tcPr>
            <w:tcW w:w="1785" w:type="dxa"/>
            <w:shd w:val="clear" w:color="auto" w:fill="9AAE04"/>
          </w:tcPr>
          <w:p w14:paraId="0E6D4196" w14:textId="77777777" w:rsidR="00E21739" w:rsidRPr="00E37423" w:rsidRDefault="00E21739" w:rsidP="00EA2DCD">
            <w:pPr>
              <w:spacing w:line="276" w:lineRule="auto"/>
              <w:jc w:val="center"/>
              <w:rPr>
                <w:b/>
                <w:color w:val="FFFFFF" w:themeColor="background1"/>
                <w:sz w:val="18"/>
                <w:lang w:val="en-GB"/>
              </w:rPr>
            </w:pPr>
            <w:r w:rsidRPr="00E37423">
              <w:rPr>
                <w:b/>
                <w:color w:val="FFFFFF" w:themeColor="background1"/>
                <w:sz w:val="18"/>
                <w:lang w:val="en-GB"/>
              </w:rPr>
              <w:t>Rule</w:t>
            </w:r>
          </w:p>
        </w:tc>
      </w:tr>
      <w:tr w:rsidR="00E21739" w:rsidRPr="0049414A" w14:paraId="18F1D84E" w14:textId="77777777" w:rsidTr="00570731">
        <w:tc>
          <w:tcPr>
            <w:tcW w:w="0" w:type="auto"/>
            <w:gridSpan w:val="4"/>
          </w:tcPr>
          <w:p w14:paraId="2AA1B6E2" w14:textId="77777777" w:rsidR="00E21739" w:rsidRPr="00E37423" w:rsidRDefault="00E21739" w:rsidP="00153B01">
            <w:pPr>
              <w:spacing w:line="276" w:lineRule="auto"/>
              <w:jc w:val="left"/>
              <w:rPr>
                <w:sz w:val="18"/>
                <w:lang w:val="en-GB"/>
              </w:rPr>
            </w:pPr>
            <w:r w:rsidRPr="00E37423">
              <w:rPr>
                <w:sz w:val="18"/>
                <w:lang w:val="en-GB"/>
              </w:rPr>
              <w:t>This element has no attributes.</w:t>
            </w:r>
          </w:p>
        </w:tc>
      </w:tr>
      <w:tr w:rsidR="00E21739" w:rsidRPr="00E37423" w14:paraId="5C217BA7" w14:textId="77777777" w:rsidTr="00570731">
        <w:tc>
          <w:tcPr>
            <w:tcW w:w="0" w:type="auto"/>
            <w:gridSpan w:val="4"/>
            <w:shd w:val="clear" w:color="auto" w:fill="D6E3BC" w:themeFill="accent3" w:themeFillTint="66"/>
          </w:tcPr>
          <w:p w14:paraId="1103DC27" w14:textId="77777777" w:rsidR="00E21739" w:rsidRPr="00EA2DCD" w:rsidRDefault="00E21739" w:rsidP="00153B01">
            <w:pPr>
              <w:autoSpaceDE w:val="0"/>
              <w:autoSpaceDN w:val="0"/>
              <w:adjustRightInd w:val="0"/>
              <w:spacing w:after="120"/>
              <w:jc w:val="center"/>
              <w:rPr>
                <w:b/>
                <w:sz w:val="18"/>
                <w:lang w:val="en-GB"/>
              </w:rPr>
            </w:pPr>
            <w:r w:rsidRPr="00E37423">
              <w:rPr>
                <w:b/>
                <w:sz w:val="18"/>
                <w:lang w:val="en-GB"/>
              </w:rPr>
              <w:t>CompetencyDimensionTypeCode sub-element</w:t>
            </w:r>
          </w:p>
        </w:tc>
      </w:tr>
      <w:tr w:rsidR="00E21739" w:rsidRPr="00E37423" w14:paraId="5313B827" w14:textId="77777777" w:rsidTr="00EA2DCD">
        <w:tc>
          <w:tcPr>
            <w:tcW w:w="0" w:type="auto"/>
            <w:shd w:val="clear" w:color="auto" w:fill="9AAE04"/>
          </w:tcPr>
          <w:p w14:paraId="0B918FB3" w14:textId="77777777" w:rsidR="00E21739" w:rsidRPr="00322E77" w:rsidRDefault="00E21739" w:rsidP="00153B01">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6755" w:type="dxa"/>
            <w:shd w:val="clear" w:color="auto" w:fill="9AAE04"/>
          </w:tcPr>
          <w:p w14:paraId="6A426F89" w14:textId="77777777" w:rsidR="00E21739" w:rsidRPr="00322E77" w:rsidRDefault="00E21739" w:rsidP="00153B01">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11BDCCBD" w14:textId="77777777" w:rsidR="00E21739" w:rsidRPr="00322E77" w:rsidRDefault="00E21739" w:rsidP="00EA2DCD">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1785" w:type="dxa"/>
            <w:shd w:val="clear" w:color="auto" w:fill="9AAE04"/>
          </w:tcPr>
          <w:p w14:paraId="39642CB4" w14:textId="77777777" w:rsidR="00E21739" w:rsidRPr="00322E77" w:rsidRDefault="00E21739" w:rsidP="00EA2DCD">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Rule</w:t>
            </w:r>
          </w:p>
        </w:tc>
      </w:tr>
      <w:tr w:rsidR="00C94281" w:rsidRPr="00E37423" w14:paraId="0CF3A372" w14:textId="77777777" w:rsidTr="00EA2DCD">
        <w:tc>
          <w:tcPr>
            <w:tcW w:w="0" w:type="auto"/>
          </w:tcPr>
          <w:p w14:paraId="368C83F0" w14:textId="77777777" w:rsidR="00C94281" w:rsidRPr="00E37423" w:rsidRDefault="00C94281" w:rsidP="00153B01">
            <w:pPr>
              <w:spacing w:line="276" w:lineRule="auto"/>
              <w:jc w:val="left"/>
              <w:rPr>
                <w:b/>
                <w:sz w:val="18"/>
                <w:lang w:val="en-GB"/>
              </w:rPr>
            </w:pPr>
            <w:r w:rsidRPr="00E37423">
              <w:rPr>
                <w:b/>
                <w:sz w:val="18"/>
                <w:lang w:val="en-GB"/>
              </w:rPr>
              <w:t>listName</w:t>
            </w:r>
          </w:p>
        </w:tc>
        <w:tc>
          <w:tcPr>
            <w:tcW w:w="6755" w:type="dxa"/>
          </w:tcPr>
          <w:p w14:paraId="47AE6AE0" w14:textId="77777777" w:rsidR="00C94281" w:rsidRPr="00EA2DCD" w:rsidRDefault="00C94281" w:rsidP="00153B01">
            <w:pPr>
              <w:autoSpaceDE w:val="0"/>
              <w:autoSpaceDN w:val="0"/>
              <w:adjustRightInd w:val="0"/>
              <w:spacing w:after="120" w:line="276" w:lineRule="auto"/>
              <w:jc w:val="left"/>
              <w:rPr>
                <w:sz w:val="18"/>
                <w:lang w:val="en-GB"/>
              </w:rPr>
            </w:pPr>
            <w:r w:rsidRPr="00E37423">
              <w:rPr>
                <w:sz w:val="18"/>
                <w:lang w:val="en-GB"/>
              </w:rPr>
              <w:t>Code list name</w:t>
            </w:r>
          </w:p>
        </w:tc>
        <w:tc>
          <w:tcPr>
            <w:tcW w:w="851" w:type="dxa"/>
          </w:tcPr>
          <w:p w14:paraId="0946E14E" w14:textId="77777777" w:rsidR="00C94281" w:rsidRPr="00EA2DCD" w:rsidRDefault="00C94281" w:rsidP="00EA2DCD">
            <w:pPr>
              <w:autoSpaceDE w:val="0"/>
              <w:autoSpaceDN w:val="0"/>
              <w:adjustRightInd w:val="0"/>
              <w:spacing w:line="276" w:lineRule="auto"/>
              <w:jc w:val="center"/>
              <w:rPr>
                <w:sz w:val="18"/>
                <w:lang w:val="en-GB"/>
              </w:rPr>
            </w:pPr>
            <w:r w:rsidRPr="00E37423">
              <w:rPr>
                <w:sz w:val="18"/>
                <w:lang w:val="en-GB"/>
              </w:rPr>
              <w:t>1</w:t>
            </w:r>
          </w:p>
        </w:tc>
        <w:tc>
          <w:tcPr>
            <w:tcW w:w="1785" w:type="dxa"/>
          </w:tcPr>
          <w:p w14:paraId="7F3E1D36" w14:textId="77777777" w:rsidR="00C94281" w:rsidRPr="00E37423" w:rsidRDefault="00C94281" w:rsidP="00C94281">
            <w:pPr>
              <w:jc w:val="center"/>
              <w:rPr>
                <w:sz w:val="18"/>
                <w:lang w:val="en-GB"/>
              </w:rPr>
            </w:pPr>
            <w:r>
              <w:rPr>
                <w:sz w:val="18"/>
                <w:lang w:val="en-GB"/>
              </w:rPr>
              <w:t>N/A</w:t>
            </w:r>
          </w:p>
        </w:tc>
      </w:tr>
      <w:tr w:rsidR="00C94281" w:rsidRPr="00E37423" w14:paraId="3587B7AA" w14:textId="77777777" w:rsidTr="00EA2DCD">
        <w:tc>
          <w:tcPr>
            <w:tcW w:w="0" w:type="auto"/>
          </w:tcPr>
          <w:p w14:paraId="79D20595" w14:textId="77777777" w:rsidR="00C94281" w:rsidRPr="00E37423" w:rsidRDefault="00C94281" w:rsidP="00153B01">
            <w:pPr>
              <w:autoSpaceDE w:val="0"/>
              <w:autoSpaceDN w:val="0"/>
              <w:adjustRightInd w:val="0"/>
              <w:spacing w:line="276" w:lineRule="auto"/>
              <w:jc w:val="left"/>
              <w:rPr>
                <w:b/>
                <w:sz w:val="18"/>
                <w:lang w:val="en-GB"/>
              </w:rPr>
            </w:pPr>
            <w:r w:rsidRPr="00E37423">
              <w:rPr>
                <w:b/>
                <w:sz w:val="18"/>
                <w:lang w:val="en-GB"/>
              </w:rPr>
              <w:t>listVersionID</w:t>
            </w:r>
          </w:p>
        </w:tc>
        <w:tc>
          <w:tcPr>
            <w:tcW w:w="6755" w:type="dxa"/>
          </w:tcPr>
          <w:p w14:paraId="092D15AD" w14:textId="77777777" w:rsidR="00C94281" w:rsidRPr="00EA2DCD" w:rsidRDefault="00C94281" w:rsidP="00153B01">
            <w:pPr>
              <w:autoSpaceDE w:val="0"/>
              <w:autoSpaceDN w:val="0"/>
              <w:adjustRightInd w:val="0"/>
              <w:spacing w:after="120" w:line="276" w:lineRule="auto"/>
              <w:jc w:val="left"/>
              <w:rPr>
                <w:sz w:val="18"/>
                <w:lang w:val="en-GB"/>
              </w:rPr>
            </w:pPr>
            <w:r w:rsidRPr="00E37423">
              <w:rPr>
                <w:sz w:val="18"/>
                <w:lang w:val="en-GB"/>
              </w:rPr>
              <w:t>Code list identification</w:t>
            </w:r>
          </w:p>
        </w:tc>
        <w:tc>
          <w:tcPr>
            <w:tcW w:w="851" w:type="dxa"/>
          </w:tcPr>
          <w:p w14:paraId="21A53ABB" w14:textId="77777777" w:rsidR="00C94281" w:rsidRPr="00EA2DCD" w:rsidRDefault="00C94281" w:rsidP="00EA2DCD">
            <w:pPr>
              <w:autoSpaceDE w:val="0"/>
              <w:autoSpaceDN w:val="0"/>
              <w:adjustRightInd w:val="0"/>
              <w:spacing w:line="276" w:lineRule="auto"/>
              <w:jc w:val="center"/>
              <w:rPr>
                <w:sz w:val="18"/>
                <w:lang w:val="en-GB"/>
              </w:rPr>
            </w:pPr>
            <w:r w:rsidRPr="00E37423">
              <w:rPr>
                <w:sz w:val="18"/>
                <w:lang w:val="en-GB"/>
              </w:rPr>
              <w:t>1</w:t>
            </w:r>
          </w:p>
        </w:tc>
        <w:tc>
          <w:tcPr>
            <w:tcW w:w="1785" w:type="dxa"/>
          </w:tcPr>
          <w:p w14:paraId="5ACAEA34" w14:textId="77777777" w:rsidR="00C94281" w:rsidRPr="00E37423" w:rsidRDefault="00C94281" w:rsidP="00C94281">
            <w:pPr>
              <w:jc w:val="center"/>
              <w:rPr>
                <w:sz w:val="18"/>
                <w:lang w:val="en-GB"/>
              </w:rPr>
            </w:pPr>
            <w:r>
              <w:rPr>
                <w:sz w:val="18"/>
                <w:lang w:val="en-GB"/>
              </w:rPr>
              <w:t>N/A</w:t>
            </w:r>
          </w:p>
        </w:tc>
      </w:tr>
      <w:tr w:rsidR="00C94281" w:rsidRPr="00E37423" w14:paraId="42C3B50E" w14:textId="77777777" w:rsidTr="00EA2DCD">
        <w:tc>
          <w:tcPr>
            <w:tcW w:w="0" w:type="auto"/>
          </w:tcPr>
          <w:p w14:paraId="329DC861" w14:textId="77777777" w:rsidR="00C94281" w:rsidRPr="00E37423" w:rsidRDefault="00C94281" w:rsidP="00153B01">
            <w:pPr>
              <w:autoSpaceDE w:val="0"/>
              <w:autoSpaceDN w:val="0"/>
              <w:adjustRightInd w:val="0"/>
              <w:spacing w:line="276" w:lineRule="auto"/>
              <w:jc w:val="left"/>
              <w:rPr>
                <w:b/>
                <w:sz w:val="18"/>
                <w:lang w:val="en-GB"/>
              </w:rPr>
            </w:pPr>
            <w:r w:rsidRPr="00E37423">
              <w:rPr>
                <w:b/>
                <w:sz w:val="18"/>
                <w:lang w:val="en-GB"/>
              </w:rPr>
              <w:t>name</w:t>
            </w:r>
          </w:p>
        </w:tc>
        <w:tc>
          <w:tcPr>
            <w:tcW w:w="6755" w:type="dxa"/>
          </w:tcPr>
          <w:p w14:paraId="6A1CFFFC" w14:textId="77777777" w:rsidR="00C94281" w:rsidRPr="00EA2DCD" w:rsidRDefault="00C94281" w:rsidP="00153B01">
            <w:pPr>
              <w:autoSpaceDE w:val="0"/>
              <w:autoSpaceDN w:val="0"/>
              <w:adjustRightInd w:val="0"/>
              <w:spacing w:after="120"/>
              <w:jc w:val="left"/>
              <w:rPr>
                <w:sz w:val="18"/>
                <w:lang w:val="en-GB"/>
              </w:rPr>
            </w:pPr>
            <w:r w:rsidRPr="00E37423">
              <w:rPr>
                <w:sz w:val="18"/>
                <w:lang w:val="en-GB"/>
              </w:rPr>
              <w:t>Text equivalent of the code content component</w:t>
            </w:r>
          </w:p>
        </w:tc>
        <w:tc>
          <w:tcPr>
            <w:tcW w:w="851" w:type="dxa"/>
          </w:tcPr>
          <w:p w14:paraId="75956313" w14:textId="77777777" w:rsidR="00C94281" w:rsidRPr="00EA2DCD" w:rsidRDefault="00C94281" w:rsidP="00EA2DCD">
            <w:pPr>
              <w:autoSpaceDE w:val="0"/>
              <w:autoSpaceDN w:val="0"/>
              <w:adjustRightInd w:val="0"/>
              <w:jc w:val="center"/>
              <w:rPr>
                <w:sz w:val="18"/>
                <w:lang w:val="en-GB"/>
              </w:rPr>
            </w:pPr>
            <w:r w:rsidRPr="00E37423">
              <w:rPr>
                <w:sz w:val="18"/>
                <w:lang w:val="en-GB"/>
              </w:rPr>
              <w:t>0..1</w:t>
            </w:r>
          </w:p>
        </w:tc>
        <w:tc>
          <w:tcPr>
            <w:tcW w:w="1785" w:type="dxa"/>
          </w:tcPr>
          <w:p w14:paraId="7F06CBC1" w14:textId="77777777" w:rsidR="00C94281" w:rsidRPr="00E37423" w:rsidRDefault="00C94281" w:rsidP="00C94281">
            <w:pPr>
              <w:jc w:val="center"/>
              <w:rPr>
                <w:sz w:val="18"/>
                <w:lang w:val="en-GB"/>
              </w:rPr>
            </w:pPr>
            <w:r>
              <w:rPr>
                <w:sz w:val="18"/>
                <w:lang w:val="en-GB"/>
              </w:rPr>
              <w:t>N/A</w:t>
            </w:r>
          </w:p>
        </w:tc>
      </w:tr>
      <w:tr w:rsidR="00C94281" w:rsidRPr="00E37423" w14:paraId="2AEDDC33" w14:textId="77777777" w:rsidTr="00EA2DCD">
        <w:tc>
          <w:tcPr>
            <w:tcW w:w="0" w:type="auto"/>
          </w:tcPr>
          <w:p w14:paraId="6905C35C" w14:textId="77777777" w:rsidR="00C94281" w:rsidRPr="00E37423" w:rsidRDefault="00C94281" w:rsidP="00153B01">
            <w:pPr>
              <w:autoSpaceDE w:val="0"/>
              <w:autoSpaceDN w:val="0"/>
              <w:adjustRightInd w:val="0"/>
              <w:spacing w:line="276" w:lineRule="auto"/>
              <w:jc w:val="left"/>
              <w:rPr>
                <w:b/>
                <w:sz w:val="18"/>
                <w:lang w:val="en-GB"/>
              </w:rPr>
            </w:pPr>
            <w:r w:rsidRPr="00E37423">
              <w:rPr>
                <w:b/>
                <w:sz w:val="18"/>
                <w:lang w:val="en-GB"/>
              </w:rPr>
              <w:t>listURI</w:t>
            </w:r>
          </w:p>
        </w:tc>
        <w:tc>
          <w:tcPr>
            <w:tcW w:w="6755" w:type="dxa"/>
          </w:tcPr>
          <w:p w14:paraId="1D248221" w14:textId="77777777" w:rsidR="00C94281" w:rsidRPr="00EA2DCD" w:rsidRDefault="00C94281" w:rsidP="00153B01">
            <w:pPr>
              <w:autoSpaceDE w:val="0"/>
              <w:autoSpaceDN w:val="0"/>
              <w:adjustRightInd w:val="0"/>
              <w:spacing w:after="120"/>
              <w:jc w:val="left"/>
              <w:rPr>
                <w:sz w:val="18"/>
                <w:lang w:val="en-GB"/>
              </w:rPr>
            </w:pPr>
            <w:r w:rsidRPr="00E37423">
              <w:rPr>
                <w:sz w:val="18"/>
                <w:lang w:val="en-GB"/>
              </w:rPr>
              <w:t>The Uniform Resource Identifier that identifies where the code list is located</w:t>
            </w:r>
          </w:p>
        </w:tc>
        <w:tc>
          <w:tcPr>
            <w:tcW w:w="851" w:type="dxa"/>
          </w:tcPr>
          <w:p w14:paraId="1CA1006F" w14:textId="77777777" w:rsidR="00C94281" w:rsidRPr="00EA2DCD" w:rsidRDefault="00C94281" w:rsidP="00EA2DCD">
            <w:pPr>
              <w:autoSpaceDE w:val="0"/>
              <w:autoSpaceDN w:val="0"/>
              <w:adjustRightInd w:val="0"/>
              <w:jc w:val="center"/>
              <w:rPr>
                <w:sz w:val="18"/>
                <w:lang w:val="en-GB"/>
              </w:rPr>
            </w:pPr>
            <w:r w:rsidRPr="00E37423">
              <w:rPr>
                <w:sz w:val="18"/>
                <w:lang w:val="en-GB"/>
              </w:rPr>
              <w:t>1</w:t>
            </w:r>
          </w:p>
        </w:tc>
        <w:tc>
          <w:tcPr>
            <w:tcW w:w="1785" w:type="dxa"/>
          </w:tcPr>
          <w:p w14:paraId="679A70FF" w14:textId="77777777" w:rsidR="00C94281" w:rsidRPr="00E37423" w:rsidRDefault="00C94281" w:rsidP="00C94281">
            <w:pPr>
              <w:jc w:val="center"/>
              <w:rPr>
                <w:sz w:val="18"/>
                <w:lang w:val="en-GB"/>
              </w:rPr>
            </w:pPr>
            <w:r>
              <w:rPr>
                <w:sz w:val="18"/>
                <w:lang w:val="en-GB"/>
              </w:rPr>
              <w:t>N/A</w:t>
            </w:r>
          </w:p>
        </w:tc>
      </w:tr>
      <w:tr w:rsidR="00C94281" w:rsidRPr="00E37423" w14:paraId="28FEC981" w14:textId="77777777" w:rsidTr="00EA2DCD">
        <w:tc>
          <w:tcPr>
            <w:tcW w:w="0" w:type="auto"/>
          </w:tcPr>
          <w:p w14:paraId="02256A25" w14:textId="77777777" w:rsidR="00C94281" w:rsidRPr="00E37423" w:rsidRDefault="00C94281" w:rsidP="00153B01">
            <w:pPr>
              <w:autoSpaceDE w:val="0"/>
              <w:autoSpaceDN w:val="0"/>
              <w:adjustRightInd w:val="0"/>
              <w:spacing w:line="276" w:lineRule="auto"/>
              <w:jc w:val="left"/>
              <w:rPr>
                <w:b/>
                <w:sz w:val="18"/>
                <w:lang w:val="en-GB"/>
              </w:rPr>
            </w:pPr>
            <w:r w:rsidRPr="00E37423">
              <w:rPr>
                <w:b/>
                <w:sz w:val="18"/>
                <w:lang w:val="en-GB"/>
              </w:rPr>
              <w:t>listSchemeURI</w:t>
            </w:r>
          </w:p>
        </w:tc>
        <w:tc>
          <w:tcPr>
            <w:tcW w:w="6755" w:type="dxa"/>
          </w:tcPr>
          <w:p w14:paraId="7065CA35" w14:textId="77777777" w:rsidR="00C94281" w:rsidRPr="00EA2DCD" w:rsidRDefault="00C94281" w:rsidP="00153B01">
            <w:pPr>
              <w:autoSpaceDE w:val="0"/>
              <w:autoSpaceDN w:val="0"/>
              <w:adjustRightInd w:val="0"/>
              <w:spacing w:after="120"/>
              <w:jc w:val="left"/>
              <w:rPr>
                <w:sz w:val="18"/>
                <w:lang w:val="en-GB"/>
              </w:rPr>
            </w:pPr>
            <w:r w:rsidRPr="00E37423">
              <w:rPr>
                <w:sz w:val="18"/>
                <w:lang w:val="en-GB"/>
              </w:rPr>
              <w:t>The Uniform Resource Identifier that identifies where the code list scheme is located</w:t>
            </w:r>
          </w:p>
        </w:tc>
        <w:tc>
          <w:tcPr>
            <w:tcW w:w="851" w:type="dxa"/>
          </w:tcPr>
          <w:p w14:paraId="0C0B3903" w14:textId="77777777" w:rsidR="00C94281" w:rsidRPr="00EA2DCD" w:rsidRDefault="00C94281" w:rsidP="00EA2DCD">
            <w:pPr>
              <w:autoSpaceDE w:val="0"/>
              <w:autoSpaceDN w:val="0"/>
              <w:adjustRightInd w:val="0"/>
              <w:jc w:val="center"/>
              <w:rPr>
                <w:sz w:val="18"/>
                <w:lang w:val="en-GB"/>
              </w:rPr>
            </w:pPr>
            <w:r w:rsidRPr="00E37423">
              <w:rPr>
                <w:sz w:val="18"/>
                <w:lang w:val="en-GB"/>
              </w:rPr>
              <w:t>0..1</w:t>
            </w:r>
          </w:p>
        </w:tc>
        <w:tc>
          <w:tcPr>
            <w:tcW w:w="1785" w:type="dxa"/>
          </w:tcPr>
          <w:p w14:paraId="2596E5E8" w14:textId="77777777" w:rsidR="00C94281" w:rsidRPr="00E37423" w:rsidRDefault="00C94281" w:rsidP="00C94281">
            <w:pPr>
              <w:jc w:val="center"/>
              <w:rPr>
                <w:sz w:val="18"/>
                <w:lang w:val="en-GB"/>
              </w:rPr>
            </w:pPr>
            <w:r>
              <w:rPr>
                <w:sz w:val="18"/>
                <w:lang w:val="en-GB"/>
              </w:rPr>
              <w:t>N/A</w:t>
            </w:r>
          </w:p>
        </w:tc>
      </w:tr>
      <w:tr w:rsidR="00E21739" w:rsidRPr="00E37423" w14:paraId="794F0969" w14:textId="77777777" w:rsidTr="00570731">
        <w:tc>
          <w:tcPr>
            <w:tcW w:w="0" w:type="auto"/>
            <w:gridSpan w:val="4"/>
            <w:shd w:val="clear" w:color="auto" w:fill="D6E3BC" w:themeFill="accent3" w:themeFillTint="66"/>
          </w:tcPr>
          <w:p w14:paraId="518513A2" w14:textId="77777777" w:rsidR="00E21739" w:rsidRPr="00E37423" w:rsidRDefault="00E21739" w:rsidP="00153B01">
            <w:pPr>
              <w:spacing w:line="276" w:lineRule="auto"/>
              <w:jc w:val="center"/>
              <w:rPr>
                <w:b/>
                <w:sz w:val="18"/>
                <w:lang w:val="en-GB"/>
              </w:rPr>
            </w:pPr>
            <w:r w:rsidRPr="00E37423">
              <w:rPr>
                <w:b/>
                <w:sz w:val="18"/>
                <w:lang w:val="en-GB"/>
              </w:rPr>
              <w:t>Score sub-element</w:t>
            </w:r>
          </w:p>
        </w:tc>
      </w:tr>
      <w:tr w:rsidR="00E21739" w:rsidRPr="00E37423" w14:paraId="64F662EB" w14:textId="77777777" w:rsidTr="00EA2DCD">
        <w:tc>
          <w:tcPr>
            <w:tcW w:w="0" w:type="auto"/>
            <w:shd w:val="clear" w:color="auto" w:fill="9AAE04"/>
          </w:tcPr>
          <w:p w14:paraId="6828FFFF" w14:textId="77777777" w:rsidR="00E21739" w:rsidRPr="00322E77" w:rsidRDefault="00E21739" w:rsidP="00153B01">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6755" w:type="dxa"/>
            <w:shd w:val="clear" w:color="auto" w:fill="9AAE04"/>
          </w:tcPr>
          <w:p w14:paraId="07F1C769" w14:textId="77777777" w:rsidR="00E21739" w:rsidRPr="00322E77" w:rsidRDefault="00E21739" w:rsidP="00153B01">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Description</w:t>
            </w:r>
          </w:p>
        </w:tc>
        <w:tc>
          <w:tcPr>
            <w:tcW w:w="851" w:type="dxa"/>
            <w:shd w:val="clear" w:color="auto" w:fill="9AAE04"/>
          </w:tcPr>
          <w:p w14:paraId="617BBE97" w14:textId="77777777" w:rsidR="00E21739" w:rsidRPr="00322E77" w:rsidRDefault="00E21739" w:rsidP="00EA2DCD">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1785" w:type="dxa"/>
            <w:shd w:val="clear" w:color="auto" w:fill="9AAE04"/>
          </w:tcPr>
          <w:p w14:paraId="634B9094" w14:textId="77777777" w:rsidR="00E21739" w:rsidRPr="00322E77" w:rsidRDefault="00E21739" w:rsidP="00EA2DCD">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Rule</w:t>
            </w:r>
          </w:p>
        </w:tc>
      </w:tr>
      <w:tr w:rsidR="006B4D2D" w:rsidRPr="0049414A" w14:paraId="691A3A10" w14:textId="77777777" w:rsidTr="007128D5">
        <w:tc>
          <w:tcPr>
            <w:tcW w:w="0" w:type="auto"/>
            <w:gridSpan w:val="4"/>
          </w:tcPr>
          <w:p w14:paraId="5B3DB373" w14:textId="42330EC8" w:rsidR="006B4D2D" w:rsidRPr="00322E77" w:rsidRDefault="006B4D2D" w:rsidP="00EA2DCD">
            <w:pPr>
              <w:spacing w:line="276" w:lineRule="auto"/>
              <w:jc w:val="left"/>
              <w:rPr>
                <w:rFonts w:cs="Times New Roman"/>
                <w:b/>
                <w:color w:val="0000FF"/>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_Ref401139542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4.11.7.2</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_Ref401139542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298" w:author="aris-lux\deruse" w:date="2018-02-12T17:19:00Z">
              <w:r w:rsidR="00CD7BD5" w:rsidRPr="00CD7BD5">
                <w:rPr>
                  <w:sz w:val="18"/>
                  <w:szCs w:val="18"/>
                  <w:lang w:val="en-GB"/>
                </w:rPr>
                <w:t>Score Attributes</w:t>
              </w:r>
            </w:ins>
            <w:ins w:id="3299" w:author="aris-lux/ouballya" w:date="2018-02-08T17:45:00Z">
              <w:del w:id="3300" w:author="aris-lux\deruse" w:date="2018-02-12T17:17:00Z">
                <w:r w:rsidR="00004BD5" w:rsidRPr="008E0063" w:rsidDel="00CD7BD5">
                  <w:rPr>
                    <w:sz w:val="18"/>
                    <w:szCs w:val="18"/>
                    <w:lang w:val="en-GB"/>
                  </w:rPr>
                  <w:delText>Score Attributes</w:delText>
                </w:r>
              </w:del>
            </w:ins>
            <w:ins w:id="3301" w:author="ouballya" w:date="2018-02-07T16:05:00Z">
              <w:del w:id="3302" w:author="aris-lux\deruse" w:date="2018-02-12T17:17:00Z">
                <w:r w:rsidR="00F65AD7" w:rsidRPr="008E0063" w:rsidDel="00CD7BD5">
                  <w:rPr>
                    <w:sz w:val="18"/>
                    <w:szCs w:val="18"/>
                    <w:lang w:val="en-GB"/>
                  </w:rPr>
                  <w:delText>Score Attributes</w:delText>
                </w:r>
              </w:del>
            </w:ins>
            <w:del w:id="3303" w:author="aris-lux\deruse" w:date="2018-02-12T17:17:00Z">
              <w:r w:rsidR="00ED047B" w:rsidRPr="00ED047B" w:rsidDel="00CD7BD5">
                <w:rPr>
                  <w:sz w:val="18"/>
                  <w:szCs w:val="18"/>
                  <w:lang w:val="en-GB"/>
                </w:rPr>
                <w:delText>Score Attributes</w:delText>
              </w:r>
            </w:del>
            <w:r w:rsidRPr="00322E77">
              <w:rPr>
                <w:sz w:val="18"/>
                <w:szCs w:val="18"/>
                <w:lang w:val="en-GB"/>
              </w:rPr>
              <w:fldChar w:fldCharType="end"/>
            </w:r>
            <w:r w:rsidRPr="00322E77">
              <w:rPr>
                <w:sz w:val="18"/>
                <w:szCs w:val="18"/>
                <w:lang w:val="en-GB"/>
              </w:rPr>
              <w:t>” for more information</w:t>
            </w:r>
          </w:p>
        </w:tc>
      </w:tr>
    </w:tbl>
    <w:p w14:paraId="2E32583F" w14:textId="77777777" w:rsidR="00E21739" w:rsidRPr="00322E77" w:rsidRDefault="00E21739" w:rsidP="00EA2DCD">
      <w:pPr>
        <w:pStyle w:val="Heading4"/>
      </w:pPr>
      <w:r w:rsidRPr="00322E77">
        <w:t>Competency Dimension Examples</w:t>
      </w:r>
    </w:p>
    <w:p w14:paraId="5C7039F5" w14:textId="77777777" w:rsidR="00E21739" w:rsidRPr="00E37423" w:rsidRDefault="002A5EBD" w:rsidP="00E21739">
      <w:pPr>
        <w:rPr>
          <w:lang w:val="en-GB"/>
        </w:rPr>
      </w:pPr>
      <w:r w:rsidRPr="00EA2DCD">
        <w:rPr>
          <w:lang w:val="en-GB"/>
        </w:rPr>
        <w:t>This example shows how to fill in the dimensions of language skills:</w:t>
      </w:r>
    </w:p>
    <w:tbl>
      <w:tblPr>
        <w:tblStyle w:val="TableGrid"/>
        <w:tblW w:w="0" w:type="auto"/>
        <w:tblLook w:val="04A0" w:firstRow="1" w:lastRow="0" w:firstColumn="1" w:lastColumn="0" w:noHBand="0" w:noVBand="1"/>
      </w:tblPr>
      <w:tblGrid>
        <w:gridCol w:w="10606"/>
      </w:tblGrid>
      <w:tr w:rsidR="002A5EBD" w:rsidRPr="00E37423" w14:paraId="31E52F8B" w14:textId="77777777" w:rsidTr="000A356B">
        <w:tc>
          <w:tcPr>
            <w:tcW w:w="10606" w:type="dxa"/>
          </w:tcPr>
          <w:p w14:paraId="586C5A5F" w14:textId="77777777" w:rsidR="002A5EBD" w:rsidRPr="00E37423" w:rsidRDefault="002A5EBD" w:rsidP="00C94281">
            <w:pPr>
              <w:spacing w:line="276" w:lineRule="auto"/>
              <w:jc w:val="left"/>
              <w:textAlignment w:val="baseline"/>
              <w:rPr>
                <w:rFonts w:ascii="Courier New" w:eastAsia="+mn-ea" w:hAnsi="Courier New" w:cs="Courier New"/>
                <w:color w:val="0000FF"/>
                <w:kern w:val="24"/>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FF0000"/>
                <w:kern w:val="24"/>
                <w:sz w:val="20"/>
                <w:szCs w:val="20"/>
                <w:highlight w:val="white"/>
                <w:lang w:val="en-GB" w:eastAsia="ca-ES"/>
              </w:rPr>
              <w:t xml:space="preserve"> xmlns</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http://www.hr-xml.org/3</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FF0000"/>
                <w:kern w:val="24"/>
                <w:sz w:val="20"/>
                <w:szCs w:val="20"/>
                <w:highlight w:val="white"/>
                <w:lang w:val="en-GB" w:eastAsia="ca-ES"/>
              </w:rPr>
              <w:t xml:space="preserve"> </w:t>
            </w:r>
            <w:r w:rsidRPr="00322E77">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mn-ea" w:hAnsi="Courier New" w:cs="Courier New"/>
                <w:color w:val="0000FF"/>
                <w:kern w:val="24"/>
                <w:sz w:val="20"/>
                <w:szCs w:val="20"/>
                <w:highlight w:val="white"/>
                <w:lang w:val="en-GB" w:eastAsia="ca-ES"/>
              </w:rPr>
              <w:t>"&gt;</w:t>
            </w:r>
          </w:p>
          <w:p w14:paraId="4FD3DDB4" w14:textId="77777777" w:rsidR="002A5EBD" w:rsidRPr="00FE5405" w:rsidRDefault="002A5EBD" w:rsidP="00C94281">
            <w:pPr>
              <w:autoSpaceDE w:val="0"/>
              <w:autoSpaceDN w:val="0"/>
              <w:adjustRightInd w:val="0"/>
              <w:spacing w:line="276" w:lineRule="auto"/>
              <w:ind w:left="708"/>
              <w:jc w:val="left"/>
              <w:rPr>
                <w:rFonts w:ascii="Courier New" w:eastAsiaTheme="minorHAnsi" w:hAnsi="Courier New" w:cs="Courier New"/>
                <w:color w:val="000000"/>
                <w:sz w:val="20"/>
                <w:szCs w:val="20"/>
                <w:highlight w:val="white"/>
                <w:lang w:val="fr-BE" w:eastAsia="en-US"/>
              </w:rPr>
            </w:pPr>
            <w:r w:rsidRPr="00FE5405">
              <w:rPr>
                <w:rFonts w:ascii="Courier New" w:eastAsiaTheme="minorHAnsi" w:hAnsi="Courier New" w:cs="Courier New"/>
                <w:color w:val="0000FF"/>
                <w:sz w:val="20"/>
                <w:szCs w:val="20"/>
                <w:highlight w:val="white"/>
                <w:lang w:val="fr-BE" w:eastAsia="en-US"/>
              </w:rPr>
              <w:t>&lt;</w:t>
            </w:r>
            <w:r w:rsidRPr="00FE5405">
              <w:rPr>
                <w:rFonts w:ascii="Courier New" w:eastAsiaTheme="minorHAnsi" w:hAnsi="Courier New" w:cs="Courier New"/>
                <w:color w:val="800000"/>
                <w:sz w:val="20"/>
                <w:szCs w:val="20"/>
                <w:highlight w:val="white"/>
                <w:lang w:val="fr-BE" w:eastAsia="en-US"/>
              </w:rPr>
              <w:t>PositionProfile</w:t>
            </w:r>
            <w:r w:rsidR="004468C9" w:rsidRPr="00FE5405">
              <w:rPr>
                <w:rFonts w:ascii="Courier New" w:eastAsia="+mn-ea" w:hAnsi="Courier New" w:cs="Courier New"/>
                <w:color w:val="FF0000"/>
                <w:kern w:val="24"/>
                <w:sz w:val="20"/>
                <w:szCs w:val="20"/>
                <w:highlight w:val="white"/>
                <w:lang w:val="fr-BE" w:eastAsia="ca-ES"/>
              </w:rPr>
              <w:t xml:space="preserve"> languageCode</w:t>
            </w:r>
            <w:r w:rsidR="004468C9" w:rsidRPr="00FE5405">
              <w:rPr>
                <w:rFonts w:ascii="Courier New" w:eastAsia="+mn-ea" w:hAnsi="Courier New" w:cs="Courier New"/>
                <w:color w:val="0000FF"/>
                <w:kern w:val="24"/>
                <w:sz w:val="20"/>
                <w:szCs w:val="20"/>
                <w:highlight w:val="white"/>
                <w:lang w:val="fr-BE" w:eastAsia="ca-ES"/>
              </w:rPr>
              <w:t>="</w:t>
            </w:r>
            <w:r w:rsidR="004468C9" w:rsidRPr="00FE5405">
              <w:rPr>
                <w:rFonts w:ascii="Courier New" w:eastAsia="+mn-ea" w:hAnsi="Courier New" w:cs="Courier New"/>
                <w:color w:val="000000"/>
                <w:kern w:val="24"/>
                <w:sz w:val="20"/>
                <w:szCs w:val="20"/>
                <w:highlight w:val="white"/>
                <w:lang w:val="fr-BE" w:eastAsia="ca-ES"/>
              </w:rPr>
              <w:t>en</w:t>
            </w:r>
            <w:r w:rsidR="004468C9" w:rsidRPr="00FE5405">
              <w:rPr>
                <w:rFonts w:ascii="Courier New" w:eastAsia="+mn-ea" w:hAnsi="Courier New" w:cs="Courier New"/>
                <w:color w:val="0000FF"/>
                <w:kern w:val="24"/>
                <w:sz w:val="20"/>
                <w:szCs w:val="20"/>
                <w:highlight w:val="white"/>
                <w:lang w:val="fr-BE" w:eastAsia="ca-ES"/>
              </w:rPr>
              <w:t>"</w:t>
            </w:r>
            <w:r w:rsidRPr="00FE5405">
              <w:rPr>
                <w:rFonts w:ascii="Courier New" w:eastAsiaTheme="minorHAnsi" w:hAnsi="Courier New" w:cs="Courier New"/>
                <w:color w:val="0000FF"/>
                <w:sz w:val="20"/>
                <w:szCs w:val="20"/>
                <w:highlight w:val="white"/>
                <w:lang w:val="fr-BE" w:eastAsia="en-US"/>
              </w:rPr>
              <w:t>&gt;</w:t>
            </w:r>
          </w:p>
          <w:p w14:paraId="0DED3183" w14:textId="77777777" w:rsidR="002A5EBD" w:rsidRPr="00FE5405" w:rsidRDefault="002A5EBD" w:rsidP="00C94281">
            <w:pPr>
              <w:spacing w:line="276" w:lineRule="auto"/>
              <w:ind w:left="1416"/>
              <w:jc w:val="left"/>
              <w:textAlignment w:val="baseline"/>
              <w:rPr>
                <w:rFonts w:ascii="Courier New" w:eastAsia="Times New Roman" w:hAnsi="Courier New" w:cs="Courier New"/>
                <w:sz w:val="20"/>
                <w:szCs w:val="20"/>
                <w:lang w:val="fr-BE" w:eastAsia="ca-ES"/>
              </w:rPr>
            </w:pPr>
            <w:r w:rsidRPr="00FE5405">
              <w:rPr>
                <w:rFonts w:ascii="Courier New" w:eastAsia="+mn-ea" w:hAnsi="Courier New" w:cs="Courier New"/>
                <w:color w:val="0000FF"/>
                <w:kern w:val="24"/>
                <w:sz w:val="20"/>
                <w:szCs w:val="20"/>
                <w:highlight w:val="white"/>
                <w:lang w:val="fr-BE" w:eastAsia="ca-ES"/>
              </w:rPr>
              <w:t>&lt;</w:t>
            </w:r>
            <w:r w:rsidRPr="00FE5405">
              <w:rPr>
                <w:rFonts w:ascii="Courier New" w:eastAsia="+mn-ea" w:hAnsi="Courier New" w:cs="Courier New"/>
                <w:color w:val="800000"/>
                <w:kern w:val="24"/>
                <w:sz w:val="20"/>
                <w:szCs w:val="20"/>
                <w:highlight w:val="white"/>
                <w:lang w:val="fr-BE" w:eastAsia="ca-ES"/>
              </w:rPr>
              <w:t>PositionQualifications</w:t>
            </w:r>
            <w:r w:rsidRPr="00FE5405">
              <w:rPr>
                <w:rFonts w:ascii="Courier New" w:eastAsia="+mn-ea" w:hAnsi="Courier New" w:cs="Courier New"/>
                <w:color w:val="0000FF"/>
                <w:kern w:val="24"/>
                <w:sz w:val="20"/>
                <w:szCs w:val="20"/>
                <w:highlight w:val="white"/>
                <w:lang w:val="fr-BE" w:eastAsia="ca-ES"/>
              </w:rPr>
              <w:t>&gt;</w:t>
            </w:r>
          </w:p>
          <w:p w14:paraId="5F913060" w14:textId="77777777" w:rsidR="002A5EBD" w:rsidRDefault="002A5EBD" w:rsidP="00C94281">
            <w:pPr>
              <w:spacing w:line="276" w:lineRule="auto"/>
              <w:ind w:left="1985"/>
              <w:jc w:val="left"/>
              <w:textAlignment w:val="baseline"/>
              <w:rPr>
                <w:rFonts w:ascii="Courier New" w:eastAsia="+mn-ea" w:hAnsi="Courier New" w:cs="Courier New"/>
                <w:color w:val="0000FF"/>
                <w:kern w:val="24"/>
                <w:sz w:val="20"/>
                <w:szCs w:val="20"/>
                <w:lang w:val="fr-BE" w:eastAsia="ca-ES"/>
              </w:rPr>
            </w:pPr>
            <w:r w:rsidRPr="00FE5405">
              <w:rPr>
                <w:rFonts w:ascii="Courier New" w:eastAsia="+mn-ea" w:hAnsi="Courier New" w:cs="Courier New"/>
                <w:color w:val="0000FF"/>
                <w:kern w:val="24"/>
                <w:sz w:val="20"/>
                <w:szCs w:val="20"/>
                <w:highlight w:val="white"/>
                <w:lang w:val="fr-BE" w:eastAsia="ca-ES"/>
              </w:rPr>
              <w:t>&lt;</w:t>
            </w:r>
            <w:r w:rsidRPr="00FE5405">
              <w:rPr>
                <w:rFonts w:ascii="Courier New" w:eastAsia="+mn-ea" w:hAnsi="Courier New" w:cs="Courier New"/>
                <w:color w:val="800000"/>
                <w:kern w:val="24"/>
                <w:sz w:val="20"/>
                <w:szCs w:val="20"/>
                <w:highlight w:val="white"/>
                <w:lang w:val="fr-BE" w:eastAsia="ca-ES"/>
              </w:rPr>
              <w:t>PositionCompetency</w:t>
            </w:r>
            <w:r w:rsidRPr="00FE5405">
              <w:rPr>
                <w:rFonts w:ascii="Courier New" w:eastAsia="+mn-ea" w:hAnsi="Courier New" w:cs="Courier New"/>
                <w:color w:val="0000FF"/>
                <w:kern w:val="24"/>
                <w:sz w:val="20"/>
                <w:szCs w:val="20"/>
                <w:highlight w:val="white"/>
                <w:lang w:val="fr-BE" w:eastAsia="ca-ES"/>
              </w:rPr>
              <w:t>&gt;</w:t>
            </w:r>
          </w:p>
          <w:p w14:paraId="07A7C79F" w14:textId="77777777" w:rsidR="006E40CB" w:rsidRPr="002339D4" w:rsidRDefault="006E40CB" w:rsidP="006E40CB">
            <w:pPr>
              <w:spacing w:line="276" w:lineRule="auto"/>
              <w:ind w:left="2592"/>
              <w:jc w:val="left"/>
              <w:textAlignment w:val="baseline"/>
              <w:rPr>
                <w:rFonts w:ascii="Courier New" w:eastAsiaTheme="minorHAnsi" w:hAnsi="Courier New" w:cs="Courier New"/>
                <w:color w:val="0000FF"/>
                <w:sz w:val="20"/>
                <w:szCs w:val="20"/>
                <w:lang w:val="en-US" w:eastAsia="en-US"/>
              </w:rPr>
            </w:pPr>
            <w:r w:rsidRPr="002339D4">
              <w:rPr>
                <w:rFonts w:ascii="Courier New" w:eastAsiaTheme="minorHAnsi" w:hAnsi="Courier New" w:cs="Courier New"/>
                <w:color w:val="0000FF"/>
                <w:sz w:val="20"/>
                <w:szCs w:val="20"/>
                <w:highlight w:val="white"/>
                <w:lang w:val="en-US" w:eastAsia="en-US"/>
              </w:rPr>
              <w:t>&lt;</w:t>
            </w:r>
            <w:r w:rsidRPr="002339D4">
              <w:rPr>
                <w:rFonts w:ascii="Courier New" w:eastAsiaTheme="minorHAnsi" w:hAnsi="Courier New" w:cs="Courier New"/>
                <w:color w:val="800000"/>
                <w:sz w:val="20"/>
                <w:szCs w:val="20"/>
                <w:highlight w:val="white"/>
                <w:lang w:val="en-US" w:eastAsia="en-US"/>
              </w:rPr>
              <w:t>CompetencyID</w:t>
            </w:r>
            <w:r w:rsidRPr="002339D4">
              <w:rPr>
                <w:rFonts w:ascii="Courier New" w:eastAsiaTheme="minorHAnsi" w:hAnsi="Courier New" w:cs="Courier New"/>
                <w:color w:val="FF0000"/>
                <w:sz w:val="20"/>
                <w:szCs w:val="20"/>
                <w:highlight w:val="white"/>
                <w:lang w:val="en-US" w:eastAsia="en-US"/>
              </w:rPr>
              <w:t xml:space="preserve"> schemeID</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000000"/>
                <w:sz w:val="20"/>
                <w:szCs w:val="20"/>
                <w:highlight w:val="white"/>
                <w:lang w:val="en-US" w:eastAsia="en-US"/>
              </w:rPr>
              <w:t>ISO-639-1/2-Languages</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schemeAgencyID</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000000"/>
                <w:sz w:val="20"/>
                <w:szCs w:val="20"/>
                <w:highlight w:val="white"/>
                <w:lang w:val="en-US" w:eastAsia="en-US"/>
              </w:rPr>
              <w:t>ISO</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schemeAgencyName</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000000"/>
                <w:sz w:val="20"/>
                <w:szCs w:val="20"/>
                <w:highlight w:val="white"/>
                <w:lang w:val="en-US" w:eastAsia="en-US"/>
              </w:rPr>
              <w:t>ISO</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schemeVersionID</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000000"/>
                <w:sz w:val="20"/>
                <w:szCs w:val="20"/>
                <w:highlight w:val="white"/>
                <w:lang w:val="en-US" w:eastAsia="en-US"/>
              </w:rPr>
              <w:t>639-1:2002 Alpha 2</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FF0000"/>
                <w:sz w:val="20"/>
                <w:szCs w:val="20"/>
                <w:highlight w:val="white"/>
                <w:lang w:val="en-US" w:eastAsia="en-US"/>
              </w:rPr>
              <w:t xml:space="preserve"> schemeDataURI</w:t>
            </w:r>
            <w:r w:rsidRPr="002339D4">
              <w:rPr>
                <w:rFonts w:ascii="Courier New" w:eastAsiaTheme="minorHAnsi" w:hAnsi="Courier New" w:cs="Courier New"/>
                <w:color w:val="0000FF"/>
                <w:sz w:val="20"/>
                <w:szCs w:val="20"/>
                <w:highlight w:val="white"/>
                <w:lang w:val="en-US" w:eastAsia="en-US"/>
              </w:rPr>
              <w:t>="</w:t>
            </w:r>
            <w:r w:rsidRPr="002339D4">
              <w:rPr>
                <w:rFonts w:ascii="Courier New" w:eastAsiaTheme="minorHAnsi" w:hAnsi="Courier New" w:cs="Courier New"/>
                <w:color w:val="000000"/>
                <w:sz w:val="20"/>
                <w:szCs w:val="20"/>
                <w:highlight w:val="white"/>
                <w:lang w:val="en-US" w:eastAsia="en-US"/>
              </w:rPr>
              <w:t>http://www.loc.gov</w:t>
            </w:r>
            <w:r w:rsidRPr="002339D4">
              <w:rPr>
                <w:rFonts w:ascii="Courier New" w:eastAsiaTheme="minorHAnsi" w:hAnsi="Courier New" w:cs="Courier New"/>
                <w:color w:val="0000FF"/>
                <w:sz w:val="20"/>
                <w:szCs w:val="20"/>
                <w:highlight w:val="white"/>
                <w:lang w:val="en-US" w:eastAsia="en-US"/>
              </w:rPr>
              <w:t>"&gt;</w:t>
            </w:r>
            <w:r w:rsidRPr="002339D4">
              <w:rPr>
                <w:rFonts w:ascii="Courier New" w:eastAsiaTheme="minorHAnsi" w:hAnsi="Courier New" w:cs="Courier New"/>
                <w:color w:val="000000"/>
                <w:sz w:val="20"/>
                <w:szCs w:val="20"/>
                <w:highlight w:val="white"/>
                <w:lang w:val="en-US" w:eastAsia="en-US"/>
              </w:rPr>
              <w:t>EN</w:t>
            </w:r>
            <w:r w:rsidRPr="002339D4">
              <w:rPr>
                <w:rFonts w:ascii="Courier New" w:eastAsiaTheme="minorHAnsi" w:hAnsi="Courier New" w:cs="Courier New"/>
                <w:color w:val="0000FF"/>
                <w:sz w:val="20"/>
                <w:szCs w:val="20"/>
                <w:highlight w:val="white"/>
                <w:lang w:val="en-US" w:eastAsia="en-US"/>
              </w:rPr>
              <w:t>&lt;/</w:t>
            </w:r>
            <w:r w:rsidRPr="002339D4">
              <w:rPr>
                <w:rFonts w:ascii="Courier New" w:eastAsiaTheme="minorHAnsi" w:hAnsi="Courier New" w:cs="Courier New"/>
                <w:color w:val="800000"/>
                <w:sz w:val="20"/>
                <w:szCs w:val="20"/>
                <w:highlight w:val="white"/>
                <w:lang w:val="en-US" w:eastAsia="en-US"/>
              </w:rPr>
              <w:t>CompetencyID</w:t>
            </w:r>
            <w:r w:rsidRPr="002339D4">
              <w:rPr>
                <w:rFonts w:ascii="Courier New" w:eastAsiaTheme="minorHAnsi" w:hAnsi="Courier New" w:cs="Courier New"/>
                <w:color w:val="0000FF"/>
                <w:sz w:val="20"/>
                <w:szCs w:val="20"/>
                <w:highlight w:val="white"/>
                <w:lang w:val="en-US" w:eastAsia="en-US"/>
              </w:rPr>
              <w:t>&gt;</w:t>
            </w:r>
          </w:p>
          <w:p w14:paraId="5B65E2EC" w14:textId="77777777" w:rsidR="006E40CB" w:rsidRPr="00BC5470" w:rsidRDefault="006E40CB" w:rsidP="00C94281">
            <w:pPr>
              <w:spacing w:line="276" w:lineRule="auto"/>
              <w:ind w:left="1985"/>
              <w:jc w:val="left"/>
              <w:textAlignment w:val="baseline"/>
              <w:rPr>
                <w:rFonts w:ascii="Courier New" w:eastAsia="+mn-ea" w:hAnsi="Courier New" w:cs="Courier New"/>
                <w:color w:val="0000FF"/>
                <w:kern w:val="24"/>
                <w:sz w:val="20"/>
                <w:szCs w:val="20"/>
                <w:lang w:val="en-US" w:eastAsia="ca-ES"/>
              </w:rPr>
            </w:pPr>
          </w:p>
          <w:p w14:paraId="223E934B" w14:textId="77777777" w:rsidR="004E2D3E" w:rsidRPr="00BC5470" w:rsidRDefault="004E2D3E" w:rsidP="004E2D3E">
            <w:pPr>
              <w:spacing w:line="276" w:lineRule="auto"/>
              <w:ind w:left="2592"/>
              <w:jc w:val="left"/>
              <w:textAlignment w:val="baseline"/>
              <w:rPr>
                <w:rFonts w:ascii="Courier New" w:eastAsiaTheme="minorHAnsi" w:hAnsi="Courier New" w:cs="Courier New"/>
                <w:color w:val="0000FF"/>
                <w:sz w:val="20"/>
                <w:szCs w:val="20"/>
                <w:lang w:val="en-US" w:eastAsia="en-US"/>
              </w:rPr>
            </w:pP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TaxonomyID</w:t>
            </w:r>
            <w:r w:rsidRPr="00BC5470">
              <w:rPr>
                <w:rFonts w:ascii="Courier New" w:eastAsiaTheme="minorHAnsi" w:hAnsi="Courier New" w:cs="Courier New"/>
                <w:color w:val="0000FF"/>
                <w:sz w:val="20"/>
                <w:szCs w:val="20"/>
                <w:highlight w:val="white"/>
                <w:lang w:val="en-US" w:eastAsia="en-US"/>
              </w:rPr>
              <w:t>&gt;</w:t>
            </w:r>
            <w:r w:rsidRPr="00BC5470">
              <w:rPr>
                <w:rFonts w:ascii="Courier New" w:eastAsiaTheme="minorHAnsi" w:hAnsi="Courier New" w:cs="Courier New"/>
                <w:color w:val="000000"/>
                <w:sz w:val="20"/>
                <w:szCs w:val="20"/>
                <w:highlight w:val="white"/>
                <w:lang w:val="en-US" w:eastAsia="en-US"/>
              </w:rPr>
              <w:t>language</w:t>
            </w: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TaxonomyID</w:t>
            </w:r>
            <w:r w:rsidRPr="00BC5470">
              <w:rPr>
                <w:rFonts w:ascii="Courier New" w:eastAsiaTheme="minorHAnsi" w:hAnsi="Courier New" w:cs="Courier New"/>
                <w:color w:val="0000FF"/>
                <w:sz w:val="20"/>
                <w:szCs w:val="20"/>
                <w:highlight w:val="white"/>
                <w:lang w:val="en-US" w:eastAsia="en-US"/>
              </w:rPr>
              <w:t>&gt;</w:t>
            </w:r>
          </w:p>
          <w:p w14:paraId="34278DB4" w14:textId="77777777" w:rsidR="004E2D3E" w:rsidRPr="00BC5470" w:rsidRDefault="004E2D3E" w:rsidP="00BC5470">
            <w:pPr>
              <w:spacing w:line="276" w:lineRule="auto"/>
              <w:ind w:left="2592"/>
              <w:jc w:val="left"/>
              <w:textAlignment w:val="baseline"/>
              <w:rPr>
                <w:rFonts w:ascii="Courier New" w:eastAsia="Times New Roman" w:hAnsi="Courier New" w:cs="Courier New"/>
                <w:sz w:val="20"/>
                <w:szCs w:val="20"/>
                <w:lang w:val="en-US" w:eastAsia="ca-ES"/>
              </w:rPr>
            </w:pPr>
          </w:p>
          <w:p w14:paraId="5FF9BF25" w14:textId="77777777" w:rsidR="002A5EBD" w:rsidRPr="00BC5470" w:rsidRDefault="002A5EBD" w:rsidP="00C94281">
            <w:pPr>
              <w:spacing w:line="276" w:lineRule="auto"/>
              <w:ind w:left="2592"/>
              <w:jc w:val="left"/>
              <w:textAlignment w:val="baseline"/>
              <w:rPr>
                <w:rFonts w:ascii="Courier New" w:eastAsia="Times New Roman" w:hAnsi="Courier New" w:cs="Courier New"/>
                <w:sz w:val="20"/>
                <w:szCs w:val="20"/>
                <w:lang w:val="en-US" w:eastAsia="ca-ES"/>
              </w:rPr>
            </w:pPr>
            <w:r w:rsidRPr="00BC5470">
              <w:rPr>
                <w:rFonts w:ascii="Courier New" w:eastAsia="+mn-ea" w:hAnsi="Courier New" w:cs="Courier New"/>
                <w:color w:val="0000FF"/>
                <w:kern w:val="24"/>
                <w:sz w:val="20"/>
                <w:szCs w:val="20"/>
                <w:highlight w:val="white"/>
                <w:lang w:val="en-US" w:eastAsia="ca-ES"/>
              </w:rPr>
              <w:t>&lt;</w:t>
            </w:r>
            <w:r w:rsidRPr="00BC5470">
              <w:rPr>
                <w:rFonts w:ascii="Courier New" w:eastAsia="+mn-ea" w:hAnsi="Courier New" w:cs="Courier New"/>
                <w:color w:val="800000"/>
                <w:kern w:val="24"/>
                <w:sz w:val="20"/>
                <w:szCs w:val="20"/>
                <w:highlight w:val="white"/>
                <w:lang w:val="en-US" w:eastAsia="ca-ES"/>
              </w:rPr>
              <w:t>CompetencyDimension</w:t>
            </w:r>
            <w:r w:rsidRPr="00BC5470">
              <w:rPr>
                <w:rFonts w:ascii="Courier New" w:eastAsia="+mn-ea" w:hAnsi="Courier New" w:cs="Courier New"/>
                <w:color w:val="0000FF"/>
                <w:kern w:val="24"/>
                <w:sz w:val="20"/>
                <w:szCs w:val="20"/>
                <w:highlight w:val="white"/>
                <w:lang w:val="en-US" w:eastAsia="ca-ES"/>
              </w:rPr>
              <w:t>&gt;</w:t>
            </w:r>
          </w:p>
          <w:p w14:paraId="0B26DA57" w14:textId="77777777" w:rsidR="002A5EBD" w:rsidRPr="00BC5470" w:rsidRDefault="002A5EBD" w:rsidP="00C94281">
            <w:pPr>
              <w:spacing w:line="276" w:lineRule="auto"/>
              <w:ind w:left="3312"/>
              <w:jc w:val="left"/>
              <w:rPr>
                <w:rFonts w:ascii="Courier New" w:eastAsia="+mn-ea" w:hAnsi="Courier New" w:cs="Courier New"/>
                <w:color w:val="0000FF"/>
                <w:kern w:val="24"/>
                <w:sz w:val="20"/>
                <w:szCs w:val="20"/>
                <w:lang w:val="en-US" w:eastAsia="ca-ES"/>
              </w:rPr>
            </w:pPr>
            <w:r w:rsidRPr="00BC5470">
              <w:rPr>
                <w:rFonts w:ascii="Courier New" w:eastAsia="+mn-ea" w:hAnsi="Courier New" w:cs="Courier New"/>
                <w:color w:val="0000FF"/>
                <w:kern w:val="24"/>
                <w:sz w:val="20"/>
                <w:szCs w:val="20"/>
                <w:highlight w:val="white"/>
                <w:lang w:val="en-US" w:eastAsia="ca-ES"/>
              </w:rPr>
              <w:t>&lt;</w:t>
            </w:r>
            <w:r w:rsidRPr="00BC5470">
              <w:rPr>
                <w:rFonts w:ascii="Courier New" w:eastAsia="+mn-ea" w:hAnsi="Courier New" w:cs="Courier New"/>
                <w:color w:val="800000"/>
                <w:kern w:val="24"/>
                <w:sz w:val="20"/>
                <w:szCs w:val="20"/>
                <w:highlight w:val="white"/>
                <w:lang w:val="en-US" w:eastAsia="ca-ES"/>
              </w:rPr>
              <w:t>CompetencyDimensionTypeCode</w:t>
            </w:r>
            <w:r w:rsidR="000A356B" w:rsidRPr="00BC5470">
              <w:rPr>
                <w:rFonts w:ascii="Courier New" w:eastAsia="+mn-ea" w:hAnsi="Courier New" w:cs="Courier New"/>
                <w:color w:val="800000"/>
                <w:kern w:val="24"/>
                <w:sz w:val="20"/>
                <w:szCs w:val="20"/>
                <w:highlight w:val="white"/>
                <w:lang w:val="en-US" w:eastAsia="ca-ES"/>
              </w:rPr>
              <w:t xml:space="preserve"> </w:t>
            </w:r>
            <w:r w:rsidRPr="00BC5470">
              <w:rPr>
                <w:rFonts w:ascii="Courier New" w:eastAsiaTheme="minorHAnsi" w:hAnsi="Courier New" w:cs="Courier New"/>
                <w:color w:val="FF0000"/>
                <w:sz w:val="20"/>
                <w:szCs w:val="20"/>
                <w:highlight w:val="white"/>
                <w:lang w:val="en-US" w:eastAsia="en-US"/>
              </w:rPr>
              <w:t>listName</w:t>
            </w:r>
            <w:r w:rsidRPr="00BC5470">
              <w:rPr>
                <w:rFonts w:ascii="Courier New" w:eastAsiaTheme="minorHAnsi" w:hAnsi="Courier New" w:cs="Courier New"/>
                <w:color w:val="0000FF"/>
                <w:sz w:val="20"/>
                <w:szCs w:val="20"/>
                <w:highlight w:val="white"/>
                <w:lang w:val="en-US" w:eastAsia="en-US"/>
              </w:rPr>
              <w:t>="</w:t>
            </w:r>
            <w:r w:rsidRPr="00BC5470">
              <w:rPr>
                <w:rFonts w:ascii="Courier New" w:hAnsi="Courier New" w:cs="Courier New"/>
                <w:sz w:val="20"/>
                <w:szCs w:val="20"/>
                <w:lang w:val="en-US"/>
              </w:rPr>
              <w:t>EURES_Dimension</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FF0000"/>
                <w:sz w:val="20"/>
                <w:szCs w:val="20"/>
                <w:highlight w:val="white"/>
                <w:lang w:val="en-US" w:eastAsia="en-US"/>
              </w:rPr>
              <w:t xml:space="preserve"> listVersionID</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1.0</w:t>
            </w:r>
            <w:r w:rsidRPr="00BC5470">
              <w:rPr>
                <w:rFonts w:ascii="Courier New" w:eastAsiaTheme="minorHAnsi" w:hAnsi="Courier New" w:cs="Courier New"/>
                <w:color w:val="0000FF"/>
                <w:sz w:val="20"/>
                <w:szCs w:val="20"/>
                <w:highlight w:val="white"/>
                <w:lang w:val="en-US" w:eastAsia="en-US"/>
              </w:rPr>
              <w:t>"</w:t>
            </w:r>
            <w:r w:rsidR="000A356B" w:rsidRPr="00BC5470">
              <w:rPr>
                <w:rFonts w:ascii="Courier New" w:eastAsiaTheme="minorHAnsi" w:hAnsi="Courier New" w:cs="Courier New"/>
                <w:color w:val="FF0000"/>
                <w:sz w:val="20"/>
                <w:szCs w:val="20"/>
                <w:highlight w:val="white"/>
                <w:lang w:val="en-US" w:eastAsia="en-US"/>
              </w:rPr>
              <w:t xml:space="preserve"> </w:t>
            </w:r>
            <w:r w:rsidRPr="00BC5470">
              <w:rPr>
                <w:rFonts w:ascii="Courier New" w:eastAsiaTheme="minorHAnsi" w:hAnsi="Courier New" w:cs="Courier New"/>
                <w:color w:val="FF0000"/>
                <w:sz w:val="20"/>
                <w:szCs w:val="20"/>
                <w:highlight w:val="white"/>
                <w:lang w:val="en-US" w:eastAsia="en-US"/>
              </w:rPr>
              <w:t>listURI</w:t>
            </w:r>
            <w:r w:rsidRPr="00BC5470">
              <w:rPr>
                <w:rFonts w:ascii="Courier New" w:eastAsiaTheme="minorHAnsi" w:hAnsi="Courier New" w:cs="Courier New"/>
                <w:color w:val="0000FF"/>
                <w:sz w:val="20"/>
                <w:szCs w:val="20"/>
                <w:highlight w:val="white"/>
                <w:lang w:val="en-US" w:eastAsia="en-US"/>
              </w:rPr>
              <w:t>="</w:t>
            </w:r>
            <w:r w:rsidRPr="00BC5470">
              <w:rPr>
                <w:rFonts w:ascii="Courier New" w:hAnsi="Courier New" w:cs="Courier New"/>
                <w:sz w:val="20"/>
                <w:szCs w:val="20"/>
                <w:lang w:val="en-US"/>
              </w:rPr>
              <w:t>http://www.coe.int</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mn-ea" w:hAnsi="Courier New" w:cs="Courier New"/>
                <w:color w:val="0000FF"/>
                <w:kern w:val="24"/>
                <w:sz w:val="20"/>
                <w:szCs w:val="20"/>
                <w:highlight w:val="white"/>
                <w:lang w:val="en-US" w:eastAsia="ca-ES"/>
              </w:rPr>
              <w:t>&gt;</w:t>
            </w:r>
            <w:r w:rsidRPr="00BC5470">
              <w:rPr>
                <w:rFonts w:ascii="Courier New" w:eastAsia="+mn-ea" w:hAnsi="Courier New" w:cs="Courier New"/>
                <w:color w:val="0000FF"/>
                <w:kern w:val="24"/>
                <w:sz w:val="20"/>
                <w:szCs w:val="20"/>
                <w:highlight w:val="white"/>
                <w:lang w:val="en-US" w:eastAsia="ca-ES"/>
              </w:rPr>
              <w:br/>
            </w:r>
            <w:r w:rsidRPr="00BC5470">
              <w:rPr>
                <w:rFonts w:ascii="Courier New" w:eastAsia="+mn-ea" w:hAnsi="Courier New" w:cs="Courier New"/>
                <w:color w:val="000000"/>
                <w:kern w:val="24"/>
                <w:sz w:val="20"/>
                <w:szCs w:val="20"/>
                <w:highlight w:val="white"/>
                <w:lang w:val="en-US" w:eastAsia="ca-ES"/>
              </w:rPr>
              <w:t>CEF-Speaking-Interaction</w:t>
            </w:r>
            <w:r w:rsidRPr="00BC5470">
              <w:rPr>
                <w:rFonts w:ascii="Courier New" w:eastAsia="+mn-ea" w:hAnsi="Courier New" w:cs="Courier New"/>
                <w:color w:val="000000"/>
                <w:kern w:val="24"/>
                <w:sz w:val="20"/>
                <w:szCs w:val="20"/>
                <w:highlight w:val="white"/>
                <w:lang w:val="en-US" w:eastAsia="ca-ES"/>
              </w:rPr>
              <w:br/>
            </w:r>
            <w:r w:rsidRPr="00BC5470">
              <w:rPr>
                <w:rFonts w:ascii="Courier New" w:eastAsia="+mn-ea" w:hAnsi="Courier New" w:cs="Courier New"/>
                <w:color w:val="0000FF"/>
                <w:kern w:val="24"/>
                <w:sz w:val="20"/>
                <w:szCs w:val="20"/>
                <w:highlight w:val="white"/>
                <w:lang w:val="en-US" w:eastAsia="ca-ES"/>
              </w:rPr>
              <w:t>&lt;/</w:t>
            </w:r>
            <w:r w:rsidRPr="00BC5470">
              <w:rPr>
                <w:rFonts w:ascii="Courier New" w:eastAsia="+mn-ea" w:hAnsi="Courier New" w:cs="Courier New"/>
                <w:color w:val="800000"/>
                <w:kern w:val="24"/>
                <w:sz w:val="20"/>
                <w:szCs w:val="20"/>
                <w:highlight w:val="white"/>
                <w:lang w:val="en-US" w:eastAsia="ca-ES"/>
              </w:rPr>
              <w:t>CompetencyDimensionTypeCode</w:t>
            </w:r>
            <w:r w:rsidRPr="00BC5470">
              <w:rPr>
                <w:rFonts w:ascii="Courier New" w:eastAsia="+mn-ea" w:hAnsi="Courier New" w:cs="Courier New"/>
                <w:color w:val="0000FF"/>
                <w:kern w:val="24"/>
                <w:sz w:val="20"/>
                <w:szCs w:val="20"/>
                <w:highlight w:val="white"/>
                <w:lang w:val="en-US" w:eastAsia="ca-ES"/>
              </w:rPr>
              <w:t>&gt;</w:t>
            </w:r>
          </w:p>
          <w:p w14:paraId="6C9304A8" w14:textId="77777777" w:rsidR="000A356B" w:rsidRPr="00BC5470" w:rsidRDefault="000A356B" w:rsidP="00C94281">
            <w:pPr>
              <w:spacing w:line="276" w:lineRule="auto"/>
              <w:ind w:left="3312"/>
              <w:jc w:val="left"/>
              <w:textAlignment w:val="baseline"/>
              <w:rPr>
                <w:rFonts w:ascii="Courier New" w:eastAsia="Times New Roman" w:hAnsi="Courier New" w:cs="Courier New"/>
                <w:sz w:val="24"/>
                <w:szCs w:val="24"/>
                <w:lang w:val="en-US" w:eastAsia="ca-ES"/>
              </w:rPr>
            </w:pPr>
            <w:r w:rsidRPr="00BC5470">
              <w:rPr>
                <w:rFonts w:ascii="Courier New" w:eastAsia="+mn-ea" w:hAnsi="Courier New" w:cs="Courier New"/>
                <w:color w:val="0000FF"/>
                <w:kern w:val="24"/>
                <w:sz w:val="20"/>
                <w:szCs w:val="20"/>
                <w:highlight w:val="white"/>
                <w:lang w:val="en-US" w:eastAsia="ca-ES"/>
              </w:rPr>
              <w:t>&lt;</w:t>
            </w:r>
            <w:r w:rsidRPr="00BC5470">
              <w:rPr>
                <w:rFonts w:ascii="Courier New" w:eastAsia="+mn-ea" w:hAnsi="Courier New" w:cs="Courier New"/>
                <w:color w:val="800000"/>
                <w:kern w:val="24"/>
                <w:sz w:val="20"/>
                <w:szCs w:val="20"/>
                <w:highlight w:val="white"/>
                <w:lang w:val="en-US" w:eastAsia="ca-ES"/>
              </w:rPr>
              <w:t>Score</w:t>
            </w:r>
            <w:r w:rsidRPr="00BC5470">
              <w:rPr>
                <w:rFonts w:ascii="Courier New" w:eastAsia="+mn-ea" w:hAnsi="Courier New" w:cs="Courier New"/>
                <w:color w:val="0000FF"/>
                <w:kern w:val="24"/>
                <w:sz w:val="20"/>
                <w:szCs w:val="20"/>
                <w:highlight w:val="white"/>
                <w:lang w:val="en-US" w:eastAsia="ca-ES"/>
              </w:rPr>
              <w:t>&gt;</w:t>
            </w:r>
          </w:p>
          <w:p w14:paraId="5F26A50E" w14:textId="1B4BABED" w:rsidR="000A356B" w:rsidRPr="00BC5470" w:rsidRDefault="000A356B" w:rsidP="00C94281">
            <w:pPr>
              <w:spacing w:line="276" w:lineRule="auto"/>
              <w:ind w:left="4020"/>
              <w:jc w:val="left"/>
              <w:textAlignment w:val="baseline"/>
              <w:rPr>
                <w:rFonts w:ascii="Courier New" w:eastAsia="Times New Roman" w:hAnsi="Courier New" w:cs="Courier New"/>
                <w:sz w:val="24"/>
                <w:szCs w:val="24"/>
                <w:lang w:val="en-US" w:eastAsia="ca-ES"/>
              </w:rPr>
            </w:pPr>
            <w:r w:rsidRPr="00BC5470">
              <w:rPr>
                <w:rFonts w:ascii="Courier New" w:eastAsia="+mn-ea" w:hAnsi="Courier New" w:cs="Courier New"/>
                <w:color w:val="0000FF"/>
                <w:kern w:val="24"/>
                <w:sz w:val="20"/>
                <w:szCs w:val="20"/>
                <w:highlight w:val="white"/>
                <w:lang w:val="en-US" w:eastAsia="ca-ES"/>
              </w:rPr>
              <w:t>&lt;</w:t>
            </w:r>
            <w:r w:rsidR="00875A6D" w:rsidRPr="00BC5470">
              <w:rPr>
                <w:rFonts w:ascii="Courier New" w:eastAsia="+mn-ea" w:hAnsi="Courier New" w:cs="Courier New"/>
                <w:color w:val="800000"/>
                <w:kern w:val="24"/>
                <w:sz w:val="20"/>
                <w:szCs w:val="20"/>
                <w:highlight w:val="white"/>
                <w:lang w:val="en-US" w:eastAsia="ca-ES"/>
              </w:rPr>
              <w:t>ScoreText</w:t>
            </w:r>
            <w:r w:rsidRPr="00BC5470">
              <w:rPr>
                <w:rFonts w:ascii="Courier New" w:eastAsia="+mn-ea" w:hAnsi="Courier New" w:cs="Courier New"/>
                <w:color w:val="0000FF"/>
                <w:kern w:val="24"/>
                <w:sz w:val="20"/>
                <w:szCs w:val="20"/>
                <w:highlight w:val="white"/>
                <w:lang w:val="en-US" w:eastAsia="ca-ES"/>
              </w:rPr>
              <w:t>&gt;</w:t>
            </w:r>
            <w:r w:rsidRPr="00BC5470">
              <w:rPr>
                <w:rFonts w:ascii="Courier New" w:eastAsia="+mn-ea" w:hAnsi="Courier New" w:cs="Courier New"/>
                <w:bCs/>
                <w:color w:val="000000"/>
                <w:kern w:val="24"/>
                <w:sz w:val="20"/>
                <w:szCs w:val="20"/>
                <w:highlight w:val="white"/>
                <w:lang w:val="en-US" w:eastAsia="ca-ES"/>
              </w:rPr>
              <w:t>B1</w:t>
            </w:r>
            <w:r w:rsidRPr="00BC5470">
              <w:rPr>
                <w:rFonts w:ascii="Courier New" w:eastAsia="+mn-ea" w:hAnsi="Courier New" w:cs="Courier New"/>
                <w:color w:val="0000FF"/>
                <w:kern w:val="24"/>
                <w:sz w:val="20"/>
                <w:szCs w:val="20"/>
                <w:highlight w:val="white"/>
                <w:lang w:val="en-US" w:eastAsia="ca-ES"/>
              </w:rPr>
              <w:t>&lt;/</w:t>
            </w:r>
            <w:r w:rsidRPr="00BC5470">
              <w:rPr>
                <w:rFonts w:ascii="Courier New" w:eastAsia="+mn-ea" w:hAnsi="Courier New" w:cs="Courier New"/>
                <w:color w:val="800000"/>
                <w:kern w:val="24"/>
                <w:sz w:val="20"/>
                <w:szCs w:val="20"/>
                <w:highlight w:val="white"/>
                <w:lang w:val="en-US" w:eastAsia="ca-ES"/>
              </w:rPr>
              <w:t>ScoreText</w:t>
            </w:r>
            <w:r w:rsidRPr="00BC5470">
              <w:rPr>
                <w:rFonts w:ascii="Courier New" w:eastAsia="+mn-ea" w:hAnsi="Courier New" w:cs="Courier New"/>
                <w:color w:val="0000FF"/>
                <w:kern w:val="24"/>
                <w:sz w:val="20"/>
                <w:szCs w:val="20"/>
                <w:highlight w:val="white"/>
                <w:lang w:val="en-US" w:eastAsia="ca-ES"/>
              </w:rPr>
              <w:t>&gt;</w:t>
            </w:r>
          </w:p>
          <w:p w14:paraId="6896E605" w14:textId="77777777" w:rsidR="000A356B" w:rsidRPr="00E37423" w:rsidRDefault="000A356B" w:rsidP="00C94281">
            <w:pPr>
              <w:spacing w:line="276" w:lineRule="auto"/>
              <w:ind w:left="3312"/>
              <w:jc w:val="left"/>
              <w:textAlignment w:val="baseline"/>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Score</w:t>
            </w:r>
            <w:r w:rsidRPr="00322E77">
              <w:rPr>
                <w:rFonts w:ascii="Courier New" w:eastAsia="+mn-ea" w:hAnsi="Courier New" w:cs="Courier New"/>
                <w:color w:val="0000FF"/>
                <w:kern w:val="24"/>
                <w:sz w:val="20"/>
                <w:szCs w:val="20"/>
                <w:highlight w:val="white"/>
                <w:lang w:val="en-GB" w:eastAsia="ca-ES"/>
              </w:rPr>
              <w:t>&gt;</w:t>
            </w:r>
          </w:p>
          <w:p w14:paraId="00034927" w14:textId="77777777" w:rsidR="002A5EBD" w:rsidRPr="00E37423" w:rsidRDefault="002A5EBD" w:rsidP="00C94281">
            <w:pPr>
              <w:spacing w:line="276" w:lineRule="auto"/>
              <w:ind w:left="2592"/>
              <w:jc w:val="left"/>
              <w:textAlignment w:val="baseline"/>
              <w:rPr>
                <w:rFonts w:ascii="Courier New" w:eastAsia="Times New Roman" w:hAnsi="Courier New" w:cs="Courier New"/>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CompetencyDimension</w:t>
            </w:r>
            <w:r w:rsidRPr="00322E77">
              <w:rPr>
                <w:rFonts w:ascii="Courier New" w:eastAsia="+mn-ea" w:hAnsi="Courier New" w:cs="Courier New"/>
                <w:color w:val="0000FF"/>
                <w:kern w:val="24"/>
                <w:sz w:val="20"/>
                <w:szCs w:val="20"/>
                <w:highlight w:val="white"/>
                <w:lang w:val="en-GB" w:eastAsia="ca-ES"/>
              </w:rPr>
              <w:t>&gt;</w:t>
            </w:r>
          </w:p>
          <w:p w14:paraId="191A0FE6" w14:textId="77777777" w:rsidR="002A5EBD" w:rsidRPr="00E37423" w:rsidRDefault="002A5EBD" w:rsidP="00C94281">
            <w:pPr>
              <w:spacing w:line="276" w:lineRule="auto"/>
              <w:ind w:left="1985"/>
              <w:jc w:val="left"/>
              <w:textAlignment w:val="baseline"/>
              <w:rPr>
                <w:rFonts w:ascii="Courier New" w:eastAsia="Times New Roman" w:hAnsi="Courier New" w:cs="Courier New"/>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PositionCompetency</w:t>
            </w:r>
            <w:r w:rsidRPr="00322E77">
              <w:rPr>
                <w:rFonts w:ascii="Courier New" w:eastAsia="+mn-ea" w:hAnsi="Courier New" w:cs="Courier New"/>
                <w:color w:val="0000FF"/>
                <w:kern w:val="24"/>
                <w:sz w:val="20"/>
                <w:szCs w:val="20"/>
                <w:highlight w:val="white"/>
                <w:lang w:val="en-GB" w:eastAsia="ca-ES"/>
              </w:rPr>
              <w:t>&gt;</w:t>
            </w:r>
          </w:p>
          <w:p w14:paraId="17E09CE9" w14:textId="77777777" w:rsidR="002A5EBD" w:rsidRPr="00E37423" w:rsidRDefault="002A5EBD" w:rsidP="00C94281">
            <w:pPr>
              <w:spacing w:line="276" w:lineRule="auto"/>
              <w:ind w:left="708"/>
              <w:textAlignment w:val="baseline"/>
              <w:rPr>
                <w:rFonts w:ascii="Courier New" w:eastAsiaTheme="minorHAnsi" w:hAnsi="Courier New" w:cs="Courier New"/>
                <w:color w:val="0000FF"/>
                <w:sz w:val="20"/>
                <w:szCs w:val="20"/>
                <w:highlight w:val="white"/>
                <w:lang w:val="en-GB" w:eastAsia="en-US"/>
              </w:rPr>
            </w:pPr>
            <w:r w:rsidRPr="00322E77">
              <w:rPr>
                <w:rFonts w:ascii="Courier New" w:eastAsia="+mn-ea" w:hAnsi="Courier New" w:cs="Courier New"/>
                <w:color w:val="000000"/>
                <w:kern w:val="24"/>
                <w:sz w:val="20"/>
                <w:szCs w:val="20"/>
                <w:highlight w:val="white"/>
                <w:lang w:val="en-GB" w:eastAsia="ca-ES"/>
              </w:rPr>
              <w:tab/>
            </w: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PositionQualifications</w:t>
            </w:r>
            <w:r w:rsidRPr="00322E77">
              <w:rPr>
                <w:rFonts w:ascii="Courier New" w:eastAsia="+mn-ea" w:hAnsi="Courier New" w:cs="Courier New"/>
                <w:color w:val="0000FF"/>
                <w:kern w:val="24"/>
                <w:sz w:val="20"/>
                <w:szCs w:val="20"/>
                <w:highlight w:val="white"/>
                <w:lang w:val="en-GB" w:eastAsia="ca-ES"/>
              </w:rPr>
              <w:t>&gt;</w:t>
            </w:r>
          </w:p>
          <w:p w14:paraId="1EF05A58" w14:textId="77777777" w:rsidR="002A5EBD" w:rsidRPr="00E37423" w:rsidRDefault="002A5EBD" w:rsidP="00C94281">
            <w:pPr>
              <w:spacing w:line="276" w:lineRule="auto"/>
              <w:ind w:left="708"/>
              <w:textAlignment w:val="baseline"/>
              <w:rPr>
                <w:rFonts w:ascii="Courier New" w:eastAsiaTheme="minorHAnsi" w:hAnsi="Courier New" w:cs="Courier New"/>
                <w:color w:val="0000FF"/>
                <w:sz w:val="20"/>
                <w:szCs w:val="20"/>
                <w:highlight w:val="white"/>
                <w:lang w:val="en-GB" w:eastAsia="en-U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PositionProfile</w:t>
            </w:r>
            <w:r w:rsidRPr="00322E77">
              <w:rPr>
                <w:rFonts w:ascii="Courier New" w:eastAsia="+mn-ea" w:hAnsi="Courier New" w:cs="Courier New"/>
                <w:color w:val="0000FF"/>
                <w:kern w:val="24"/>
                <w:sz w:val="20"/>
                <w:szCs w:val="20"/>
                <w:highlight w:val="white"/>
                <w:lang w:val="en-GB" w:eastAsia="ca-ES"/>
              </w:rPr>
              <w:t>&gt;</w:t>
            </w:r>
          </w:p>
          <w:p w14:paraId="05C6ACF0" w14:textId="77777777" w:rsidR="002A5EBD" w:rsidRPr="00E37423" w:rsidRDefault="002A5EBD" w:rsidP="00C94281">
            <w:pPr>
              <w:spacing w:line="276" w:lineRule="auto"/>
              <w:rPr>
                <w:lang w:val="en-GB"/>
              </w:rPr>
            </w:pPr>
            <w:r w:rsidRPr="00322E77">
              <w:rPr>
                <w:rFonts w:ascii="Courier New" w:eastAsia="+mn-ea" w:hAnsi="Courier New" w:cs="Courier New"/>
                <w:color w:val="0000FF"/>
                <w:kern w:val="24"/>
                <w:sz w:val="20"/>
                <w:szCs w:val="20"/>
                <w:highlight w:val="white"/>
                <w:lang w:val="en-GB" w:eastAsia="ca-ES"/>
              </w:rPr>
              <w:lastRenderedPageBreak/>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0000FF"/>
                <w:kern w:val="24"/>
                <w:sz w:val="20"/>
                <w:szCs w:val="20"/>
                <w:highlight w:val="white"/>
                <w:lang w:val="en-GB" w:eastAsia="ca-ES"/>
              </w:rPr>
              <w:t>&gt;</w:t>
            </w:r>
          </w:p>
        </w:tc>
      </w:tr>
    </w:tbl>
    <w:p w14:paraId="405DBA1B" w14:textId="77777777" w:rsidR="002A5EBD" w:rsidRPr="00E37423" w:rsidRDefault="002A5EBD" w:rsidP="00E21739">
      <w:pPr>
        <w:rPr>
          <w:lang w:val="en-GB"/>
        </w:rPr>
      </w:pPr>
    </w:p>
    <w:p w14:paraId="66B96E64" w14:textId="77777777" w:rsidR="008F3F05" w:rsidRPr="00322E77" w:rsidRDefault="00F576A6" w:rsidP="00EA2DCD">
      <w:pPr>
        <w:pStyle w:val="Heading3"/>
      </w:pPr>
      <w:bookmarkStart w:id="3304" w:name="_Ref401138813"/>
      <w:r w:rsidRPr="00322E77">
        <w:t>Sub-element:</w:t>
      </w:r>
      <w:r w:rsidR="009E7861" w:rsidRPr="00322E77">
        <w:t xml:space="preserve"> /Position Competency /Competency Dimension /</w:t>
      </w:r>
      <w:r w:rsidR="008F3F05" w:rsidRPr="00322E77">
        <w:t>Score</w:t>
      </w:r>
      <w:r w:rsidR="0092460C" w:rsidRPr="00322E77">
        <w:fldChar w:fldCharType="begin"/>
      </w:r>
      <w:r w:rsidR="0092460C" w:rsidRPr="00322E77">
        <w:instrText xml:space="preserve"> XE "Score" </w:instrText>
      </w:r>
      <w:r w:rsidR="0092460C" w:rsidRPr="00322E77">
        <w:fldChar w:fldCharType="end"/>
      </w:r>
      <w:r w:rsidR="008F3F05" w:rsidRPr="00322E77">
        <w:t xml:space="preserve"> (level 5)</w:t>
      </w:r>
      <w:bookmarkEnd w:id="3304"/>
    </w:p>
    <w:p w14:paraId="72CCECE8" w14:textId="77777777" w:rsidR="00EB3A84" w:rsidRPr="00322E77" w:rsidRDefault="00EB3A84" w:rsidP="00EA2DCD">
      <w:pPr>
        <w:pStyle w:val="Heading4"/>
      </w:pPr>
      <w:r w:rsidRPr="00322E77">
        <w:t xml:space="preserve">Score </w:t>
      </w:r>
      <w:r w:rsidR="000A356B" w:rsidRPr="00322E77">
        <w:t>Element</w:t>
      </w:r>
      <w:r w:rsidRPr="00322E77">
        <w:t xml:space="preserve"> </w:t>
      </w:r>
      <w:r w:rsidR="000A356B" w:rsidRPr="00322E77">
        <w:t>Description</w:t>
      </w:r>
    </w:p>
    <w:p w14:paraId="3AA986C7" w14:textId="5FC0361F" w:rsidR="008F3F05" w:rsidRPr="00E37423" w:rsidRDefault="00F22EB7">
      <w:pPr>
        <w:jc w:val="center"/>
        <w:rPr>
          <w:lang w:val="en-GB"/>
        </w:rPr>
      </w:pPr>
      <w:del w:id="3305" w:author="aris-lux/ouballya" w:date="2018-02-05T18:49:00Z">
        <w:r w:rsidDel="00C637B4">
          <w:rPr>
            <w:noProof/>
            <w:lang w:val="en-GB" w:eastAsia="en-GB"/>
          </w:rPr>
          <w:drawing>
            <wp:inline distT="0" distB="0" distL="0" distR="0" wp14:anchorId="5B4D671A" wp14:editId="6BE92929">
              <wp:extent cx="6480000" cy="2409503"/>
              <wp:effectExtent l="0" t="0" r="0" b="0"/>
              <wp:docPr id="123906" name="Picture 12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80000" cy="2409503"/>
                      </a:xfrm>
                      <a:prstGeom prst="rect">
                        <a:avLst/>
                      </a:prstGeom>
                      <a:noFill/>
                    </pic:spPr>
                  </pic:pic>
                </a:graphicData>
              </a:graphic>
            </wp:inline>
          </w:drawing>
        </w:r>
      </w:del>
      <w:ins w:id="3306" w:author="aris-lux/ouballya" w:date="2018-02-05T18:49:00Z">
        <w:r w:rsidR="00C637B4">
          <w:rPr>
            <w:noProof/>
            <w:lang w:val="en-GB"/>
          </w:rPr>
          <w:drawing>
            <wp:inline distT="0" distB="0" distL="0" distR="0" wp14:anchorId="6BF74936" wp14:editId="669383D3">
              <wp:extent cx="6530342" cy="2427171"/>
              <wp:effectExtent l="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52718" cy="2435488"/>
                      </a:xfrm>
                      <a:prstGeom prst="rect">
                        <a:avLst/>
                      </a:prstGeom>
                      <a:noFill/>
                    </pic:spPr>
                  </pic:pic>
                </a:graphicData>
              </a:graphic>
            </wp:inline>
          </w:drawing>
        </w:r>
      </w:ins>
    </w:p>
    <w:p w14:paraId="14A45BEF" w14:textId="3C9A58D9" w:rsidR="008F3F05" w:rsidRPr="00E37423" w:rsidRDefault="008F3F05" w:rsidP="0030622C">
      <w:pPr>
        <w:pStyle w:val="Caption"/>
      </w:pPr>
      <w:bookmarkStart w:id="3307" w:name="_Toc386119431"/>
      <w:r w:rsidRPr="00EA2DCD">
        <w:t xml:space="preserve">Figure </w:t>
      </w:r>
      <w:r w:rsidRPr="00EA2DCD">
        <w:fldChar w:fldCharType="begin"/>
      </w:r>
      <w:r w:rsidRPr="00EA2DCD">
        <w:instrText xml:space="preserve"> SEQ Figure \* ARABIC </w:instrText>
      </w:r>
      <w:r w:rsidRPr="00EA2DCD">
        <w:fldChar w:fldCharType="separate"/>
      </w:r>
      <w:r w:rsidR="00CD7BD5">
        <w:rPr>
          <w:noProof/>
        </w:rPr>
        <w:t>54</w:t>
      </w:r>
      <w:r w:rsidRPr="00EA2DCD">
        <w:fldChar w:fldCharType="end"/>
      </w:r>
      <w:r w:rsidRPr="00EA2DCD">
        <w:t xml:space="preserve">: </w:t>
      </w:r>
      <w:r w:rsidR="00AB6D36" w:rsidRPr="00EA2DCD">
        <w:t>Score</w:t>
      </w:r>
      <w:r w:rsidRPr="00EA2DCD">
        <w:t xml:space="preserve"> </w:t>
      </w:r>
      <w:r w:rsidR="00887CA4" w:rsidRPr="00EA2DCD">
        <w:t>L</w:t>
      </w:r>
      <w:r w:rsidR="00AB6D36" w:rsidRPr="00EA2DCD">
        <w:t>evel 5</w:t>
      </w:r>
      <w:r w:rsidR="001738D2" w:rsidRPr="00EA2DCD">
        <w:t xml:space="preserve"> Entity Diagram</w:t>
      </w:r>
      <w:bookmarkEnd w:id="3307"/>
    </w:p>
    <w:tbl>
      <w:tblPr>
        <w:tblStyle w:val="TableGrid"/>
        <w:tblW w:w="5000" w:type="pct"/>
        <w:tblLayout w:type="fixed"/>
        <w:tblLook w:val="04A0" w:firstRow="1" w:lastRow="0" w:firstColumn="1" w:lastColumn="0" w:noHBand="0" w:noVBand="1"/>
      </w:tblPr>
      <w:tblGrid>
        <w:gridCol w:w="955"/>
        <w:gridCol w:w="4965"/>
        <w:gridCol w:w="284"/>
        <w:gridCol w:w="1839"/>
        <w:gridCol w:w="1278"/>
        <w:gridCol w:w="1361"/>
      </w:tblGrid>
      <w:tr w:rsidR="00CA6C10" w:rsidRPr="00E37423" w14:paraId="6386E447" w14:textId="77777777" w:rsidTr="00EA2DCD">
        <w:trPr>
          <w:trHeight w:val="73"/>
        </w:trPr>
        <w:tc>
          <w:tcPr>
            <w:tcW w:w="447" w:type="pct"/>
            <w:shd w:val="clear" w:color="auto" w:fill="9AAE04"/>
          </w:tcPr>
          <w:p w14:paraId="006798EC" w14:textId="77777777" w:rsidR="008F3F05" w:rsidRPr="00E37423" w:rsidRDefault="008F3F05" w:rsidP="00EA2DCD">
            <w:pPr>
              <w:jc w:val="center"/>
              <w:rPr>
                <w:b/>
                <w:color w:val="FFFFFF" w:themeColor="background1"/>
                <w:sz w:val="18"/>
                <w:szCs w:val="18"/>
                <w:lang w:val="en-GB"/>
              </w:rPr>
            </w:pPr>
            <w:r w:rsidRPr="00E37423">
              <w:rPr>
                <w:b/>
                <w:color w:val="FFFFFF" w:themeColor="background1"/>
                <w:sz w:val="18"/>
                <w:szCs w:val="18"/>
                <w:lang w:val="en-GB"/>
              </w:rPr>
              <w:t>Element</w:t>
            </w:r>
          </w:p>
        </w:tc>
        <w:tc>
          <w:tcPr>
            <w:tcW w:w="2324" w:type="pct"/>
            <w:shd w:val="clear" w:color="auto" w:fill="9AAE04"/>
          </w:tcPr>
          <w:p w14:paraId="216258F2" w14:textId="77777777" w:rsidR="008F3F05" w:rsidRPr="00E37423" w:rsidRDefault="008F3F05" w:rsidP="00EA2DCD">
            <w:pPr>
              <w:jc w:val="center"/>
              <w:rPr>
                <w:b/>
                <w:color w:val="FFFFFF" w:themeColor="background1"/>
                <w:sz w:val="18"/>
                <w:szCs w:val="18"/>
                <w:lang w:val="en-GB"/>
              </w:rPr>
            </w:pPr>
            <w:r w:rsidRPr="00E37423">
              <w:rPr>
                <w:b/>
                <w:color w:val="FFFFFF" w:themeColor="background1"/>
                <w:sz w:val="18"/>
                <w:szCs w:val="18"/>
                <w:lang w:val="en-GB"/>
              </w:rPr>
              <w:t>Description</w:t>
            </w:r>
          </w:p>
        </w:tc>
        <w:tc>
          <w:tcPr>
            <w:tcW w:w="994" w:type="pct"/>
            <w:gridSpan w:val="2"/>
            <w:shd w:val="clear" w:color="auto" w:fill="9AAE04"/>
          </w:tcPr>
          <w:p w14:paraId="54FB1322" w14:textId="77777777" w:rsidR="008F3F05" w:rsidRPr="00E37423" w:rsidRDefault="00CA6C10" w:rsidP="00EA2DCD">
            <w:pPr>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598" w:type="pct"/>
            <w:shd w:val="clear" w:color="auto" w:fill="9AAE04"/>
          </w:tcPr>
          <w:p w14:paraId="3F19D1B3" w14:textId="77777777" w:rsidR="008F3F05" w:rsidRPr="00E37423" w:rsidRDefault="008F3F05" w:rsidP="00EA2DCD">
            <w:pPr>
              <w:jc w:val="center"/>
              <w:rPr>
                <w:b/>
                <w:color w:val="FFFFFF" w:themeColor="background1"/>
                <w:sz w:val="18"/>
                <w:szCs w:val="18"/>
                <w:lang w:val="en-GB"/>
              </w:rPr>
            </w:pPr>
            <w:r w:rsidRPr="00E37423">
              <w:rPr>
                <w:b/>
                <w:color w:val="FFFFFF" w:themeColor="background1"/>
                <w:sz w:val="18"/>
                <w:szCs w:val="18"/>
                <w:lang w:val="en-GB"/>
              </w:rPr>
              <w:t>Rule</w:t>
            </w:r>
          </w:p>
        </w:tc>
        <w:tc>
          <w:tcPr>
            <w:tcW w:w="637" w:type="pct"/>
            <w:shd w:val="clear" w:color="auto" w:fill="9AAE04"/>
          </w:tcPr>
          <w:p w14:paraId="5C8E8B67" w14:textId="77777777" w:rsidR="008F3F05" w:rsidRPr="00E37423" w:rsidRDefault="008F3F05" w:rsidP="00EA2DCD">
            <w:pPr>
              <w:jc w:val="center"/>
              <w:rPr>
                <w:b/>
                <w:color w:val="FFFFFF" w:themeColor="background1"/>
                <w:sz w:val="18"/>
                <w:szCs w:val="18"/>
                <w:lang w:val="en-GB"/>
              </w:rPr>
            </w:pPr>
            <w:r w:rsidRPr="00E37423">
              <w:rPr>
                <w:b/>
                <w:color w:val="FFFFFF" w:themeColor="background1"/>
                <w:sz w:val="18"/>
                <w:szCs w:val="18"/>
                <w:lang w:val="en-GB"/>
              </w:rPr>
              <w:t>Examples</w:t>
            </w:r>
          </w:p>
        </w:tc>
      </w:tr>
      <w:tr w:rsidR="00CA6C10" w:rsidRPr="00E37423" w14:paraId="2F4806C8" w14:textId="77777777" w:rsidTr="00EA2DCD">
        <w:trPr>
          <w:trHeight w:val="291"/>
        </w:trPr>
        <w:tc>
          <w:tcPr>
            <w:tcW w:w="447" w:type="pct"/>
            <w:tcBorders>
              <w:bottom w:val="single" w:sz="4" w:space="0" w:color="auto"/>
            </w:tcBorders>
          </w:tcPr>
          <w:p w14:paraId="48F06D48" w14:textId="77777777" w:rsidR="00CA6C10" w:rsidRPr="00E37423" w:rsidRDefault="00CA6C10" w:rsidP="00C94281">
            <w:pPr>
              <w:autoSpaceDE w:val="0"/>
              <w:autoSpaceDN w:val="0"/>
              <w:adjustRightInd w:val="0"/>
              <w:spacing w:line="276" w:lineRule="auto"/>
              <w:jc w:val="left"/>
              <w:rPr>
                <w:b/>
                <w:sz w:val="18"/>
                <w:szCs w:val="18"/>
                <w:lang w:val="en-GB"/>
              </w:rPr>
            </w:pPr>
            <w:r w:rsidRPr="00E37423">
              <w:rPr>
                <w:b/>
                <w:sz w:val="18"/>
                <w:szCs w:val="18"/>
                <w:lang w:val="en-GB"/>
              </w:rPr>
              <w:t>Score</w:t>
            </w:r>
          </w:p>
        </w:tc>
        <w:tc>
          <w:tcPr>
            <w:tcW w:w="2324" w:type="pct"/>
            <w:tcBorders>
              <w:bottom w:val="single" w:sz="4" w:space="0" w:color="auto"/>
            </w:tcBorders>
          </w:tcPr>
          <w:p w14:paraId="4A9D35CD" w14:textId="77777777" w:rsidR="00CA6C10" w:rsidRPr="00EA2DCD" w:rsidRDefault="00CA6C10" w:rsidP="00C94281">
            <w:pPr>
              <w:autoSpaceDE w:val="0"/>
              <w:autoSpaceDN w:val="0"/>
              <w:adjustRightInd w:val="0"/>
              <w:spacing w:after="120" w:line="276" w:lineRule="auto"/>
              <w:jc w:val="left"/>
              <w:rPr>
                <w:sz w:val="18"/>
                <w:lang w:val="en-GB"/>
              </w:rPr>
            </w:pPr>
            <w:r w:rsidRPr="00E37423">
              <w:rPr>
                <w:sz w:val="18"/>
                <w:lang w:val="en-GB"/>
              </w:rPr>
              <w:t>Details regarding the student's scores at a specific dimension.</w:t>
            </w:r>
          </w:p>
        </w:tc>
        <w:tc>
          <w:tcPr>
            <w:tcW w:w="133" w:type="pct"/>
            <w:tcBorders>
              <w:bottom w:val="single" w:sz="4" w:space="0" w:color="auto"/>
              <w:right w:val="dashed" w:sz="4" w:space="0" w:color="auto"/>
            </w:tcBorders>
            <w:shd w:val="clear" w:color="auto" w:fill="9AAE04"/>
          </w:tcPr>
          <w:p w14:paraId="0C25E0BA" w14:textId="77777777" w:rsidR="00CA6C10" w:rsidRDefault="00CA6C10" w:rsidP="00C94281">
            <w:pPr>
              <w:autoSpaceDE w:val="0"/>
              <w:autoSpaceDN w:val="0"/>
              <w:adjustRightInd w:val="0"/>
              <w:jc w:val="center"/>
              <w:rPr>
                <w:sz w:val="18"/>
                <w:szCs w:val="18"/>
                <w:lang w:val="en-GB"/>
              </w:rPr>
            </w:pPr>
          </w:p>
        </w:tc>
        <w:tc>
          <w:tcPr>
            <w:tcW w:w="861" w:type="pct"/>
            <w:tcBorders>
              <w:left w:val="dashed" w:sz="4" w:space="0" w:color="auto"/>
              <w:bottom w:val="single" w:sz="4" w:space="0" w:color="auto"/>
            </w:tcBorders>
          </w:tcPr>
          <w:p w14:paraId="242AFE96" w14:textId="0BDD52D6" w:rsidR="00CA6C10" w:rsidRDefault="00CA6C10" w:rsidP="00C94281">
            <w:pPr>
              <w:autoSpaceDE w:val="0"/>
              <w:autoSpaceDN w:val="0"/>
              <w:adjustRightInd w:val="0"/>
              <w:jc w:val="center"/>
              <w:rPr>
                <w:sz w:val="18"/>
                <w:szCs w:val="18"/>
                <w:lang w:val="en-GB"/>
              </w:rPr>
            </w:pPr>
            <w:r>
              <w:rPr>
                <w:sz w:val="18"/>
                <w:szCs w:val="18"/>
                <w:lang w:val="en-GB"/>
              </w:rPr>
              <w:t>EURES Conformant</w:t>
            </w:r>
            <w:r w:rsidR="00875A6D">
              <w:rPr>
                <w:sz w:val="18"/>
                <w:szCs w:val="18"/>
                <w:lang w:val="en-GB"/>
              </w:rPr>
              <w:t xml:space="preserve"> </w:t>
            </w:r>
            <w:r w:rsidR="00A8012C">
              <w:rPr>
                <w:sz w:val="18"/>
                <w:szCs w:val="18"/>
                <w:lang w:val="en-GB"/>
              </w:rPr>
              <w:t>Optional</w:t>
            </w:r>
          </w:p>
          <w:p w14:paraId="2075911E" w14:textId="77777777" w:rsidR="00CA6C10" w:rsidRDefault="00CA6C10" w:rsidP="00EA2DCD">
            <w:pPr>
              <w:autoSpaceDE w:val="0"/>
              <w:autoSpaceDN w:val="0"/>
              <w:adjustRightInd w:val="0"/>
              <w:jc w:val="center"/>
              <w:rPr>
                <w:rFonts w:cs="Times New Roman"/>
                <w:b/>
                <w:color w:val="0000FF"/>
                <w:sz w:val="18"/>
                <w:szCs w:val="18"/>
                <w:lang w:val="en-GB"/>
              </w:rPr>
            </w:pPr>
            <w:r>
              <w:rPr>
                <w:sz w:val="18"/>
                <w:szCs w:val="18"/>
                <w:lang w:val="en-GB"/>
              </w:rPr>
              <w:t>/</w:t>
            </w:r>
          </w:p>
          <w:p w14:paraId="594CF075" w14:textId="77777777" w:rsidR="00CA6C10" w:rsidRPr="00EA2DCD" w:rsidRDefault="00CA6C10" w:rsidP="00EA2DCD">
            <w:pPr>
              <w:autoSpaceDE w:val="0"/>
              <w:autoSpaceDN w:val="0"/>
              <w:adjustRightInd w:val="0"/>
              <w:jc w:val="center"/>
              <w:rPr>
                <w:sz w:val="18"/>
                <w:szCs w:val="18"/>
                <w:lang w:val="en-GB"/>
              </w:rPr>
            </w:pPr>
            <w:r>
              <w:rPr>
                <w:sz w:val="18"/>
                <w:szCs w:val="18"/>
                <w:lang w:val="en-GB"/>
              </w:rPr>
              <w:t>0..1</w:t>
            </w:r>
          </w:p>
        </w:tc>
        <w:tc>
          <w:tcPr>
            <w:tcW w:w="598" w:type="pct"/>
            <w:tcBorders>
              <w:bottom w:val="single" w:sz="4" w:space="0" w:color="auto"/>
            </w:tcBorders>
          </w:tcPr>
          <w:p w14:paraId="77B19A0F" w14:textId="77777777" w:rsidR="00CA6C10" w:rsidRPr="00EA2DCD" w:rsidRDefault="00CA6C10" w:rsidP="00EA2DCD">
            <w:pPr>
              <w:autoSpaceDE w:val="0"/>
              <w:autoSpaceDN w:val="0"/>
              <w:adjustRightInd w:val="0"/>
              <w:jc w:val="center"/>
              <w:rPr>
                <w:sz w:val="18"/>
                <w:szCs w:val="18"/>
                <w:lang w:val="en-GB"/>
              </w:rPr>
            </w:pPr>
            <w:r w:rsidRPr="00EA2DCD">
              <w:rPr>
                <w:sz w:val="18"/>
                <w:szCs w:val="18"/>
                <w:lang w:val="en-GB"/>
              </w:rPr>
              <w:t>N/A</w:t>
            </w:r>
          </w:p>
        </w:tc>
        <w:tc>
          <w:tcPr>
            <w:tcW w:w="637" w:type="pct"/>
            <w:tcBorders>
              <w:bottom w:val="single" w:sz="4" w:space="0" w:color="auto"/>
            </w:tcBorders>
          </w:tcPr>
          <w:p w14:paraId="73701E51" w14:textId="77777777" w:rsidR="00CA6C10" w:rsidRPr="00EA2DCD" w:rsidRDefault="00CA6C10" w:rsidP="00EA2DCD">
            <w:pPr>
              <w:jc w:val="center"/>
              <w:rPr>
                <w:sz w:val="18"/>
                <w:szCs w:val="18"/>
                <w:lang w:val="en-GB"/>
              </w:rPr>
            </w:pPr>
            <w:r w:rsidRPr="00E37423">
              <w:rPr>
                <w:sz w:val="18"/>
                <w:szCs w:val="18"/>
                <w:lang w:val="en-GB"/>
              </w:rPr>
              <w:t>N/A</w:t>
            </w:r>
          </w:p>
        </w:tc>
      </w:tr>
      <w:tr w:rsidR="008F3F05" w:rsidRPr="00E37423" w14:paraId="1A2E2150" w14:textId="77777777" w:rsidTr="00EA2DCD">
        <w:trPr>
          <w:trHeight w:val="291"/>
        </w:trPr>
        <w:tc>
          <w:tcPr>
            <w:tcW w:w="5000" w:type="pct"/>
            <w:gridSpan w:val="6"/>
            <w:shd w:val="clear" w:color="auto" w:fill="D6E3BC" w:themeFill="accent3" w:themeFillTint="66"/>
          </w:tcPr>
          <w:p w14:paraId="7938FC25" w14:textId="77777777" w:rsidR="008F3F05" w:rsidRPr="00E37423" w:rsidRDefault="008F3F05" w:rsidP="00C94281">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0A356B" w:rsidRPr="0049414A" w14:paraId="5A104A52" w14:textId="77777777" w:rsidTr="00EA2DCD">
        <w:trPr>
          <w:trHeight w:val="290"/>
        </w:trPr>
        <w:tc>
          <w:tcPr>
            <w:tcW w:w="5000" w:type="pct"/>
            <w:gridSpan w:val="6"/>
          </w:tcPr>
          <w:p w14:paraId="76C0B5ED" w14:textId="701CE7B8" w:rsidR="000A356B" w:rsidRPr="00E37423" w:rsidRDefault="0026557D" w:rsidP="00C94281">
            <w:pPr>
              <w:autoSpaceDE w:val="0"/>
              <w:autoSpaceDN w:val="0"/>
              <w:adjustRightInd w:val="0"/>
              <w:spacing w:line="276" w:lineRule="auto"/>
              <w:jc w:val="left"/>
              <w:rPr>
                <w:sz w:val="18"/>
                <w:szCs w:val="18"/>
                <w:lang w:val="en-GB"/>
              </w:rPr>
            </w:pPr>
            <w:r w:rsidRPr="00E37423">
              <w:rPr>
                <w:sz w:val="18"/>
                <w:szCs w:val="18"/>
                <w:lang w:val="en-GB"/>
              </w:rPr>
              <w:t>The s</w:t>
            </w:r>
            <w:r w:rsidR="000A356B" w:rsidRPr="00E37423">
              <w:rPr>
                <w:sz w:val="18"/>
                <w:szCs w:val="18"/>
                <w:lang w:val="en-GB"/>
              </w:rPr>
              <w:t>ame as “</w:t>
            </w:r>
            <w:r w:rsidR="000A356B" w:rsidRPr="00322E77">
              <w:rPr>
                <w:i/>
                <w:sz w:val="18"/>
                <w:szCs w:val="18"/>
                <w:lang w:val="en-GB"/>
              </w:rPr>
              <w:fldChar w:fldCharType="begin"/>
            </w:r>
            <w:r w:rsidR="000A356B" w:rsidRPr="00E37423">
              <w:rPr>
                <w:i/>
                <w:sz w:val="18"/>
                <w:szCs w:val="18"/>
                <w:lang w:val="en-GB"/>
              </w:rPr>
              <w:instrText xml:space="preserve"> REF _Ref386017224 \r \h  \* MERGEFORMAT </w:instrText>
            </w:r>
            <w:r w:rsidR="000A356B" w:rsidRPr="00322E77">
              <w:rPr>
                <w:i/>
                <w:sz w:val="18"/>
                <w:szCs w:val="18"/>
                <w:lang w:val="en-GB"/>
              </w:rPr>
            </w:r>
            <w:r w:rsidR="000A356B" w:rsidRPr="00322E77">
              <w:rPr>
                <w:i/>
                <w:sz w:val="18"/>
                <w:szCs w:val="18"/>
                <w:lang w:val="en-GB"/>
              </w:rPr>
              <w:fldChar w:fldCharType="separate"/>
            </w:r>
            <w:r w:rsidR="00CD7BD5">
              <w:rPr>
                <w:i/>
                <w:sz w:val="18"/>
                <w:szCs w:val="18"/>
                <w:lang w:val="en-GB"/>
              </w:rPr>
              <w:t>4.11.4.1</w:t>
            </w:r>
            <w:r w:rsidR="000A356B" w:rsidRPr="00322E77">
              <w:rPr>
                <w:i/>
                <w:sz w:val="18"/>
                <w:szCs w:val="18"/>
                <w:lang w:val="en-GB"/>
              </w:rPr>
              <w:fldChar w:fldCharType="end"/>
            </w:r>
            <w:r w:rsidR="000A356B" w:rsidRPr="00E37423">
              <w:rPr>
                <w:i/>
                <w:sz w:val="18"/>
                <w:szCs w:val="18"/>
                <w:lang w:val="en-GB"/>
              </w:rPr>
              <w:t xml:space="preserve"> </w:t>
            </w:r>
            <w:r w:rsidR="000A356B" w:rsidRPr="00322E77">
              <w:rPr>
                <w:i/>
                <w:sz w:val="18"/>
                <w:szCs w:val="18"/>
                <w:lang w:val="en-GB"/>
              </w:rPr>
              <w:fldChar w:fldCharType="begin"/>
            </w:r>
            <w:r w:rsidR="000A356B" w:rsidRPr="00E37423">
              <w:rPr>
                <w:i/>
                <w:sz w:val="18"/>
                <w:szCs w:val="18"/>
                <w:lang w:val="en-GB"/>
              </w:rPr>
              <w:instrText xml:space="preserve"> REF _Ref386017224 \h  \* MERGEFORMAT </w:instrText>
            </w:r>
            <w:r w:rsidR="000A356B" w:rsidRPr="00322E77">
              <w:rPr>
                <w:i/>
                <w:sz w:val="18"/>
                <w:szCs w:val="18"/>
                <w:lang w:val="en-GB"/>
              </w:rPr>
            </w:r>
            <w:r w:rsidR="000A356B" w:rsidRPr="00322E77">
              <w:rPr>
                <w:i/>
                <w:sz w:val="18"/>
                <w:szCs w:val="18"/>
                <w:lang w:val="en-GB"/>
              </w:rPr>
              <w:fldChar w:fldCharType="separate"/>
            </w:r>
            <w:ins w:id="3308" w:author="aris-lux\deruse" w:date="2018-02-12T17:19:00Z">
              <w:r w:rsidR="00CD7BD5" w:rsidRPr="00CD7BD5">
                <w:rPr>
                  <w:i/>
                  <w:sz w:val="18"/>
                  <w:szCs w:val="18"/>
                  <w:lang w:val="en-GB"/>
                </w:rPr>
                <w:t>Required Proficiency Level Element Description</w:t>
              </w:r>
            </w:ins>
            <w:ins w:id="3309" w:author="aris-lux/ouballya" w:date="2018-02-08T17:45:00Z">
              <w:del w:id="3310" w:author="aris-lux\deruse" w:date="2018-02-12T17:17:00Z">
                <w:r w:rsidR="00004BD5" w:rsidRPr="008E0063" w:rsidDel="00CD7BD5">
                  <w:rPr>
                    <w:i/>
                    <w:sz w:val="18"/>
                    <w:szCs w:val="18"/>
                    <w:lang w:val="en-GB"/>
                  </w:rPr>
                  <w:delText>Required Proficiency Level Element Description</w:delText>
                </w:r>
              </w:del>
            </w:ins>
            <w:ins w:id="3311" w:author="ouballya" w:date="2018-02-07T16:05:00Z">
              <w:del w:id="3312" w:author="aris-lux\deruse" w:date="2018-02-12T17:17:00Z">
                <w:r w:rsidR="00F65AD7" w:rsidRPr="008E0063" w:rsidDel="00CD7BD5">
                  <w:rPr>
                    <w:i/>
                    <w:sz w:val="18"/>
                    <w:szCs w:val="18"/>
                    <w:lang w:val="en-GB"/>
                  </w:rPr>
                  <w:delText>Required Proficiency Level Element Description</w:delText>
                </w:r>
              </w:del>
            </w:ins>
            <w:del w:id="3313" w:author="aris-lux\deruse" w:date="2018-02-12T17:17:00Z">
              <w:r w:rsidR="00ED047B" w:rsidRPr="00ED047B" w:rsidDel="00CD7BD5">
                <w:rPr>
                  <w:i/>
                  <w:sz w:val="18"/>
                  <w:szCs w:val="18"/>
                  <w:lang w:val="en-GB"/>
                </w:rPr>
                <w:delText>Required Proficiency Level Element Description</w:delText>
              </w:r>
            </w:del>
            <w:r w:rsidR="000A356B" w:rsidRPr="00322E77">
              <w:rPr>
                <w:i/>
                <w:sz w:val="18"/>
                <w:szCs w:val="18"/>
                <w:lang w:val="en-GB"/>
              </w:rPr>
              <w:fldChar w:fldCharType="end"/>
            </w:r>
            <w:r w:rsidR="000A356B" w:rsidRPr="00E37423">
              <w:rPr>
                <w:sz w:val="18"/>
                <w:szCs w:val="18"/>
                <w:lang w:val="en-GB"/>
              </w:rPr>
              <w:t>”</w:t>
            </w:r>
          </w:p>
        </w:tc>
      </w:tr>
    </w:tbl>
    <w:p w14:paraId="3E000421" w14:textId="77777777" w:rsidR="00123527" w:rsidRPr="00322E77" w:rsidRDefault="00123527" w:rsidP="00EA2DCD">
      <w:pPr>
        <w:pStyle w:val="Heading4"/>
      </w:pPr>
      <w:bookmarkStart w:id="3314" w:name="_Ref401139542"/>
      <w:r w:rsidRPr="00322E77">
        <w:t xml:space="preserve">Score </w:t>
      </w:r>
      <w:r w:rsidR="000A356B" w:rsidRPr="00322E77">
        <w:t>Attributes</w:t>
      </w:r>
      <w:bookmarkEnd w:id="3314"/>
    </w:p>
    <w:p w14:paraId="21AB45C0" w14:textId="53A301E1" w:rsidR="00123527" w:rsidRPr="00E37423" w:rsidRDefault="000B6864" w:rsidP="00123527">
      <w:pPr>
        <w:keepNext/>
        <w:jc w:val="center"/>
        <w:rPr>
          <w:lang w:val="en-GB"/>
        </w:rPr>
      </w:pPr>
      <w:r>
        <w:rPr>
          <w:noProof/>
          <w:lang w:val="en-GB" w:eastAsia="en-GB"/>
        </w:rPr>
        <w:drawing>
          <wp:inline distT="0" distB="0" distL="0" distR="0" wp14:anchorId="448E55BF" wp14:editId="30B4AB2F">
            <wp:extent cx="6444000" cy="15468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44000" cy="1546808"/>
                    </a:xfrm>
                    <a:prstGeom prst="rect">
                      <a:avLst/>
                    </a:prstGeom>
                    <a:noFill/>
                    <a:ln>
                      <a:noFill/>
                    </a:ln>
                  </pic:spPr>
                </pic:pic>
              </a:graphicData>
            </a:graphic>
          </wp:inline>
        </w:drawing>
      </w:r>
    </w:p>
    <w:p w14:paraId="429F8F79" w14:textId="4D900559" w:rsidR="00123527" w:rsidRPr="00E37423" w:rsidRDefault="00123527" w:rsidP="0030622C">
      <w:pPr>
        <w:pStyle w:val="Caption"/>
      </w:pPr>
      <w:bookmarkStart w:id="3315" w:name="_Toc386119432"/>
      <w:r w:rsidRPr="00EA2DCD">
        <w:t xml:space="preserve">Figure </w:t>
      </w:r>
      <w:r w:rsidRPr="00EA2DCD">
        <w:fldChar w:fldCharType="begin"/>
      </w:r>
      <w:r w:rsidRPr="00EA2DCD">
        <w:instrText xml:space="preserve"> SEQ Figure \* ARABIC </w:instrText>
      </w:r>
      <w:r w:rsidRPr="00EA2DCD">
        <w:fldChar w:fldCharType="separate"/>
      </w:r>
      <w:r w:rsidR="00CD7BD5">
        <w:rPr>
          <w:noProof/>
        </w:rPr>
        <w:t>55</w:t>
      </w:r>
      <w:r w:rsidRPr="00EA2DCD">
        <w:fldChar w:fldCharType="end"/>
      </w:r>
      <w:r w:rsidRPr="00EA2DCD">
        <w:t>: Score</w:t>
      </w:r>
      <w:r w:rsidR="001738D2" w:rsidRPr="00EA2DCD">
        <w:t xml:space="preserve"> Attributes Schema</w:t>
      </w:r>
      <w:bookmarkEnd w:id="3315"/>
    </w:p>
    <w:tbl>
      <w:tblPr>
        <w:tblStyle w:val="TableGrid"/>
        <w:tblW w:w="10691" w:type="dxa"/>
        <w:tblLayout w:type="fixed"/>
        <w:tblLook w:val="04A0" w:firstRow="1" w:lastRow="0" w:firstColumn="1" w:lastColumn="0" w:noHBand="0" w:noVBand="1"/>
      </w:tblPr>
      <w:tblGrid>
        <w:gridCol w:w="1384"/>
        <w:gridCol w:w="4252"/>
        <w:gridCol w:w="992"/>
        <w:gridCol w:w="2508"/>
        <w:gridCol w:w="1546"/>
        <w:gridCol w:w="9"/>
      </w:tblGrid>
      <w:tr w:rsidR="000F6C93" w:rsidRPr="00E37423" w14:paraId="00D182EE" w14:textId="77777777" w:rsidTr="005D604A">
        <w:trPr>
          <w:tblHeader/>
        </w:trPr>
        <w:tc>
          <w:tcPr>
            <w:tcW w:w="1384" w:type="dxa"/>
            <w:shd w:val="clear" w:color="auto" w:fill="9AAE04"/>
          </w:tcPr>
          <w:p w14:paraId="7E4FDBB0" w14:textId="77777777" w:rsidR="000F6C93" w:rsidRPr="00E37423" w:rsidRDefault="000F6C93" w:rsidP="00C94281">
            <w:pPr>
              <w:spacing w:line="276" w:lineRule="auto"/>
              <w:jc w:val="center"/>
              <w:rPr>
                <w:b/>
                <w:color w:val="FFFFFF" w:themeColor="background1"/>
                <w:sz w:val="18"/>
                <w:lang w:val="en-GB"/>
              </w:rPr>
            </w:pPr>
            <w:r w:rsidRPr="00EA2DCD">
              <w:rPr>
                <w:b/>
                <w:color w:val="FFFFFF" w:themeColor="background1"/>
                <w:sz w:val="18"/>
                <w:lang w:val="en-GB"/>
              </w:rPr>
              <w:t>Attributes</w:t>
            </w:r>
          </w:p>
        </w:tc>
        <w:tc>
          <w:tcPr>
            <w:tcW w:w="4252" w:type="dxa"/>
            <w:shd w:val="clear" w:color="auto" w:fill="9AAE04"/>
          </w:tcPr>
          <w:p w14:paraId="58ABDAC2" w14:textId="77777777" w:rsidR="000F6C93" w:rsidRPr="00E37423" w:rsidRDefault="000F6C93" w:rsidP="00C94281">
            <w:pPr>
              <w:spacing w:line="276" w:lineRule="auto"/>
              <w:jc w:val="center"/>
              <w:rPr>
                <w:b/>
                <w:color w:val="FFFFFF" w:themeColor="background1"/>
                <w:sz w:val="18"/>
                <w:lang w:val="en-GB"/>
              </w:rPr>
            </w:pPr>
            <w:r w:rsidRPr="00EA2DCD">
              <w:rPr>
                <w:b/>
                <w:color w:val="FFFFFF" w:themeColor="background1"/>
                <w:sz w:val="18"/>
                <w:lang w:val="en-GB"/>
              </w:rPr>
              <w:t>Description</w:t>
            </w:r>
          </w:p>
        </w:tc>
        <w:tc>
          <w:tcPr>
            <w:tcW w:w="992" w:type="dxa"/>
            <w:shd w:val="clear" w:color="auto" w:fill="9AAE04"/>
          </w:tcPr>
          <w:p w14:paraId="53F42D00" w14:textId="77777777" w:rsidR="000F6C93" w:rsidRPr="00E37423" w:rsidRDefault="000F6C93" w:rsidP="00C94281">
            <w:pPr>
              <w:spacing w:line="276" w:lineRule="auto"/>
              <w:jc w:val="center"/>
              <w:rPr>
                <w:b/>
                <w:color w:val="FFFFFF" w:themeColor="background1"/>
                <w:sz w:val="18"/>
                <w:lang w:val="en-GB"/>
              </w:rPr>
            </w:pPr>
            <w:r w:rsidRPr="00EA2DCD">
              <w:rPr>
                <w:b/>
                <w:color w:val="FFFFFF" w:themeColor="background1"/>
                <w:sz w:val="18"/>
                <w:lang w:val="en-GB"/>
              </w:rPr>
              <w:t>Card.</w:t>
            </w:r>
          </w:p>
        </w:tc>
        <w:tc>
          <w:tcPr>
            <w:tcW w:w="2508" w:type="dxa"/>
            <w:shd w:val="clear" w:color="auto" w:fill="9AAE04"/>
          </w:tcPr>
          <w:p w14:paraId="596F41C0" w14:textId="77777777" w:rsidR="000F6C93" w:rsidRPr="00E37423" w:rsidRDefault="000F6C93" w:rsidP="00C94281">
            <w:pPr>
              <w:spacing w:line="276" w:lineRule="auto"/>
              <w:jc w:val="center"/>
              <w:rPr>
                <w:b/>
                <w:color w:val="FFFFFF" w:themeColor="background1"/>
                <w:sz w:val="18"/>
                <w:lang w:val="en-GB"/>
              </w:rPr>
            </w:pPr>
            <w:r w:rsidRPr="00EA2DCD">
              <w:rPr>
                <w:b/>
                <w:color w:val="FFFFFF" w:themeColor="background1"/>
                <w:sz w:val="18"/>
                <w:lang w:val="en-GB"/>
              </w:rPr>
              <w:t>Rule</w:t>
            </w:r>
          </w:p>
        </w:tc>
        <w:tc>
          <w:tcPr>
            <w:tcW w:w="1555" w:type="dxa"/>
            <w:gridSpan w:val="2"/>
            <w:shd w:val="clear" w:color="auto" w:fill="9AAE04"/>
          </w:tcPr>
          <w:p w14:paraId="1C3A3A0B" w14:textId="77777777" w:rsidR="000F6C93" w:rsidRPr="00E37423" w:rsidRDefault="000F6C93" w:rsidP="00C94281">
            <w:pPr>
              <w:spacing w:line="276" w:lineRule="auto"/>
              <w:jc w:val="center"/>
              <w:rPr>
                <w:b/>
                <w:color w:val="FFFFFF" w:themeColor="background1"/>
                <w:sz w:val="18"/>
                <w:lang w:val="en-GB"/>
              </w:rPr>
            </w:pPr>
            <w:r w:rsidRPr="00EA2DCD">
              <w:rPr>
                <w:b/>
                <w:color w:val="FFFFFF" w:themeColor="background1"/>
                <w:sz w:val="18"/>
                <w:lang w:val="en-GB"/>
              </w:rPr>
              <w:t>Examples</w:t>
            </w:r>
          </w:p>
        </w:tc>
      </w:tr>
      <w:tr w:rsidR="00276B69" w:rsidRPr="0049414A" w14:paraId="764FE7CF" w14:textId="77777777" w:rsidTr="005D604A">
        <w:trPr>
          <w:gridAfter w:val="1"/>
          <w:wAfter w:w="9" w:type="dxa"/>
        </w:trPr>
        <w:tc>
          <w:tcPr>
            <w:tcW w:w="1384" w:type="dxa"/>
          </w:tcPr>
          <w:p w14:paraId="6202B3F1" w14:textId="77777777" w:rsidR="00276B69" w:rsidRPr="00E37423" w:rsidRDefault="00276B69" w:rsidP="0004124A">
            <w:pPr>
              <w:autoSpaceDE w:val="0"/>
              <w:autoSpaceDN w:val="0"/>
              <w:adjustRightInd w:val="0"/>
              <w:spacing w:line="276" w:lineRule="auto"/>
              <w:jc w:val="left"/>
              <w:rPr>
                <w:b/>
                <w:sz w:val="18"/>
                <w:lang w:val="en-GB"/>
              </w:rPr>
            </w:pPr>
            <w:bookmarkStart w:id="3316" w:name="_Ref401138459"/>
            <w:r w:rsidRPr="00E37423">
              <w:rPr>
                <w:b/>
                <w:sz w:val="18"/>
                <w:lang w:val="en-GB"/>
              </w:rPr>
              <w:t>validFrom</w:t>
            </w:r>
          </w:p>
        </w:tc>
        <w:tc>
          <w:tcPr>
            <w:tcW w:w="4252" w:type="dxa"/>
          </w:tcPr>
          <w:p w14:paraId="1CBDFFF7" w14:textId="77777777" w:rsidR="00276B69" w:rsidRPr="00496C2F" w:rsidRDefault="00276B69" w:rsidP="0004124A">
            <w:pPr>
              <w:autoSpaceDE w:val="0"/>
              <w:autoSpaceDN w:val="0"/>
              <w:adjustRightInd w:val="0"/>
              <w:spacing w:after="120"/>
              <w:jc w:val="left"/>
              <w:rPr>
                <w:sz w:val="18"/>
                <w:lang w:val="en-GB"/>
              </w:rPr>
            </w:pPr>
            <w:r w:rsidRPr="00496C2F">
              <w:rPr>
                <w:sz w:val="18"/>
                <w:lang w:val="en-GB"/>
              </w:rPr>
              <w:t>Validity start date for this entity’s information</w:t>
            </w:r>
          </w:p>
        </w:tc>
        <w:tc>
          <w:tcPr>
            <w:tcW w:w="992" w:type="dxa"/>
          </w:tcPr>
          <w:p w14:paraId="40117149" w14:textId="77777777" w:rsidR="00276B69" w:rsidRPr="00496C2F" w:rsidRDefault="00276B69" w:rsidP="0004124A">
            <w:pPr>
              <w:autoSpaceDE w:val="0"/>
              <w:autoSpaceDN w:val="0"/>
              <w:adjustRightInd w:val="0"/>
              <w:spacing w:after="120"/>
              <w:jc w:val="center"/>
              <w:rPr>
                <w:sz w:val="18"/>
                <w:lang w:val="en-GB"/>
              </w:rPr>
            </w:pPr>
            <w:r w:rsidRPr="00496C2F">
              <w:rPr>
                <w:sz w:val="18"/>
                <w:lang w:val="en-GB"/>
              </w:rPr>
              <w:t>0..1</w:t>
            </w:r>
          </w:p>
        </w:tc>
        <w:tc>
          <w:tcPr>
            <w:tcW w:w="4054" w:type="dxa"/>
            <w:gridSpan w:val="2"/>
          </w:tcPr>
          <w:p w14:paraId="7833CD17" w14:textId="7FD8B6EE" w:rsidR="00276B69" w:rsidRPr="00496C2F" w:rsidRDefault="00276B69" w:rsidP="0004124A">
            <w:pPr>
              <w:autoSpaceDE w:val="0"/>
              <w:autoSpaceDN w:val="0"/>
              <w:adjustRightInd w:val="0"/>
              <w:spacing w:after="120"/>
              <w:jc w:val="left"/>
              <w:rPr>
                <w:b/>
                <w:sz w:val="18"/>
                <w:lang w:val="en-GB"/>
              </w:rPr>
            </w:pPr>
            <w:r w:rsidRPr="00322E77">
              <w:rPr>
                <w:b/>
                <w:sz w:val="18"/>
                <w:lang w:val="en-GB"/>
              </w:rPr>
              <w:fldChar w:fldCharType="begin"/>
            </w:r>
            <w:r w:rsidRPr="00496C2F">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496C2F">
              <w:rPr>
                <w:b/>
                <w:sz w:val="18"/>
                <w:lang w:val="en-GB"/>
              </w:rPr>
              <w:instrText xml:space="preserve"> REF _Ref385237537 \h </w:instrText>
            </w:r>
            <w:r w:rsidR="005D604A">
              <w:rPr>
                <w:b/>
                <w:sz w:val="18"/>
                <w:lang w:val="en-GB"/>
              </w:rPr>
              <w:instrText xml:space="preserve"> \* MERGEFORMAT </w:instrText>
            </w:r>
            <w:r w:rsidRPr="00322E77">
              <w:rPr>
                <w:b/>
                <w:sz w:val="18"/>
                <w:lang w:val="en-GB"/>
              </w:rPr>
            </w:r>
            <w:r w:rsidRPr="00322E77">
              <w:rPr>
                <w:b/>
                <w:sz w:val="18"/>
                <w:lang w:val="en-GB"/>
              </w:rPr>
              <w:fldChar w:fldCharType="separate"/>
            </w:r>
            <w:ins w:id="3317"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3318" w:author="aris-lux/ouballya" w:date="2018-02-08T17:45:00Z">
              <w:del w:id="3319"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3320" w:author="ouballya" w:date="2018-02-07T16:05:00Z">
              <w:del w:id="3321"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3322"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r>
      <w:tr w:rsidR="00276B69" w:rsidRPr="0049414A" w14:paraId="54C28C88" w14:textId="77777777" w:rsidTr="005D604A">
        <w:trPr>
          <w:gridAfter w:val="1"/>
          <w:wAfter w:w="9" w:type="dxa"/>
        </w:trPr>
        <w:tc>
          <w:tcPr>
            <w:tcW w:w="1384" w:type="dxa"/>
          </w:tcPr>
          <w:p w14:paraId="727CE529" w14:textId="77777777" w:rsidR="00276B69" w:rsidRPr="00E37423" w:rsidRDefault="00276B69" w:rsidP="0004124A">
            <w:pPr>
              <w:autoSpaceDE w:val="0"/>
              <w:autoSpaceDN w:val="0"/>
              <w:adjustRightInd w:val="0"/>
              <w:spacing w:line="276" w:lineRule="auto"/>
              <w:jc w:val="left"/>
              <w:rPr>
                <w:b/>
                <w:sz w:val="18"/>
                <w:lang w:val="en-GB"/>
              </w:rPr>
            </w:pPr>
            <w:r w:rsidRPr="00E37423">
              <w:rPr>
                <w:b/>
                <w:sz w:val="18"/>
                <w:lang w:val="en-GB"/>
              </w:rPr>
              <w:t>validTo</w:t>
            </w:r>
          </w:p>
        </w:tc>
        <w:tc>
          <w:tcPr>
            <w:tcW w:w="4252" w:type="dxa"/>
          </w:tcPr>
          <w:p w14:paraId="3C704490" w14:textId="77777777" w:rsidR="00276B69" w:rsidRPr="00496C2F" w:rsidRDefault="00276B69" w:rsidP="0004124A">
            <w:pPr>
              <w:autoSpaceDE w:val="0"/>
              <w:autoSpaceDN w:val="0"/>
              <w:adjustRightInd w:val="0"/>
              <w:spacing w:after="120"/>
              <w:jc w:val="left"/>
              <w:rPr>
                <w:sz w:val="18"/>
                <w:lang w:val="en-GB"/>
              </w:rPr>
            </w:pPr>
            <w:r w:rsidRPr="00496C2F">
              <w:rPr>
                <w:sz w:val="18"/>
                <w:lang w:val="en-GB"/>
              </w:rPr>
              <w:t>Validity end for this entity’s information</w:t>
            </w:r>
          </w:p>
        </w:tc>
        <w:tc>
          <w:tcPr>
            <w:tcW w:w="992" w:type="dxa"/>
          </w:tcPr>
          <w:p w14:paraId="3A032D17" w14:textId="77777777" w:rsidR="00276B69" w:rsidRPr="00496C2F" w:rsidRDefault="00276B69" w:rsidP="0004124A">
            <w:pPr>
              <w:autoSpaceDE w:val="0"/>
              <w:autoSpaceDN w:val="0"/>
              <w:adjustRightInd w:val="0"/>
              <w:spacing w:after="120"/>
              <w:jc w:val="center"/>
              <w:rPr>
                <w:sz w:val="18"/>
                <w:lang w:val="en-GB"/>
              </w:rPr>
            </w:pPr>
            <w:r w:rsidRPr="00496C2F">
              <w:rPr>
                <w:sz w:val="18"/>
                <w:lang w:val="en-GB"/>
              </w:rPr>
              <w:t>0..1</w:t>
            </w:r>
          </w:p>
        </w:tc>
        <w:tc>
          <w:tcPr>
            <w:tcW w:w="4054" w:type="dxa"/>
            <w:gridSpan w:val="2"/>
          </w:tcPr>
          <w:p w14:paraId="26E5B0F6" w14:textId="5E640EAE" w:rsidR="00276B69" w:rsidRPr="00496C2F" w:rsidRDefault="00276B69" w:rsidP="0004124A">
            <w:pPr>
              <w:autoSpaceDE w:val="0"/>
              <w:autoSpaceDN w:val="0"/>
              <w:adjustRightInd w:val="0"/>
              <w:spacing w:after="120"/>
              <w:jc w:val="left"/>
              <w:rPr>
                <w:b/>
                <w:sz w:val="18"/>
                <w:lang w:val="en-GB"/>
              </w:rPr>
            </w:pPr>
            <w:r w:rsidRPr="00322E77">
              <w:rPr>
                <w:b/>
                <w:sz w:val="18"/>
                <w:lang w:val="en-GB"/>
              </w:rPr>
              <w:fldChar w:fldCharType="begin"/>
            </w:r>
            <w:r w:rsidRPr="00496C2F">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322E77">
              <w:rPr>
                <w:b/>
                <w:sz w:val="18"/>
                <w:lang w:val="en-GB"/>
              </w:rPr>
              <w:fldChar w:fldCharType="begin"/>
            </w:r>
            <w:r w:rsidRPr="00496C2F">
              <w:rPr>
                <w:b/>
                <w:sz w:val="18"/>
                <w:lang w:val="en-GB"/>
              </w:rPr>
              <w:instrText xml:space="preserve"> REF _Ref385237537 \h </w:instrText>
            </w:r>
            <w:r w:rsidRPr="00322E77">
              <w:rPr>
                <w:b/>
                <w:sz w:val="18"/>
                <w:lang w:val="en-GB"/>
              </w:rPr>
            </w:r>
            <w:r w:rsidRPr="00322E77">
              <w:rPr>
                <w:b/>
                <w:sz w:val="18"/>
                <w:lang w:val="en-GB"/>
              </w:rPr>
              <w:fldChar w:fldCharType="separate"/>
            </w:r>
            <w:ins w:id="3323"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3324" w:author="aris-lux/ouballya" w:date="2018-02-08T17:45:00Z">
              <w:del w:id="3325"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3326" w:author="ouballya" w:date="2018-02-07T16:05:00Z">
              <w:del w:id="3327"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3328"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322E77">
              <w:rPr>
                <w:b/>
                <w:sz w:val="18"/>
                <w:lang w:val="en-GB"/>
              </w:rPr>
              <w:fldChar w:fldCharType="end"/>
            </w:r>
          </w:p>
        </w:tc>
      </w:tr>
      <w:tr w:rsidR="00276B69" w:rsidRPr="00E37423" w14:paraId="2A307586" w14:textId="77777777" w:rsidTr="00276B69">
        <w:trPr>
          <w:gridAfter w:val="1"/>
          <w:wAfter w:w="9" w:type="dxa"/>
        </w:trPr>
        <w:tc>
          <w:tcPr>
            <w:tcW w:w="10682" w:type="dxa"/>
            <w:gridSpan w:val="5"/>
            <w:shd w:val="clear" w:color="auto" w:fill="D6E3BC" w:themeFill="accent3" w:themeFillTint="66"/>
          </w:tcPr>
          <w:p w14:paraId="2A7A2028" w14:textId="2E4BDBD0" w:rsidR="00276B69" w:rsidRPr="00E37423" w:rsidRDefault="00276B69" w:rsidP="0004124A">
            <w:pPr>
              <w:spacing w:line="276" w:lineRule="auto"/>
              <w:jc w:val="center"/>
              <w:rPr>
                <w:b/>
                <w:sz w:val="18"/>
                <w:lang w:val="en-GB"/>
              </w:rPr>
            </w:pPr>
            <w:r w:rsidRPr="00E37423">
              <w:rPr>
                <w:b/>
                <w:sz w:val="18"/>
                <w:lang w:val="en-GB"/>
              </w:rPr>
              <w:t>ScoreText</w:t>
            </w:r>
            <w:r>
              <w:rPr>
                <w:b/>
                <w:sz w:val="18"/>
                <w:lang w:val="en-GB"/>
              </w:rPr>
              <w:t>, ScoreNumeric</w:t>
            </w:r>
            <w:r w:rsidRPr="00E37423">
              <w:rPr>
                <w:b/>
                <w:sz w:val="18"/>
                <w:lang w:val="en-GB"/>
              </w:rPr>
              <w:t xml:space="preserve"> sub-element</w:t>
            </w:r>
          </w:p>
        </w:tc>
      </w:tr>
      <w:tr w:rsidR="00276B69" w:rsidRPr="0049414A" w14:paraId="541F761A" w14:textId="77777777" w:rsidTr="00276B69">
        <w:trPr>
          <w:gridAfter w:val="1"/>
          <w:wAfter w:w="9" w:type="dxa"/>
        </w:trPr>
        <w:tc>
          <w:tcPr>
            <w:tcW w:w="10682" w:type="dxa"/>
            <w:gridSpan w:val="5"/>
          </w:tcPr>
          <w:p w14:paraId="0FAF5368" w14:textId="55E34993" w:rsidR="00276B69" w:rsidRPr="00E37423" w:rsidRDefault="00276B69" w:rsidP="0004124A">
            <w:pPr>
              <w:spacing w:line="276" w:lineRule="auto"/>
              <w:ind w:right="3887"/>
              <w:jc w:val="left"/>
              <w:rPr>
                <w:sz w:val="18"/>
                <w:szCs w:val="18"/>
                <w:lang w:val="en-GB"/>
              </w:rPr>
            </w:pPr>
            <w:r w:rsidRPr="00EA2DCD">
              <w:rPr>
                <w:sz w:val="18"/>
                <w:szCs w:val="18"/>
                <w:lang w:val="en-GB"/>
              </w:rPr>
              <w:t>The same as “</w:t>
            </w:r>
            <w:r w:rsidRPr="00EA2DCD">
              <w:rPr>
                <w:i/>
                <w:sz w:val="18"/>
                <w:szCs w:val="18"/>
                <w:lang w:val="en-GB"/>
              </w:rPr>
              <w:fldChar w:fldCharType="begin"/>
            </w:r>
            <w:r w:rsidRPr="00EA2DCD">
              <w:rPr>
                <w:i/>
                <w:sz w:val="18"/>
                <w:szCs w:val="18"/>
                <w:lang w:val="en-GB"/>
              </w:rPr>
              <w:instrText xml:space="preserve"> REF _Ref386017292 \r \h  \* MERGEFORMAT </w:instrText>
            </w:r>
            <w:r w:rsidRPr="00EA2DCD">
              <w:rPr>
                <w:i/>
                <w:sz w:val="18"/>
                <w:szCs w:val="18"/>
                <w:lang w:val="en-GB"/>
              </w:rPr>
            </w:r>
            <w:r w:rsidRPr="00EA2DCD">
              <w:rPr>
                <w:i/>
                <w:sz w:val="18"/>
                <w:szCs w:val="18"/>
                <w:lang w:val="en-GB"/>
              </w:rPr>
              <w:fldChar w:fldCharType="separate"/>
            </w:r>
            <w:r w:rsidR="00CD7BD5">
              <w:rPr>
                <w:i/>
                <w:sz w:val="18"/>
                <w:szCs w:val="18"/>
                <w:lang w:val="en-GB"/>
              </w:rPr>
              <w:t>4.11.4.2</w:t>
            </w:r>
            <w:r w:rsidRPr="00EA2DCD">
              <w:rPr>
                <w:i/>
                <w:sz w:val="18"/>
                <w:szCs w:val="18"/>
                <w:lang w:val="en-GB"/>
              </w:rPr>
              <w:fldChar w:fldCharType="end"/>
            </w:r>
            <w:r w:rsidRPr="00EA2DCD">
              <w:rPr>
                <w:i/>
                <w:sz w:val="18"/>
                <w:szCs w:val="18"/>
                <w:lang w:val="en-GB"/>
              </w:rPr>
              <w:t xml:space="preserve"> </w:t>
            </w:r>
            <w:r w:rsidRPr="00EA2DCD">
              <w:rPr>
                <w:i/>
                <w:sz w:val="18"/>
                <w:szCs w:val="18"/>
                <w:lang w:val="en-GB"/>
              </w:rPr>
              <w:fldChar w:fldCharType="begin"/>
            </w:r>
            <w:r w:rsidRPr="00EA2DCD">
              <w:rPr>
                <w:i/>
                <w:sz w:val="18"/>
                <w:szCs w:val="18"/>
                <w:lang w:val="en-GB"/>
              </w:rPr>
              <w:instrText xml:space="preserve"> REF _Ref386017292 \h  \* MERGEFORMAT </w:instrText>
            </w:r>
            <w:r w:rsidRPr="00EA2DCD">
              <w:rPr>
                <w:i/>
                <w:sz w:val="18"/>
                <w:szCs w:val="18"/>
                <w:lang w:val="en-GB"/>
              </w:rPr>
            </w:r>
            <w:r w:rsidRPr="00EA2DCD">
              <w:rPr>
                <w:i/>
                <w:sz w:val="18"/>
                <w:szCs w:val="18"/>
                <w:lang w:val="en-GB"/>
              </w:rPr>
              <w:fldChar w:fldCharType="separate"/>
            </w:r>
            <w:ins w:id="3329" w:author="aris-lux\deruse" w:date="2018-02-12T17:19:00Z">
              <w:r w:rsidR="00CD7BD5" w:rsidRPr="00CD7BD5">
                <w:rPr>
                  <w:i/>
                  <w:sz w:val="18"/>
                  <w:szCs w:val="18"/>
                  <w:lang w:val="en-GB"/>
                </w:rPr>
                <w:t>Required Proficiency Level Attributes</w:t>
              </w:r>
            </w:ins>
            <w:ins w:id="3330" w:author="aris-lux/ouballya" w:date="2018-02-08T17:45:00Z">
              <w:del w:id="3331" w:author="aris-lux\deruse" w:date="2018-02-12T17:17:00Z">
                <w:r w:rsidR="00004BD5" w:rsidRPr="008E0063" w:rsidDel="00CD7BD5">
                  <w:rPr>
                    <w:i/>
                    <w:sz w:val="18"/>
                    <w:szCs w:val="18"/>
                    <w:lang w:val="en-GB"/>
                  </w:rPr>
                  <w:delText>Required Proficiency Level Attributes</w:delText>
                </w:r>
              </w:del>
            </w:ins>
            <w:ins w:id="3332" w:author="ouballya" w:date="2018-02-07T16:05:00Z">
              <w:del w:id="3333" w:author="aris-lux\deruse" w:date="2018-02-12T17:17:00Z">
                <w:r w:rsidR="00F65AD7" w:rsidRPr="008E0063" w:rsidDel="00CD7BD5">
                  <w:rPr>
                    <w:i/>
                    <w:sz w:val="18"/>
                    <w:szCs w:val="18"/>
                    <w:lang w:val="en-GB"/>
                  </w:rPr>
                  <w:delText>Required Proficiency Level Attributes</w:delText>
                </w:r>
              </w:del>
            </w:ins>
            <w:del w:id="3334" w:author="aris-lux\deruse" w:date="2018-02-12T17:17:00Z">
              <w:r w:rsidR="00ED047B" w:rsidRPr="00ED047B" w:rsidDel="00CD7BD5">
                <w:rPr>
                  <w:i/>
                  <w:sz w:val="18"/>
                  <w:szCs w:val="18"/>
                  <w:lang w:val="en-GB"/>
                </w:rPr>
                <w:delText>Required Proficiency Level Attributes</w:delText>
              </w:r>
            </w:del>
            <w:r w:rsidRPr="00EA2DCD">
              <w:rPr>
                <w:i/>
                <w:sz w:val="18"/>
                <w:szCs w:val="18"/>
                <w:lang w:val="en-GB"/>
              </w:rPr>
              <w:fldChar w:fldCharType="end"/>
            </w:r>
            <w:r w:rsidRPr="00EA2DCD">
              <w:rPr>
                <w:sz w:val="18"/>
                <w:szCs w:val="18"/>
                <w:lang w:val="en-GB"/>
              </w:rPr>
              <w:t>”</w:t>
            </w:r>
          </w:p>
        </w:tc>
      </w:tr>
    </w:tbl>
    <w:p w14:paraId="75139C33" w14:textId="77777777" w:rsidR="00AB6D36" w:rsidRPr="00322E77" w:rsidRDefault="00F576A6" w:rsidP="00EA2DCD">
      <w:pPr>
        <w:pStyle w:val="Heading3"/>
      </w:pPr>
      <w:bookmarkStart w:id="3335" w:name="_Ref475695983"/>
      <w:r w:rsidRPr="00322E77">
        <w:lastRenderedPageBreak/>
        <w:t>Sub-element:</w:t>
      </w:r>
      <w:r w:rsidR="009E7861" w:rsidRPr="00322E77">
        <w:t xml:space="preserve"> /</w:t>
      </w:r>
      <w:r w:rsidR="00AB6D36" w:rsidRPr="00322E77">
        <w:t>Education Requirement</w:t>
      </w:r>
      <w:r w:rsidR="00A36829" w:rsidRPr="00322E77">
        <w:fldChar w:fldCharType="begin"/>
      </w:r>
      <w:r w:rsidR="00A36829" w:rsidRPr="00322E77">
        <w:instrText xml:space="preserve"> XE "Education Requirement" </w:instrText>
      </w:r>
      <w:r w:rsidR="00A36829" w:rsidRPr="00322E77">
        <w:fldChar w:fldCharType="end"/>
      </w:r>
      <w:r w:rsidR="00AB6D36" w:rsidRPr="00322E77">
        <w:t xml:space="preserve"> (level 3)</w:t>
      </w:r>
      <w:bookmarkEnd w:id="3316"/>
      <w:bookmarkEnd w:id="3335"/>
    </w:p>
    <w:p w14:paraId="0C5C4FC2" w14:textId="77777777" w:rsidR="00EB3A84" w:rsidRPr="00322E77" w:rsidRDefault="00EB3A84" w:rsidP="00EA2DCD">
      <w:pPr>
        <w:pStyle w:val="Heading4"/>
      </w:pPr>
      <w:r w:rsidRPr="00322E77">
        <w:t xml:space="preserve">Education Requirement </w:t>
      </w:r>
      <w:r w:rsidR="009946DF" w:rsidRPr="00322E77">
        <w:t>Element Description</w:t>
      </w:r>
    </w:p>
    <w:p w14:paraId="4C6C8970" w14:textId="225B86DB" w:rsidR="00AB6D36" w:rsidRPr="00E37423" w:rsidRDefault="00F22EB7">
      <w:pPr>
        <w:jc w:val="center"/>
        <w:rPr>
          <w:lang w:val="en-GB"/>
        </w:rPr>
      </w:pPr>
      <w:del w:id="3336" w:author="aris-lux/ouballya" w:date="2018-02-05T18:50:00Z">
        <w:r w:rsidDel="00C637B4">
          <w:rPr>
            <w:noProof/>
            <w:lang w:val="en-GB" w:eastAsia="en-GB"/>
          </w:rPr>
          <w:drawing>
            <wp:inline distT="0" distB="0" distL="0" distR="0" wp14:anchorId="2FF943EC" wp14:editId="2C513CA0">
              <wp:extent cx="6480000" cy="3363368"/>
              <wp:effectExtent l="0" t="0" r="0" b="8890"/>
              <wp:docPr id="123909" name="Picture 12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80000" cy="3363368"/>
                      </a:xfrm>
                      <a:prstGeom prst="rect">
                        <a:avLst/>
                      </a:prstGeom>
                      <a:noFill/>
                    </pic:spPr>
                  </pic:pic>
                </a:graphicData>
              </a:graphic>
            </wp:inline>
          </w:drawing>
        </w:r>
      </w:del>
      <w:ins w:id="3337" w:author="aris-lux/ouballya" w:date="2018-02-05T18:50:00Z">
        <w:r w:rsidR="00C637B4">
          <w:rPr>
            <w:noProof/>
            <w:lang w:val="en-GB"/>
          </w:rPr>
          <w:drawing>
            <wp:inline distT="0" distB="0" distL="0" distR="0" wp14:anchorId="34AAC517" wp14:editId="1A51446B">
              <wp:extent cx="6610724" cy="342914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41793" cy="3445263"/>
                      </a:xfrm>
                      <a:prstGeom prst="rect">
                        <a:avLst/>
                      </a:prstGeom>
                      <a:noFill/>
                    </pic:spPr>
                  </pic:pic>
                </a:graphicData>
              </a:graphic>
            </wp:inline>
          </w:drawing>
        </w:r>
      </w:ins>
    </w:p>
    <w:p w14:paraId="7AE15DDC" w14:textId="6C18CC02" w:rsidR="00AB6D36" w:rsidRPr="00E37423" w:rsidRDefault="00AB6D36" w:rsidP="0030622C">
      <w:pPr>
        <w:pStyle w:val="Caption"/>
      </w:pPr>
      <w:bookmarkStart w:id="3338" w:name="_Toc386119435"/>
      <w:r w:rsidRPr="00EA2DCD">
        <w:t xml:space="preserve">Figure </w:t>
      </w:r>
      <w:r w:rsidRPr="00EA2DCD">
        <w:fldChar w:fldCharType="begin"/>
      </w:r>
      <w:r w:rsidRPr="00EA2DCD">
        <w:instrText xml:space="preserve"> SEQ Figure \* ARABIC </w:instrText>
      </w:r>
      <w:r w:rsidRPr="00EA2DCD">
        <w:fldChar w:fldCharType="separate"/>
      </w:r>
      <w:r w:rsidR="00CD7BD5">
        <w:rPr>
          <w:noProof/>
        </w:rPr>
        <w:t>56</w:t>
      </w:r>
      <w:r w:rsidRPr="00EA2DCD">
        <w:fldChar w:fldCharType="end"/>
      </w:r>
      <w:r w:rsidRPr="00EA2DCD">
        <w:t xml:space="preserve">: Education Requirement </w:t>
      </w:r>
      <w:r w:rsidR="00887CA4" w:rsidRPr="00EA2DCD">
        <w:t>L</w:t>
      </w:r>
      <w:r w:rsidRPr="00EA2DCD">
        <w:t>evel 3</w:t>
      </w:r>
      <w:r w:rsidR="001738D2" w:rsidRPr="00EA2DCD">
        <w:t xml:space="preserve"> Entity Diagram</w:t>
      </w:r>
      <w:bookmarkEnd w:id="3338"/>
    </w:p>
    <w:tbl>
      <w:tblPr>
        <w:tblStyle w:val="TableGrid"/>
        <w:tblW w:w="5000" w:type="pct"/>
        <w:tblLayout w:type="fixed"/>
        <w:tblLook w:val="04A0" w:firstRow="1" w:lastRow="0" w:firstColumn="1" w:lastColumn="0" w:noHBand="0" w:noVBand="1"/>
      </w:tblPr>
      <w:tblGrid>
        <w:gridCol w:w="1239"/>
        <w:gridCol w:w="2553"/>
        <w:gridCol w:w="284"/>
        <w:gridCol w:w="1316"/>
        <w:gridCol w:w="3380"/>
        <w:gridCol w:w="1910"/>
      </w:tblGrid>
      <w:tr w:rsidR="00860E96" w:rsidRPr="00D051E6" w14:paraId="2E42D7E0" w14:textId="77777777" w:rsidTr="00EA2DCD">
        <w:trPr>
          <w:cantSplit/>
          <w:trHeight w:val="73"/>
        </w:trPr>
        <w:tc>
          <w:tcPr>
            <w:tcW w:w="580" w:type="pct"/>
            <w:shd w:val="clear" w:color="auto" w:fill="9AAE04"/>
          </w:tcPr>
          <w:p w14:paraId="32DAA866" w14:textId="77777777" w:rsidR="00860E96" w:rsidRPr="00D051E6" w:rsidRDefault="00860E96" w:rsidP="00EA2DCD">
            <w:pPr>
              <w:jc w:val="center"/>
              <w:rPr>
                <w:b/>
                <w:color w:val="FFFFFF" w:themeColor="background1"/>
                <w:sz w:val="18"/>
                <w:szCs w:val="18"/>
                <w:lang w:val="en-GB"/>
              </w:rPr>
            </w:pPr>
            <w:r w:rsidRPr="00D051E6">
              <w:rPr>
                <w:b/>
                <w:color w:val="FFFFFF" w:themeColor="background1"/>
                <w:sz w:val="18"/>
                <w:szCs w:val="18"/>
                <w:lang w:val="en-GB"/>
              </w:rPr>
              <w:t>Element</w:t>
            </w:r>
          </w:p>
        </w:tc>
        <w:tc>
          <w:tcPr>
            <w:tcW w:w="1195" w:type="pct"/>
            <w:shd w:val="clear" w:color="auto" w:fill="9AAE04"/>
          </w:tcPr>
          <w:p w14:paraId="097B250E" w14:textId="77777777" w:rsidR="00860E96" w:rsidRPr="00D051E6" w:rsidRDefault="00860E96" w:rsidP="00EA2DCD">
            <w:pPr>
              <w:jc w:val="center"/>
              <w:rPr>
                <w:b/>
                <w:color w:val="FFFFFF" w:themeColor="background1"/>
                <w:sz w:val="18"/>
                <w:szCs w:val="18"/>
                <w:lang w:val="en-GB"/>
              </w:rPr>
            </w:pPr>
            <w:r w:rsidRPr="00D051E6">
              <w:rPr>
                <w:b/>
                <w:color w:val="FFFFFF" w:themeColor="background1"/>
                <w:sz w:val="18"/>
                <w:szCs w:val="18"/>
                <w:lang w:val="en-GB"/>
              </w:rPr>
              <w:t>Description</w:t>
            </w:r>
          </w:p>
        </w:tc>
        <w:tc>
          <w:tcPr>
            <w:tcW w:w="749" w:type="pct"/>
            <w:gridSpan w:val="2"/>
            <w:shd w:val="clear" w:color="auto" w:fill="9AAE04"/>
          </w:tcPr>
          <w:p w14:paraId="54492EF3" w14:textId="77777777" w:rsidR="00860E96" w:rsidRPr="00D051E6" w:rsidRDefault="00D051E6" w:rsidP="00EA2DCD">
            <w:pPr>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1582" w:type="pct"/>
            <w:shd w:val="clear" w:color="auto" w:fill="9AAE04"/>
          </w:tcPr>
          <w:p w14:paraId="169B0835" w14:textId="77777777" w:rsidR="00860E96" w:rsidRPr="00D051E6" w:rsidRDefault="00860E96" w:rsidP="00EA2DCD">
            <w:pPr>
              <w:jc w:val="center"/>
              <w:rPr>
                <w:b/>
                <w:color w:val="FFFFFF" w:themeColor="background1"/>
                <w:sz w:val="18"/>
                <w:szCs w:val="18"/>
                <w:lang w:val="en-GB"/>
              </w:rPr>
            </w:pPr>
            <w:r w:rsidRPr="00D051E6">
              <w:rPr>
                <w:b/>
                <w:color w:val="FFFFFF" w:themeColor="background1"/>
                <w:sz w:val="18"/>
                <w:szCs w:val="18"/>
                <w:lang w:val="en-GB"/>
              </w:rPr>
              <w:t>Rule</w:t>
            </w:r>
          </w:p>
        </w:tc>
        <w:tc>
          <w:tcPr>
            <w:tcW w:w="894" w:type="pct"/>
            <w:shd w:val="clear" w:color="auto" w:fill="9AAE04"/>
          </w:tcPr>
          <w:p w14:paraId="54968A42" w14:textId="77777777" w:rsidR="00860E96" w:rsidRPr="00D051E6" w:rsidRDefault="00860E96" w:rsidP="00EA2DCD">
            <w:pPr>
              <w:jc w:val="center"/>
              <w:rPr>
                <w:b/>
                <w:color w:val="FFFFFF" w:themeColor="background1"/>
                <w:sz w:val="18"/>
                <w:szCs w:val="18"/>
                <w:lang w:val="en-GB"/>
              </w:rPr>
            </w:pPr>
            <w:r w:rsidRPr="00D051E6">
              <w:rPr>
                <w:b/>
                <w:color w:val="FFFFFF" w:themeColor="background1"/>
                <w:sz w:val="18"/>
                <w:szCs w:val="18"/>
                <w:lang w:val="en-GB"/>
              </w:rPr>
              <w:t>Examples</w:t>
            </w:r>
          </w:p>
        </w:tc>
      </w:tr>
      <w:tr w:rsidR="00D051E6" w:rsidRPr="00D051E6" w14:paraId="352E9126" w14:textId="77777777" w:rsidTr="00EA2DCD">
        <w:trPr>
          <w:cantSplit/>
          <w:trHeight w:val="291"/>
        </w:trPr>
        <w:tc>
          <w:tcPr>
            <w:tcW w:w="580" w:type="pct"/>
            <w:tcBorders>
              <w:bottom w:val="single" w:sz="4" w:space="0" w:color="auto"/>
            </w:tcBorders>
          </w:tcPr>
          <w:p w14:paraId="5560744E" w14:textId="77777777" w:rsidR="00D051E6" w:rsidRPr="00D051E6" w:rsidRDefault="00D051E6" w:rsidP="00C94281">
            <w:pPr>
              <w:autoSpaceDE w:val="0"/>
              <w:autoSpaceDN w:val="0"/>
              <w:adjustRightInd w:val="0"/>
              <w:spacing w:line="276" w:lineRule="auto"/>
              <w:jc w:val="left"/>
              <w:rPr>
                <w:b/>
                <w:sz w:val="18"/>
                <w:szCs w:val="18"/>
                <w:lang w:val="en-GB"/>
              </w:rPr>
            </w:pPr>
            <w:r w:rsidRPr="00D051E6">
              <w:rPr>
                <w:b/>
                <w:sz w:val="18"/>
                <w:szCs w:val="18"/>
                <w:lang w:val="en-GB"/>
              </w:rPr>
              <w:t>Education Requirement</w:t>
            </w:r>
          </w:p>
        </w:tc>
        <w:tc>
          <w:tcPr>
            <w:tcW w:w="1195" w:type="pct"/>
            <w:tcBorders>
              <w:bottom w:val="single" w:sz="4" w:space="0" w:color="auto"/>
            </w:tcBorders>
          </w:tcPr>
          <w:p w14:paraId="705ABC8F" w14:textId="77777777" w:rsidR="00D051E6" w:rsidRPr="00EA2DCD" w:rsidRDefault="00D051E6" w:rsidP="00865114">
            <w:pPr>
              <w:autoSpaceDE w:val="0"/>
              <w:autoSpaceDN w:val="0"/>
              <w:adjustRightInd w:val="0"/>
              <w:jc w:val="left"/>
              <w:rPr>
                <w:sz w:val="18"/>
                <w:szCs w:val="18"/>
                <w:lang w:val="en-GB"/>
              </w:rPr>
            </w:pPr>
            <w:r w:rsidRPr="00D051E6">
              <w:rPr>
                <w:sz w:val="18"/>
                <w:szCs w:val="18"/>
                <w:lang w:val="en-GB"/>
              </w:rPr>
              <w:t>Required education for the position</w:t>
            </w:r>
          </w:p>
        </w:tc>
        <w:tc>
          <w:tcPr>
            <w:tcW w:w="133" w:type="pct"/>
            <w:tcBorders>
              <w:bottom w:val="single" w:sz="4" w:space="0" w:color="auto"/>
              <w:right w:val="dashed" w:sz="4" w:space="0" w:color="auto"/>
            </w:tcBorders>
            <w:shd w:val="clear" w:color="auto" w:fill="9AAE04"/>
          </w:tcPr>
          <w:p w14:paraId="6400AD30" w14:textId="77777777" w:rsidR="00D051E6" w:rsidRPr="00865114" w:rsidRDefault="00D051E6" w:rsidP="00C94281">
            <w:pPr>
              <w:autoSpaceDE w:val="0"/>
              <w:autoSpaceDN w:val="0"/>
              <w:adjustRightInd w:val="0"/>
              <w:spacing w:after="120"/>
              <w:jc w:val="center"/>
              <w:rPr>
                <w:sz w:val="18"/>
                <w:szCs w:val="18"/>
                <w:lang w:val="en-GB"/>
              </w:rPr>
            </w:pPr>
          </w:p>
        </w:tc>
        <w:tc>
          <w:tcPr>
            <w:tcW w:w="616" w:type="pct"/>
            <w:tcBorders>
              <w:left w:val="dashed" w:sz="4" w:space="0" w:color="auto"/>
              <w:bottom w:val="single" w:sz="4" w:space="0" w:color="auto"/>
            </w:tcBorders>
          </w:tcPr>
          <w:p w14:paraId="0900F25E" w14:textId="160EAD5B" w:rsidR="00D051E6" w:rsidRDefault="00D051E6" w:rsidP="00865114">
            <w:pPr>
              <w:autoSpaceDE w:val="0"/>
              <w:autoSpaceDN w:val="0"/>
              <w:adjustRightInd w:val="0"/>
              <w:jc w:val="center"/>
              <w:rPr>
                <w:rFonts w:cs="Times New Roman"/>
                <w:b/>
                <w:color w:val="0000FF"/>
                <w:sz w:val="18"/>
                <w:szCs w:val="18"/>
                <w:lang w:val="en-GB"/>
              </w:rPr>
            </w:pPr>
            <w:r>
              <w:rPr>
                <w:sz w:val="18"/>
                <w:szCs w:val="18"/>
                <w:lang w:val="en-GB"/>
              </w:rPr>
              <w:t>EURES Conformant</w:t>
            </w:r>
            <w:r w:rsidR="005D604A">
              <w:rPr>
                <w:sz w:val="18"/>
                <w:szCs w:val="18"/>
                <w:lang w:val="en-GB"/>
              </w:rPr>
              <w:t xml:space="preserve"> </w:t>
            </w:r>
            <w:r w:rsidR="00A8012C">
              <w:rPr>
                <w:sz w:val="18"/>
                <w:szCs w:val="18"/>
                <w:lang w:val="en-GB"/>
              </w:rPr>
              <w:t>Optional</w:t>
            </w:r>
          </w:p>
          <w:p w14:paraId="045EB128" w14:textId="77777777" w:rsidR="00D051E6" w:rsidRDefault="00D051E6" w:rsidP="00865114">
            <w:pPr>
              <w:autoSpaceDE w:val="0"/>
              <w:autoSpaceDN w:val="0"/>
              <w:adjustRightInd w:val="0"/>
              <w:jc w:val="center"/>
              <w:rPr>
                <w:rFonts w:cs="Times New Roman"/>
                <w:b/>
                <w:color w:val="0000FF"/>
                <w:sz w:val="18"/>
                <w:szCs w:val="18"/>
                <w:lang w:val="en-GB"/>
              </w:rPr>
            </w:pPr>
            <w:r>
              <w:rPr>
                <w:sz w:val="18"/>
                <w:szCs w:val="18"/>
                <w:lang w:val="en-GB"/>
              </w:rPr>
              <w:t>/</w:t>
            </w:r>
          </w:p>
          <w:p w14:paraId="3FBEF711" w14:textId="77777777" w:rsidR="00D051E6" w:rsidRPr="00865114" w:rsidRDefault="00D051E6" w:rsidP="00865114">
            <w:pPr>
              <w:autoSpaceDE w:val="0"/>
              <w:autoSpaceDN w:val="0"/>
              <w:adjustRightInd w:val="0"/>
              <w:jc w:val="center"/>
              <w:rPr>
                <w:sz w:val="18"/>
                <w:szCs w:val="18"/>
                <w:lang w:val="en-GB"/>
              </w:rPr>
            </w:pPr>
            <w:r>
              <w:rPr>
                <w:sz w:val="18"/>
                <w:szCs w:val="18"/>
                <w:lang w:val="en-GB"/>
              </w:rPr>
              <w:t>0..1</w:t>
            </w:r>
          </w:p>
        </w:tc>
        <w:tc>
          <w:tcPr>
            <w:tcW w:w="1582" w:type="pct"/>
            <w:tcBorders>
              <w:bottom w:val="single" w:sz="4" w:space="0" w:color="auto"/>
            </w:tcBorders>
          </w:tcPr>
          <w:p w14:paraId="1C190F1C" w14:textId="77777777" w:rsidR="00D051E6" w:rsidRPr="00865114" w:rsidRDefault="00D051E6" w:rsidP="00865114">
            <w:pPr>
              <w:autoSpaceDE w:val="0"/>
              <w:autoSpaceDN w:val="0"/>
              <w:adjustRightInd w:val="0"/>
              <w:jc w:val="center"/>
              <w:rPr>
                <w:sz w:val="18"/>
                <w:szCs w:val="18"/>
                <w:lang w:val="en-GB"/>
              </w:rPr>
            </w:pPr>
            <w:r w:rsidRPr="00D051E6">
              <w:rPr>
                <w:sz w:val="18"/>
                <w:lang w:val="en-GB"/>
              </w:rPr>
              <w:t>N/A</w:t>
            </w:r>
          </w:p>
        </w:tc>
        <w:tc>
          <w:tcPr>
            <w:tcW w:w="894" w:type="pct"/>
            <w:tcBorders>
              <w:bottom w:val="single" w:sz="4" w:space="0" w:color="auto"/>
            </w:tcBorders>
          </w:tcPr>
          <w:p w14:paraId="0865670A" w14:textId="77777777" w:rsidR="00D051E6" w:rsidRPr="00865114" w:rsidRDefault="00D051E6" w:rsidP="00865114">
            <w:pPr>
              <w:autoSpaceDE w:val="0"/>
              <w:autoSpaceDN w:val="0"/>
              <w:adjustRightInd w:val="0"/>
              <w:jc w:val="center"/>
              <w:rPr>
                <w:sz w:val="18"/>
                <w:szCs w:val="18"/>
                <w:lang w:val="en-GB"/>
              </w:rPr>
            </w:pPr>
            <w:r w:rsidRPr="00D051E6">
              <w:rPr>
                <w:sz w:val="18"/>
                <w:szCs w:val="18"/>
                <w:lang w:val="en-GB"/>
              </w:rPr>
              <w:t>N/A</w:t>
            </w:r>
          </w:p>
        </w:tc>
      </w:tr>
      <w:tr w:rsidR="006B4D2D" w:rsidRPr="00D051E6" w14:paraId="7F77CDC5" w14:textId="77777777" w:rsidTr="00EA2DCD">
        <w:trPr>
          <w:cantSplit/>
          <w:trHeight w:val="291"/>
        </w:trPr>
        <w:tc>
          <w:tcPr>
            <w:tcW w:w="5000" w:type="pct"/>
            <w:gridSpan w:val="6"/>
            <w:shd w:val="clear" w:color="auto" w:fill="D6E3BC" w:themeFill="accent3" w:themeFillTint="66"/>
          </w:tcPr>
          <w:p w14:paraId="56832037" w14:textId="77777777" w:rsidR="006B4D2D" w:rsidRPr="00D051E6" w:rsidRDefault="006B4D2D" w:rsidP="00C94281">
            <w:pPr>
              <w:autoSpaceDE w:val="0"/>
              <w:autoSpaceDN w:val="0"/>
              <w:adjustRightInd w:val="0"/>
              <w:spacing w:line="276" w:lineRule="auto"/>
              <w:jc w:val="center"/>
              <w:rPr>
                <w:b/>
                <w:sz w:val="18"/>
                <w:szCs w:val="18"/>
                <w:lang w:val="en-GB"/>
              </w:rPr>
            </w:pPr>
            <w:r w:rsidRPr="00D051E6">
              <w:rPr>
                <w:b/>
                <w:sz w:val="18"/>
                <w:szCs w:val="18"/>
                <w:lang w:val="en-GB"/>
              </w:rPr>
              <w:t>Sub-elements</w:t>
            </w:r>
          </w:p>
        </w:tc>
      </w:tr>
      <w:tr w:rsidR="00D051E6" w:rsidRPr="002E7CE2" w14:paraId="39495B90" w14:textId="77777777" w:rsidTr="00EA2DCD">
        <w:trPr>
          <w:cantSplit/>
          <w:trHeight w:val="291"/>
        </w:trPr>
        <w:tc>
          <w:tcPr>
            <w:tcW w:w="580" w:type="pct"/>
          </w:tcPr>
          <w:p w14:paraId="321DFF12" w14:textId="77777777" w:rsidR="00D051E6" w:rsidRPr="00D051E6" w:rsidRDefault="00D051E6" w:rsidP="00C94281">
            <w:pPr>
              <w:autoSpaceDE w:val="0"/>
              <w:autoSpaceDN w:val="0"/>
              <w:adjustRightInd w:val="0"/>
              <w:spacing w:line="276" w:lineRule="auto"/>
              <w:jc w:val="left"/>
              <w:rPr>
                <w:b/>
                <w:sz w:val="18"/>
                <w:szCs w:val="18"/>
                <w:lang w:val="en-GB"/>
              </w:rPr>
            </w:pPr>
            <w:r w:rsidRPr="00D051E6">
              <w:rPr>
                <w:b/>
                <w:sz w:val="18"/>
                <w:szCs w:val="18"/>
                <w:lang w:val="en-GB"/>
              </w:rPr>
              <w:t>Education Level Code</w:t>
            </w:r>
          </w:p>
        </w:tc>
        <w:tc>
          <w:tcPr>
            <w:tcW w:w="1195" w:type="pct"/>
          </w:tcPr>
          <w:p w14:paraId="43CF1CCC" w14:textId="77777777" w:rsidR="00D051E6" w:rsidRPr="00865114" w:rsidRDefault="00D051E6" w:rsidP="00865114">
            <w:pPr>
              <w:autoSpaceDE w:val="0"/>
              <w:autoSpaceDN w:val="0"/>
              <w:adjustRightInd w:val="0"/>
              <w:jc w:val="left"/>
              <w:rPr>
                <w:sz w:val="18"/>
                <w:szCs w:val="18"/>
                <w:lang w:val="en-GB"/>
              </w:rPr>
            </w:pPr>
            <w:r w:rsidRPr="00D051E6">
              <w:rPr>
                <w:sz w:val="18"/>
                <w:lang w:val="en-GB"/>
              </w:rPr>
              <w:t>A code classifying the level of educational organisation. In this case, the standard used could be EQF or ISCED</w:t>
            </w:r>
          </w:p>
        </w:tc>
        <w:tc>
          <w:tcPr>
            <w:tcW w:w="133" w:type="pct"/>
            <w:tcBorders>
              <w:bottom w:val="single" w:sz="4" w:space="0" w:color="auto"/>
            </w:tcBorders>
            <w:shd w:val="clear" w:color="auto" w:fill="9AAE04"/>
          </w:tcPr>
          <w:p w14:paraId="7B908DFB" w14:textId="77777777" w:rsidR="00D051E6" w:rsidRPr="00865114" w:rsidRDefault="00D051E6" w:rsidP="00C94281">
            <w:pPr>
              <w:autoSpaceDE w:val="0"/>
              <w:autoSpaceDN w:val="0"/>
              <w:adjustRightInd w:val="0"/>
              <w:spacing w:after="120"/>
              <w:jc w:val="center"/>
              <w:rPr>
                <w:sz w:val="18"/>
                <w:szCs w:val="18"/>
                <w:lang w:val="en-GB"/>
              </w:rPr>
            </w:pPr>
          </w:p>
        </w:tc>
        <w:tc>
          <w:tcPr>
            <w:tcW w:w="616" w:type="pct"/>
          </w:tcPr>
          <w:p w14:paraId="73A3C826" w14:textId="77777777" w:rsidR="00D051E6" w:rsidRDefault="00D051E6" w:rsidP="00865114">
            <w:pPr>
              <w:autoSpaceDE w:val="0"/>
              <w:autoSpaceDN w:val="0"/>
              <w:adjustRightInd w:val="0"/>
              <w:jc w:val="center"/>
              <w:rPr>
                <w:rFonts w:cs="Times New Roman"/>
                <w:b/>
                <w:color w:val="0000FF"/>
                <w:sz w:val="18"/>
                <w:szCs w:val="18"/>
                <w:lang w:val="en-GB"/>
              </w:rPr>
            </w:pPr>
            <w:r>
              <w:rPr>
                <w:sz w:val="18"/>
                <w:szCs w:val="18"/>
                <w:lang w:val="en-GB"/>
              </w:rPr>
              <w:t>EURES Conformant</w:t>
            </w:r>
          </w:p>
          <w:p w14:paraId="6D423E48" w14:textId="77777777" w:rsidR="00D051E6" w:rsidRDefault="00D051E6" w:rsidP="00865114">
            <w:pPr>
              <w:autoSpaceDE w:val="0"/>
              <w:autoSpaceDN w:val="0"/>
              <w:adjustRightInd w:val="0"/>
              <w:jc w:val="center"/>
              <w:rPr>
                <w:rFonts w:cs="Times New Roman"/>
                <w:b/>
                <w:color w:val="0000FF"/>
                <w:sz w:val="18"/>
                <w:szCs w:val="18"/>
                <w:lang w:val="en-GB"/>
              </w:rPr>
            </w:pPr>
            <w:r>
              <w:rPr>
                <w:sz w:val="18"/>
                <w:szCs w:val="18"/>
                <w:lang w:val="en-GB"/>
              </w:rPr>
              <w:t>/</w:t>
            </w:r>
          </w:p>
          <w:p w14:paraId="215C4053" w14:textId="77777777" w:rsidR="00D051E6" w:rsidRPr="00865114" w:rsidRDefault="00D051E6" w:rsidP="00865114">
            <w:pPr>
              <w:autoSpaceDE w:val="0"/>
              <w:autoSpaceDN w:val="0"/>
              <w:adjustRightInd w:val="0"/>
              <w:jc w:val="center"/>
              <w:rPr>
                <w:sz w:val="18"/>
                <w:szCs w:val="18"/>
                <w:lang w:val="en-GB"/>
              </w:rPr>
            </w:pPr>
            <w:r>
              <w:rPr>
                <w:sz w:val="18"/>
                <w:szCs w:val="18"/>
                <w:lang w:val="en-GB"/>
              </w:rPr>
              <w:t>1</w:t>
            </w:r>
          </w:p>
        </w:tc>
        <w:tc>
          <w:tcPr>
            <w:tcW w:w="1582" w:type="pct"/>
          </w:tcPr>
          <w:p w14:paraId="00357248" w14:textId="19421C22" w:rsidR="000E7FAF" w:rsidRDefault="00D051E6" w:rsidP="00C94281">
            <w:pPr>
              <w:autoSpaceDE w:val="0"/>
              <w:autoSpaceDN w:val="0"/>
              <w:adjustRightInd w:val="0"/>
              <w:spacing w:after="120"/>
              <w:jc w:val="left"/>
              <w:rPr>
                <w:sz w:val="18"/>
                <w:szCs w:val="18"/>
                <w:lang w:val="en-GB"/>
              </w:rPr>
            </w:pPr>
            <w:r w:rsidRPr="00322E77">
              <w:rPr>
                <w:b/>
                <w:sz w:val="18"/>
                <w:szCs w:val="18"/>
                <w:lang w:val="en-GB"/>
              </w:rPr>
              <w:fldChar w:fldCharType="begin"/>
            </w:r>
            <w:r w:rsidRPr="00D051E6">
              <w:rPr>
                <w:b/>
                <w:sz w:val="18"/>
                <w:szCs w:val="18"/>
                <w:lang w:val="en-GB"/>
              </w:rPr>
              <w:instrText xml:space="preserve"> REF _Ref385239176 \r \h  \* MERGEFORMAT </w:instrText>
            </w:r>
            <w:r w:rsidRPr="00322E77">
              <w:rPr>
                <w:b/>
                <w:sz w:val="18"/>
                <w:szCs w:val="18"/>
                <w:lang w:val="en-GB"/>
              </w:rPr>
            </w:r>
            <w:r w:rsidRPr="00322E77">
              <w:rPr>
                <w:b/>
                <w:sz w:val="18"/>
                <w:szCs w:val="18"/>
                <w:lang w:val="en-GB"/>
              </w:rPr>
              <w:fldChar w:fldCharType="separate"/>
            </w:r>
            <w:r w:rsidR="00CD7BD5">
              <w:rPr>
                <w:b/>
                <w:sz w:val="18"/>
                <w:szCs w:val="18"/>
                <w:lang w:val="en-GB"/>
              </w:rPr>
              <w:t>BR-COM-15</w:t>
            </w:r>
            <w:r w:rsidRPr="00322E77">
              <w:rPr>
                <w:b/>
                <w:sz w:val="18"/>
                <w:szCs w:val="18"/>
                <w:lang w:val="en-GB"/>
              </w:rPr>
              <w:fldChar w:fldCharType="end"/>
            </w:r>
            <w:r w:rsidRPr="00322E77">
              <w:rPr>
                <w:sz w:val="18"/>
                <w:szCs w:val="18"/>
                <w:lang w:val="en-GB"/>
              </w:rPr>
              <w:fldChar w:fldCharType="begin"/>
            </w:r>
            <w:r w:rsidRPr="00D051E6">
              <w:rPr>
                <w:sz w:val="18"/>
                <w:szCs w:val="18"/>
                <w:lang w:val="en-GB"/>
              </w:rPr>
              <w:instrText xml:space="preserve"> REF _Ref385239176 \h </w:instrText>
            </w:r>
            <w:r>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339" w:author="aris-lux\deruse" w:date="2018-02-12T17:19:00Z">
              <w:r w:rsidR="00CD7BD5" w:rsidRPr="00E37423">
                <w:rPr>
                  <w:b/>
                  <w:sz w:val="18"/>
                  <w:szCs w:val="18"/>
                  <w:lang w:val="en-GB"/>
                </w:rPr>
                <w:t xml:space="preserve">: </w:t>
              </w:r>
              <w:r w:rsidR="00CD7BD5" w:rsidRPr="00E37423">
                <w:rPr>
                  <w:sz w:val="18"/>
                  <w:lang w:val="en-GB"/>
                </w:rPr>
                <w:t>Compulsory use of the “EURES_ISCEDEducationLevel</w:t>
              </w:r>
              <w:r w:rsidR="00CD7BD5">
                <w:rPr>
                  <w:sz w:val="18"/>
                  <w:lang w:val="en-GB"/>
                </w:rPr>
                <w:t>-CodeList</w:t>
              </w:r>
              <w:r w:rsidR="00CD7BD5" w:rsidRPr="00E37423">
                <w:rPr>
                  <w:sz w:val="18"/>
                  <w:lang w:val="en-GB"/>
                </w:rPr>
                <w:t>.gc” list defined by EURES. This is based on ISCED-2011 (UNESCO). Or “EURES_EQF</w:t>
              </w:r>
              <w:r w:rsidR="00CD7BD5">
                <w:rPr>
                  <w:sz w:val="18"/>
                  <w:lang w:val="en-GB"/>
                </w:rPr>
                <w:t>-CodeList</w:t>
              </w:r>
              <w:r w:rsidR="00CD7BD5" w:rsidRPr="00E37423">
                <w:rPr>
                  <w:sz w:val="18"/>
                  <w:lang w:val="en-GB"/>
                </w:rPr>
                <w:t>.gc”, list defined by EURES and based on EQF (EU).</w:t>
              </w:r>
            </w:ins>
            <w:ins w:id="3340" w:author="aris-lux/ouballya" w:date="2018-02-08T17:45:00Z">
              <w:del w:id="3341" w:author="aris-lux\deruse" w:date="2018-02-12T17:17:00Z">
                <w:r w:rsidR="00004BD5" w:rsidRPr="00E37423" w:rsidDel="00CD7BD5">
                  <w:rPr>
                    <w:b/>
                    <w:sz w:val="18"/>
                    <w:szCs w:val="18"/>
                    <w:lang w:val="en-GB"/>
                  </w:rPr>
                  <w:delText xml:space="preserve">: </w:delText>
                </w:r>
                <w:r w:rsidR="00004BD5" w:rsidRPr="00E37423" w:rsidDel="00CD7BD5">
                  <w:rPr>
                    <w:sz w:val="18"/>
                    <w:lang w:val="en-GB"/>
                  </w:rPr>
                  <w:delText>Compulsory use of the “EURES_ISCEDEducationLevel</w:delText>
                </w:r>
                <w:r w:rsidR="00004BD5" w:rsidDel="00CD7BD5">
                  <w:rPr>
                    <w:sz w:val="18"/>
                    <w:lang w:val="en-GB"/>
                  </w:rPr>
                  <w:delText>-CodeList</w:delText>
                </w:r>
                <w:r w:rsidR="00004BD5" w:rsidRPr="00E37423" w:rsidDel="00CD7BD5">
                  <w:rPr>
                    <w:sz w:val="18"/>
                    <w:lang w:val="en-GB"/>
                  </w:rPr>
                  <w:delText>.gc” list defined by EURES. This is based on ISCED-2011 (UNESCO). Or “EURES_EQF</w:delText>
                </w:r>
                <w:r w:rsidR="00004BD5" w:rsidDel="00CD7BD5">
                  <w:rPr>
                    <w:sz w:val="18"/>
                    <w:lang w:val="en-GB"/>
                  </w:rPr>
                  <w:delText>-CodeList</w:delText>
                </w:r>
                <w:r w:rsidR="00004BD5" w:rsidRPr="00E37423" w:rsidDel="00CD7BD5">
                  <w:rPr>
                    <w:sz w:val="18"/>
                    <w:lang w:val="en-GB"/>
                  </w:rPr>
                  <w:delText>.gc”, list defined by EURES and based on EQF (EU).</w:delText>
                </w:r>
              </w:del>
            </w:ins>
            <w:ins w:id="3342" w:author="ouballya" w:date="2018-02-07T16:05:00Z">
              <w:del w:id="3343" w:author="aris-lux\deruse" w:date="2018-02-12T17:17:00Z">
                <w:r w:rsidR="00F65AD7" w:rsidRPr="00E37423" w:rsidDel="00CD7BD5">
                  <w:rPr>
                    <w:b/>
                    <w:sz w:val="18"/>
                    <w:szCs w:val="18"/>
                    <w:lang w:val="en-GB"/>
                  </w:rPr>
                  <w:delText xml:space="preserve">: </w:delText>
                </w:r>
                <w:r w:rsidR="00F65AD7" w:rsidRPr="00E37423" w:rsidDel="00CD7BD5">
                  <w:rPr>
                    <w:sz w:val="18"/>
                    <w:lang w:val="en-GB"/>
                  </w:rPr>
                  <w:delText>Compulsory use of the “EURES_ISCEDEducationLevel</w:delText>
                </w:r>
                <w:r w:rsidR="00F65AD7" w:rsidDel="00CD7BD5">
                  <w:rPr>
                    <w:sz w:val="18"/>
                    <w:lang w:val="en-GB"/>
                  </w:rPr>
                  <w:delText>-CodeList</w:delText>
                </w:r>
                <w:r w:rsidR="00F65AD7" w:rsidRPr="00E37423" w:rsidDel="00CD7BD5">
                  <w:rPr>
                    <w:sz w:val="18"/>
                    <w:lang w:val="en-GB"/>
                  </w:rPr>
                  <w:delText>.gc” list defined by EURES. This is based on ISCED-2011 (UNESCO). Or “EURES_EQF</w:delText>
                </w:r>
                <w:r w:rsidR="00F65AD7" w:rsidDel="00CD7BD5">
                  <w:rPr>
                    <w:sz w:val="18"/>
                    <w:lang w:val="en-GB"/>
                  </w:rPr>
                  <w:delText>-CodeList</w:delText>
                </w:r>
                <w:r w:rsidR="00F65AD7" w:rsidRPr="00E37423" w:rsidDel="00CD7BD5">
                  <w:rPr>
                    <w:sz w:val="18"/>
                    <w:lang w:val="en-GB"/>
                  </w:rPr>
                  <w:delText>.gc”, list defined by EURES and based on EQF (EU).</w:delText>
                </w:r>
              </w:del>
            </w:ins>
            <w:del w:id="3344" w:author="aris-lux\deruse" w:date="2018-02-12T17:17:00Z">
              <w:r w:rsidR="00ED047B" w:rsidRPr="00E37423" w:rsidDel="00CD7BD5">
                <w:rPr>
                  <w:b/>
                  <w:sz w:val="18"/>
                  <w:szCs w:val="18"/>
                  <w:lang w:val="en-GB"/>
                </w:rPr>
                <w:delText xml:space="preserve">: </w:delText>
              </w:r>
              <w:r w:rsidR="00ED047B" w:rsidRPr="00E37423" w:rsidDel="00CD7BD5">
                <w:rPr>
                  <w:sz w:val="18"/>
                  <w:lang w:val="en-GB"/>
                </w:rPr>
                <w:delText>Compulsory use of the “EURES_ISCEDEducationLevel</w:delText>
              </w:r>
              <w:r w:rsidR="00ED047B" w:rsidDel="00CD7BD5">
                <w:rPr>
                  <w:sz w:val="18"/>
                  <w:lang w:val="en-GB"/>
                </w:rPr>
                <w:delText>-CodeList</w:delText>
              </w:r>
              <w:r w:rsidR="00ED047B" w:rsidRPr="00E37423" w:rsidDel="00CD7BD5">
                <w:rPr>
                  <w:sz w:val="18"/>
                  <w:lang w:val="en-GB"/>
                </w:rPr>
                <w:delText>.gc” list defined by EURES. This is based on ISCED-2011 (UNESCO). Or “EURES_EQF</w:delText>
              </w:r>
              <w:r w:rsidR="00ED047B" w:rsidDel="00CD7BD5">
                <w:rPr>
                  <w:sz w:val="18"/>
                  <w:lang w:val="en-GB"/>
                </w:rPr>
                <w:delText>-CodeList</w:delText>
              </w:r>
              <w:r w:rsidR="00ED047B" w:rsidRPr="00E37423" w:rsidDel="00CD7BD5">
                <w:rPr>
                  <w:sz w:val="18"/>
                  <w:lang w:val="en-GB"/>
                </w:rPr>
                <w:delText>.gc”, list defined by EURES and based on EQF (EU).</w:delText>
              </w:r>
            </w:del>
            <w:r w:rsidRPr="00322E77">
              <w:rPr>
                <w:sz w:val="18"/>
                <w:szCs w:val="18"/>
                <w:lang w:val="en-GB"/>
              </w:rPr>
              <w:fldChar w:fldCharType="end"/>
            </w:r>
          </w:p>
          <w:p w14:paraId="0D700AF2" w14:textId="77777777" w:rsidR="000E7FAF" w:rsidRPr="00865114" w:rsidRDefault="000E7FAF" w:rsidP="00C94281">
            <w:pPr>
              <w:autoSpaceDE w:val="0"/>
              <w:autoSpaceDN w:val="0"/>
              <w:adjustRightInd w:val="0"/>
              <w:spacing w:after="120"/>
              <w:jc w:val="left"/>
              <w:rPr>
                <w:sz w:val="18"/>
                <w:szCs w:val="18"/>
                <w:lang w:val="en-GB"/>
              </w:rPr>
            </w:pPr>
          </w:p>
          <w:p w14:paraId="54120BE5" w14:textId="4E1ED0F4" w:rsidR="00D051E6" w:rsidRPr="00D051E6" w:rsidRDefault="000E7FAF" w:rsidP="0004639E">
            <w:pPr>
              <w:autoSpaceDE w:val="0"/>
              <w:autoSpaceDN w:val="0"/>
              <w:adjustRightInd w:val="0"/>
              <w:spacing w:after="120"/>
              <w:jc w:val="left"/>
              <w:rPr>
                <w:rFonts w:cs="Times New Roman"/>
                <w:b/>
                <w:color w:val="0000FF"/>
                <w:sz w:val="18"/>
                <w:szCs w:val="18"/>
                <w:lang w:val="en-GB"/>
              </w:rPr>
            </w:pPr>
            <w:r w:rsidRPr="000F0E2B">
              <w:rPr>
                <w:b/>
                <w:sz w:val="18"/>
                <w:szCs w:val="18"/>
                <w:lang w:val="en-GB"/>
              </w:rPr>
              <w:fldChar w:fldCharType="begin"/>
            </w:r>
            <w:r w:rsidRPr="000F0E2B">
              <w:rPr>
                <w:b/>
                <w:sz w:val="18"/>
                <w:szCs w:val="18"/>
                <w:lang w:val="en-GB"/>
              </w:rPr>
              <w:instrText xml:space="preserve"> REF _Ref496691843 \r \h </w:instrText>
            </w:r>
            <w:r>
              <w:rPr>
                <w:b/>
                <w:sz w:val="18"/>
                <w:szCs w:val="18"/>
                <w:lang w:val="en-GB"/>
              </w:rPr>
              <w:instrText xml:space="preserve"> \* MERGEFORMAT </w:instrText>
            </w:r>
            <w:r w:rsidRPr="000F0E2B">
              <w:rPr>
                <w:b/>
                <w:sz w:val="18"/>
                <w:szCs w:val="18"/>
                <w:lang w:val="en-GB"/>
              </w:rPr>
            </w:r>
            <w:r w:rsidRPr="000F0E2B">
              <w:rPr>
                <w:b/>
                <w:sz w:val="18"/>
                <w:szCs w:val="18"/>
                <w:lang w:val="en-GB"/>
              </w:rPr>
              <w:fldChar w:fldCharType="separate"/>
            </w:r>
            <w:r w:rsidR="00CD7BD5">
              <w:rPr>
                <w:b/>
                <w:sz w:val="18"/>
                <w:szCs w:val="18"/>
                <w:lang w:val="en-GB"/>
              </w:rPr>
              <w:t>BR-COM-55</w:t>
            </w:r>
            <w:r w:rsidRPr="000F0E2B">
              <w:rPr>
                <w:b/>
                <w:sz w:val="18"/>
                <w:szCs w:val="18"/>
                <w:lang w:val="en-GB"/>
              </w:rPr>
              <w:fldChar w:fldCharType="end"/>
            </w:r>
            <w:r>
              <w:rPr>
                <w:sz w:val="18"/>
                <w:szCs w:val="18"/>
                <w:lang w:val="en-GB"/>
              </w:rPr>
              <w:fldChar w:fldCharType="begin"/>
            </w:r>
            <w:r>
              <w:rPr>
                <w:sz w:val="18"/>
                <w:szCs w:val="18"/>
                <w:lang w:val="en-GB"/>
              </w:rPr>
              <w:instrText xml:space="preserve"> REF _Ref496691843 \h </w:instrText>
            </w:r>
            <w:r>
              <w:rPr>
                <w:sz w:val="18"/>
                <w:szCs w:val="18"/>
                <w:lang w:val="en-GB"/>
              </w:rPr>
            </w:r>
            <w:r>
              <w:rPr>
                <w:sz w:val="18"/>
                <w:szCs w:val="18"/>
                <w:lang w:val="en-GB"/>
              </w:rPr>
              <w:fldChar w:fldCharType="separate"/>
            </w:r>
            <w:r w:rsidR="00CD7BD5">
              <w:rPr>
                <w:sz w:val="18"/>
                <w:lang w:val="en-GB"/>
              </w:rPr>
              <w:t>: Compulsory use of the attributes “listVersionID”, “listName” and “listURI”.</w:t>
            </w:r>
            <w:r>
              <w:rPr>
                <w:sz w:val="18"/>
                <w:szCs w:val="18"/>
                <w:lang w:val="en-GB"/>
              </w:rPr>
              <w:fldChar w:fldCharType="end"/>
            </w:r>
            <w:r w:rsidR="00D051E6" w:rsidRPr="00322E77">
              <w:rPr>
                <w:sz w:val="18"/>
                <w:szCs w:val="18"/>
                <w:lang w:val="en-GB"/>
              </w:rPr>
              <w:fldChar w:fldCharType="begin"/>
            </w:r>
            <w:r w:rsidR="00D051E6" w:rsidRPr="00D051E6">
              <w:rPr>
                <w:sz w:val="18"/>
                <w:szCs w:val="18"/>
                <w:lang w:val="en-GB"/>
              </w:rPr>
              <w:instrText xml:space="preserve"> REF _Ref401147468 \h </w:instrText>
            </w:r>
            <w:r w:rsidR="00D051E6">
              <w:rPr>
                <w:sz w:val="18"/>
                <w:szCs w:val="18"/>
                <w:lang w:val="en-GB"/>
              </w:rPr>
              <w:instrText xml:space="preserve"> \* MERGEFORMAT </w:instrText>
            </w:r>
            <w:r w:rsidR="00D051E6" w:rsidRPr="00322E77">
              <w:rPr>
                <w:sz w:val="18"/>
                <w:szCs w:val="18"/>
                <w:lang w:val="en-GB"/>
              </w:rPr>
            </w:r>
            <w:r w:rsidR="00D051E6" w:rsidRPr="00322E77">
              <w:rPr>
                <w:sz w:val="18"/>
                <w:szCs w:val="18"/>
                <w:lang w:val="en-GB"/>
              </w:rPr>
              <w:fldChar w:fldCharType="end"/>
            </w:r>
          </w:p>
        </w:tc>
        <w:tc>
          <w:tcPr>
            <w:tcW w:w="894" w:type="pct"/>
          </w:tcPr>
          <w:p w14:paraId="535F350B" w14:textId="77777777" w:rsidR="00D051E6" w:rsidRPr="00D051E6" w:rsidRDefault="00D051E6" w:rsidP="00865114">
            <w:pPr>
              <w:jc w:val="center"/>
              <w:rPr>
                <w:rFonts w:cs="Times New Roman"/>
                <w:b/>
                <w:color w:val="0000FF"/>
                <w:sz w:val="18"/>
                <w:szCs w:val="20"/>
                <w:lang w:val="en-GB"/>
              </w:rPr>
            </w:pPr>
            <w:r w:rsidRPr="00D051E6">
              <w:rPr>
                <w:sz w:val="18"/>
                <w:lang w:val="en-GB"/>
              </w:rPr>
              <w:t>“0”, “1”, “2”, etc.</w:t>
            </w:r>
          </w:p>
          <w:p w14:paraId="0682D392" w14:textId="77777777" w:rsidR="00D051E6" w:rsidRPr="00D051E6" w:rsidRDefault="00D051E6" w:rsidP="00865114">
            <w:pPr>
              <w:jc w:val="center"/>
              <w:rPr>
                <w:sz w:val="18"/>
                <w:szCs w:val="18"/>
                <w:lang w:val="en-GB"/>
              </w:rPr>
            </w:pPr>
          </w:p>
          <w:p w14:paraId="63FB4315" w14:textId="0E0BC103" w:rsidR="00D051E6" w:rsidRPr="00D051E6" w:rsidRDefault="00D051E6" w:rsidP="00865114">
            <w:pPr>
              <w:jc w:val="center"/>
              <w:rPr>
                <w:sz w:val="18"/>
                <w:szCs w:val="18"/>
                <w:lang w:val="en-GB"/>
              </w:rPr>
            </w:pPr>
            <w:r w:rsidRPr="00D051E6">
              <w:rPr>
                <w:sz w:val="18"/>
                <w:szCs w:val="18"/>
                <w:lang w:val="en-GB"/>
              </w:rPr>
              <w:t>Full code list: “</w:t>
            </w:r>
            <w:r w:rsidRPr="00322E77">
              <w:rPr>
                <w:i/>
                <w:sz w:val="18"/>
                <w:szCs w:val="18"/>
                <w:lang w:val="en-GB"/>
              </w:rPr>
              <w:fldChar w:fldCharType="begin"/>
            </w:r>
            <w:r w:rsidRPr="00D051E6">
              <w:rPr>
                <w:i/>
                <w:sz w:val="18"/>
                <w:szCs w:val="18"/>
                <w:lang w:val="en-GB"/>
              </w:rPr>
              <w:instrText xml:space="preserve"> REF _Ref386042709 \r \h  \* MERGEFORMAT </w:instrText>
            </w:r>
            <w:r w:rsidRPr="00322E77">
              <w:rPr>
                <w:i/>
                <w:sz w:val="18"/>
                <w:szCs w:val="18"/>
                <w:lang w:val="en-GB"/>
              </w:rPr>
            </w:r>
            <w:r w:rsidRPr="00322E77">
              <w:rPr>
                <w:i/>
                <w:sz w:val="18"/>
                <w:szCs w:val="18"/>
                <w:lang w:val="en-GB"/>
              </w:rPr>
              <w:fldChar w:fldCharType="separate"/>
            </w:r>
            <w:r w:rsidR="00CD7BD5">
              <w:rPr>
                <w:i/>
                <w:sz w:val="18"/>
                <w:szCs w:val="18"/>
                <w:lang w:val="en-GB"/>
              </w:rPr>
              <w:t>4.15.11</w:t>
            </w:r>
            <w:r w:rsidRPr="00322E77">
              <w:rPr>
                <w:i/>
                <w:sz w:val="18"/>
                <w:szCs w:val="18"/>
                <w:lang w:val="en-GB"/>
              </w:rPr>
              <w:fldChar w:fldCharType="end"/>
            </w:r>
            <w:r w:rsidRPr="00D051E6">
              <w:rPr>
                <w:i/>
                <w:sz w:val="18"/>
                <w:szCs w:val="18"/>
                <w:lang w:val="en-GB"/>
              </w:rPr>
              <w:t xml:space="preserve"> </w:t>
            </w:r>
            <w:r w:rsidR="009F190D">
              <w:rPr>
                <w:i/>
                <w:sz w:val="18"/>
                <w:szCs w:val="18"/>
                <w:lang w:val="en-GB"/>
              </w:rPr>
              <w:fldChar w:fldCharType="begin"/>
            </w:r>
            <w:r w:rsidR="009F190D" w:rsidRPr="009F190D">
              <w:rPr>
                <w:lang w:val="en-US"/>
              </w:rPr>
              <w:instrText xml:space="preserve"> TA \l "Education Level Codes [CL15]" \s "Education Level Codes [CL15]" \c 4 </w:instrText>
            </w:r>
            <w:r w:rsidR="009F190D">
              <w:rPr>
                <w:i/>
                <w:sz w:val="18"/>
                <w:szCs w:val="18"/>
                <w:lang w:val="en-GB"/>
              </w:rPr>
              <w:fldChar w:fldCharType="end"/>
            </w:r>
            <w:r w:rsidRPr="00322E77">
              <w:rPr>
                <w:i/>
                <w:sz w:val="18"/>
                <w:szCs w:val="18"/>
                <w:lang w:val="en-GB"/>
              </w:rPr>
              <w:fldChar w:fldCharType="begin"/>
            </w:r>
            <w:r w:rsidRPr="00D051E6">
              <w:rPr>
                <w:i/>
                <w:sz w:val="18"/>
                <w:szCs w:val="18"/>
                <w:lang w:val="en-GB"/>
              </w:rPr>
              <w:instrText xml:space="preserve"> REF _Ref386042709 \h  \* MERGEFORMAT </w:instrText>
            </w:r>
            <w:r w:rsidRPr="00322E77">
              <w:rPr>
                <w:i/>
                <w:sz w:val="18"/>
                <w:szCs w:val="18"/>
                <w:lang w:val="en-GB"/>
              </w:rPr>
            </w:r>
            <w:r w:rsidRPr="00322E77">
              <w:rPr>
                <w:i/>
                <w:sz w:val="18"/>
                <w:szCs w:val="18"/>
                <w:lang w:val="en-GB"/>
              </w:rPr>
              <w:fldChar w:fldCharType="separate"/>
            </w:r>
            <w:ins w:id="3345" w:author="aris-lux\deruse" w:date="2018-02-12T17:19:00Z">
              <w:r w:rsidR="00CD7BD5" w:rsidRPr="00CD7BD5">
                <w:rPr>
                  <w:i/>
                  <w:sz w:val="18"/>
                  <w:szCs w:val="18"/>
                  <w:lang w:val="en-GB"/>
                </w:rPr>
                <w:t>Education Level Codes [CL15]</w:t>
              </w:r>
            </w:ins>
            <w:ins w:id="3346" w:author="aris-lux/ouballya" w:date="2018-02-08T17:45:00Z">
              <w:del w:id="3347" w:author="aris-lux\deruse" w:date="2018-02-12T17:17:00Z">
                <w:r w:rsidR="00004BD5" w:rsidRPr="008E0063" w:rsidDel="00CD7BD5">
                  <w:rPr>
                    <w:i/>
                    <w:sz w:val="18"/>
                    <w:szCs w:val="18"/>
                    <w:lang w:val="en-GB"/>
                  </w:rPr>
                  <w:delText>Education Level Codes [CL15]</w:delText>
                </w:r>
              </w:del>
            </w:ins>
            <w:ins w:id="3348" w:author="ouballya" w:date="2018-02-07T16:05:00Z">
              <w:del w:id="3349" w:author="aris-lux\deruse" w:date="2018-02-12T17:17:00Z">
                <w:r w:rsidR="00F65AD7" w:rsidRPr="008E0063" w:rsidDel="00CD7BD5">
                  <w:rPr>
                    <w:i/>
                    <w:sz w:val="18"/>
                    <w:szCs w:val="18"/>
                    <w:lang w:val="en-GB"/>
                  </w:rPr>
                  <w:delText>Education Level Codes [CL15]</w:delText>
                </w:r>
              </w:del>
            </w:ins>
            <w:del w:id="3350" w:author="aris-lux\deruse" w:date="2018-02-12T17:17:00Z">
              <w:r w:rsidR="00ED047B" w:rsidRPr="00ED047B" w:rsidDel="00CD7BD5">
                <w:rPr>
                  <w:i/>
                  <w:sz w:val="18"/>
                  <w:szCs w:val="18"/>
                  <w:lang w:val="en-GB"/>
                </w:rPr>
                <w:delText>Education Level Codes [CL15]</w:delText>
              </w:r>
            </w:del>
            <w:r w:rsidRPr="00322E77">
              <w:rPr>
                <w:i/>
                <w:sz w:val="18"/>
                <w:szCs w:val="18"/>
                <w:lang w:val="en-GB"/>
              </w:rPr>
              <w:fldChar w:fldCharType="end"/>
            </w:r>
            <w:r w:rsidRPr="00D051E6">
              <w:rPr>
                <w:sz w:val="18"/>
                <w:szCs w:val="18"/>
                <w:lang w:val="en-GB"/>
              </w:rPr>
              <w:t>”</w:t>
            </w:r>
          </w:p>
        </w:tc>
      </w:tr>
      <w:tr w:rsidR="005A2229" w:rsidRPr="002E7CE2" w14:paraId="4E2EDA15" w14:textId="77777777" w:rsidTr="00EA2DCD">
        <w:trPr>
          <w:cantSplit/>
          <w:trHeight w:val="291"/>
        </w:trPr>
        <w:tc>
          <w:tcPr>
            <w:tcW w:w="580" w:type="pct"/>
          </w:tcPr>
          <w:p w14:paraId="4E4A8279" w14:textId="77777777" w:rsidR="005A2229" w:rsidRPr="00D051E6" w:rsidRDefault="005A2229" w:rsidP="005A2229">
            <w:pPr>
              <w:autoSpaceDE w:val="0"/>
              <w:autoSpaceDN w:val="0"/>
              <w:adjustRightInd w:val="0"/>
              <w:spacing w:line="276" w:lineRule="auto"/>
              <w:jc w:val="left"/>
              <w:rPr>
                <w:b/>
                <w:sz w:val="18"/>
                <w:szCs w:val="18"/>
                <w:lang w:val="en-GB"/>
              </w:rPr>
            </w:pPr>
            <w:r w:rsidRPr="00D051E6">
              <w:rPr>
                <w:b/>
                <w:sz w:val="18"/>
                <w:szCs w:val="18"/>
                <w:lang w:val="en-GB"/>
              </w:rPr>
              <w:t>Degree Type Code</w:t>
            </w:r>
          </w:p>
        </w:tc>
        <w:tc>
          <w:tcPr>
            <w:tcW w:w="1195" w:type="pct"/>
          </w:tcPr>
          <w:p w14:paraId="1B7C29A9" w14:textId="77777777" w:rsidR="005A2229" w:rsidRPr="00865114" w:rsidRDefault="005A2229" w:rsidP="005A2229">
            <w:pPr>
              <w:autoSpaceDE w:val="0"/>
              <w:autoSpaceDN w:val="0"/>
              <w:adjustRightInd w:val="0"/>
              <w:jc w:val="left"/>
              <w:rPr>
                <w:sz w:val="18"/>
                <w:szCs w:val="18"/>
                <w:lang w:val="en-GB"/>
              </w:rPr>
            </w:pPr>
            <w:r w:rsidRPr="00D051E6">
              <w:rPr>
                <w:sz w:val="18"/>
                <w:lang w:val="en-GB"/>
              </w:rPr>
              <w:t>The certificate obtained with the degree, or award granted, for the successful completion of requirements of an academic program</w:t>
            </w:r>
          </w:p>
        </w:tc>
        <w:tc>
          <w:tcPr>
            <w:tcW w:w="133" w:type="pct"/>
            <w:tcBorders>
              <w:right w:val="dashed" w:sz="4" w:space="0" w:color="auto"/>
            </w:tcBorders>
            <w:shd w:val="clear" w:color="auto" w:fill="9AAE04"/>
          </w:tcPr>
          <w:p w14:paraId="0556F9BC" w14:textId="77777777" w:rsidR="005A2229" w:rsidRPr="00865114" w:rsidRDefault="005A2229" w:rsidP="005A2229">
            <w:pPr>
              <w:autoSpaceDE w:val="0"/>
              <w:autoSpaceDN w:val="0"/>
              <w:adjustRightInd w:val="0"/>
              <w:spacing w:after="120"/>
              <w:jc w:val="center"/>
              <w:rPr>
                <w:sz w:val="18"/>
                <w:szCs w:val="18"/>
                <w:lang w:val="en-GB"/>
              </w:rPr>
            </w:pPr>
          </w:p>
        </w:tc>
        <w:tc>
          <w:tcPr>
            <w:tcW w:w="616" w:type="pct"/>
            <w:tcBorders>
              <w:left w:val="dashed" w:sz="4" w:space="0" w:color="auto"/>
            </w:tcBorders>
          </w:tcPr>
          <w:p w14:paraId="74B763C1" w14:textId="064402A1" w:rsidR="005A2229" w:rsidRDefault="005A2229" w:rsidP="005A2229">
            <w:pPr>
              <w:autoSpaceDE w:val="0"/>
              <w:autoSpaceDN w:val="0"/>
              <w:adjustRightInd w:val="0"/>
              <w:jc w:val="center"/>
              <w:rPr>
                <w:rFonts w:cs="Times New Roman"/>
                <w:b/>
                <w:color w:val="0000FF"/>
                <w:sz w:val="18"/>
                <w:szCs w:val="18"/>
                <w:lang w:val="en-GB"/>
              </w:rPr>
            </w:pPr>
            <w:r>
              <w:rPr>
                <w:sz w:val="18"/>
                <w:szCs w:val="18"/>
                <w:lang w:val="en-GB"/>
              </w:rPr>
              <w:t>EURES Conformant Optional</w:t>
            </w:r>
          </w:p>
          <w:p w14:paraId="3A7AE7BD" w14:textId="77777777" w:rsidR="005A2229" w:rsidRDefault="005A2229" w:rsidP="005A2229">
            <w:pPr>
              <w:autoSpaceDE w:val="0"/>
              <w:autoSpaceDN w:val="0"/>
              <w:adjustRightInd w:val="0"/>
              <w:jc w:val="center"/>
              <w:rPr>
                <w:rFonts w:cs="Times New Roman"/>
                <w:b/>
                <w:color w:val="0000FF"/>
                <w:sz w:val="18"/>
                <w:szCs w:val="18"/>
                <w:lang w:val="en-GB"/>
              </w:rPr>
            </w:pPr>
            <w:r>
              <w:rPr>
                <w:sz w:val="18"/>
                <w:szCs w:val="18"/>
                <w:lang w:val="en-GB"/>
              </w:rPr>
              <w:t>/</w:t>
            </w:r>
          </w:p>
          <w:p w14:paraId="1819049F" w14:textId="77777777" w:rsidR="005A2229" w:rsidRPr="00865114" w:rsidRDefault="005A2229" w:rsidP="005A2229">
            <w:pPr>
              <w:autoSpaceDE w:val="0"/>
              <w:autoSpaceDN w:val="0"/>
              <w:adjustRightInd w:val="0"/>
              <w:jc w:val="center"/>
              <w:rPr>
                <w:sz w:val="18"/>
                <w:szCs w:val="18"/>
                <w:lang w:val="en-GB"/>
              </w:rPr>
            </w:pPr>
            <w:r>
              <w:rPr>
                <w:sz w:val="18"/>
                <w:szCs w:val="18"/>
                <w:lang w:val="en-GB"/>
              </w:rPr>
              <w:t>0..1</w:t>
            </w:r>
          </w:p>
        </w:tc>
        <w:tc>
          <w:tcPr>
            <w:tcW w:w="1582" w:type="pct"/>
          </w:tcPr>
          <w:p w14:paraId="12D2FBC4" w14:textId="67337086" w:rsidR="005A2229" w:rsidRPr="00D051E6" w:rsidRDefault="008C50A4" w:rsidP="000F0E2B">
            <w:pPr>
              <w:autoSpaceDE w:val="0"/>
              <w:autoSpaceDN w:val="0"/>
              <w:adjustRightInd w:val="0"/>
              <w:jc w:val="left"/>
              <w:rPr>
                <w:rFonts w:cs="Times New Roman"/>
                <w:b/>
                <w:color w:val="0000FF"/>
                <w:sz w:val="18"/>
                <w:szCs w:val="18"/>
                <w:lang w:val="en-GB"/>
              </w:rPr>
            </w:pPr>
            <w:ins w:id="3351" w:author="aris-lux/ouballya" w:date="2018-02-06T15:40:00Z">
              <w:r>
                <w:rPr>
                  <w:sz w:val="18"/>
                  <w:szCs w:val="18"/>
                  <w:lang w:val="en-GB"/>
                </w:rPr>
                <w:fldChar w:fldCharType="begin"/>
              </w:r>
              <w:r>
                <w:rPr>
                  <w:sz w:val="18"/>
                  <w:szCs w:val="18"/>
                  <w:lang w:val="en-GB"/>
                </w:rPr>
                <w:instrText xml:space="preserve"> REF _Ref505694940 \r \h </w:instrText>
              </w:r>
            </w:ins>
            <w:r>
              <w:rPr>
                <w:sz w:val="18"/>
                <w:szCs w:val="18"/>
                <w:lang w:val="en-GB"/>
              </w:rPr>
              <w:instrText xml:space="preserve"> \* MERGEFORMAT </w:instrText>
            </w:r>
            <w:r>
              <w:rPr>
                <w:sz w:val="18"/>
                <w:szCs w:val="18"/>
                <w:lang w:val="en-GB"/>
              </w:rPr>
            </w:r>
            <w:r>
              <w:rPr>
                <w:sz w:val="18"/>
                <w:szCs w:val="18"/>
                <w:lang w:val="en-GB"/>
              </w:rPr>
              <w:fldChar w:fldCharType="separate"/>
            </w:r>
            <w:ins w:id="3352" w:author="aris-lux\deruse" w:date="2018-02-12T17:19:00Z">
              <w:r w:rsidR="00CD7BD5" w:rsidRPr="00CD7BD5">
                <w:rPr>
                  <w:b/>
                  <w:sz w:val="18"/>
                  <w:szCs w:val="18"/>
                  <w:lang w:val="en-GB"/>
                </w:rPr>
                <w:t>BR-COM-17</w:t>
              </w:r>
            </w:ins>
            <w:ins w:id="3353" w:author="aris-lux/ouballya" w:date="2018-02-08T17:45:00Z">
              <w:del w:id="3354" w:author="aris-lux\deruse" w:date="2018-02-12T17:17:00Z">
                <w:r w:rsidR="00004BD5" w:rsidRPr="008E0063" w:rsidDel="00CD7BD5">
                  <w:rPr>
                    <w:b/>
                    <w:sz w:val="18"/>
                    <w:szCs w:val="18"/>
                    <w:lang w:val="en-GB"/>
                  </w:rPr>
                  <w:delText>BR-COM-17</w:delText>
                </w:r>
              </w:del>
            </w:ins>
            <w:ins w:id="3355" w:author="aris-lux/ouballya" w:date="2018-02-06T15:40:00Z">
              <w:r>
                <w:rPr>
                  <w:sz w:val="18"/>
                  <w:szCs w:val="18"/>
                  <w:lang w:val="en-GB"/>
                </w:rPr>
                <w:fldChar w:fldCharType="end"/>
              </w:r>
              <w:r>
                <w:rPr>
                  <w:sz w:val="18"/>
                  <w:szCs w:val="18"/>
                  <w:lang w:val="en-GB"/>
                </w:rPr>
                <w:fldChar w:fldCharType="begin"/>
              </w:r>
              <w:r>
                <w:rPr>
                  <w:sz w:val="18"/>
                  <w:szCs w:val="18"/>
                  <w:lang w:val="en-GB"/>
                </w:rPr>
                <w:instrText xml:space="preserve"> REF _Ref505694940 \h </w:instrText>
              </w:r>
            </w:ins>
            <w:r>
              <w:rPr>
                <w:sz w:val="18"/>
                <w:szCs w:val="18"/>
                <w:lang w:val="en-GB"/>
              </w:rPr>
            </w:r>
            <w:r>
              <w:rPr>
                <w:sz w:val="18"/>
                <w:szCs w:val="18"/>
                <w:lang w:val="en-GB"/>
              </w:rPr>
              <w:fldChar w:fldCharType="separate"/>
            </w:r>
            <w:ins w:id="3356" w:author="aris-lux\deruse" w:date="2018-02-12T17:19:00Z">
              <w:r w:rsidR="00CD7BD5">
                <w:rPr>
                  <w:b/>
                  <w:sz w:val="18"/>
                  <w:szCs w:val="18"/>
                  <w:lang w:val="en-GB"/>
                </w:rPr>
                <w:t xml:space="preserve">: </w:t>
              </w:r>
              <w:r w:rsidR="00CD7BD5" w:rsidRPr="00E70F14">
                <w:rPr>
                  <w:sz w:val="18"/>
                  <w:szCs w:val="18"/>
                  <w:lang w:val="en-GB"/>
                </w:rPr>
                <w:t>Compulsory use of the “EURES_DegreeType-CodeList.gc” list defined by EURES. This is based on ESCO Qualifications – version 1.0.</w:t>
              </w:r>
            </w:ins>
            <w:ins w:id="3357" w:author="aris-lux/ouballya" w:date="2018-02-08T17:45:00Z">
              <w:del w:id="3358" w:author="aris-lux\deruse" w:date="2018-02-12T17:17:00Z">
                <w:r w:rsidR="00004BD5" w:rsidDel="00CD7BD5">
                  <w:rPr>
                    <w:b/>
                    <w:sz w:val="18"/>
                    <w:szCs w:val="18"/>
                    <w:lang w:val="en-GB"/>
                  </w:rPr>
                  <w:delText xml:space="preserve">: </w:delText>
                </w:r>
                <w:r w:rsidR="00004BD5" w:rsidRPr="00E70F14" w:rsidDel="00CD7BD5">
                  <w:rPr>
                    <w:sz w:val="18"/>
                    <w:szCs w:val="18"/>
                    <w:lang w:val="en-GB"/>
                  </w:rPr>
                  <w:delText>Compulsory use of the “EURES_DegreeType-CodeList.gc” list defined by EURES. This is based on ESCO Qualifications – version 1.0.</w:delText>
                </w:r>
              </w:del>
            </w:ins>
            <w:ins w:id="3359" w:author="ouballya" w:date="2018-02-07T16:05:00Z">
              <w:del w:id="3360" w:author="aris-lux\deruse" w:date="2018-02-12T17:17:00Z">
                <w:r w:rsidR="00F65AD7" w:rsidDel="00CD7BD5">
                  <w:rPr>
                    <w:b/>
                    <w:sz w:val="18"/>
                    <w:szCs w:val="18"/>
                    <w:lang w:val="en-GB"/>
                  </w:rPr>
                  <w:delText xml:space="preserve">: </w:delText>
                </w:r>
                <w:r w:rsidR="00F65AD7" w:rsidRPr="00E70F14" w:rsidDel="00CD7BD5">
                  <w:rPr>
                    <w:sz w:val="18"/>
                    <w:szCs w:val="18"/>
                    <w:lang w:val="en-GB"/>
                  </w:rPr>
                  <w:delText>Compulsory use of the “EURES_DegreeType-CodeList.gc” list defined by EURES. This is based on ESCO Qualifications – version 1.0.</w:delText>
                </w:r>
              </w:del>
            </w:ins>
            <w:ins w:id="3361" w:author="aris-lux/ouballya" w:date="2018-02-06T15:40:00Z">
              <w:r>
                <w:rPr>
                  <w:sz w:val="18"/>
                  <w:szCs w:val="18"/>
                  <w:lang w:val="en-GB"/>
                </w:rPr>
                <w:fldChar w:fldCharType="end"/>
              </w:r>
            </w:ins>
            <w:del w:id="3362" w:author="aris-lux/ouballya" w:date="2018-02-06T15:39:00Z">
              <w:r w:rsidR="005A2229" w:rsidRPr="00322E77" w:rsidDel="008C50A4">
                <w:rPr>
                  <w:sz w:val="18"/>
                  <w:szCs w:val="18"/>
                  <w:lang w:val="en-GB"/>
                </w:rPr>
                <w:fldChar w:fldCharType="begin"/>
              </w:r>
              <w:r w:rsidR="005A2229" w:rsidRPr="00D051E6" w:rsidDel="008C50A4">
                <w:rPr>
                  <w:sz w:val="18"/>
                  <w:szCs w:val="18"/>
                  <w:lang w:val="en-GB"/>
                </w:rPr>
                <w:delInstrText xml:space="preserve"> REF _Ref385239441 \h </w:delInstrText>
              </w:r>
              <w:r w:rsidR="005A2229" w:rsidDel="008C50A4">
                <w:rPr>
                  <w:sz w:val="18"/>
                  <w:szCs w:val="18"/>
                  <w:lang w:val="en-GB"/>
                </w:rPr>
                <w:delInstrText xml:space="preserve"> \* MERGEFORMAT </w:delInstrText>
              </w:r>
              <w:r w:rsidR="005A2229" w:rsidRPr="00322E77" w:rsidDel="008C50A4">
                <w:rPr>
                  <w:sz w:val="18"/>
                  <w:szCs w:val="18"/>
                  <w:lang w:val="en-GB"/>
                </w:rPr>
              </w:r>
              <w:r w:rsidR="005A2229" w:rsidRPr="00322E77" w:rsidDel="008C50A4">
                <w:rPr>
                  <w:sz w:val="18"/>
                  <w:szCs w:val="18"/>
                  <w:lang w:val="en-GB"/>
                </w:rPr>
                <w:fldChar w:fldCharType="separate"/>
              </w:r>
            </w:del>
            <w:ins w:id="3363" w:author="aris-lux\deruse" w:date="2017-12-19T12:09:00Z">
              <w:del w:id="3364" w:author="aris-lux/ouballya" w:date="2018-02-06T15:39:00Z">
                <w:r w:rsidR="009E22C6" w:rsidDel="008C50A4">
                  <w:rPr>
                    <w:b/>
                    <w:sz w:val="18"/>
                    <w:szCs w:val="18"/>
                    <w:lang w:val="en-GB"/>
                  </w:rPr>
                  <w:delText>BR-COM-17</w:delText>
                </w:r>
                <w:r w:rsidR="009E22C6" w:rsidRPr="008E0063" w:rsidDel="008C50A4">
                  <w:rPr>
                    <w:sz w:val="18"/>
                    <w:szCs w:val="18"/>
                    <w:lang w:val="en-GB"/>
                  </w:rPr>
                  <w:delText>:</w:delText>
                </w:r>
                <w:r w:rsidR="009E22C6" w:rsidRPr="00E70F14" w:rsidDel="008C50A4">
                  <w:rPr>
                    <w:sz w:val="18"/>
                    <w:szCs w:val="18"/>
                    <w:lang w:val="en-GB"/>
                  </w:rPr>
                  <w:delText xml:space="preserve"> Compulsory use of the “EURES_DegreeType-CodeList.gc” list defined by EURES. This is based on ESCO Qualifications – version 1.0.</w:delText>
                </w:r>
              </w:del>
            </w:ins>
            <w:del w:id="3365" w:author="aris-lux/ouballya" w:date="2018-02-06T15:39:00Z">
              <w:r w:rsidR="00ED047B" w:rsidDel="008C50A4">
                <w:rPr>
                  <w:b/>
                  <w:sz w:val="18"/>
                  <w:szCs w:val="18"/>
                  <w:lang w:val="en-GB"/>
                </w:rPr>
                <w:delText>BR-COM-17</w:delText>
              </w:r>
              <w:r w:rsidR="00ED047B" w:rsidRPr="00ED047B" w:rsidDel="008C50A4">
                <w:rPr>
                  <w:sz w:val="18"/>
                  <w:szCs w:val="18"/>
                  <w:lang w:val="en-GB"/>
                </w:rPr>
                <w:delText>:</w:delText>
              </w:r>
              <w:r w:rsidR="00ED047B" w:rsidRPr="00E70F14" w:rsidDel="008C50A4">
                <w:rPr>
                  <w:sz w:val="18"/>
                  <w:szCs w:val="18"/>
                  <w:lang w:val="en-GB"/>
                </w:rPr>
                <w:delText xml:space="preserve"> Compulsory use of the “EURES_DegreeType-CodeList.gc” list defined by EURES. This is based on ESCO Qualifications – version 1.0.</w:delText>
              </w:r>
              <w:r w:rsidR="005A2229" w:rsidRPr="00322E77" w:rsidDel="008C50A4">
                <w:rPr>
                  <w:sz w:val="18"/>
                  <w:szCs w:val="18"/>
                  <w:lang w:val="en-GB"/>
                </w:rPr>
                <w:fldChar w:fldCharType="end"/>
              </w:r>
              <w:bookmarkStart w:id="3366" w:name="_Ref488228908"/>
              <w:r w:rsidR="00FD6220" w:rsidDel="008C50A4">
                <w:rPr>
                  <w:rStyle w:val="FootnoteReference"/>
                  <w:sz w:val="18"/>
                  <w:szCs w:val="18"/>
                  <w:lang w:val="en-GB"/>
                </w:rPr>
                <w:footnoteReference w:id="2"/>
              </w:r>
            </w:del>
            <w:bookmarkEnd w:id="3366"/>
          </w:p>
        </w:tc>
        <w:tc>
          <w:tcPr>
            <w:tcW w:w="894" w:type="pct"/>
          </w:tcPr>
          <w:p w14:paraId="431143ED" w14:textId="77777777" w:rsidR="005A2229" w:rsidRPr="00FE5405" w:rsidRDefault="005A2229" w:rsidP="005A2229">
            <w:pPr>
              <w:jc w:val="center"/>
              <w:rPr>
                <w:rFonts w:cs="Times New Roman"/>
                <w:b/>
                <w:color w:val="0000FF"/>
                <w:sz w:val="18"/>
                <w:szCs w:val="20"/>
                <w:lang w:val="fr-BE"/>
              </w:rPr>
            </w:pPr>
            <w:r w:rsidRPr="00FE5405">
              <w:rPr>
                <w:sz w:val="18"/>
                <w:lang w:val="fr-BE"/>
              </w:rPr>
              <w:t>“23938”, “23399”, etc.</w:t>
            </w:r>
          </w:p>
          <w:p w14:paraId="0867BE02" w14:textId="77777777" w:rsidR="005A2229" w:rsidRPr="00FE5405" w:rsidRDefault="005A2229" w:rsidP="005A2229">
            <w:pPr>
              <w:jc w:val="center"/>
              <w:rPr>
                <w:sz w:val="18"/>
                <w:lang w:val="fr-BE"/>
              </w:rPr>
            </w:pPr>
          </w:p>
          <w:p w14:paraId="0EF0FD37" w14:textId="5AE9F9E7" w:rsidR="005A2229" w:rsidRPr="00FE5405" w:rsidRDefault="005A2229" w:rsidP="006516ED">
            <w:pPr>
              <w:jc w:val="center"/>
              <w:rPr>
                <w:sz w:val="18"/>
                <w:szCs w:val="18"/>
                <w:lang w:val="fr-BE"/>
              </w:rPr>
            </w:pPr>
            <w:r w:rsidRPr="00FE5405">
              <w:rPr>
                <w:sz w:val="18"/>
                <w:lang w:val="fr-BE"/>
              </w:rPr>
              <w:t>Full code list</w:t>
            </w:r>
            <w:r w:rsidRPr="00FE5405">
              <w:rPr>
                <w:sz w:val="18"/>
                <w:szCs w:val="18"/>
                <w:lang w:val="fr-BE"/>
              </w:rPr>
              <w:t>: “</w:t>
            </w:r>
            <w:r w:rsidRPr="00322E77">
              <w:rPr>
                <w:i/>
                <w:sz w:val="18"/>
                <w:szCs w:val="18"/>
                <w:lang w:val="en-GB"/>
              </w:rPr>
              <w:fldChar w:fldCharType="begin"/>
            </w:r>
            <w:r w:rsidRPr="00FE5405">
              <w:rPr>
                <w:i/>
                <w:sz w:val="18"/>
                <w:szCs w:val="18"/>
                <w:lang w:val="fr-BE"/>
              </w:rPr>
              <w:instrText xml:space="preserve"> REF _Ref386038108 \r \h  \* MERGEFORMAT </w:instrText>
            </w:r>
            <w:r w:rsidRPr="00322E77">
              <w:rPr>
                <w:i/>
                <w:sz w:val="18"/>
                <w:szCs w:val="18"/>
                <w:lang w:val="en-GB"/>
              </w:rPr>
            </w:r>
            <w:r w:rsidRPr="00322E77">
              <w:rPr>
                <w:i/>
                <w:sz w:val="18"/>
                <w:szCs w:val="18"/>
                <w:lang w:val="en-GB"/>
              </w:rPr>
              <w:fldChar w:fldCharType="separate"/>
            </w:r>
            <w:r w:rsidR="00CD7BD5">
              <w:rPr>
                <w:i/>
                <w:sz w:val="18"/>
                <w:szCs w:val="18"/>
                <w:lang w:val="fr-BE"/>
              </w:rPr>
              <w:t>4.15.8</w:t>
            </w:r>
            <w:r w:rsidRPr="00322E77">
              <w:rPr>
                <w:i/>
                <w:sz w:val="18"/>
                <w:szCs w:val="18"/>
                <w:lang w:val="en-GB"/>
              </w:rPr>
              <w:fldChar w:fldCharType="end"/>
            </w:r>
            <w:r w:rsidRPr="00FE5405">
              <w:rPr>
                <w:i/>
                <w:sz w:val="18"/>
                <w:szCs w:val="18"/>
                <w:lang w:val="fr-BE"/>
              </w:rPr>
              <w:t xml:space="preserve"> </w:t>
            </w:r>
            <w:r w:rsidRPr="00322E77">
              <w:rPr>
                <w:i/>
                <w:sz w:val="18"/>
                <w:szCs w:val="18"/>
                <w:lang w:val="en-GB"/>
              </w:rPr>
              <w:fldChar w:fldCharType="begin"/>
            </w:r>
            <w:r w:rsidRPr="00FE5405">
              <w:rPr>
                <w:i/>
                <w:sz w:val="18"/>
                <w:szCs w:val="18"/>
                <w:lang w:val="fr-BE"/>
              </w:rPr>
              <w:instrText xml:space="preserve"> REF _Ref386038108 \h  \* MERGEFORMAT </w:instrText>
            </w:r>
            <w:r w:rsidRPr="00322E77">
              <w:rPr>
                <w:i/>
                <w:sz w:val="18"/>
                <w:szCs w:val="18"/>
                <w:lang w:val="en-GB"/>
              </w:rPr>
            </w:r>
            <w:r w:rsidRPr="00322E77">
              <w:rPr>
                <w:i/>
                <w:sz w:val="18"/>
                <w:szCs w:val="18"/>
                <w:lang w:val="en-GB"/>
              </w:rPr>
              <w:fldChar w:fldCharType="separate"/>
            </w:r>
            <w:ins w:id="3368" w:author="aris-lux\deruse" w:date="2018-02-12T17:19:00Z">
              <w:r w:rsidR="00CD7BD5" w:rsidRPr="00CD7BD5">
                <w:rPr>
                  <w:i/>
                  <w:sz w:val="18"/>
                  <w:szCs w:val="18"/>
                  <w:lang w:val="fr-BE"/>
                </w:rPr>
                <w:t>Degree Codes [CL10]</w:t>
              </w:r>
            </w:ins>
            <w:ins w:id="3369" w:author="aris-lux/ouballya" w:date="2018-02-08T17:45:00Z">
              <w:del w:id="3370" w:author="aris-lux\deruse" w:date="2018-02-12T17:17:00Z">
                <w:r w:rsidR="00004BD5" w:rsidRPr="008E0063" w:rsidDel="00CD7BD5">
                  <w:rPr>
                    <w:i/>
                    <w:sz w:val="18"/>
                    <w:szCs w:val="18"/>
                    <w:lang w:val="fr-BE"/>
                  </w:rPr>
                  <w:delText>Degree Codes [CL10]</w:delText>
                </w:r>
              </w:del>
            </w:ins>
            <w:ins w:id="3371" w:author="ouballya" w:date="2018-02-07T16:05:00Z">
              <w:del w:id="3372" w:author="aris-lux\deruse" w:date="2018-02-12T17:17:00Z">
                <w:r w:rsidR="00F65AD7" w:rsidRPr="008E0063" w:rsidDel="00CD7BD5">
                  <w:rPr>
                    <w:i/>
                    <w:sz w:val="18"/>
                    <w:szCs w:val="18"/>
                    <w:lang w:val="fr-BE"/>
                  </w:rPr>
                  <w:delText>Degree Codes [CL10]</w:delText>
                </w:r>
              </w:del>
            </w:ins>
            <w:del w:id="3373" w:author="aris-lux\deruse" w:date="2018-02-12T17:17:00Z">
              <w:r w:rsidR="00ED047B" w:rsidRPr="00ED047B" w:rsidDel="00CD7BD5">
                <w:rPr>
                  <w:i/>
                  <w:sz w:val="18"/>
                  <w:szCs w:val="18"/>
                  <w:lang w:val="fr-BE"/>
                </w:rPr>
                <w:delText>Degree Codes [CL10]</w:delText>
              </w:r>
            </w:del>
            <w:r w:rsidRPr="00322E77">
              <w:rPr>
                <w:i/>
                <w:sz w:val="18"/>
                <w:szCs w:val="18"/>
                <w:lang w:val="en-GB"/>
              </w:rPr>
              <w:fldChar w:fldCharType="end"/>
            </w:r>
            <w:r w:rsidRPr="00FE5405">
              <w:rPr>
                <w:sz w:val="18"/>
                <w:szCs w:val="18"/>
                <w:lang w:val="fr-BE"/>
              </w:rPr>
              <w:t>”</w:t>
            </w:r>
          </w:p>
        </w:tc>
      </w:tr>
    </w:tbl>
    <w:p w14:paraId="76712CD2" w14:textId="77777777" w:rsidR="00123527" w:rsidRPr="00322E77" w:rsidRDefault="00123527" w:rsidP="00865114">
      <w:pPr>
        <w:pStyle w:val="Heading4"/>
      </w:pPr>
      <w:bookmarkStart w:id="3374" w:name="_Ref401138603"/>
      <w:bookmarkStart w:id="3375" w:name="_Toc351363785"/>
      <w:r w:rsidRPr="00322E77">
        <w:lastRenderedPageBreak/>
        <w:t xml:space="preserve">Education Requirement </w:t>
      </w:r>
      <w:r w:rsidR="009946DF" w:rsidRPr="00322E77">
        <w:t>Attributes</w:t>
      </w:r>
      <w:bookmarkEnd w:id="3374"/>
    </w:p>
    <w:p w14:paraId="6ED16248" w14:textId="77777777" w:rsidR="00123527" w:rsidRPr="00E37423" w:rsidRDefault="00123527">
      <w:pPr>
        <w:keepNext/>
        <w:jc w:val="center"/>
        <w:rPr>
          <w:lang w:val="en-GB"/>
        </w:rPr>
      </w:pPr>
      <w:r w:rsidRPr="00865114">
        <w:rPr>
          <w:noProof/>
          <w:lang w:val="en-GB" w:eastAsia="en-GB"/>
        </w:rPr>
        <w:drawing>
          <wp:inline distT="0" distB="0" distL="0" distR="0" wp14:anchorId="4C4A3A36" wp14:editId="5349EBCA">
            <wp:extent cx="6480000" cy="2399679"/>
            <wp:effectExtent l="0" t="0" r="0" b="635"/>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2_EducationRequirement.png"/>
                    <pic:cNvPicPr/>
                  </pic:nvPicPr>
                  <pic:blipFill>
                    <a:blip r:embed="rId100">
                      <a:extLst>
                        <a:ext uri="{28A0092B-C50C-407E-A947-70E740481C1C}">
                          <a14:useLocalDpi xmlns:a14="http://schemas.microsoft.com/office/drawing/2010/main" val="0"/>
                        </a:ext>
                      </a:extLst>
                    </a:blip>
                    <a:stretch>
                      <a:fillRect/>
                    </a:stretch>
                  </pic:blipFill>
                  <pic:spPr>
                    <a:xfrm>
                      <a:off x="0" y="0"/>
                      <a:ext cx="6480000" cy="2399679"/>
                    </a:xfrm>
                    <a:prstGeom prst="rect">
                      <a:avLst/>
                    </a:prstGeom>
                  </pic:spPr>
                </pic:pic>
              </a:graphicData>
            </a:graphic>
          </wp:inline>
        </w:drawing>
      </w:r>
    </w:p>
    <w:p w14:paraId="71B456DE" w14:textId="4651EAAC" w:rsidR="00123527" w:rsidRPr="00E37423" w:rsidRDefault="00123527" w:rsidP="0030622C">
      <w:pPr>
        <w:pStyle w:val="Caption"/>
      </w:pPr>
      <w:bookmarkStart w:id="3376" w:name="_Toc386119436"/>
      <w:r w:rsidRPr="00865114">
        <w:t xml:space="preserve">Figure </w:t>
      </w:r>
      <w:r w:rsidRPr="00865114">
        <w:fldChar w:fldCharType="begin"/>
      </w:r>
      <w:r w:rsidRPr="00865114">
        <w:instrText xml:space="preserve"> SEQ Figure \* ARABIC </w:instrText>
      </w:r>
      <w:r w:rsidRPr="00865114">
        <w:fldChar w:fldCharType="separate"/>
      </w:r>
      <w:r w:rsidR="00CD7BD5">
        <w:rPr>
          <w:noProof/>
        </w:rPr>
        <w:t>57</w:t>
      </w:r>
      <w:r w:rsidRPr="00865114">
        <w:fldChar w:fldCharType="end"/>
      </w:r>
      <w:r w:rsidRPr="00865114">
        <w:t>: Education Requirement</w:t>
      </w:r>
      <w:r w:rsidR="001738D2" w:rsidRPr="00865114">
        <w:t xml:space="preserve"> Attributes Schema</w:t>
      </w:r>
      <w:bookmarkEnd w:id="3376"/>
    </w:p>
    <w:tbl>
      <w:tblPr>
        <w:tblStyle w:val="TableGrid"/>
        <w:tblW w:w="10682" w:type="dxa"/>
        <w:tblLayout w:type="fixed"/>
        <w:tblLook w:val="04A0" w:firstRow="1" w:lastRow="0" w:firstColumn="1" w:lastColumn="0" w:noHBand="0" w:noVBand="1"/>
      </w:tblPr>
      <w:tblGrid>
        <w:gridCol w:w="1384"/>
        <w:gridCol w:w="5954"/>
        <w:gridCol w:w="1701"/>
        <w:gridCol w:w="1643"/>
      </w:tblGrid>
      <w:tr w:rsidR="00976D5B" w:rsidRPr="00E37423" w14:paraId="4FA44A54" w14:textId="77777777" w:rsidTr="00E13A76">
        <w:trPr>
          <w:tblHeader/>
        </w:trPr>
        <w:tc>
          <w:tcPr>
            <w:tcW w:w="1384" w:type="dxa"/>
            <w:shd w:val="clear" w:color="auto" w:fill="9AAE04"/>
          </w:tcPr>
          <w:p w14:paraId="2E758673" w14:textId="77777777" w:rsidR="00976D5B" w:rsidRPr="00E37423" w:rsidRDefault="00976D5B" w:rsidP="00865114">
            <w:pPr>
              <w:spacing w:line="276" w:lineRule="auto"/>
              <w:jc w:val="center"/>
              <w:rPr>
                <w:b/>
                <w:color w:val="FFFFFF" w:themeColor="background1"/>
                <w:sz w:val="18"/>
                <w:lang w:val="en-GB"/>
              </w:rPr>
            </w:pPr>
            <w:r w:rsidRPr="00E37423">
              <w:rPr>
                <w:b/>
                <w:color w:val="FFFFFF" w:themeColor="background1"/>
                <w:sz w:val="18"/>
                <w:lang w:val="en-GB"/>
              </w:rPr>
              <w:t>Attributes</w:t>
            </w:r>
          </w:p>
        </w:tc>
        <w:tc>
          <w:tcPr>
            <w:tcW w:w="5954" w:type="dxa"/>
            <w:shd w:val="clear" w:color="auto" w:fill="9AAE04"/>
          </w:tcPr>
          <w:p w14:paraId="6DB3B0BB" w14:textId="77777777" w:rsidR="00976D5B" w:rsidRPr="00E37423" w:rsidRDefault="00976D5B" w:rsidP="00865114">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1701" w:type="dxa"/>
            <w:shd w:val="clear" w:color="auto" w:fill="9AAE04"/>
          </w:tcPr>
          <w:p w14:paraId="218FF6AA" w14:textId="77777777" w:rsidR="00976D5B" w:rsidRPr="00E37423" w:rsidRDefault="00976D5B" w:rsidP="00865114">
            <w:pPr>
              <w:spacing w:line="276" w:lineRule="auto"/>
              <w:jc w:val="center"/>
              <w:rPr>
                <w:b/>
                <w:color w:val="FFFFFF" w:themeColor="background1"/>
                <w:sz w:val="18"/>
                <w:lang w:val="en-GB"/>
              </w:rPr>
            </w:pPr>
            <w:r w:rsidRPr="00E37423">
              <w:rPr>
                <w:b/>
                <w:color w:val="FFFFFF" w:themeColor="background1"/>
                <w:sz w:val="18"/>
                <w:lang w:val="en-GB"/>
              </w:rPr>
              <w:t>Card.</w:t>
            </w:r>
          </w:p>
        </w:tc>
        <w:tc>
          <w:tcPr>
            <w:tcW w:w="1643" w:type="dxa"/>
            <w:shd w:val="clear" w:color="auto" w:fill="9AAE04"/>
          </w:tcPr>
          <w:p w14:paraId="2AF68DA2" w14:textId="77777777" w:rsidR="00976D5B" w:rsidRPr="00E37423" w:rsidRDefault="00976D5B" w:rsidP="00865114">
            <w:pPr>
              <w:jc w:val="center"/>
              <w:rPr>
                <w:b/>
                <w:color w:val="FFFFFF" w:themeColor="background1"/>
                <w:sz w:val="18"/>
                <w:lang w:val="en-GB"/>
              </w:rPr>
            </w:pPr>
            <w:r w:rsidRPr="00E37423">
              <w:rPr>
                <w:b/>
                <w:color w:val="FFFFFF" w:themeColor="background1"/>
                <w:sz w:val="18"/>
                <w:lang w:val="en-GB"/>
              </w:rPr>
              <w:t>Rule</w:t>
            </w:r>
          </w:p>
        </w:tc>
      </w:tr>
      <w:tr w:rsidR="00666182" w:rsidRPr="0049414A" w14:paraId="45C2DA43" w14:textId="77777777" w:rsidTr="00E13A76">
        <w:tc>
          <w:tcPr>
            <w:tcW w:w="10682" w:type="dxa"/>
            <w:gridSpan w:val="4"/>
          </w:tcPr>
          <w:p w14:paraId="6CC4677B" w14:textId="77777777" w:rsidR="00666182" w:rsidRPr="00E37423" w:rsidRDefault="00666182" w:rsidP="00C94281">
            <w:pPr>
              <w:spacing w:line="276" w:lineRule="auto"/>
              <w:jc w:val="left"/>
              <w:rPr>
                <w:sz w:val="18"/>
                <w:lang w:val="en-GB"/>
              </w:rPr>
            </w:pPr>
            <w:r w:rsidRPr="00E37423">
              <w:rPr>
                <w:sz w:val="18"/>
                <w:lang w:val="en-GB"/>
              </w:rPr>
              <w:t>This element has no attributes.</w:t>
            </w:r>
          </w:p>
        </w:tc>
      </w:tr>
      <w:tr w:rsidR="00666182" w:rsidRPr="00E37423" w14:paraId="1D6B488F" w14:textId="77777777" w:rsidTr="00E13A76">
        <w:tc>
          <w:tcPr>
            <w:tcW w:w="10682" w:type="dxa"/>
            <w:gridSpan w:val="4"/>
            <w:shd w:val="clear" w:color="auto" w:fill="D6E3BC" w:themeFill="accent3" w:themeFillTint="66"/>
          </w:tcPr>
          <w:p w14:paraId="5F3C0A7D" w14:textId="77777777" w:rsidR="00666182" w:rsidRPr="00865114" w:rsidRDefault="00976D5B" w:rsidP="00C94281">
            <w:pPr>
              <w:autoSpaceDE w:val="0"/>
              <w:autoSpaceDN w:val="0"/>
              <w:adjustRightInd w:val="0"/>
              <w:spacing w:after="120"/>
              <w:jc w:val="center"/>
              <w:rPr>
                <w:b/>
                <w:sz w:val="18"/>
                <w:lang w:val="en-GB"/>
              </w:rPr>
            </w:pPr>
            <w:commentRangeStart w:id="3377"/>
            <w:r w:rsidRPr="00E37423">
              <w:rPr>
                <w:b/>
                <w:sz w:val="18"/>
                <w:lang w:val="en-GB"/>
              </w:rPr>
              <w:t>EducationLevelCode</w:t>
            </w:r>
            <w:r w:rsidR="00666182" w:rsidRPr="00E37423">
              <w:rPr>
                <w:b/>
                <w:sz w:val="18"/>
                <w:lang w:val="en-GB"/>
              </w:rPr>
              <w:t xml:space="preserve"> sub-element</w:t>
            </w:r>
            <w:commentRangeEnd w:id="3377"/>
            <w:r w:rsidR="00CA754F">
              <w:rPr>
                <w:rStyle w:val="CommentReference"/>
              </w:rPr>
              <w:commentReference w:id="3377"/>
            </w:r>
          </w:p>
        </w:tc>
      </w:tr>
      <w:tr w:rsidR="00976D5B" w:rsidRPr="00E37423" w14:paraId="77F77AA4" w14:textId="77777777" w:rsidTr="00E13A76">
        <w:tc>
          <w:tcPr>
            <w:tcW w:w="1384" w:type="dxa"/>
            <w:shd w:val="clear" w:color="auto" w:fill="9AAE04"/>
          </w:tcPr>
          <w:p w14:paraId="37CB660C" w14:textId="77777777" w:rsidR="00976D5B" w:rsidRPr="00322E77" w:rsidRDefault="00976D5B" w:rsidP="00C94281">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5954" w:type="dxa"/>
            <w:shd w:val="clear" w:color="auto" w:fill="9AAE04"/>
          </w:tcPr>
          <w:p w14:paraId="1116BADF" w14:textId="77777777" w:rsidR="00976D5B" w:rsidRPr="00322E77" w:rsidRDefault="00976D5B" w:rsidP="00C94281">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Description</w:t>
            </w:r>
          </w:p>
        </w:tc>
        <w:tc>
          <w:tcPr>
            <w:tcW w:w="1701" w:type="dxa"/>
            <w:shd w:val="clear" w:color="auto" w:fill="9AAE04"/>
          </w:tcPr>
          <w:p w14:paraId="300BAEB1" w14:textId="77777777" w:rsidR="00976D5B" w:rsidRPr="00322E77" w:rsidRDefault="00976D5B" w:rsidP="00865114">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1643" w:type="dxa"/>
            <w:shd w:val="clear" w:color="auto" w:fill="9AAE04"/>
          </w:tcPr>
          <w:p w14:paraId="4B39802F" w14:textId="77777777" w:rsidR="00976D5B" w:rsidRPr="00322E77" w:rsidRDefault="00976D5B" w:rsidP="00865114">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C94281" w:rsidRPr="00E37423" w14:paraId="0EAD4E45" w14:textId="77777777" w:rsidTr="00E13A76">
        <w:tc>
          <w:tcPr>
            <w:tcW w:w="1384" w:type="dxa"/>
          </w:tcPr>
          <w:p w14:paraId="6C28D12C" w14:textId="77777777" w:rsidR="00C94281" w:rsidRPr="00E37423" w:rsidRDefault="00C94281" w:rsidP="00C94281">
            <w:pPr>
              <w:spacing w:line="276" w:lineRule="auto"/>
              <w:jc w:val="left"/>
              <w:rPr>
                <w:b/>
                <w:sz w:val="18"/>
                <w:lang w:val="en-GB"/>
              </w:rPr>
            </w:pPr>
            <w:r w:rsidRPr="00E37423">
              <w:rPr>
                <w:b/>
                <w:sz w:val="18"/>
                <w:lang w:val="en-GB"/>
              </w:rPr>
              <w:t>listName</w:t>
            </w:r>
          </w:p>
        </w:tc>
        <w:tc>
          <w:tcPr>
            <w:tcW w:w="5954" w:type="dxa"/>
          </w:tcPr>
          <w:p w14:paraId="74ED7EE4" w14:textId="77777777" w:rsidR="00C94281" w:rsidRPr="00865114" w:rsidRDefault="00C94281" w:rsidP="00C94281">
            <w:pPr>
              <w:autoSpaceDE w:val="0"/>
              <w:autoSpaceDN w:val="0"/>
              <w:adjustRightInd w:val="0"/>
              <w:spacing w:after="120" w:line="276" w:lineRule="auto"/>
              <w:jc w:val="left"/>
              <w:rPr>
                <w:sz w:val="18"/>
                <w:lang w:val="en-GB"/>
              </w:rPr>
            </w:pPr>
            <w:r w:rsidRPr="00E37423">
              <w:rPr>
                <w:sz w:val="18"/>
                <w:lang w:val="en-GB"/>
              </w:rPr>
              <w:t>Code list name</w:t>
            </w:r>
          </w:p>
        </w:tc>
        <w:tc>
          <w:tcPr>
            <w:tcW w:w="1701" w:type="dxa"/>
          </w:tcPr>
          <w:p w14:paraId="5629DF0C" w14:textId="10EF9294" w:rsidR="00C94281" w:rsidRPr="00865114" w:rsidRDefault="00CA754F" w:rsidP="00865114">
            <w:pPr>
              <w:autoSpaceDE w:val="0"/>
              <w:autoSpaceDN w:val="0"/>
              <w:adjustRightInd w:val="0"/>
              <w:spacing w:line="276" w:lineRule="auto"/>
              <w:jc w:val="center"/>
              <w:rPr>
                <w:sz w:val="18"/>
                <w:lang w:val="en-GB"/>
              </w:rPr>
            </w:pPr>
            <w:ins w:id="3378" w:author="aris-lux/ouballya" w:date="2018-02-06T11:32:00Z">
              <w:r>
                <w:rPr>
                  <w:sz w:val="18"/>
                  <w:lang w:val="en-GB"/>
                </w:rPr>
                <w:t>0..</w:t>
              </w:r>
            </w:ins>
            <w:r w:rsidR="00C94281" w:rsidRPr="00E37423">
              <w:rPr>
                <w:sz w:val="18"/>
                <w:lang w:val="en-GB"/>
              </w:rPr>
              <w:t>1</w:t>
            </w:r>
          </w:p>
        </w:tc>
        <w:tc>
          <w:tcPr>
            <w:tcW w:w="1643" w:type="dxa"/>
          </w:tcPr>
          <w:p w14:paraId="1F5EB0B2" w14:textId="77777777" w:rsidR="00C94281" w:rsidRPr="00E37423" w:rsidRDefault="00C94281" w:rsidP="00C94281">
            <w:pPr>
              <w:jc w:val="center"/>
              <w:rPr>
                <w:sz w:val="18"/>
                <w:lang w:val="en-GB"/>
              </w:rPr>
            </w:pPr>
            <w:r>
              <w:rPr>
                <w:sz w:val="18"/>
                <w:lang w:val="en-GB"/>
              </w:rPr>
              <w:t>N/A</w:t>
            </w:r>
          </w:p>
        </w:tc>
      </w:tr>
      <w:tr w:rsidR="00C94281" w:rsidRPr="00E37423" w14:paraId="45250DD2" w14:textId="77777777" w:rsidTr="00E13A76">
        <w:tc>
          <w:tcPr>
            <w:tcW w:w="1384" w:type="dxa"/>
          </w:tcPr>
          <w:p w14:paraId="29A069FC" w14:textId="77777777" w:rsidR="00C94281" w:rsidRPr="00E37423" w:rsidRDefault="00C94281" w:rsidP="00C94281">
            <w:pPr>
              <w:autoSpaceDE w:val="0"/>
              <w:autoSpaceDN w:val="0"/>
              <w:adjustRightInd w:val="0"/>
              <w:spacing w:line="276" w:lineRule="auto"/>
              <w:jc w:val="left"/>
              <w:rPr>
                <w:b/>
                <w:sz w:val="18"/>
                <w:lang w:val="en-GB"/>
              </w:rPr>
            </w:pPr>
            <w:r w:rsidRPr="00E37423">
              <w:rPr>
                <w:b/>
                <w:sz w:val="18"/>
                <w:lang w:val="en-GB"/>
              </w:rPr>
              <w:t>listVersionID</w:t>
            </w:r>
          </w:p>
        </w:tc>
        <w:tc>
          <w:tcPr>
            <w:tcW w:w="5954" w:type="dxa"/>
          </w:tcPr>
          <w:p w14:paraId="0A0EB5E0" w14:textId="77777777" w:rsidR="00C94281" w:rsidRPr="00865114" w:rsidRDefault="00C94281" w:rsidP="00C94281">
            <w:pPr>
              <w:autoSpaceDE w:val="0"/>
              <w:autoSpaceDN w:val="0"/>
              <w:adjustRightInd w:val="0"/>
              <w:spacing w:after="120" w:line="276" w:lineRule="auto"/>
              <w:jc w:val="left"/>
              <w:rPr>
                <w:sz w:val="18"/>
                <w:lang w:val="en-GB"/>
              </w:rPr>
            </w:pPr>
            <w:r w:rsidRPr="00E37423">
              <w:rPr>
                <w:sz w:val="18"/>
                <w:lang w:val="en-GB"/>
              </w:rPr>
              <w:t>Code list identification</w:t>
            </w:r>
          </w:p>
        </w:tc>
        <w:tc>
          <w:tcPr>
            <w:tcW w:w="1701" w:type="dxa"/>
          </w:tcPr>
          <w:p w14:paraId="7164173B" w14:textId="2567F5B4" w:rsidR="00C94281" w:rsidRPr="00865114" w:rsidRDefault="00CA754F" w:rsidP="00865114">
            <w:pPr>
              <w:autoSpaceDE w:val="0"/>
              <w:autoSpaceDN w:val="0"/>
              <w:adjustRightInd w:val="0"/>
              <w:spacing w:line="276" w:lineRule="auto"/>
              <w:jc w:val="center"/>
              <w:rPr>
                <w:sz w:val="18"/>
                <w:lang w:val="en-GB"/>
              </w:rPr>
            </w:pPr>
            <w:ins w:id="3379" w:author="aris-lux/ouballya" w:date="2018-02-06T11:32:00Z">
              <w:r>
                <w:rPr>
                  <w:sz w:val="18"/>
                  <w:lang w:val="en-GB"/>
                </w:rPr>
                <w:t>0..</w:t>
              </w:r>
            </w:ins>
            <w:r w:rsidR="00C94281" w:rsidRPr="00E37423">
              <w:rPr>
                <w:sz w:val="18"/>
                <w:lang w:val="en-GB"/>
              </w:rPr>
              <w:t>1</w:t>
            </w:r>
          </w:p>
        </w:tc>
        <w:tc>
          <w:tcPr>
            <w:tcW w:w="1643" w:type="dxa"/>
          </w:tcPr>
          <w:p w14:paraId="27DC2FDE" w14:textId="77777777" w:rsidR="00C94281" w:rsidRPr="00E37423" w:rsidRDefault="00C94281" w:rsidP="00C94281">
            <w:pPr>
              <w:jc w:val="center"/>
              <w:rPr>
                <w:sz w:val="18"/>
                <w:lang w:val="en-GB"/>
              </w:rPr>
            </w:pPr>
            <w:r>
              <w:rPr>
                <w:sz w:val="18"/>
                <w:lang w:val="en-GB"/>
              </w:rPr>
              <w:t>N/A</w:t>
            </w:r>
          </w:p>
        </w:tc>
      </w:tr>
      <w:tr w:rsidR="00C94281" w:rsidRPr="00E37423" w14:paraId="72F42A42" w14:textId="77777777" w:rsidTr="00E13A76">
        <w:tc>
          <w:tcPr>
            <w:tcW w:w="1384" w:type="dxa"/>
          </w:tcPr>
          <w:p w14:paraId="399017A4" w14:textId="77777777" w:rsidR="00C94281" w:rsidRPr="00E37423" w:rsidRDefault="00C94281" w:rsidP="00C94281">
            <w:pPr>
              <w:autoSpaceDE w:val="0"/>
              <w:autoSpaceDN w:val="0"/>
              <w:adjustRightInd w:val="0"/>
              <w:spacing w:line="276" w:lineRule="auto"/>
              <w:jc w:val="left"/>
              <w:rPr>
                <w:b/>
                <w:sz w:val="18"/>
                <w:lang w:val="en-GB"/>
              </w:rPr>
            </w:pPr>
            <w:r w:rsidRPr="00E37423">
              <w:rPr>
                <w:b/>
                <w:sz w:val="18"/>
                <w:lang w:val="en-GB"/>
              </w:rPr>
              <w:t>name</w:t>
            </w:r>
          </w:p>
        </w:tc>
        <w:tc>
          <w:tcPr>
            <w:tcW w:w="5954" w:type="dxa"/>
          </w:tcPr>
          <w:p w14:paraId="67E7CD10" w14:textId="77777777" w:rsidR="00C94281" w:rsidRPr="00865114" w:rsidRDefault="00C94281" w:rsidP="00C94281">
            <w:pPr>
              <w:autoSpaceDE w:val="0"/>
              <w:autoSpaceDN w:val="0"/>
              <w:adjustRightInd w:val="0"/>
              <w:spacing w:after="120"/>
              <w:jc w:val="left"/>
              <w:rPr>
                <w:sz w:val="18"/>
                <w:lang w:val="en-GB"/>
              </w:rPr>
            </w:pPr>
            <w:r w:rsidRPr="00E37423">
              <w:rPr>
                <w:sz w:val="18"/>
                <w:lang w:val="en-GB"/>
              </w:rPr>
              <w:t>Text equivalent of the code content component</w:t>
            </w:r>
          </w:p>
        </w:tc>
        <w:tc>
          <w:tcPr>
            <w:tcW w:w="1701" w:type="dxa"/>
          </w:tcPr>
          <w:p w14:paraId="42B2BA86" w14:textId="77777777" w:rsidR="00C94281" w:rsidRPr="00865114" w:rsidRDefault="00C94281" w:rsidP="00865114">
            <w:pPr>
              <w:autoSpaceDE w:val="0"/>
              <w:autoSpaceDN w:val="0"/>
              <w:adjustRightInd w:val="0"/>
              <w:jc w:val="center"/>
              <w:rPr>
                <w:sz w:val="18"/>
                <w:lang w:val="en-GB"/>
              </w:rPr>
            </w:pPr>
            <w:r w:rsidRPr="00E37423">
              <w:rPr>
                <w:sz w:val="18"/>
                <w:lang w:val="en-GB"/>
              </w:rPr>
              <w:t>0..1</w:t>
            </w:r>
          </w:p>
        </w:tc>
        <w:tc>
          <w:tcPr>
            <w:tcW w:w="1643" w:type="dxa"/>
          </w:tcPr>
          <w:p w14:paraId="5DAA8D1B" w14:textId="77777777" w:rsidR="00C94281" w:rsidRPr="00E37423" w:rsidRDefault="00C94281" w:rsidP="00C94281">
            <w:pPr>
              <w:jc w:val="center"/>
              <w:rPr>
                <w:sz w:val="18"/>
                <w:lang w:val="en-GB"/>
              </w:rPr>
            </w:pPr>
            <w:r>
              <w:rPr>
                <w:sz w:val="18"/>
                <w:lang w:val="en-GB"/>
              </w:rPr>
              <w:t>N/A</w:t>
            </w:r>
          </w:p>
        </w:tc>
      </w:tr>
      <w:tr w:rsidR="00C94281" w:rsidRPr="00E37423" w14:paraId="63E90F62" w14:textId="77777777" w:rsidTr="00E13A76">
        <w:tc>
          <w:tcPr>
            <w:tcW w:w="1384" w:type="dxa"/>
          </w:tcPr>
          <w:p w14:paraId="1C0623EF" w14:textId="77777777" w:rsidR="00C94281" w:rsidRPr="00E37423" w:rsidRDefault="00C94281" w:rsidP="00C94281">
            <w:pPr>
              <w:autoSpaceDE w:val="0"/>
              <w:autoSpaceDN w:val="0"/>
              <w:adjustRightInd w:val="0"/>
              <w:spacing w:line="276" w:lineRule="auto"/>
              <w:jc w:val="left"/>
              <w:rPr>
                <w:b/>
                <w:sz w:val="18"/>
                <w:lang w:val="en-GB"/>
              </w:rPr>
            </w:pPr>
            <w:r w:rsidRPr="00E37423">
              <w:rPr>
                <w:b/>
                <w:sz w:val="18"/>
                <w:lang w:val="en-GB"/>
              </w:rPr>
              <w:t>listURI</w:t>
            </w:r>
          </w:p>
        </w:tc>
        <w:tc>
          <w:tcPr>
            <w:tcW w:w="5954" w:type="dxa"/>
          </w:tcPr>
          <w:p w14:paraId="329D4857" w14:textId="77777777" w:rsidR="00C94281" w:rsidRPr="00865114" w:rsidRDefault="00C94281" w:rsidP="00C94281">
            <w:pPr>
              <w:autoSpaceDE w:val="0"/>
              <w:autoSpaceDN w:val="0"/>
              <w:adjustRightInd w:val="0"/>
              <w:spacing w:after="120"/>
              <w:jc w:val="left"/>
              <w:rPr>
                <w:sz w:val="18"/>
                <w:lang w:val="en-GB"/>
              </w:rPr>
            </w:pPr>
            <w:r w:rsidRPr="00E37423">
              <w:rPr>
                <w:sz w:val="18"/>
                <w:lang w:val="en-GB"/>
              </w:rPr>
              <w:t>The Uniform Resource Identifier that identifies where the code list is located</w:t>
            </w:r>
          </w:p>
        </w:tc>
        <w:tc>
          <w:tcPr>
            <w:tcW w:w="1701" w:type="dxa"/>
          </w:tcPr>
          <w:p w14:paraId="56ECF424" w14:textId="68C6EEC7" w:rsidR="00C94281" w:rsidRPr="00865114" w:rsidRDefault="00CA754F" w:rsidP="00865114">
            <w:pPr>
              <w:autoSpaceDE w:val="0"/>
              <w:autoSpaceDN w:val="0"/>
              <w:adjustRightInd w:val="0"/>
              <w:jc w:val="center"/>
              <w:rPr>
                <w:sz w:val="18"/>
                <w:lang w:val="en-GB"/>
              </w:rPr>
            </w:pPr>
            <w:ins w:id="3380" w:author="aris-lux/ouballya" w:date="2018-02-06T11:32:00Z">
              <w:r>
                <w:rPr>
                  <w:sz w:val="18"/>
                  <w:lang w:val="en-GB"/>
                </w:rPr>
                <w:t>0..</w:t>
              </w:r>
            </w:ins>
            <w:r w:rsidR="00C94281" w:rsidRPr="00E37423">
              <w:rPr>
                <w:sz w:val="18"/>
                <w:lang w:val="en-GB"/>
              </w:rPr>
              <w:t>1</w:t>
            </w:r>
          </w:p>
        </w:tc>
        <w:tc>
          <w:tcPr>
            <w:tcW w:w="1643" w:type="dxa"/>
          </w:tcPr>
          <w:p w14:paraId="5B5EEE4E" w14:textId="77777777" w:rsidR="00C94281" w:rsidRPr="00E37423" w:rsidRDefault="00C94281" w:rsidP="00C94281">
            <w:pPr>
              <w:jc w:val="center"/>
              <w:rPr>
                <w:sz w:val="18"/>
                <w:lang w:val="en-GB"/>
              </w:rPr>
            </w:pPr>
            <w:r>
              <w:rPr>
                <w:sz w:val="18"/>
                <w:lang w:val="en-GB"/>
              </w:rPr>
              <w:t>N/A</w:t>
            </w:r>
          </w:p>
        </w:tc>
      </w:tr>
      <w:tr w:rsidR="00C94281" w:rsidRPr="00E37423" w14:paraId="6CDF38AB" w14:textId="77777777" w:rsidTr="00E13A76">
        <w:tc>
          <w:tcPr>
            <w:tcW w:w="1384" w:type="dxa"/>
          </w:tcPr>
          <w:p w14:paraId="7F0015C3" w14:textId="77777777" w:rsidR="00C94281" w:rsidRPr="00E37423" w:rsidRDefault="00C94281" w:rsidP="00C94281">
            <w:pPr>
              <w:autoSpaceDE w:val="0"/>
              <w:autoSpaceDN w:val="0"/>
              <w:adjustRightInd w:val="0"/>
              <w:spacing w:line="276" w:lineRule="auto"/>
              <w:jc w:val="left"/>
              <w:rPr>
                <w:b/>
                <w:sz w:val="18"/>
                <w:lang w:val="en-GB"/>
              </w:rPr>
            </w:pPr>
            <w:r w:rsidRPr="00E37423">
              <w:rPr>
                <w:b/>
                <w:sz w:val="18"/>
                <w:lang w:val="en-GB"/>
              </w:rPr>
              <w:t>listSchemeURI</w:t>
            </w:r>
          </w:p>
        </w:tc>
        <w:tc>
          <w:tcPr>
            <w:tcW w:w="5954" w:type="dxa"/>
          </w:tcPr>
          <w:p w14:paraId="414FE103" w14:textId="77777777" w:rsidR="00C94281" w:rsidRPr="00865114" w:rsidRDefault="00C94281" w:rsidP="00C94281">
            <w:pPr>
              <w:autoSpaceDE w:val="0"/>
              <w:autoSpaceDN w:val="0"/>
              <w:adjustRightInd w:val="0"/>
              <w:spacing w:after="120"/>
              <w:jc w:val="left"/>
              <w:rPr>
                <w:sz w:val="18"/>
                <w:lang w:val="en-GB"/>
              </w:rPr>
            </w:pPr>
            <w:r w:rsidRPr="00E37423">
              <w:rPr>
                <w:sz w:val="18"/>
                <w:lang w:val="en-GB"/>
              </w:rPr>
              <w:t>The Uniform Resource Identifier that identifies where the code list scheme is located</w:t>
            </w:r>
          </w:p>
        </w:tc>
        <w:tc>
          <w:tcPr>
            <w:tcW w:w="1701" w:type="dxa"/>
          </w:tcPr>
          <w:p w14:paraId="3077FDA4" w14:textId="77777777" w:rsidR="00C94281" w:rsidRPr="00865114" w:rsidRDefault="00C94281" w:rsidP="00865114">
            <w:pPr>
              <w:autoSpaceDE w:val="0"/>
              <w:autoSpaceDN w:val="0"/>
              <w:adjustRightInd w:val="0"/>
              <w:jc w:val="center"/>
              <w:rPr>
                <w:sz w:val="18"/>
                <w:lang w:val="en-GB"/>
              </w:rPr>
            </w:pPr>
            <w:r w:rsidRPr="00E37423">
              <w:rPr>
                <w:sz w:val="18"/>
                <w:lang w:val="en-GB"/>
              </w:rPr>
              <w:t>0..1</w:t>
            </w:r>
          </w:p>
        </w:tc>
        <w:tc>
          <w:tcPr>
            <w:tcW w:w="1643" w:type="dxa"/>
          </w:tcPr>
          <w:p w14:paraId="064A5659" w14:textId="77777777" w:rsidR="00C94281" w:rsidRPr="00E37423" w:rsidRDefault="00C94281" w:rsidP="00C94281">
            <w:pPr>
              <w:jc w:val="center"/>
              <w:rPr>
                <w:sz w:val="18"/>
                <w:lang w:val="en-GB"/>
              </w:rPr>
            </w:pPr>
            <w:r>
              <w:rPr>
                <w:sz w:val="18"/>
                <w:lang w:val="en-GB"/>
              </w:rPr>
              <w:t>N/A</w:t>
            </w:r>
          </w:p>
        </w:tc>
      </w:tr>
      <w:tr w:rsidR="00666182" w:rsidRPr="00E37423" w14:paraId="4409337D" w14:textId="77777777" w:rsidTr="00E13A76">
        <w:tc>
          <w:tcPr>
            <w:tcW w:w="10682" w:type="dxa"/>
            <w:gridSpan w:val="4"/>
            <w:shd w:val="clear" w:color="auto" w:fill="D6E3BC" w:themeFill="accent3" w:themeFillTint="66"/>
          </w:tcPr>
          <w:p w14:paraId="4A8DFBFF" w14:textId="77777777" w:rsidR="00666182" w:rsidRPr="00E37423" w:rsidRDefault="00976D5B" w:rsidP="00C94281">
            <w:pPr>
              <w:spacing w:line="276" w:lineRule="auto"/>
              <w:jc w:val="center"/>
              <w:rPr>
                <w:b/>
                <w:sz w:val="18"/>
                <w:lang w:val="en-GB"/>
              </w:rPr>
            </w:pPr>
            <w:r w:rsidRPr="00E37423">
              <w:rPr>
                <w:b/>
                <w:sz w:val="18"/>
                <w:lang w:val="en-GB"/>
              </w:rPr>
              <w:t>DegreeTypeCode</w:t>
            </w:r>
            <w:r w:rsidR="00666182" w:rsidRPr="00E37423">
              <w:rPr>
                <w:b/>
                <w:sz w:val="18"/>
                <w:lang w:val="en-GB"/>
              </w:rPr>
              <w:t xml:space="preserve"> sub-element</w:t>
            </w:r>
          </w:p>
        </w:tc>
      </w:tr>
      <w:tr w:rsidR="00976D5B" w:rsidRPr="00E37423" w14:paraId="038B7FEC" w14:textId="77777777" w:rsidTr="00E13A76">
        <w:tc>
          <w:tcPr>
            <w:tcW w:w="1384" w:type="dxa"/>
            <w:shd w:val="clear" w:color="auto" w:fill="9AAE04"/>
          </w:tcPr>
          <w:p w14:paraId="300911B0" w14:textId="77777777" w:rsidR="00976D5B" w:rsidRPr="00322E77" w:rsidRDefault="00976D5B" w:rsidP="00C94281">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5954" w:type="dxa"/>
            <w:shd w:val="clear" w:color="auto" w:fill="9AAE04"/>
          </w:tcPr>
          <w:p w14:paraId="66F84728" w14:textId="77777777" w:rsidR="00976D5B" w:rsidRPr="00322E77" w:rsidRDefault="00976D5B" w:rsidP="00C94281">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Description</w:t>
            </w:r>
          </w:p>
        </w:tc>
        <w:tc>
          <w:tcPr>
            <w:tcW w:w="1701" w:type="dxa"/>
            <w:shd w:val="clear" w:color="auto" w:fill="9AAE04"/>
          </w:tcPr>
          <w:p w14:paraId="5DCEA88A" w14:textId="77777777" w:rsidR="00976D5B" w:rsidRPr="00322E77" w:rsidRDefault="00976D5B" w:rsidP="00865114">
            <w:pPr>
              <w:spacing w:line="276" w:lineRule="auto"/>
              <w:jc w:val="center"/>
              <w:rPr>
                <w:rFonts w:cs="Times New Roman"/>
                <w:b/>
                <w:color w:val="FFFFFF" w:themeColor="background1"/>
                <w:sz w:val="18"/>
                <w:szCs w:val="20"/>
                <w:lang w:val="en-GB"/>
              </w:rPr>
            </w:pPr>
            <w:r w:rsidRPr="00E37423">
              <w:rPr>
                <w:b/>
                <w:color w:val="FFFFFF" w:themeColor="background1"/>
                <w:sz w:val="18"/>
                <w:lang w:val="en-GB"/>
              </w:rPr>
              <w:t>Card.</w:t>
            </w:r>
          </w:p>
        </w:tc>
        <w:tc>
          <w:tcPr>
            <w:tcW w:w="1643" w:type="dxa"/>
            <w:shd w:val="clear" w:color="auto" w:fill="9AAE04"/>
          </w:tcPr>
          <w:p w14:paraId="5C249C42" w14:textId="77777777" w:rsidR="00976D5B" w:rsidRPr="00322E77" w:rsidRDefault="00976D5B" w:rsidP="00865114">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E13A76" w:rsidRPr="00E37423" w14:paraId="0E0EE024" w14:textId="77777777" w:rsidTr="00E13A76">
        <w:tc>
          <w:tcPr>
            <w:tcW w:w="1384" w:type="dxa"/>
          </w:tcPr>
          <w:p w14:paraId="00D8A0AF" w14:textId="0A89B865" w:rsidR="00E13A76" w:rsidRPr="00E37423" w:rsidRDefault="00E13A76" w:rsidP="00E13A76">
            <w:pPr>
              <w:spacing w:line="276" w:lineRule="auto"/>
              <w:jc w:val="left"/>
              <w:rPr>
                <w:b/>
                <w:sz w:val="18"/>
                <w:lang w:val="en-GB"/>
              </w:rPr>
            </w:pPr>
            <w:r w:rsidRPr="00E37423">
              <w:rPr>
                <w:b/>
                <w:sz w:val="18"/>
                <w:lang w:val="en-GB"/>
              </w:rPr>
              <w:t>listName</w:t>
            </w:r>
          </w:p>
        </w:tc>
        <w:tc>
          <w:tcPr>
            <w:tcW w:w="5954" w:type="dxa"/>
          </w:tcPr>
          <w:p w14:paraId="119906D6" w14:textId="77777777" w:rsidR="00E13A76" w:rsidRPr="00865114" w:rsidRDefault="00E13A76" w:rsidP="00E13A76">
            <w:pPr>
              <w:autoSpaceDE w:val="0"/>
              <w:autoSpaceDN w:val="0"/>
              <w:adjustRightInd w:val="0"/>
              <w:spacing w:after="120" w:line="276" w:lineRule="auto"/>
              <w:jc w:val="left"/>
              <w:rPr>
                <w:sz w:val="18"/>
                <w:lang w:val="en-GB"/>
              </w:rPr>
            </w:pPr>
            <w:r w:rsidRPr="00E37423">
              <w:rPr>
                <w:sz w:val="18"/>
                <w:lang w:val="en-GB"/>
              </w:rPr>
              <w:t>Code list name</w:t>
            </w:r>
          </w:p>
        </w:tc>
        <w:tc>
          <w:tcPr>
            <w:tcW w:w="1701" w:type="dxa"/>
          </w:tcPr>
          <w:p w14:paraId="36A7E821" w14:textId="25A93146" w:rsidR="00E13A76" w:rsidRPr="00865114" w:rsidRDefault="00E13A76" w:rsidP="00E13A76">
            <w:pPr>
              <w:autoSpaceDE w:val="0"/>
              <w:autoSpaceDN w:val="0"/>
              <w:adjustRightInd w:val="0"/>
              <w:spacing w:line="276" w:lineRule="auto"/>
              <w:jc w:val="center"/>
              <w:rPr>
                <w:sz w:val="18"/>
                <w:lang w:val="en-GB"/>
              </w:rPr>
            </w:pPr>
            <w:r w:rsidRPr="00E37423">
              <w:rPr>
                <w:sz w:val="18"/>
                <w:lang w:val="en-GB"/>
              </w:rPr>
              <w:t>0..1</w:t>
            </w:r>
          </w:p>
        </w:tc>
        <w:tc>
          <w:tcPr>
            <w:tcW w:w="1643" w:type="dxa"/>
          </w:tcPr>
          <w:p w14:paraId="62811BA8" w14:textId="470E4C16" w:rsidR="00E13A76" w:rsidRPr="00E37423" w:rsidRDefault="00E13A76" w:rsidP="00E13A76">
            <w:pPr>
              <w:jc w:val="center"/>
              <w:rPr>
                <w:sz w:val="18"/>
                <w:lang w:val="en-GB"/>
              </w:rPr>
            </w:pPr>
            <w:r>
              <w:rPr>
                <w:sz w:val="18"/>
                <w:lang w:val="en-GB"/>
              </w:rPr>
              <w:t>N/A</w:t>
            </w:r>
          </w:p>
        </w:tc>
      </w:tr>
      <w:tr w:rsidR="00E13A76" w:rsidRPr="00E37423" w14:paraId="5E005A6B" w14:textId="77777777" w:rsidTr="00E13A76">
        <w:tc>
          <w:tcPr>
            <w:tcW w:w="1384" w:type="dxa"/>
          </w:tcPr>
          <w:p w14:paraId="6BB96BF7" w14:textId="5D98B96C" w:rsidR="00E13A76" w:rsidRPr="00E37423" w:rsidRDefault="00E13A76" w:rsidP="00E13A76">
            <w:pPr>
              <w:autoSpaceDE w:val="0"/>
              <w:autoSpaceDN w:val="0"/>
              <w:adjustRightInd w:val="0"/>
              <w:spacing w:line="276" w:lineRule="auto"/>
              <w:jc w:val="left"/>
              <w:rPr>
                <w:b/>
                <w:sz w:val="18"/>
                <w:lang w:val="en-GB"/>
              </w:rPr>
            </w:pPr>
            <w:r w:rsidRPr="00E37423">
              <w:rPr>
                <w:b/>
                <w:sz w:val="18"/>
                <w:lang w:val="en-GB"/>
              </w:rPr>
              <w:t>listVersionID</w:t>
            </w:r>
          </w:p>
        </w:tc>
        <w:tc>
          <w:tcPr>
            <w:tcW w:w="5954" w:type="dxa"/>
          </w:tcPr>
          <w:p w14:paraId="436FC6FC" w14:textId="77777777" w:rsidR="00E13A76" w:rsidRPr="00865114" w:rsidRDefault="00E13A76" w:rsidP="00E13A76">
            <w:pPr>
              <w:autoSpaceDE w:val="0"/>
              <w:autoSpaceDN w:val="0"/>
              <w:adjustRightInd w:val="0"/>
              <w:spacing w:after="120" w:line="276" w:lineRule="auto"/>
              <w:jc w:val="left"/>
              <w:rPr>
                <w:sz w:val="18"/>
                <w:lang w:val="en-GB"/>
              </w:rPr>
            </w:pPr>
            <w:r w:rsidRPr="00E37423">
              <w:rPr>
                <w:sz w:val="18"/>
                <w:lang w:val="en-GB"/>
              </w:rPr>
              <w:t>Code list identification</w:t>
            </w:r>
          </w:p>
        </w:tc>
        <w:tc>
          <w:tcPr>
            <w:tcW w:w="1701" w:type="dxa"/>
          </w:tcPr>
          <w:p w14:paraId="32318CE3" w14:textId="6E89B5E6" w:rsidR="00E13A76" w:rsidRPr="00865114" w:rsidRDefault="00E13A76" w:rsidP="00E13A76">
            <w:pPr>
              <w:autoSpaceDE w:val="0"/>
              <w:autoSpaceDN w:val="0"/>
              <w:adjustRightInd w:val="0"/>
              <w:spacing w:line="276" w:lineRule="auto"/>
              <w:jc w:val="center"/>
              <w:rPr>
                <w:sz w:val="18"/>
                <w:lang w:val="en-GB"/>
              </w:rPr>
            </w:pPr>
            <w:r w:rsidRPr="00E37423">
              <w:rPr>
                <w:sz w:val="18"/>
                <w:lang w:val="en-GB"/>
              </w:rPr>
              <w:t>0..1</w:t>
            </w:r>
          </w:p>
        </w:tc>
        <w:tc>
          <w:tcPr>
            <w:tcW w:w="1643" w:type="dxa"/>
          </w:tcPr>
          <w:p w14:paraId="31F6A40D" w14:textId="69542EEA" w:rsidR="00E13A76" w:rsidRPr="00E37423" w:rsidRDefault="00E13A76" w:rsidP="00E13A76">
            <w:pPr>
              <w:jc w:val="center"/>
              <w:rPr>
                <w:sz w:val="18"/>
                <w:lang w:val="en-GB"/>
              </w:rPr>
            </w:pPr>
            <w:r>
              <w:rPr>
                <w:sz w:val="18"/>
                <w:lang w:val="en-GB"/>
              </w:rPr>
              <w:t>N/A</w:t>
            </w:r>
          </w:p>
        </w:tc>
      </w:tr>
      <w:tr w:rsidR="00E13A76" w:rsidRPr="00E37423" w14:paraId="2BC36BBB" w14:textId="77777777" w:rsidTr="00E13A76">
        <w:tc>
          <w:tcPr>
            <w:tcW w:w="1384" w:type="dxa"/>
          </w:tcPr>
          <w:p w14:paraId="4E999097" w14:textId="77777777" w:rsidR="00E13A76" w:rsidRPr="00E37423" w:rsidRDefault="00E13A76" w:rsidP="00E13A76">
            <w:pPr>
              <w:autoSpaceDE w:val="0"/>
              <w:autoSpaceDN w:val="0"/>
              <w:adjustRightInd w:val="0"/>
              <w:spacing w:line="276" w:lineRule="auto"/>
              <w:jc w:val="left"/>
              <w:rPr>
                <w:b/>
                <w:sz w:val="18"/>
                <w:lang w:val="en-GB"/>
              </w:rPr>
            </w:pPr>
            <w:r w:rsidRPr="00E37423">
              <w:rPr>
                <w:b/>
                <w:sz w:val="18"/>
                <w:lang w:val="en-GB"/>
              </w:rPr>
              <w:t>name</w:t>
            </w:r>
          </w:p>
        </w:tc>
        <w:tc>
          <w:tcPr>
            <w:tcW w:w="5954" w:type="dxa"/>
          </w:tcPr>
          <w:p w14:paraId="744CC2E6" w14:textId="77777777" w:rsidR="00E13A76" w:rsidRPr="00865114" w:rsidRDefault="00E13A76" w:rsidP="00E13A76">
            <w:pPr>
              <w:autoSpaceDE w:val="0"/>
              <w:autoSpaceDN w:val="0"/>
              <w:adjustRightInd w:val="0"/>
              <w:spacing w:after="120"/>
              <w:jc w:val="left"/>
              <w:rPr>
                <w:sz w:val="18"/>
                <w:lang w:val="en-GB"/>
              </w:rPr>
            </w:pPr>
            <w:r w:rsidRPr="00E37423">
              <w:rPr>
                <w:sz w:val="18"/>
                <w:lang w:val="en-GB"/>
              </w:rPr>
              <w:t>Text equivalent of the code content component</w:t>
            </w:r>
          </w:p>
        </w:tc>
        <w:tc>
          <w:tcPr>
            <w:tcW w:w="1701" w:type="dxa"/>
          </w:tcPr>
          <w:p w14:paraId="3FDDEDC9" w14:textId="77777777" w:rsidR="00E13A76" w:rsidRPr="00865114" w:rsidRDefault="00E13A76" w:rsidP="00E13A76">
            <w:pPr>
              <w:autoSpaceDE w:val="0"/>
              <w:autoSpaceDN w:val="0"/>
              <w:adjustRightInd w:val="0"/>
              <w:jc w:val="center"/>
              <w:rPr>
                <w:sz w:val="18"/>
                <w:lang w:val="en-GB"/>
              </w:rPr>
            </w:pPr>
            <w:r w:rsidRPr="00E37423">
              <w:rPr>
                <w:sz w:val="18"/>
                <w:lang w:val="en-GB"/>
              </w:rPr>
              <w:t>0..1</w:t>
            </w:r>
          </w:p>
        </w:tc>
        <w:tc>
          <w:tcPr>
            <w:tcW w:w="1643" w:type="dxa"/>
          </w:tcPr>
          <w:p w14:paraId="3FF81827" w14:textId="77777777" w:rsidR="00E13A76" w:rsidRPr="00E37423" w:rsidRDefault="00E13A76" w:rsidP="00E13A76">
            <w:pPr>
              <w:jc w:val="center"/>
              <w:rPr>
                <w:sz w:val="18"/>
                <w:lang w:val="en-GB"/>
              </w:rPr>
            </w:pPr>
            <w:r>
              <w:rPr>
                <w:sz w:val="18"/>
                <w:lang w:val="en-GB"/>
              </w:rPr>
              <w:t>N/A</w:t>
            </w:r>
          </w:p>
        </w:tc>
      </w:tr>
      <w:tr w:rsidR="00E13A76" w:rsidRPr="00E37423" w14:paraId="771CD27E" w14:textId="77777777" w:rsidTr="00E13A76">
        <w:tc>
          <w:tcPr>
            <w:tcW w:w="1384" w:type="dxa"/>
          </w:tcPr>
          <w:p w14:paraId="0308BD6E" w14:textId="690E17FF" w:rsidR="00E13A76" w:rsidRPr="00E37423" w:rsidRDefault="00E13A76" w:rsidP="00E13A76">
            <w:pPr>
              <w:autoSpaceDE w:val="0"/>
              <w:autoSpaceDN w:val="0"/>
              <w:adjustRightInd w:val="0"/>
              <w:spacing w:line="276" w:lineRule="auto"/>
              <w:jc w:val="left"/>
              <w:rPr>
                <w:b/>
                <w:sz w:val="18"/>
                <w:lang w:val="en-GB"/>
              </w:rPr>
            </w:pPr>
            <w:r w:rsidRPr="00E37423">
              <w:rPr>
                <w:b/>
                <w:sz w:val="18"/>
                <w:lang w:val="en-GB"/>
              </w:rPr>
              <w:t>listURI</w:t>
            </w:r>
          </w:p>
        </w:tc>
        <w:tc>
          <w:tcPr>
            <w:tcW w:w="5954" w:type="dxa"/>
          </w:tcPr>
          <w:p w14:paraId="0157C5EF" w14:textId="77777777" w:rsidR="00E13A76" w:rsidRPr="00865114" w:rsidRDefault="00E13A76" w:rsidP="00E13A76">
            <w:pPr>
              <w:autoSpaceDE w:val="0"/>
              <w:autoSpaceDN w:val="0"/>
              <w:adjustRightInd w:val="0"/>
              <w:spacing w:after="120"/>
              <w:jc w:val="left"/>
              <w:rPr>
                <w:sz w:val="18"/>
                <w:lang w:val="en-GB"/>
              </w:rPr>
            </w:pPr>
            <w:r w:rsidRPr="00E37423">
              <w:rPr>
                <w:sz w:val="18"/>
                <w:lang w:val="en-GB"/>
              </w:rPr>
              <w:t>The Uniform Resource Identifier that identifies where the code list is located</w:t>
            </w:r>
          </w:p>
        </w:tc>
        <w:tc>
          <w:tcPr>
            <w:tcW w:w="1701" w:type="dxa"/>
          </w:tcPr>
          <w:p w14:paraId="1F51124F" w14:textId="631DC390" w:rsidR="00E13A76" w:rsidRPr="00865114" w:rsidRDefault="00E13A76" w:rsidP="00E13A76">
            <w:pPr>
              <w:autoSpaceDE w:val="0"/>
              <w:autoSpaceDN w:val="0"/>
              <w:adjustRightInd w:val="0"/>
              <w:jc w:val="center"/>
              <w:rPr>
                <w:sz w:val="18"/>
                <w:lang w:val="en-GB"/>
              </w:rPr>
            </w:pPr>
            <w:r w:rsidRPr="00E37423">
              <w:rPr>
                <w:sz w:val="18"/>
                <w:lang w:val="en-GB"/>
              </w:rPr>
              <w:t>0..1</w:t>
            </w:r>
          </w:p>
        </w:tc>
        <w:tc>
          <w:tcPr>
            <w:tcW w:w="1643" w:type="dxa"/>
          </w:tcPr>
          <w:p w14:paraId="043818D2" w14:textId="7728889E" w:rsidR="00E13A76" w:rsidRPr="00E37423" w:rsidRDefault="00E13A76" w:rsidP="00E13A76">
            <w:pPr>
              <w:jc w:val="center"/>
              <w:rPr>
                <w:sz w:val="18"/>
                <w:lang w:val="en-GB"/>
              </w:rPr>
            </w:pPr>
            <w:r>
              <w:rPr>
                <w:sz w:val="18"/>
                <w:lang w:val="en-GB"/>
              </w:rPr>
              <w:t>N/A</w:t>
            </w:r>
          </w:p>
        </w:tc>
      </w:tr>
      <w:tr w:rsidR="00E13A76" w:rsidRPr="00E37423" w14:paraId="7F29ABB2" w14:textId="77777777" w:rsidTr="00E13A76">
        <w:tc>
          <w:tcPr>
            <w:tcW w:w="1384" w:type="dxa"/>
          </w:tcPr>
          <w:p w14:paraId="27C415B0" w14:textId="77777777" w:rsidR="00E13A76" w:rsidRPr="00E37423" w:rsidRDefault="00E13A76" w:rsidP="00E13A76">
            <w:pPr>
              <w:autoSpaceDE w:val="0"/>
              <w:autoSpaceDN w:val="0"/>
              <w:adjustRightInd w:val="0"/>
              <w:spacing w:line="276" w:lineRule="auto"/>
              <w:jc w:val="left"/>
              <w:rPr>
                <w:b/>
                <w:sz w:val="18"/>
                <w:lang w:val="en-GB"/>
              </w:rPr>
            </w:pPr>
            <w:r w:rsidRPr="00E37423">
              <w:rPr>
                <w:b/>
                <w:sz w:val="18"/>
                <w:lang w:val="en-GB"/>
              </w:rPr>
              <w:t>listSchemeURI</w:t>
            </w:r>
          </w:p>
        </w:tc>
        <w:tc>
          <w:tcPr>
            <w:tcW w:w="5954" w:type="dxa"/>
          </w:tcPr>
          <w:p w14:paraId="2880BE01" w14:textId="77777777" w:rsidR="00E13A76" w:rsidRPr="00865114" w:rsidRDefault="00E13A76" w:rsidP="00E13A76">
            <w:pPr>
              <w:autoSpaceDE w:val="0"/>
              <w:autoSpaceDN w:val="0"/>
              <w:adjustRightInd w:val="0"/>
              <w:spacing w:after="120"/>
              <w:jc w:val="left"/>
              <w:rPr>
                <w:sz w:val="18"/>
                <w:lang w:val="en-GB"/>
              </w:rPr>
            </w:pPr>
            <w:r w:rsidRPr="00E37423">
              <w:rPr>
                <w:sz w:val="18"/>
                <w:lang w:val="en-GB"/>
              </w:rPr>
              <w:t>The Uniform Resource Identifier that identifies where the code list scheme is located</w:t>
            </w:r>
          </w:p>
        </w:tc>
        <w:tc>
          <w:tcPr>
            <w:tcW w:w="1701" w:type="dxa"/>
          </w:tcPr>
          <w:p w14:paraId="6E0607A0" w14:textId="77777777" w:rsidR="00E13A76" w:rsidRPr="00865114" w:rsidRDefault="00E13A76" w:rsidP="00E13A76">
            <w:pPr>
              <w:autoSpaceDE w:val="0"/>
              <w:autoSpaceDN w:val="0"/>
              <w:adjustRightInd w:val="0"/>
              <w:jc w:val="center"/>
              <w:rPr>
                <w:sz w:val="18"/>
                <w:lang w:val="en-GB"/>
              </w:rPr>
            </w:pPr>
            <w:r w:rsidRPr="00E37423">
              <w:rPr>
                <w:sz w:val="18"/>
                <w:lang w:val="en-GB"/>
              </w:rPr>
              <w:t>0..1</w:t>
            </w:r>
          </w:p>
        </w:tc>
        <w:tc>
          <w:tcPr>
            <w:tcW w:w="1643" w:type="dxa"/>
          </w:tcPr>
          <w:p w14:paraId="785F681A" w14:textId="77777777" w:rsidR="00E13A76" w:rsidRPr="00E37423" w:rsidRDefault="00E13A76" w:rsidP="00E13A76">
            <w:pPr>
              <w:jc w:val="center"/>
              <w:rPr>
                <w:sz w:val="18"/>
                <w:lang w:val="en-GB"/>
              </w:rPr>
            </w:pPr>
            <w:r>
              <w:rPr>
                <w:sz w:val="18"/>
                <w:lang w:val="en-GB"/>
              </w:rPr>
              <w:t>N/A</w:t>
            </w:r>
          </w:p>
        </w:tc>
      </w:tr>
    </w:tbl>
    <w:p w14:paraId="22C50080" w14:textId="77777777" w:rsidR="00976D5B" w:rsidRPr="00322E77" w:rsidRDefault="00976D5B" w:rsidP="00865114">
      <w:pPr>
        <w:pStyle w:val="Heading4"/>
      </w:pPr>
      <w:r w:rsidRPr="00322E77">
        <w:t>Education Requirement Examples</w:t>
      </w:r>
    </w:p>
    <w:p w14:paraId="7AB0F72D" w14:textId="77777777" w:rsidR="00976D5B" w:rsidRPr="00E37423" w:rsidRDefault="00976D5B" w:rsidP="00976D5B">
      <w:pPr>
        <w:rPr>
          <w:lang w:val="en-GB"/>
        </w:rPr>
      </w:pPr>
      <w:r w:rsidRPr="00865114">
        <w:rPr>
          <w:lang w:val="en-GB"/>
        </w:rPr>
        <w:t>This example shows how to add a specific education requirement. In this case, adding the European Hairdressing Certificate:</w:t>
      </w:r>
    </w:p>
    <w:tbl>
      <w:tblPr>
        <w:tblStyle w:val="TableGrid"/>
        <w:tblW w:w="0" w:type="auto"/>
        <w:tblLook w:val="04A0" w:firstRow="1" w:lastRow="0" w:firstColumn="1" w:lastColumn="0" w:noHBand="0" w:noVBand="1"/>
      </w:tblPr>
      <w:tblGrid>
        <w:gridCol w:w="10682"/>
      </w:tblGrid>
      <w:tr w:rsidR="00976D5B" w:rsidRPr="00947617" w14:paraId="1AE6D24E" w14:textId="77777777" w:rsidTr="00976D5B">
        <w:tc>
          <w:tcPr>
            <w:tcW w:w="10606" w:type="dxa"/>
          </w:tcPr>
          <w:p w14:paraId="720780E4" w14:textId="77777777" w:rsidR="00976D5B" w:rsidRPr="00427570" w:rsidRDefault="00976D5B" w:rsidP="00C94281">
            <w:pPr>
              <w:spacing w:line="276" w:lineRule="auto"/>
              <w:jc w:val="left"/>
              <w:textAlignment w:val="baseline"/>
              <w:rPr>
                <w:rFonts w:ascii="Courier New" w:eastAsia="+mn-ea" w:hAnsi="Courier New" w:cs="Courier New"/>
                <w:color w:val="0000FF"/>
                <w:kern w:val="24"/>
                <w:sz w:val="20"/>
                <w:szCs w:val="20"/>
                <w:lang w:val="en-GB" w:eastAsia="ca-ES"/>
              </w:rPr>
            </w:pPr>
            <w:r w:rsidRPr="00427570">
              <w:rPr>
                <w:rFonts w:ascii="Courier New" w:eastAsia="+mn-ea" w:hAnsi="Courier New" w:cs="Courier New"/>
                <w:color w:val="0000FF"/>
                <w:kern w:val="24"/>
                <w:sz w:val="20"/>
                <w:szCs w:val="20"/>
                <w:highlight w:val="white"/>
                <w:lang w:val="en-GB" w:eastAsia="ca-ES"/>
              </w:rPr>
              <w:t>&lt;</w:t>
            </w:r>
            <w:r w:rsidRPr="00427570">
              <w:rPr>
                <w:rFonts w:ascii="Courier New" w:eastAsia="+mn-ea" w:hAnsi="Courier New" w:cs="Courier New"/>
                <w:color w:val="800000"/>
                <w:kern w:val="24"/>
                <w:sz w:val="20"/>
                <w:szCs w:val="20"/>
                <w:highlight w:val="white"/>
                <w:lang w:val="en-GB" w:eastAsia="ca-ES"/>
              </w:rPr>
              <w:t>PositionOpening</w:t>
            </w:r>
            <w:r w:rsidRPr="00427570">
              <w:rPr>
                <w:rFonts w:ascii="Courier New" w:eastAsia="+mn-ea" w:hAnsi="Courier New" w:cs="Courier New"/>
                <w:color w:val="FF0000"/>
                <w:kern w:val="24"/>
                <w:sz w:val="20"/>
                <w:szCs w:val="20"/>
                <w:highlight w:val="white"/>
                <w:lang w:val="en-GB" w:eastAsia="ca-ES"/>
              </w:rPr>
              <w:t xml:space="preserve"> xmlns</w:t>
            </w:r>
            <w:r w:rsidRPr="00427570">
              <w:rPr>
                <w:rFonts w:ascii="Courier New" w:eastAsia="+mn-ea" w:hAnsi="Courier New" w:cs="Courier New"/>
                <w:color w:val="0000FF"/>
                <w:kern w:val="24"/>
                <w:sz w:val="20"/>
                <w:szCs w:val="20"/>
                <w:highlight w:val="white"/>
                <w:lang w:val="en-GB" w:eastAsia="ca-ES"/>
              </w:rPr>
              <w:t>="</w:t>
            </w:r>
            <w:r w:rsidRPr="00427570">
              <w:rPr>
                <w:rFonts w:ascii="Courier New" w:eastAsia="+mn-ea" w:hAnsi="Courier New" w:cs="Courier New"/>
                <w:color w:val="000000"/>
                <w:kern w:val="24"/>
                <w:sz w:val="20"/>
                <w:szCs w:val="20"/>
                <w:highlight w:val="white"/>
                <w:lang w:val="en-GB" w:eastAsia="ca-ES"/>
              </w:rPr>
              <w:t>http://www.hr-xml.org/3</w:t>
            </w:r>
            <w:r w:rsidRPr="00427570">
              <w:rPr>
                <w:rFonts w:ascii="Courier New" w:eastAsia="+mn-ea" w:hAnsi="Courier New" w:cs="Courier New"/>
                <w:color w:val="0000FF"/>
                <w:kern w:val="24"/>
                <w:sz w:val="20"/>
                <w:szCs w:val="20"/>
                <w:highlight w:val="white"/>
                <w:lang w:val="en-GB" w:eastAsia="ca-ES"/>
              </w:rPr>
              <w:t>"</w:t>
            </w:r>
            <w:r w:rsidRPr="00427570">
              <w:rPr>
                <w:rFonts w:ascii="Courier New" w:eastAsia="+mn-ea" w:hAnsi="Courier New" w:cs="Courier New"/>
                <w:color w:val="FF0000"/>
                <w:kern w:val="24"/>
                <w:sz w:val="20"/>
                <w:szCs w:val="20"/>
                <w:highlight w:val="white"/>
                <w:lang w:val="en-GB" w:eastAsia="ca-ES"/>
              </w:rPr>
              <w:t xml:space="preserve"> </w:t>
            </w:r>
            <w:r w:rsidRPr="00427570">
              <w:rPr>
                <w:rFonts w:ascii="Courier New" w:eastAsiaTheme="minorHAnsi" w:hAnsi="Courier New" w:cs="Courier New"/>
                <w:color w:val="FF0000"/>
                <w:sz w:val="20"/>
                <w:szCs w:val="20"/>
                <w:highlight w:val="white"/>
                <w:lang w:val="en-GB" w:eastAsia="en-US"/>
              </w:rPr>
              <w:t>xsi:schemaLocation</w:t>
            </w:r>
            <w:r w:rsidRPr="00427570">
              <w:rPr>
                <w:rFonts w:ascii="Courier New" w:eastAsiaTheme="minorHAnsi" w:hAnsi="Courier New" w:cs="Courier New"/>
                <w:color w:val="0000FF"/>
                <w:sz w:val="20"/>
                <w:szCs w:val="20"/>
                <w:highlight w:val="white"/>
                <w:lang w:val="en-GB" w:eastAsia="en-US"/>
              </w:rPr>
              <w:t>="</w:t>
            </w:r>
            <w:r w:rsidRPr="00427570">
              <w:rPr>
                <w:rFonts w:ascii="Courier New" w:eastAsiaTheme="minorHAnsi" w:hAnsi="Courier New" w:cs="Courier New"/>
                <w:color w:val="000000"/>
                <w:sz w:val="20"/>
                <w:szCs w:val="20"/>
                <w:highlight w:val="white"/>
                <w:lang w:val="en-GB" w:eastAsia="en-US"/>
              </w:rPr>
              <w:t>http://www.hr-xml.org/3 ../Developer/Nouns/PositionOpening.xsd</w:t>
            </w:r>
            <w:r w:rsidRPr="00427570">
              <w:rPr>
                <w:rFonts w:ascii="Courier New" w:eastAsia="+mn-ea" w:hAnsi="Courier New" w:cs="Courier New"/>
                <w:color w:val="0000FF"/>
                <w:kern w:val="24"/>
                <w:sz w:val="20"/>
                <w:szCs w:val="20"/>
                <w:highlight w:val="white"/>
                <w:lang w:val="en-GB" w:eastAsia="ca-ES"/>
              </w:rPr>
              <w:t>"&gt;</w:t>
            </w:r>
          </w:p>
          <w:p w14:paraId="24E89B4C" w14:textId="77777777" w:rsidR="00976D5B" w:rsidRPr="00427570" w:rsidRDefault="00976D5B" w:rsidP="00C94281">
            <w:pPr>
              <w:autoSpaceDE w:val="0"/>
              <w:autoSpaceDN w:val="0"/>
              <w:adjustRightInd w:val="0"/>
              <w:spacing w:line="276" w:lineRule="auto"/>
              <w:ind w:left="708"/>
              <w:jc w:val="left"/>
              <w:rPr>
                <w:rFonts w:ascii="Courier New" w:eastAsiaTheme="minorHAnsi" w:hAnsi="Courier New" w:cs="Courier New"/>
                <w:color w:val="000000"/>
                <w:sz w:val="20"/>
                <w:szCs w:val="20"/>
                <w:highlight w:val="white"/>
                <w:lang w:val="fr-BE" w:eastAsia="en-US"/>
              </w:rPr>
            </w:pPr>
            <w:r w:rsidRPr="00427570">
              <w:rPr>
                <w:rFonts w:ascii="Courier New" w:eastAsiaTheme="minorHAnsi" w:hAnsi="Courier New" w:cs="Courier New"/>
                <w:color w:val="0000FF"/>
                <w:sz w:val="20"/>
                <w:szCs w:val="20"/>
                <w:highlight w:val="white"/>
                <w:lang w:val="fr-BE" w:eastAsia="en-US"/>
              </w:rPr>
              <w:t>&lt;</w:t>
            </w:r>
            <w:r w:rsidRPr="00427570">
              <w:rPr>
                <w:rFonts w:ascii="Courier New" w:eastAsiaTheme="minorHAnsi" w:hAnsi="Courier New" w:cs="Courier New"/>
                <w:color w:val="800000"/>
                <w:sz w:val="20"/>
                <w:szCs w:val="20"/>
                <w:highlight w:val="white"/>
                <w:lang w:val="fr-BE" w:eastAsia="en-US"/>
              </w:rPr>
              <w:t>PositionProfile</w:t>
            </w:r>
            <w:r w:rsidR="004468C9" w:rsidRPr="00427570">
              <w:rPr>
                <w:rFonts w:ascii="Courier New" w:eastAsia="+mn-ea" w:hAnsi="Courier New" w:cs="Courier New"/>
                <w:color w:val="FF0000"/>
                <w:kern w:val="24"/>
                <w:sz w:val="20"/>
                <w:szCs w:val="20"/>
                <w:highlight w:val="white"/>
                <w:lang w:val="fr-BE" w:eastAsia="ca-ES"/>
              </w:rPr>
              <w:t xml:space="preserve"> languageCode</w:t>
            </w:r>
            <w:r w:rsidR="004468C9" w:rsidRPr="00427570">
              <w:rPr>
                <w:rFonts w:ascii="Courier New" w:eastAsia="+mn-ea" w:hAnsi="Courier New" w:cs="Courier New"/>
                <w:color w:val="0000FF"/>
                <w:kern w:val="24"/>
                <w:sz w:val="20"/>
                <w:szCs w:val="20"/>
                <w:highlight w:val="white"/>
                <w:lang w:val="fr-BE" w:eastAsia="ca-ES"/>
              </w:rPr>
              <w:t>="</w:t>
            </w:r>
            <w:r w:rsidR="004468C9" w:rsidRPr="00427570">
              <w:rPr>
                <w:rFonts w:ascii="Courier New" w:eastAsia="+mn-ea" w:hAnsi="Courier New" w:cs="Courier New"/>
                <w:color w:val="000000"/>
                <w:kern w:val="24"/>
                <w:sz w:val="20"/>
                <w:szCs w:val="20"/>
                <w:highlight w:val="white"/>
                <w:lang w:val="fr-BE" w:eastAsia="ca-ES"/>
              </w:rPr>
              <w:t>en</w:t>
            </w:r>
            <w:r w:rsidR="004468C9" w:rsidRPr="00427570">
              <w:rPr>
                <w:rFonts w:ascii="Courier New" w:eastAsia="+mn-ea" w:hAnsi="Courier New" w:cs="Courier New"/>
                <w:color w:val="0000FF"/>
                <w:kern w:val="24"/>
                <w:sz w:val="20"/>
                <w:szCs w:val="20"/>
                <w:highlight w:val="white"/>
                <w:lang w:val="fr-BE" w:eastAsia="ca-ES"/>
              </w:rPr>
              <w:t>"</w:t>
            </w:r>
            <w:r w:rsidRPr="00427570">
              <w:rPr>
                <w:rFonts w:ascii="Courier New" w:eastAsiaTheme="minorHAnsi" w:hAnsi="Courier New" w:cs="Courier New"/>
                <w:color w:val="0000FF"/>
                <w:sz w:val="20"/>
                <w:szCs w:val="20"/>
                <w:highlight w:val="white"/>
                <w:lang w:val="fr-BE" w:eastAsia="en-US"/>
              </w:rPr>
              <w:t>&gt;</w:t>
            </w:r>
          </w:p>
          <w:p w14:paraId="0A9A7ED1" w14:textId="77777777" w:rsidR="00976D5B" w:rsidRPr="00427570" w:rsidRDefault="00976D5B" w:rsidP="00C94281">
            <w:pPr>
              <w:spacing w:line="276" w:lineRule="auto"/>
              <w:ind w:left="1416"/>
              <w:jc w:val="left"/>
              <w:textAlignment w:val="baseline"/>
              <w:rPr>
                <w:rFonts w:ascii="Courier New" w:eastAsia="Times New Roman" w:hAnsi="Courier New" w:cs="Courier New"/>
                <w:sz w:val="20"/>
                <w:szCs w:val="20"/>
                <w:lang w:val="fr-BE" w:eastAsia="ca-ES"/>
              </w:rPr>
            </w:pPr>
            <w:r w:rsidRPr="00427570">
              <w:rPr>
                <w:rFonts w:ascii="Courier New" w:eastAsia="+mn-ea" w:hAnsi="Courier New" w:cs="Courier New"/>
                <w:color w:val="0000FF"/>
                <w:kern w:val="24"/>
                <w:sz w:val="20"/>
                <w:szCs w:val="20"/>
                <w:highlight w:val="white"/>
                <w:lang w:val="fr-BE" w:eastAsia="ca-ES"/>
              </w:rPr>
              <w:t>&lt;</w:t>
            </w:r>
            <w:r w:rsidRPr="00427570">
              <w:rPr>
                <w:rFonts w:ascii="Courier New" w:eastAsia="+mn-ea" w:hAnsi="Courier New" w:cs="Courier New"/>
                <w:color w:val="800000"/>
                <w:kern w:val="24"/>
                <w:sz w:val="20"/>
                <w:szCs w:val="20"/>
                <w:highlight w:val="white"/>
                <w:lang w:val="fr-BE" w:eastAsia="ca-ES"/>
              </w:rPr>
              <w:t>PositionQualifications</w:t>
            </w:r>
            <w:r w:rsidRPr="00427570">
              <w:rPr>
                <w:rFonts w:ascii="Courier New" w:eastAsia="+mn-ea" w:hAnsi="Courier New" w:cs="Courier New"/>
                <w:color w:val="0000FF"/>
                <w:kern w:val="24"/>
                <w:sz w:val="20"/>
                <w:szCs w:val="20"/>
                <w:highlight w:val="white"/>
                <w:lang w:val="fr-BE" w:eastAsia="ca-ES"/>
              </w:rPr>
              <w:t>&gt;</w:t>
            </w:r>
          </w:p>
          <w:p w14:paraId="63FFC0FC" w14:textId="77777777" w:rsidR="00976D5B" w:rsidRPr="00427570" w:rsidRDefault="00976D5B" w:rsidP="00C94281">
            <w:pPr>
              <w:spacing w:line="276" w:lineRule="auto"/>
              <w:ind w:left="1985"/>
              <w:jc w:val="left"/>
              <w:textAlignment w:val="baseline"/>
              <w:rPr>
                <w:rFonts w:ascii="Courier New" w:eastAsia="+mn-ea" w:hAnsi="Courier New" w:cs="Courier New"/>
                <w:color w:val="0000FF"/>
                <w:kern w:val="24"/>
                <w:sz w:val="20"/>
                <w:szCs w:val="20"/>
                <w:lang w:val="fr-BE" w:eastAsia="ca-ES"/>
              </w:rPr>
            </w:pPr>
            <w:r w:rsidRPr="00427570">
              <w:rPr>
                <w:rFonts w:ascii="Courier New" w:eastAsia="+mn-ea" w:hAnsi="Courier New" w:cs="Courier New"/>
                <w:color w:val="0000FF"/>
                <w:kern w:val="24"/>
                <w:sz w:val="20"/>
                <w:szCs w:val="20"/>
                <w:highlight w:val="white"/>
                <w:lang w:val="fr-BE" w:eastAsia="ca-ES"/>
              </w:rPr>
              <w:t>&lt;</w:t>
            </w:r>
            <w:r w:rsidRPr="00427570">
              <w:rPr>
                <w:rFonts w:ascii="Courier New" w:eastAsia="+mn-ea" w:hAnsi="Courier New" w:cs="Courier New"/>
                <w:color w:val="800000"/>
                <w:kern w:val="24"/>
                <w:sz w:val="20"/>
                <w:szCs w:val="20"/>
                <w:highlight w:val="white"/>
                <w:lang w:val="fr-BE" w:eastAsia="ca-ES"/>
              </w:rPr>
              <w:t>EducationRequirement</w:t>
            </w:r>
            <w:r w:rsidRPr="00427570">
              <w:rPr>
                <w:rFonts w:ascii="Courier New" w:eastAsia="+mn-ea" w:hAnsi="Courier New" w:cs="Courier New"/>
                <w:color w:val="0000FF"/>
                <w:kern w:val="24"/>
                <w:sz w:val="20"/>
                <w:szCs w:val="20"/>
                <w:highlight w:val="white"/>
                <w:lang w:val="fr-BE" w:eastAsia="ca-ES"/>
              </w:rPr>
              <w:t>&gt;</w:t>
            </w:r>
          </w:p>
          <w:p w14:paraId="5660DE54" w14:textId="78950609" w:rsidR="00737D81" w:rsidRPr="00BC5470" w:rsidRDefault="00427570" w:rsidP="00BC5470">
            <w:pPr>
              <w:spacing w:line="276" w:lineRule="auto"/>
              <w:ind w:left="2552"/>
              <w:jc w:val="left"/>
              <w:textAlignment w:val="baseline"/>
              <w:rPr>
                <w:rFonts w:ascii="Courier New" w:eastAsiaTheme="minorHAnsi" w:hAnsi="Courier New" w:cs="Courier New"/>
                <w:color w:val="0000FF"/>
                <w:sz w:val="20"/>
                <w:szCs w:val="20"/>
                <w:lang w:val="en-US" w:eastAsia="en-US"/>
              </w:rPr>
            </w:pP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EducationLevelCode</w:t>
            </w:r>
            <w:r w:rsidRPr="00BC5470">
              <w:rPr>
                <w:rFonts w:ascii="Courier New" w:eastAsiaTheme="minorHAnsi" w:hAnsi="Courier New" w:cs="Courier New"/>
                <w:color w:val="FF0000"/>
                <w:sz w:val="20"/>
                <w:szCs w:val="20"/>
                <w:highlight w:val="white"/>
                <w:lang w:val="en-US" w:eastAsia="en-US"/>
              </w:rPr>
              <w:t xml:space="preserve"> listName</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EURES_EQF</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FF0000"/>
                <w:sz w:val="20"/>
                <w:szCs w:val="20"/>
                <w:highlight w:val="white"/>
                <w:lang w:val="en-US" w:eastAsia="en-US"/>
              </w:rPr>
              <w:t xml:space="preserve"> listVersionID</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2008/C11/01</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FF0000"/>
                <w:sz w:val="20"/>
                <w:szCs w:val="20"/>
                <w:highlight w:val="white"/>
                <w:lang w:val="en-US" w:eastAsia="en-US"/>
              </w:rPr>
              <w:t xml:space="preserve"> name</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Master</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FF0000"/>
                <w:sz w:val="20"/>
                <w:szCs w:val="20"/>
                <w:highlight w:val="white"/>
                <w:lang w:val="en-US" w:eastAsia="en-US"/>
              </w:rPr>
              <w:t xml:space="preserve"> listURI</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000000"/>
                <w:sz w:val="20"/>
                <w:szCs w:val="20"/>
                <w:highlight w:val="white"/>
                <w:lang w:val="en-US" w:eastAsia="en-US"/>
              </w:rPr>
              <w:t>http://ec.europa.eu/esco/ConceptScheme/EQF2012/ConceptScheme</w:t>
            </w:r>
            <w:r w:rsidRPr="00BC5470">
              <w:rPr>
                <w:rFonts w:ascii="Courier New" w:eastAsiaTheme="minorHAnsi" w:hAnsi="Courier New" w:cs="Courier New"/>
                <w:color w:val="0000FF"/>
                <w:sz w:val="20"/>
                <w:szCs w:val="20"/>
                <w:highlight w:val="white"/>
                <w:lang w:val="en-US" w:eastAsia="en-US"/>
              </w:rPr>
              <w:t>"&gt;</w:t>
            </w:r>
            <w:r w:rsidRPr="00BC5470">
              <w:rPr>
                <w:rFonts w:ascii="Courier New" w:eastAsiaTheme="minorHAnsi" w:hAnsi="Courier New" w:cs="Courier New"/>
                <w:color w:val="000000"/>
                <w:sz w:val="20"/>
                <w:szCs w:val="20"/>
                <w:highlight w:val="white"/>
                <w:lang w:val="en-US" w:eastAsia="en-US"/>
              </w:rPr>
              <w:t>7</w:t>
            </w: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EducationLevelCode</w:t>
            </w:r>
            <w:r w:rsidRPr="00BC5470">
              <w:rPr>
                <w:rFonts w:ascii="Courier New" w:eastAsiaTheme="minorHAnsi" w:hAnsi="Courier New" w:cs="Courier New"/>
                <w:color w:val="0000FF"/>
                <w:sz w:val="20"/>
                <w:szCs w:val="20"/>
                <w:highlight w:val="white"/>
                <w:lang w:val="en-US" w:eastAsia="en-US"/>
              </w:rPr>
              <w:t>&gt;</w:t>
            </w:r>
          </w:p>
          <w:p w14:paraId="5273BEB2" w14:textId="77777777" w:rsidR="00427570" w:rsidRPr="00BC5470" w:rsidRDefault="00427570" w:rsidP="00BC5470">
            <w:pPr>
              <w:spacing w:line="276" w:lineRule="auto"/>
              <w:ind w:left="2124"/>
              <w:jc w:val="left"/>
              <w:textAlignment w:val="baseline"/>
              <w:rPr>
                <w:rFonts w:ascii="Courier New" w:eastAsia="Times New Roman" w:hAnsi="Courier New" w:cs="Courier New"/>
                <w:sz w:val="24"/>
                <w:szCs w:val="24"/>
                <w:lang w:val="en-US" w:eastAsia="ca-ES"/>
              </w:rPr>
            </w:pPr>
          </w:p>
          <w:p w14:paraId="659B7210" w14:textId="251AAB5A" w:rsidR="00976D5B" w:rsidRPr="000F0E2B" w:rsidRDefault="00976D5B" w:rsidP="00C94281">
            <w:pPr>
              <w:tabs>
                <w:tab w:val="left" w:pos="2535"/>
              </w:tabs>
              <w:spacing w:line="276" w:lineRule="auto"/>
              <w:ind w:left="2552"/>
              <w:jc w:val="left"/>
              <w:textAlignment w:val="baseline"/>
              <w:rPr>
                <w:rFonts w:ascii="Courier New" w:eastAsia="Times New Roman" w:hAnsi="Courier New" w:cs="Courier New"/>
                <w:sz w:val="24"/>
                <w:szCs w:val="24"/>
                <w:lang w:val="en-US" w:eastAsia="ca-ES"/>
              </w:rPr>
            </w:pPr>
            <w:r w:rsidRPr="000F0E2B">
              <w:rPr>
                <w:rFonts w:ascii="Courier New" w:eastAsia="+mn-ea" w:hAnsi="Courier New" w:cs="Courier New"/>
                <w:bCs/>
                <w:color w:val="0000FF"/>
                <w:kern w:val="24"/>
                <w:sz w:val="20"/>
                <w:szCs w:val="20"/>
                <w:highlight w:val="white"/>
                <w:lang w:val="en-US" w:eastAsia="ca-ES"/>
              </w:rPr>
              <w:t>&lt;</w:t>
            </w:r>
            <w:r w:rsidRPr="000F0E2B">
              <w:rPr>
                <w:rFonts w:ascii="Courier New" w:eastAsia="+mn-ea" w:hAnsi="Courier New" w:cs="Courier New"/>
                <w:bCs/>
                <w:color w:val="800000"/>
                <w:kern w:val="24"/>
                <w:sz w:val="20"/>
                <w:szCs w:val="20"/>
                <w:highlight w:val="white"/>
                <w:lang w:val="en-US" w:eastAsia="ca-ES"/>
              </w:rPr>
              <w:t xml:space="preserve">DegreeTypeCode </w:t>
            </w:r>
            <w:r w:rsidRPr="000F0E2B">
              <w:rPr>
                <w:rFonts w:ascii="Courier New" w:eastAsia="+mn-ea" w:hAnsi="Courier New" w:cs="Courier New"/>
                <w:bCs/>
                <w:color w:val="FF0000"/>
                <w:kern w:val="24"/>
                <w:sz w:val="20"/>
                <w:szCs w:val="20"/>
                <w:highlight w:val="white"/>
                <w:lang w:val="en-US" w:eastAsia="ca-ES"/>
              </w:rPr>
              <w:t>listName</w:t>
            </w:r>
            <w:r w:rsidRPr="000F0E2B">
              <w:rPr>
                <w:rFonts w:ascii="Courier New" w:eastAsia="+mn-ea" w:hAnsi="Courier New" w:cs="Courier New"/>
                <w:bCs/>
                <w:color w:val="0000FF"/>
                <w:kern w:val="24"/>
                <w:sz w:val="20"/>
                <w:szCs w:val="20"/>
                <w:highlight w:val="white"/>
                <w:lang w:val="en-US" w:eastAsia="ca-ES"/>
              </w:rPr>
              <w:t>=</w:t>
            </w:r>
            <w:r w:rsidR="003606F0" w:rsidRPr="000F0E2B">
              <w:rPr>
                <w:rFonts w:ascii="Courier New" w:eastAsia="+mn-ea" w:hAnsi="Courier New" w:cs="Courier New"/>
                <w:color w:val="0000FF"/>
                <w:kern w:val="24"/>
                <w:sz w:val="20"/>
                <w:szCs w:val="20"/>
                <w:highlight w:val="white"/>
                <w:lang w:val="en-US" w:eastAsia="ca-ES"/>
              </w:rPr>
              <w:t>"</w:t>
            </w:r>
            <w:r w:rsidRPr="000F0E2B">
              <w:rPr>
                <w:rFonts w:ascii="Courier New" w:eastAsia="+mn-ea" w:hAnsi="Courier New" w:cs="Courier New"/>
                <w:bCs/>
                <w:color w:val="000000"/>
                <w:kern w:val="24"/>
                <w:sz w:val="20"/>
                <w:szCs w:val="20"/>
                <w:highlight w:val="white"/>
                <w:lang w:val="en-US" w:eastAsia="ca-ES"/>
              </w:rPr>
              <w:t>ESCO</w:t>
            </w:r>
            <w:r w:rsidR="003606F0" w:rsidRPr="000F0E2B">
              <w:rPr>
                <w:rFonts w:ascii="Courier New" w:eastAsia="+mn-ea" w:hAnsi="Courier New" w:cs="Courier New"/>
                <w:bCs/>
                <w:color w:val="000000"/>
                <w:kern w:val="24"/>
                <w:sz w:val="20"/>
                <w:szCs w:val="20"/>
                <w:highlight w:val="white"/>
                <w:lang w:val="en-US" w:eastAsia="ca-ES"/>
              </w:rPr>
              <w:t>_Qualifications</w:t>
            </w:r>
            <w:r w:rsidR="003606F0" w:rsidRPr="000F0E2B">
              <w:rPr>
                <w:rFonts w:ascii="Courier New" w:eastAsia="+mn-ea" w:hAnsi="Courier New" w:cs="Courier New"/>
                <w:color w:val="0000FF"/>
                <w:kern w:val="24"/>
                <w:sz w:val="20"/>
                <w:szCs w:val="20"/>
                <w:highlight w:val="white"/>
                <w:lang w:val="en-US" w:eastAsia="ca-ES"/>
              </w:rPr>
              <w:t>"</w:t>
            </w:r>
            <w:r w:rsidRPr="000F0E2B">
              <w:rPr>
                <w:rFonts w:ascii="Courier New" w:eastAsia="+mn-ea" w:hAnsi="Courier New" w:cs="Courier New"/>
                <w:bCs/>
                <w:color w:val="FF0000"/>
                <w:kern w:val="24"/>
                <w:sz w:val="20"/>
                <w:szCs w:val="20"/>
                <w:highlight w:val="white"/>
                <w:lang w:val="en-US" w:eastAsia="ca-ES"/>
              </w:rPr>
              <w:t xml:space="preserve"> listVersionID</w:t>
            </w:r>
            <w:r w:rsidRPr="000F0E2B">
              <w:rPr>
                <w:rFonts w:ascii="Courier New" w:eastAsia="+mn-ea" w:hAnsi="Courier New" w:cs="Courier New"/>
                <w:bCs/>
                <w:color w:val="0000FF"/>
                <w:kern w:val="24"/>
                <w:sz w:val="20"/>
                <w:szCs w:val="20"/>
                <w:highlight w:val="white"/>
                <w:lang w:val="en-US" w:eastAsia="ca-ES"/>
              </w:rPr>
              <w:t>=</w:t>
            </w:r>
            <w:r w:rsidR="003606F0" w:rsidRPr="000F0E2B">
              <w:rPr>
                <w:rFonts w:ascii="Courier New" w:eastAsia="+mn-ea" w:hAnsi="Courier New" w:cs="Courier New"/>
                <w:color w:val="0000FF"/>
                <w:kern w:val="24"/>
                <w:sz w:val="20"/>
                <w:szCs w:val="20"/>
                <w:highlight w:val="white"/>
                <w:lang w:val="en-US" w:eastAsia="ca-ES"/>
              </w:rPr>
              <w:t>"</w:t>
            </w:r>
            <w:r w:rsidR="00EC53CF" w:rsidRPr="000F0E2B">
              <w:rPr>
                <w:rFonts w:ascii="Courier New" w:eastAsia="+mn-ea" w:hAnsi="Courier New" w:cs="Courier New"/>
                <w:bCs/>
                <w:color w:val="000000"/>
                <w:kern w:val="24"/>
                <w:sz w:val="20"/>
                <w:szCs w:val="20"/>
                <w:highlight w:val="white"/>
                <w:lang w:val="en-US" w:eastAsia="ca-ES"/>
              </w:rPr>
              <w:t>ESCOv1</w:t>
            </w:r>
            <w:r w:rsidR="003606F0" w:rsidRPr="000F0E2B">
              <w:rPr>
                <w:rFonts w:ascii="Courier New" w:eastAsia="+mn-ea" w:hAnsi="Courier New" w:cs="Courier New"/>
                <w:color w:val="0000FF"/>
                <w:kern w:val="24"/>
                <w:sz w:val="20"/>
                <w:szCs w:val="20"/>
                <w:highlight w:val="white"/>
                <w:lang w:val="en-US" w:eastAsia="ca-ES"/>
              </w:rPr>
              <w:t>"</w:t>
            </w:r>
            <w:r w:rsidRPr="000F0E2B">
              <w:rPr>
                <w:rFonts w:ascii="Courier New" w:eastAsia="+mn-ea" w:hAnsi="Courier New" w:cs="Courier New"/>
                <w:bCs/>
                <w:color w:val="FF0000"/>
                <w:kern w:val="24"/>
                <w:sz w:val="20"/>
                <w:szCs w:val="20"/>
                <w:highlight w:val="white"/>
                <w:lang w:val="en-US" w:eastAsia="ca-ES"/>
              </w:rPr>
              <w:t xml:space="preserve"> </w:t>
            </w:r>
            <w:r w:rsidR="00947617" w:rsidRPr="00322E77">
              <w:rPr>
                <w:rFonts w:ascii="Courier New" w:eastAsiaTheme="minorHAnsi" w:hAnsi="Courier New" w:cs="Courier New"/>
                <w:color w:val="FF0000"/>
                <w:sz w:val="20"/>
                <w:szCs w:val="20"/>
                <w:highlight w:val="white"/>
                <w:lang w:val="en-GB" w:eastAsia="en-US"/>
              </w:rPr>
              <w:t>listURI</w:t>
            </w:r>
            <w:r w:rsidR="00947617" w:rsidRPr="00322E77">
              <w:rPr>
                <w:rFonts w:ascii="Courier New" w:eastAsiaTheme="minorHAnsi" w:hAnsi="Courier New" w:cs="Courier New"/>
                <w:color w:val="0000FF"/>
                <w:sz w:val="20"/>
                <w:szCs w:val="20"/>
                <w:highlight w:val="white"/>
                <w:lang w:val="en-GB" w:eastAsia="en-US"/>
              </w:rPr>
              <w:t>="</w:t>
            </w:r>
            <w:r w:rsidR="00947617" w:rsidRPr="00BE4A0C">
              <w:rPr>
                <w:rFonts w:ascii="Courier New" w:eastAsiaTheme="minorHAnsi" w:hAnsi="Courier New" w:cs="Courier New"/>
                <w:sz w:val="20"/>
                <w:szCs w:val="20"/>
                <w:lang w:val="en-GB" w:eastAsia="en-US"/>
              </w:rPr>
              <w:t>https://ec.europa.eu/esco/portal</w:t>
            </w:r>
            <w:r w:rsidR="00947617" w:rsidRPr="00E37423">
              <w:rPr>
                <w:rFonts w:ascii="Courier New" w:eastAsiaTheme="minorHAnsi" w:hAnsi="Courier New" w:cs="Courier New"/>
                <w:color w:val="0000FF"/>
                <w:sz w:val="20"/>
                <w:szCs w:val="20"/>
                <w:highlight w:val="white"/>
                <w:lang w:val="en-GB" w:eastAsia="en-US"/>
              </w:rPr>
              <w:t>"</w:t>
            </w:r>
            <w:r w:rsidRPr="000F0E2B">
              <w:rPr>
                <w:rFonts w:ascii="Courier New" w:eastAsia="+mn-ea" w:hAnsi="Courier New" w:cs="Courier New"/>
                <w:bCs/>
                <w:color w:val="0000FF"/>
                <w:kern w:val="24"/>
                <w:sz w:val="20"/>
                <w:szCs w:val="20"/>
                <w:highlight w:val="white"/>
                <w:lang w:val="en-US" w:eastAsia="ca-ES"/>
              </w:rPr>
              <w:t>&gt;</w:t>
            </w:r>
          </w:p>
          <w:p w14:paraId="1773CCF2" w14:textId="77777777" w:rsidR="00976D5B" w:rsidRPr="000F0E2B" w:rsidRDefault="00976D5B" w:rsidP="00C94281">
            <w:pPr>
              <w:tabs>
                <w:tab w:val="left" w:pos="2535"/>
              </w:tabs>
              <w:spacing w:line="276" w:lineRule="auto"/>
              <w:ind w:left="2552"/>
              <w:jc w:val="left"/>
              <w:textAlignment w:val="baseline"/>
              <w:rPr>
                <w:rFonts w:ascii="Courier New" w:eastAsia="Times New Roman" w:hAnsi="Courier New" w:cs="Courier New"/>
                <w:sz w:val="24"/>
                <w:szCs w:val="24"/>
                <w:lang w:val="en-US" w:eastAsia="ca-ES"/>
              </w:rPr>
            </w:pPr>
            <w:r w:rsidRPr="000F0E2B">
              <w:rPr>
                <w:rFonts w:ascii="Courier New" w:eastAsia="+mn-ea" w:hAnsi="Courier New" w:cs="Courier New"/>
                <w:bCs/>
                <w:color w:val="000000"/>
                <w:kern w:val="24"/>
                <w:sz w:val="20"/>
                <w:szCs w:val="20"/>
                <w:lang w:val="en-US" w:eastAsia="ca-ES"/>
              </w:rPr>
              <w:t>http://ec.europa.eu/esco/qualifications/</w:t>
            </w:r>
            <w:r w:rsidRPr="000F0E2B">
              <w:rPr>
                <w:rFonts w:ascii="Courier New" w:eastAsia="+mn-ea" w:hAnsi="Courier New" w:cs="Courier New"/>
                <w:bCs/>
                <w:color w:val="000000"/>
                <w:kern w:val="24"/>
                <w:sz w:val="20"/>
                <w:szCs w:val="20"/>
                <w:highlight w:val="white"/>
                <w:lang w:val="en-US" w:eastAsia="ca-ES"/>
              </w:rPr>
              <w:t>23887</w:t>
            </w:r>
          </w:p>
          <w:p w14:paraId="508A206D" w14:textId="77777777" w:rsidR="00976D5B" w:rsidRPr="00427570" w:rsidRDefault="00976D5B" w:rsidP="00C94281">
            <w:pPr>
              <w:tabs>
                <w:tab w:val="left" w:pos="2535"/>
              </w:tabs>
              <w:spacing w:line="276" w:lineRule="auto"/>
              <w:ind w:left="2552"/>
              <w:jc w:val="left"/>
              <w:textAlignment w:val="baseline"/>
              <w:rPr>
                <w:rFonts w:ascii="Courier New" w:eastAsia="Times New Roman" w:hAnsi="Courier New" w:cs="Courier New"/>
                <w:sz w:val="24"/>
                <w:szCs w:val="24"/>
                <w:lang w:val="en-GB" w:eastAsia="ca-ES"/>
              </w:rPr>
            </w:pPr>
            <w:r w:rsidRPr="00427570">
              <w:rPr>
                <w:rFonts w:ascii="Courier New" w:eastAsia="+mn-ea" w:hAnsi="Courier New" w:cs="Courier New"/>
                <w:bCs/>
                <w:color w:val="0000FF"/>
                <w:kern w:val="24"/>
                <w:sz w:val="20"/>
                <w:szCs w:val="20"/>
                <w:highlight w:val="white"/>
                <w:lang w:val="en-GB" w:eastAsia="ca-ES"/>
              </w:rPr>
              <w:t>&lt;/</w:t>
            </w:r>
            <w:r w:rsidRPr="00427570">
              <w:rPr>
                <w:rFonts w:ascii="Courier New" w:eastAsia="+mn-ea" w:hAnsi="Courier New" w:cs="Courier New"/>
                <w:bCs/>
                <w:color w:val="800000"/>
                <w:kern w:val="24"/>
                <w:sz w:val="20"/>
                <w:szCs w:val="20"/>
                <w:highlight w:val="white"/>
                <w:lang w:val="en-GB" w:eastAsia="ca-ES"/>
              </w:rPr>
              <w:t>DegreeTypeCode</w:t>
            </w:r>
            <w:r w:rsidRPr="00427570">
              <w:rPr>
                <w:rFonts w:ascii="Courier New" w:eastAsia="+mn-ea" w:hAnsi="Courier New" w:cs="Courier New"/>
                <w:bCs/>
                <w:color w:val="0000FF"/>
                <w:kern w:val="24"/>
                <w:sz w:val="20"/>
                <w:szCs w:val="20"/>
                <w:highlight w:val="white"/>
                <w:lang w:val="en-GB" w:eastAsia="ca-ES"/>
              </w:rPr>
              <w:t>&gt;</w:t>
            </w:r>
          </w:p>
          <w:p w14:paraId="5E0ADE7F" w14:textId="77777777" w:rsidR="00976D5B" w:rsidRPr="00427570" w:rsidRDefault="00976D5B" w:rsidP="00C94281">
            <w:pPr>
              <w:tabs>
                <w:tab w:val="left" w:pos="2535"/>
              </w:tabs>
              <w:spacing w:line="276" w:lineRule="auto"/>
              <w:ind w:left="1985"/>
              <w:jc w:val="left"/>
              <w:textAlignment w:val="baseline"/>
              <w:rPr>
                <w:rFonts w:ascii="Courier New" w:eastAsia="Times New Roman" w:hAnsi="Courier New" w:cs="Courier New"/>
                <w:sz w:val="24"/>
                <w:szCs w:val="24"/>
                <w:lang w:val="en-GB" w:eastAsia="ca-ES"/>
              </w:rPr>
            </w:pPr>
            <w:r w:rsidRPr="00427570">
              <w:rPr>
                <w:rFonts w:ascii="Courier New" w:eastAsia="+mn-ea" w:hAnsi="Courier New" w:cs="Courier New"/>
                <w:color w:val="0000FF"/>
                <w:kern w:val="24"/>
                <w:sz w:val="20"/>
                <w:szCs w:val="20"/>
                <w:highlight w:val="white"/>
                <w:lang w:val="en-GB" w:eastAsia="ca-ES"/>
              </w:rPr>
              <w:t>&lt;/</w:t>
            </w:r>
            <w:r w:rsidRPr="00427570">
              <w:rPr>
                <w:rFonts w:ascii="Courier New" w:eastAsia="+mn-ea" w:hAnsi="Courier New" w:cs="Courier New"/>
                <w:color w:val="800000"/>
                <w:kern w:val="24"/>
                <w:sz w:val="20"/>
                <w:szCs w:val="20"/>
                <w:highlight w:val="white"/>
                <w:lang w:val="en-GB" w:eastAsia="ca-ES"/>
              </w:rPr>
              <w:t>EducationRequirement</w:t>
            </w:r>
            <w:r w:rsidRPr="00427570">
              <w:rPr>
                <w:rFonts w:ascii="Courier New" w:eastAsia="+mn-ea" w:hAnsi="Courier New" w:cs="Courier New"/>
                <w:color w:val="0000FF"/>
                <w:kern w:val="24"/>
                <w:sz w:val="20"/>
                <w:szCs w:val="20"/>
                <w:highlight w:val="white"/>
                <w:lang w:val="en-GB" w:eastAsia="ca-ES"/>
              </w:rPr>
              <w:t>&gt;</w:t>
            </w:r>
          </w:p>
          <w:p w14:paraId="6206935D" w14:textId="77777777" w:rsidR="00976D5B" w:rsidRPr="00427570" w:rsidRDefault="00976D5B" w:rsidP="00C94281">
            <w:pPr>
              <w:spacing w:line="276" w:lineRule="auto"/>
              <w:ind w:left="708"/>
              <w:textAlignment w:val="baseline"/>
              <w:rPr>
                <w:rFonts w:ascii="Courier New" w:eastAsiaTheme="minorHAnsi" w:hAnsi="Courier New" w:cs="Courier New"/>
                <w:color w:val="0000FF"/>
                <w:sz w:val="20"/>
                <w:szCs w:val="20"/>
                <w:highlight w:val="white"/>
                <w:lang w:val="en-GB" w:eastAsia="en-US"/>
              </w:rPr>
            </w:pPr>
            <w:r w:rsidRPr="00427570">
              <w:rPr>
                <w:rFonts w:ascii="Courier New" w:eastAsia="+mn-ea" w:hAnsi="Courier New" w:cs="Courier New"/>
                <w:color w:val="000000"/>
                <w:kern w:val="24"/>
                <w:sz w:val="20"/>
                <w:szCs w:val="20"/>
                <w:highlight w:val="white"/>
                <w:lang w:val="en-GB" w:eastAsia="ca-ES"/>
              </w:rPr>
              <w:tab/>
            </w:r>
            <w:r w:rsidRPr="00427570">
              <w:rPr>
                <w:rFonts w:ascii="Courier New" w:eastAsia="+mn-ea" w:hAnsi="Courier New" w:cs="Courier New"/>
                <w:color w:val="0000FF"/>
                <w:kern w:val="24"/>
                <w:sz w:val="20"/>
                <w:szCs w:val="20"/>
                <w:highlight w:val="white"/>
                <w:lang w:val="en-GB" w:eastAsia="ca-ES"/>
              </w:rPr>
              <w:t>&lt;/</w:t>
            </w:r>
            <w:r w:rsidRPr="00427570">
              <w:rPr>
                <w:rFonts w:ascii="Courier New" w:eastAsia="+mn-ea" w:hAnsi="Courier New" w:cs="Courier New"/>
                <w:color w:val="800000"/>
                <w:kern w:val="24"/>
                <w:sz w:val="20"/>
                <w:szCs w:val="20"/>
                <w:highlight w:val="white"/>
                <w:lang w:val="en-GB" w:eastAsia="ca-ES"/>
              </w:rPr>
              <w:t>PositionQualifications</w:t>
            </w:r>
            <w:r w:rsidRPr="00427570">
              <w:rPr>
                <w:rFonts w:ascii="Courier New" w:eastAsia="+mn-ea" w:hAnsi="Courier New" w:cs="Courier New"/>
                <w:color w:val="0000FF"/>
                <w:kern w:val="24"/>
                <w:sz w:val="20"/>
                <w:szCs w:val="20"/>
                <w:highlight w:val="white"/>
                <w:lang w:val="en-GB" w:eastAsia="ca-ES"/>
              </w:rPr>
              <w:t>&gt;</w:t>
            </w:r>
          </w:p>
          <w:p w14:paraId="31503FD6" w14:textId="77777777" w:rsidR="00976D5B" w:rsidRPr="00427570" w:rsidRDefault="00976D5B" w:rsidP="00C94281">
            <w:pPr>
              <w:spacing w:line="276" w:lineRule="auto"/>
              <w:ind w:left="708"/>
              <w:textAlignment w:val="baseline"/>
              <w:rPr>
                <w:rFonts w:ascii="Courier New" w:eastAsiaTheme="minorHAnsi" w:hAnsi="Courier New" w:cs="Courier New"/>
                <w:color w:val="0000FF"/>
                <w:sz w:val="20"/>
                <w:szCs w:val="20"/>
                <w:highlight w:val="white"/>
                <w:lang w:val="en-GB" w:eastAsia="en-US"/>
              </w:rPr>
            </w:pPr>
            <w:r w:rsidRPr="00427570">
              <w:rPr>
                <w:rFonts w:ascii="Courier New" w:eastAsiaTheme="minorHAnsi" w:hAnsi="Courier New" w:cs="Courier New"/>
                <w:color w:val="0000FF"/>
                <w:sz w:val="20"/>
                <w:szCs w:val="20"/>
                <w:highlight w:val="white"/>
                <w:lang w:val="en-GB" w:eastAsia="en-US"/>
              </w:rPr>
              <w:t>&lt;/</w:t>
            </w:r>
            <w:r w:rsidRPr="00427570">
              <w:rPr>
                <w:rFonts w:ascii="Courier New" w:eastAsiaTheme="minorHAnsi" w:hAnsi="Courier New" w:cs="Courier New"/>
                <w:color w:val="800000"/>
                <w:sz w:val="20"/>
                <w:szCs w:val="20"/>
                <w:highlight w:val="white"/>
                <w:lang w:val="en-GB" w:eastAsia="en-US"/>
              </w:rPr>
              <w:t>PositionProfile</w:t>
            </w:r>
            <w:r w:rsidRPr="00427570">
              <w:rPr>
                <w:rFonts w:ascii="Courier New" w:eastAsia="+mn-ea" w:hAnsi="Courier New" w:cs="Courier New"/>
                <w:color w:val="0000FF"/>
                <w:kern w:val="24"/>
                <w:sz w:val="20"/>
                <w:szCs w:val="20"/>
                <w:highlight w:val="white"/>
                <w:lang w:val="en-GB" w:eastAsia="ca-ES"/>
              </w:rPr>
              <w:t>&gt;</w:t>
            </w:r>
          </w:p>
          <w:p w14:paraId="6EADC18B" w14:textId="77777777" w:rsidR="00976D5B" w:rsidRPr="00BC5470" w:rsidRDefault="00976D5B" w:rsidP="00C94281">
            <w:pPr>
              <w:spacing w:line="276" w:lineRule="auto"/>
              <w:rPr>
                <w:rFonts w:ascii="Courier New" w:hAnsi="Courier New" w:cs="Courier New"/>
                <w:lang w:val="en-GB"/>
              </w:rPr>
            </w:pPr>
            <w:r w:rsidRPr="00427570">
              <w:rPr>
                <w:rFonts w:ascii="Courier New" w:eastAsia="+mn-ea" w:hAnsi="Courier New" w:cs="Courier New"/>
                <w:color w:val="0000FF"/>
                <w:kern w:val="24"/>
                <w:sz w:val="20"/>
                <w:szCs w:val="20"/>
                <w:highlight w:val="white"/>
                <w:lang w:val="en-GB" w:eastAsia="ca-ES"/>
              </w:rPr>
              <w:t>&lt;/</w:t>
            </w:r>
            <w:r w:rsidRPr="00427570">
              <w:rPr>
                <w:rFonts w:ascii="Courier New" w:eastAsia="+mn-ea" w:hAnsi="Courier New" w:cs="Courier New"/>
                <w:color w:val="800000"/>
                <w:kern w:val="24"/>
                <w:sz w:val="20"/>
                <w:szCs w:val="20"/>
                <w:highlight w:val="white"/>
                <w:lang w:val="en-GB" w:eastAsia="ca-ES"/>
              </w:rPr>
              <w:t>PositionOpening</w:t>
            </w:r>
            <w:r w:rsidRPr="00427570">
              <w:rPr>
                <w:rFonts w:ascii="Courier New" w:eastAsia="+mn-ea" w:hAnsi="Courier New" w:cs="Courier New"/>
                <w:color w:val="0000FF"/>
                <w:kern w:val="24"/>
                <w:sz w:val="20"/>
                <w:szCs w:val="20"/>
                <w:highlight w:val="white"/>
                <w:lang w:val="en-GB" w:eastAsia="ca-ES"/>
              </w:rPr>
              <w:t>&gt;</w:t>
            </w:r>
          </w:p>
        </w:tc>
      </w:tr>
    </w:tbl>
    <w:p w14:paraId="241EC7E4" w14:textId="77777777" w:rsidR="00976D5B" w:rsidRPr="00E37423" w:rsidRDefault="00976D5B" w:rsidP="00976D5B">
      <w:pPr>
        <w:rPr>
          <w:lang w:val="en-GB"/>
        </w:rPr>
      </w:pPr>
    </w:p>
    <w:p w14:paraId="4BE7293B" w14:textId="77777777" w:rsidR="00AB6D36" w:rsidRPr="00322E77" w:rsidRDefault="00F576A6" w:rsidP="00865114">
      <w:pPr>
        <w:pStyle w:val="Heading3"/>
      </w:pPr>
      <w:bookmarkStart w:id="3381" w:name="_Ref401138500"/>
      <w:r w:rsidRPr="00322E77">
        <w:t>Sub-element:</w:t>
      </w:r>
      <w:r w:rsidR="009E7861" w:rsidRPr="00322E77">
        <w:t xml:space="preserve"> /</w:t>
      </w:r>
      <w:r w:rsidR="00AB6D36" w:rsidRPr="00322E77">
        <w:t>Experience Summary</w:t>
      </w:r>
      <w:r w:rsidR="00A36829" w:rsidRPr="00322E77">
        <w:fldChar w:fldCharType="begin"/>
      </w:r>
      <w:r w:rsidR="00A36829" w:rsidRPr="00322E77">
        <w:instrText xml:space="preserve"> XE "Experience Summary" </w:instrText>
      </w:r>
      <w:r w:rsidR="00A36829" w:rsidRPr="00322E77">
        <w:fldChar w:fldCharType="end"/>
      </w:r>
      <w:r w:rsidR="00AB6D36" w:rsidRPr="00322E77">
        <w:t xml:space="preserve"> (level 3)</w:t>
      </w:r>
      <w:bookmarkEnd w:id="3375"/>
      <w:bookmarkEnd w:id="3381"/>
    </w:p>
    <w:p w14:paraId="7E258722" w14:textId="77777777" w:rsidR="00EB3A84" w:rsidRPr="00322E77" w:rsidRDefault="00EB3A84" w:rsidP="00865114">
      <w:pPr>
        <w:pStyle w:val="Heading4"/>
      </w:pPr>
      <w:r w:rsidRPr="00322E77">
        <w:t xml:space="preserve">Experience Summary </w:t>
      </w:r>
      <w:r w:rsidR="00976D5B" w:rsidRPr="00322E77">
        <w:t>Element Description</w:t>
      </w:r>
    </w:p>
    <w:p w14:paraId="00BE273B" w14:textId="6F750190" w:rsidR="00AB6D36" w:rsidRPr="00E37423" w:rsidRDefault="00F22EB7">
      <w:pPr>
        <w:jc w:val="center"/>
        <w:rPr>
          <w:lang w:val="en-GB"/>
        </w:rPr>
      </w:pPr>
      <w:del w:id="3382" w:author="aris-lux/ouballya" w:date="2018-02-05T18:51:00Z">
        <w:r w:rsidDel="00C637B4">
          <w:rPr>
            <w:noProof/>
            <w:lang w:val="en-GB" w:eastAsia="en-GB"/>
          </w:rPr>
          <w:drawing>
            <wp:inline distT="0" distB="0" distL="0" distR="0" wp14:anchorId="43F7DDC1" wp14:editId="76C9E1DA">
              <wp:extent cx="6480000" cy="3595142"/>
              <wp:effectExtent l="0" t="0" r="0" b="5715"/>
              <wp:docPr id="123910" name="Picture 12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80000" cy="3595142"/>
                      </a:xfrm>
                      <a:prstGeom prst="rect">
                        <a:avLst/>
                      </a:prstGeom>
                      <a:noFill/>
                    </pic:spPr>
                  </pic:pic>
                </a:graphicData>
              </a:graphic>
            </wp:inline>
          </w:drawing>
        </w:r>
      </w:del>
      <w:ins w:id="3383" w:author="aris-lux/ouballya" w:date="2018-02-05T18:50:00Z">
        <w:r w:rsidR="00C637B4">
          <w:rPr>
            <w:noProof/>
            <w:lang w:val="en-GB"/>
          </w:rPr>
          <w:drawing>
            <wp:inline distT="0" distB="0" distL="0" distR="0" wp14:anchorId="7A6A9D65" wp14:editId="59FD8523">
              <wp:extent cx="6545834" cy="3631667"/>
              <wp:effectExtent l="0" t="0" r="7620"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69782" cy="3644953"/>
                      </a:xfrm>
                      <a:prstGeom prst="rect">
                        <a:avLst/>
                      </a:prstGeom>
                      <a:noFill/>
                    </pic:spPr>
                  </pic:pic>
                </a:graphicData>
              </a:graphic>
            </wp:inline>
          </w:drawing>
        </w:r>
      </w:ins>
    </w:p>
    <w:p w14:paraId="19F3A9EC" w14:textId="7AF89440" w:rsidR="00AB6D36" w:rsidRPr="00E37423" w:rsidRDefault="00AB6D36" w:rsidP="0030622C">
      <w:pPr>
        <w:pStyle w:val="Caption"/>
      </w:pPr>
      <w:bookmarkStart w:id="3384" w:name="_Toc386119437"/>
      <w:r w:rsidRPr="00865114">
        <w:t xml:space="preserve">Figure </w:t>
      </w:r>
      <w:r w:rsidRPr="00865114">
        <w:fldChar w:fldCharType="begin"/>
      </w:r>
      <w:r w:rsidRPr="00865114">
        <w:instrText xml:space="preserve"> SEQ Figure \* ARABIC </w:instrText>
      </w:r>
      <w:r w:rsidRPr="00865114">
        <w:fldChar w:fldCharType="separate"/>
      </w:r>
      <w:r w:rsidR="00CD7BD5">
        <w:rPr>
          <w:noProof/>
        </w:rPr>
        <w:t>58</w:t>
      </w:r>
      <w:r w:rsidRPr="00865114">
        <w:fldChar w:fldCharType="end"/>
      </w:r>
      <w:r w:rsidRPr="00865114">
        <w:t xml:space="preserve">: Experience Summary </w:t>
      </w:r>
      <w:r w:rsidR="00887CA4" w:rsidRPr="00865114">
        <w:t>L</w:t>
      </w:r>
      <w:r w:rsidRPr="00865114">
        <w:t>evel 3</w:t>
      </w:r>
      <w:r w:rsidR="001738D2" w:rsidRPr="00865114">
        <w:t xml:space="preserve"> Entity Diagram</w:t>
      </w:r>
      <w:bookmarkEnd w:id="3384"/>
    </w:p>
    <w:tbl>
      <w:tblPr>
        <w:tblStyle w:val="TableGrid"/>
        <w:tblW w:w="0" w:type="auto"/>
        <w:tblLayout w:type="fixed"/>
        <w:tblLook w:val="04A0" w:firstRow="1" w:lastRow="0" w:firstColumn="1" w:lastColumn="0" w:noHBand="0" w:noVBand="1"/>
      </w:tblPr>
      <w:tblGrid>
        <w:gridCol w:w="1101"/>
        <w:gridCol w:w="5244"/>
        <w:gridCol w:w="284"/>
        <w:gridCol w:w="1559"/>
        <w:gridCol w:w="1276"/>
        <w:gridCol w:w="1218"/>
      </w:tblGrid>
      <w:tr w:rsidR="00AB6D36" w:rsidRPr="00E37423" w14:paraId="2A165B60" w14:textId="77777777" w:rsidTr="00865114">
        <w:trPr>
          <w:trHeight w:val="73"/>
        </w:trPr>
        <w:tc>
          <w:tcPr>
            <w:tcW w:w="1101" w:type="dxa"/>
            <w:shd w:val="clear" w:color="auto" w:fill="9AAE04"/>
          </w:tcPr>
          <w:p w14:paraId="33CA9203" w14:textId="77777777" w:rsidR="00AB6D36" w:rsidRPr="00E37423" w:rsidRDefault="00AB6D36" w:rsidP="00865114">
            <w:pPr>
              <w:jc w:val="center"/>
              <w:rPr>
                <w:b/>
                <w:color w:val="FFFFFF" w:themeColor="background1"/>
                <w:sz w:val="18"/>
                <w:lang w:val="en-GB"/>
              </w:rPr>
            </w:pPr>
            <w:r w:rsidRPr="00E37423">
              <w:rPr>
                <w:b/>
                <w:color w:val="FFFFFF" w:themeColor="background1"/>
                <w:sz w:val="18"/>
                <w:lang w:val="en-GB"/>
              </w:rPr>
              <w:t>Element</w:t>
            </w:r>
          </w:p>
        </w:tc>
        <w:tc>
          <w:tcPr>
            <w:tcW w:w="5244" w:type="dxa"/>
            <w:shd w:val="clear" w:color="auto" w:fill="9AAE04"/>
          </w:tcPr>
          <w:p w14:paraId="7D5042CF" w14:textId="77777777" w:rsidR="00AB6D36" w:rsidRPr="00E37423" w:rsidRDefault="00AB6D36" w:rsidP="00865114">
            <w:pPr>
              <w:jc w:val="center"/>
              <w:rPr>
                <w:b/>
                <w:color w:val="FFFFFF" w:themeColor="background1"/>
                <w:sz w:val="18"/>
                <w:lang w:val="en-GB"/>
              </w:rPr>
            </w:pPr>
            <w:r w:rsidRPr="00E37423">
              <w:rPr>
                <w:b/>
                <w:color w:val="FFFFFF" w:themeColor="background1"/>
                <w:sz w:val="18"/>
                <w:lang w:val="en-GB"/>
              </w:rPr>
              <w:t>Description</w:t>
            </w:r>
          </w:p>
        </w:tc>
        <w:tc>
          <w:tcPr>
            <w:tcW w:w="1843" w:type="dxa"/>
            <w:gridSpan w:val="2"/>
            <w:shd w:val="clear" w:color="auto" w:fill="9AAE04"/>
          </w:tcPr>
          <w:p w14:paraId="0B1FECDC" w14:textId="77777777" w:rsidR="00AB6D36" w:rsidRPr="00E37423" w:rsidRDefault="00D051E6" w:rsidP="00865114">
            <w:pPr>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1276" w:type="dxa"/>
            <w:shd w:val="clear" w:color="auto" w:fill="9AAE04"/>
          </w:tcPr>
          <w:p w14:paraId="62CE7422" w14:textId="77777777" w:rsidR="00AB6D36" w:rsidRPr="00E37423" w:rsidRDefault="00AB6D36" w:rsidP="00865114">
            <w:pPr>
              <w:jc w:val="center"/>
              <w:rPr>
                <w:b/>
                <w:color w:val="FFFFFF" w:themeColor="background1"/>
                <w:sz w:val="18"/>
                <w:lang w:val="en-GB"/>
              </w:rPr>
            </w:pPr>
            <w:r w:rsidRPr="00E37423">
              <w:rPr>
                <w:b/>
                <w:color w:val="FFFFFF" w:themeColor="background1"/>
                <w:sz w:val="18"/>
                <w:lang w:val="en-GB"/>
              </w:rPr>
              <w:t>Rule</w:t>
            </w:r>
          </w:p>
        </w:tc>
        <w:tc>
          <w:tcPr>
            <w:tcW w:w="1218" w:type="dxa"/>
            <w:shd w:val="clear" w:color="auto" w:fill="9AAE04"/>
          </w:tcPr>
          <w:p w14:paraId="254A2FBE" w14:textId="77777777" w:rsidR="00AB6D36" w:rsidRPr="00E37423" w:rsidRDefault="00AB6D36" w:rsidP="00865114">
            <w:pPr>
              <w:jc w:val="center"/>
              <w:rPr>
                <w:b/>
                <w:color w:val="FFFFFF" w:themeColor="background1"/>
                <w:sz w:val="18"/>
                <w:lang w:val="en-GB"/>
              </w:rPr>
            </w:pPr>
            <w:r w:rsidRPr="00E37423">
              <w:rPr>
                <w:b/>
                <w:color w:val="FFFFFF" w:themeColor="background1"/>
                <w:sz w:val="18"/>
                <w:lang w:val="en-GB"/>
              </w:rPr>
              <w:t>Examples</w:t>
            </w:r>
          </w:p>
        </w:tc>
      </w:tr>
      <w:tr w:rsidR="00D051E6" w:rsidRPr="00E37423" w14:paraId="6694771A" w14:textId="77777777" w:rsidTr="00865114">
        <w:trPr>
          <w:trHeight w:val="291"/>
        </w:trPr>
        <w:tc>
          <w:tcPr>
            <w:tcW w:w="1101" w:type="dxa"/>
            <w:tcBorders>
              <w:bottom w:val="single" w:sz="4" w:space="0" w:color="auto"/>
            </w:tcBorders>
          </w:tcPr>
          <w:p w14:paraId="36BC3310" w14:textId="7645FCE0" w:rsidR="00D051E6" w:rsidRPr="00E37423" w:rsidRDefault="008A16DB" w:rsidP="0019677B">
            <w:pPr>
              <w:autoSpaceDE w:val="0"/>
              <w:autoSpaceDN w:val="0"/>
              <w:adjustRightInd w:val="0"/>
              <w:spacing w:line="276" w:lineRule="auto"/>
              <w:jc w:val="left"/>
              <w:rPr>
                <w:b/>
                <w:color w:val="000000"/>
                <w:sz w:val="18"/>
                <w:highlight w:val="white"/>
                <w:lang w:val="en-GB"/>
              </w:rPr>
            </w:pPr>
            <w:r>
              <w:rPr>
                <w:b/>
                <w:color w:val="000000"/>
                <w:sz w:val="18"/>
                <w:highlight w:val="white"/>
                <w:lang w:val="en-GB"/>
              </w:rPr>
              <w:t>Experience</w:t>
            </w:r>
            <w:r w:rsidR="00D051E6" w:rsidRPr="00E37423">
              <w:rPr>
                <w:b/>
                <w:color w:val="000000"/>
                <w:sz w:val="18"/>
                <w:highlight w:val="white"/>
                <w:lang w:val="en-GB"/>
              </w:rPr>
              <w:t xml:space="preserve"> Summary</w:t>
            </w:r>
          </w:p>
        </w:tc>
        <w:tc>
          <w:tcPr>
            <w:tcW w:w="5244" w:type="dxa"/>
            <w:tcBorders>
              <w:bottom w:val="single" w:sz="4" w:space="0" w:color="auto"/>
            </w:tcBorders>
          </w:tcPr>
          <w:p w14:paraId="6CFFC7B3" w14:textId="77777777" w:rsidR="00D051E6" w:rsidRPr="00865114" w:rsidRDefault="00D051E6" w:rsidP="00865114">
            <w:pPr>
              <w:autoSpaceDE w:val="0"/>
              <w:autoSpaceDN w:val="0"/>
              <w:adjustRightInd w:val="0"/>
              <w:jc w:val="left"/>
              <w:rPr>
                <w:sz w:val="18"/>
                <w:szCs w:val="18"/>
                <w:lang w:val="en-GB"/>
              </w:rPr>
            </w:pPr>
            <w:r w:rsidRPr="00E37423">
              <w:rPr>
                <w:sz w:val="18"/>
                <w:szCs w:val="18"/>
                <w:lang w:val="en-GB"/>
              </w:rPr>
              <w:t>Required experience for the position.</w:t>
            </w:r>
          </w:p>
        </w:tc>
        <w:tc>
          <w:tcPr>
            <w:tcW w:w="284" w:type="dxa"/>
            <w:tcBorders>
              <w:bottom w:val="single" w:sz="4" w:space="0" w:color="auto"/>
              <w:right w:val="dashed" w:sz="4" w:space="0" w:color="auto"/>
            </w:tcBorders>
            <w:shd w:val="clear" w:color="auto" w:fill="9AAE04"/>
          </w:tcPr>
          <w:p w14:paraId="2B9D0488" w14:textId="77777777" w:rsidR="00D051E6" w:rsidRPr="00865114" w:rsidRDefault="00D051E6" w:rsidP="0019677B">
            <w:pPr>
              <w:autoSpaceDE w:val="0"/>
              <w:autoSpaceDN w:val="0"/>
              <w:adjustRightInd w:val="0"/>
              <w:spacing w:after="120"/>
              <w:jc w:val="center"/>
              <w:rPr>
                <w:sz w:val="18"/>
                <w:lang w:val="en-GB"/>
              </w:rPr>
            </w:pPr>
          </w:p>
        </w:tc>
        <w:tc>
          <w:tcPr>
            <w:tcW w:w="1559" w:type="dxa"/>
            <w:tcBorders>
              <w:left w:val="dashed" w:sz="4" w:space="0" w:color="auto"/>
              <w:bottom w:val="single" w:sz="4" w:space="0" w:color="auto"/>
            </w:tcBorders>
          </w:tcPr>
          <w:p w14:paraId="41C39B77" w14:textId="246C4DE0" w:rsidR="00D051E6" w:rsidRDefault="00D051E6" w:rsidP="00865114">
            <w:pPr>
              <w:autoSpaceDE w:val="0"/>
              <w:autoSpaceDN w:val="0"/>
              <w:adjustRightInd w:val="0"/>
              <w:jc w:val="center"/>
              <w:rPr>
                <w:rFonts w:cs="Times New Roman"/>
                <w:b/>
                <w:color w:val="0000FF"/>
                <w:sz w:val="18"/>
                <w:szCs w:val="20"/>
                <w:lang w:val="en-GB"/>
              </w:rPr>
            </w:pPr>
            <w:r>
              <w:rPr>
                <w:sz w:val="18"/>
                <w:lang w:val="en-GB"/>
              </w:rPr>
              <w:t>EURES Conformant</w:t>
            </w:r>
            <w:r w:rsidR="005D604A">
              <w:rPr>
                <w:sz w:val="18"/>
                <w:lang w:val="en-GB"/>
              </w:rPr>
              <w:t xml:space="preserve"> </w:t>
            </w:r>
            <w:r w:rsidR="00A8012C">
              <w:rPr>
                <w:sz w:val="18"/>
                <w:lang w:val="en-GB"/>
              </w:rPr>
              <w:t>Optional</w:t>
            </w:r>
          </w:p>
          <w:p w14:paraId="082FF7B4" w14:textId="77777777" w:rsidR="00D051E6" w:rsidRDefault="00D051E6" w:rsidP="00865114">
            <w:pPr>
              <w:autoSpaceDE w:val="0"/>
              <w:autoSpaceDN w:val="0"/>
              <w:adjustRightInd w:val="0"/>
              <w:jc w:val="center"/>
              <w:rPr>
                <w:rFonts w:cs="Times New Roman"/>
                <w:b/>
                <w:color w:val="0000FF"/>
                <w:sz w:val="18"/>
                <w:szCs w:val="20"/>
                <w:lang w:val="en-GB"/>
              </w:rPr>
            </w:pPr>
            <w:r>
              <w:rPr>
                <w:sz w:val="18"/>
                <w:lang w:val="en-GB"/>
              </w:rPr>
              <w:t>/</w:t>
            </w:r>
          </w:p>
          <w:p w14:paraId="333E7534" w14:textId="77777777" w:rsidR="00D051E6" w:rsidRPr="00865114" w:rsidRDefault="00D051E6" w:rsidP="00865114">
            <w:pPr>
              <w:autoSpaceDE w:val="0"/>
              <w:autoSpaceDN w:val="0"/>
              <w:adjustRightInd w:val="0"/>
              <w:jc w:val="center"/>
              <w:rPr>
                <w:sz w:val="18"/>
                <w:lang w:val="en-GB"/>
              </w:rPr>
            </w:pPr>
            <w:r>
              <w:rPr>
                <w:sz w:val="18"/>
                <w:lang w:val="en-GB"/>
              </w:rPr>
              <w:t>0..1</w:t>
            </w:r>
          </w:p>
        </w:tc>
        <w:tc>
          <w:tcPr>
            <w:tcW w:w="1276" w:type="dxa"/>
            <w:tcBorders>
              <w:bottom w:val="single" w:sz="4" w:space="0" w:color="auto"/>
            </w:tcBorders>
          </w:tcPr>
          <w:p w14:paraId="7E232A4C" w14:textId="77777777" w:rsidR="00D051E6" w:rsidRPr="00865114" w:rsidRDefault="00D051E6" w:rsidP="00865114">
            <w:pPr>
              <w:jc w:val="center"/>
              <w:rPr>
                <w:b/>
                <w:sz w:val="18"/>
                <w:lang w:val="en-GB"/>
              </w:rPr>
            </w:pPr>
            <w:r w:rsidRPr="00E37423">
              <w:rPr>
                <w:sz w:val="18"/>
                <w:lang w:val="en-GB"/>
              </w:rPr>
              <w:t>N/A</w:t>
            </w:r>
          </w:p>
        </w:tc>
        <w:tc>
          <w:tcPr>
            <w:tcW w:w="1218" w:type="dxa"/>
            <w:tcBorders>
              <w:bottom w:val="single" w:sz="4" w:space="0" w:color="auto"/>
            </w:tcBorders>
          </w:tcPr>
          <w:p w14:paraId="261AA0B8" w14:textId="77777777" w:rsidR="00D051E6" w:rsidRPr="00865114" w:rsidRDefault="00D051E6" w:rsidP="00865114">
            <w:pPr>
              <w:autoSpaceDE w:val="0"/>
              <w:autoSpaceDN w:val="0"/>
              <w:adjustRightInd w:val="0"/>
              <w:jc w:val="center"/>
              <w:rPr>
                <w:sz w:val="18"/>
                <w:lang w:val="en-GB"/>
              </w:rPr>
            </w:pPr>
            <w:r w:rsidRPr="00E37423">
              <w:rPr>
                <w:sz w:val="18"/>
                <w:lang w:val="en-GB"/>
              </w:rPr>
              <w:t>N/A</w:t>
            </w:r>
          </w:p>
        </w:tc>
      </w:tr>
      <w:tr w:rsidR="006B4D2D" w:rsidRPr="00E37423" w14:paraId="5EAE14C3" w14:textId="77777777" w:rsidTr="00865114">
        <w:trPr>
          <w:trHeight w:val="291"/>
        </w:trPr>
        <w:tc>
          <w:tcPr>
            <w:tcW w:w="10682" w:type="dxa"/>
            <w:gridSpan w:val="6"/>
            <w:shd w:val="clear" w:color="auto" w:fill="D6E3BC" w:themeFill="accent3" w:themeFillTint="66"/>
          </w:tcPr>
          <w:p w14:paraId="68AA0C7D" w14:textId="77777777" w:rsidR="006B4D2D" w:rsidRPr="00E37423" w:rsidRDefault="006B4D2D" w:rsidP="0019677B">
            <w:pPr>
              <w:autoSpaceDE w:val="0"/>
              <w:autoSpaceDN w:val="0"/>
              <w:adjustRightInd w:val="0"/>
              <w:spacing w:line="276" w:lineRule="auto"/>
              <w:jc w:val="center"/>
              <w:rPr>
                <w:b/>
                <w:sz w:val="18"/>
                <w:lang w:val="en-GB"/>
              </w:rPr>
            </w:pPr>
            <w:r w:rsidRPr="00E37423">
              <w:rPr>
                <w:b/>
                <w:sz w:val="18"/>
                <w:lang w:val="en-GB"/>
              </w:rPr>
              <w:t>Sub-elements</w:t>
            </w:r>
          </w:p>
        </w:tc>
      </w:tr>
      <w:tr w:rsidR="00D051E6" w:rsidRPr="00E37423" w14:paraId="23097A04" w14:textId="77777777" w:rsidTr="00865114">
        <w:trPr>
          <w:trHeight w:val="291"/>
        </w:trPr>
        <w:tc>
          <w:tcPr>
            <w:tcW w:w="1101" w:type="dxa"/>
            <w:vMerge w:val="restart"/>
          </w:tcPr>
          <w:p w14:paraId="575F789F" w14:textId="77777777" w:rsidR="00D051E6" w:rsidRPr="00E37423" w:rsidRDefault="00D051E6" w:rsidP="0019677B">
            <w:pPr>
              <w:autoSpaceDE w:val="0"/>
              <w:autoSpaceDN w:val="0"/>
              <w:adjustRightInd w:val="0"/>
              <w:spacing w:line="276" w:lineRule="auto"/>
              <w:jc w:val="left"/>
              <w:rPr>
                <w:b/>
                <w:sz w:val="18"/>
                <w:lang w:val="en-GB"/>
              </w:rPr>
            </w:pPr>
            <w:r w:rsidRPr="00E37423">
              <w:rPr>
                <w:b/>
                <w:sz w:val="18"/>
                <w:lang w:val="en-GB"/>
              </w:rPr>
              <w:t>Experience Category</w:t>
            </w:r>
          </w:p>
        </w:tc>
        <w:tc>
          <w:tcPr>
            <w:tcW w:w="5244" w:type="dxa"/>
            <w:tcBorders>
              <w:bottom w:val="dotted" w:sz="4" w:space="0" w:color="D9D9D9" w:themeColor="background1" w:themeShade="D9"/>
            </w:tcBorders>
          </w:tcPr>
          <w:p w14:paraId="04A3484D" w14:textId="77777777" w:rsidR="00D051E6" w:rsidRPr="00865114" w:rsidRDefault="00D051E6" w:rsidP="00865114">
            <w:pPr>
              <w:autoSpaceDE w:val="0"/>
              <w:autoSpaceDN w:val="0"/>
              <w:adjustRightInd w:val="0"/>
              <w:jc w:val="left"/>
              <w:rPr>
                <w:sz w:val="18"/>
                <w:lang w:val="en-GB"/>
              </w:rPr>
            </w:pPr>
            <w:r w:rsidRPr="00E37423">
              <w:rPr>
                <w:sz w:val="18"/>
                <w:lang w:val="en-GB"/>
              </w:rPr>
              <w:t>This is intended as fielded summary of experience. It can be used as a "roll-up" of data within of Candidate history and experience components.</w:t>
            </w:r>
            <w:r w:rsidRPr="00E37423">
              <w:rPr>
                <w:rFonts w:ascii="Arial" w:hAnsi="Arial" w:cs="Arial"/>
                <w:color w:val="000000"/>
                <w:sz w:val="20"/>
                <w:szCs w:val="20"/>
                <w:shd w:val="clear" w:color="auto" w:fill="FFFFFF"/>
                <w:lang w:val="en-GB"/>
              </w:rPr>
              <w:t xml:space="preserve"> </w:t>
            </w:r>
          </w:p>
        </w:tc>
        <w:tc>
          <w:tcPr>
            <w:tcW w:w="284" w:type="dxa"/>
            <w:tcBorders>
              <w:bottom w:val="dotted" w:sz="4" w:space="0" w:color="D9D9D9" w:themeColor="background1" w:themeShade="D9"/>
            </w:tcBorders>
            <w:shd w:val="clear" w:color="auto" w:fill="9AAE04"/>
          </w:tcPr>
          <w:p w14:paraId="071971F7" w14:textId="77777777" w:rsidR="00D051E6" w:rsidRPr="00865114" w:rsidRDefault="00D051E6" w:rsidP="0019677B">
            <w:pPr>
              <w:autoSpaceDE w:val="0"/>
              <w:autoSpaceDN w:val="0"/>
              <w:adjustRightInd w:val="0"/>
              <w:spacing w:after="120"/>
              <w:jc w:val="center"/>
              <w:rPr>
                <w:sz w:val="18"/>
                <w:lang w:val="en-GB"/>
              </w:rPr>
            </w:pPr>
          </w:p>
        </w:tc>
        <w:tc>
          <w:tcPr>
            <w:tcW w:w="1559" w:type="dxa"/>
            <w:tcBorders>
              <w:bottom w:val="dotted" w:sz="4" w:space="0" w:color="D9D9D9" w:themeColor="background1" w:themeShade="D9"/>
            </w:tcBorders>
          </w:tcPr>
          <w:p w14:paraId="7635C8D9" w14:textId="77777777" w:rsidR="00D051E6" w:rsidRDefault="00D051E6" w:rsidP="0019677B">
            <w:pPr>
              <w:autoSpaceDE w:val="0"/>
              <w:autoSpaceDN w:val="0"/>
              <w:adjustRightInd w:val="0"/>
              <w:jc w:val="center"/>
              <w:rPr>
                <w:sz w:val="18"/>
                <w:lang w:val="en-GB"/>
              </w:rPr>
            </w:pPr>
            <w:r>
              <w:rPr>
                <w:sz w:val="18"/>
                <w:lang w:val="en-GB"/>
              </w:rPr>
              <w:t>EURES Conformant</w:t>
            </w:r>
          </w:p>
          <w:p w14:paraId="08672EE9" w14:textId="77777777" w:rsidR="00D051E6" w:rsidRDefault="00D051E6" w:rsidP="0019677B">
            <w:pPr>
              <w:autoSpaceDE w:val="0"/>
              <w:autoSpaceDN w:val="0"/>
              <w:adjustRightInd w:val="0"/>
              <w:jc w:val="center"/>
              <w:rPr>
                <w:sz w:val="18"/>
                <w:lang w:val="en-GB"/>
              </w:rPr>
            </w:pPr>
            <w:r>
              <w:rPr>
                <w:sz w:val="18"/>
                <w:lang w:val="en-GB"/>
              </w:rPr>
              <w:t>/</w:t>
            </w:r>
          </w:p>
          <w:p w14:paraId="797F60B4" w14:textId="77777777" w:rsidR="00D051E6" w:rsidRPr="00865114" w:rsidRDefault="00D051E6" w:rsidP="00865114">
            <w:pPr>
              <w:autoSpaceDE w:val="0"/>
              <w:autoSpaceDN w:val="0"/>
              <w:adjustRightInd w:val="0"/>
              <w:jc w:val="center"/>
              <w:rPr>
                <w:sz w:val="18"/>
                <w:lang w:val="en-GB"/>
              </w:rPr>
            </w:pPr>
            <w:r>
              <w:rPr>
                <w:sz w:val="18"/>
                <w:lang w:val="en-GB"/>
              </w:rPr>
              <w:t>1..n</w:t>
            </w:r>
          </w:p>
        </w:tc>
        <w:tc>
          <w:tcPr>
            <w:tcW w:w="1276" w:type="dxa"/>
            <w:tcBorders>
              <w:bottom w:val="dotted" w:sz="4" w:space="0" w:color="D9D9D9" w:themeColor="background1" w:themeShade="D9"/>
            </w:tcBorders>
          </w:tcPr>
          <w:p w14:paraId="26ADE535" w14:textId="77777777" w:rsidR="00D051E6" w:rsidRPr="00865114" w:rsidRDefault="00D051E6" w:rsidP="00865114">
            <w:pPr>
              <w:autoSpaceDE w:val="0"/>
              <w:autoSpaceDN w:val="0"/>
              <w:adjustRightInd w:val="0"/>
              <w:jc w:val="center"/>
              <w:rPr>
                <w:sz w:val="18"/>
                <w:lang w:val="en-GB"/>
              </w:rPr>
            </w:pPr>
            <w:r w:rsidRPr="00E37423">
              <w:rPr>
                <w:sz w:val="18"/>
                <w:lang w:val="en-GB"/>
              </w:rPr>
              <w:t>N/A</w:t>
            </w:r>
          </w:p>
        </w:tc>
        <w:tc>
          <w:tcPr>
            <w:tcW w:w="1218" w:type="dxa"/>
            <w:tcBorders>
              <w:bottom w:val="dotted" w:sz="4" w:space="0" w:color="D9D9D9" w:themeColor="background1" w:themeShade="D9"/>
            </w:tcBorders>
          </w:tcPr>
          <w:p w14:paraId="783EF9FE" w14:textId="77777777" w:rsidR="00D051E6" w:rsidRPr="00865114" w:rsidRDefault="00D051E6" w:rsidP="00865114">
            <w:pPr>
              <w:autoSpaceDE w:val="0"/>
              <w:autoSpaceDN w:val="0"/>
              <w:adjustRightInd w:val="0"/>
              <w:jc w:val="center"/>
              <w:rPr>
                <w:sz w:val="18"/>
                <w:lang w:val="en-GB"/>
              </w:rPr>
            </w:pPr>
            <w:r w:rsidRPr="00E37423">
              <w:rPr>
                <w:sz w:val="18"/>
                <w:lang w:val="en-GB"/>
              </w:rPr>
              <w:t>N/A</w:t>
            </w:r>
          </w:p>
        </w:tc>
      </w:tr>
      <w:tr w:rsidR="00D051E6" w:rsidRPr="0049414A" w14:paraId="15230BBE" w14:textId="77777777" w:rsidTr="00865114">
        <w:trPr>
          <w:trHeight w:val="291"/>
        </w:trPr>
        <w:tc>
          <w:tcPr>
            <w:tcW w:w="1101" w:type="dxa"/>
            <w:vMerge/>
          </w:tcPr>
          <w:p w14:paraId="3D9A9EEE" w14:textId="77777777" w:rsidR="00D051E6" w:rsidRPr="00E37423" w:rsidRDefault="00D051E6" w:rsidP="0019677B">
            <w:pPr>
              <w:autoSpaceDE w:val="0"/>
              <w:autoSpaceDN w:val="0"/>
              <w:adjustRightInd w:val="0"/>
              <w:spacing w:line="276" w:lineRule="auto"/>
              <w:jc w:val="left"/>
              <w:rPr>
                <w:b/>
                <w:sz w:val="18"/>
                <w:lang w:val="en-GB"/>
              </w:rPr>
            </w:pPr>
          </w:p>
        </w:tc>
        <w:tc>
          <w:tcPr>
            <w:tcW w:w="9581" w:type="dxa"/>
            <w:gridSpan w:val="5"/>
            <w:tcBorders>
              <w:top w:val="dotted" w:sz="4" w:space="0" w:color="D9D9D9" w:themeColor="background1" w:themeShade="D9"/>
            </w:tcBorders>
          </w:tcPr>
          <w:p w14:paraId="6FCFE221" w14:textId="7616EFB2" w:rsidR="00D051E6" w:rsidRPr="00865114" w:rsidRDefault="00D051E6" w:rsidP="0019677B">
            <w:pPr>
              <w:autoSpaceDE w:val="0"/>
              <w:autoSpaceDN w:val="0"/>
              <w:adjustRightInd w:val="0"/>
              <w:spacing w:after="120"/>
              <w:jc w:val="center"/>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_Ref401139626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4.11.10</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_Ref401139626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385" w:author="aris-lux\deruse" w:date="2018-02-12T17:19:00Z">
              <w:r w:rsidR="00CD7BD5" w:rsidRPr="00CD7BD5">
                <w:rPr>
                  <w:sz w:val="18"/>
                  <w:szCs w:val="18"/>
                  <w:lang w:val="en-GB"/>
                </w:rPr>
                <w:t>Sub-element: /Experience Summary /Experience Category</w:t>
              </w:r>
              <w:r w:rsidR="00CD7BD5" w:rsidRPr="00CD7BD5">
                <w:rPr>
                  <w:sz w:val="18"/>
                  <w:szCs w:val="18"/>
                  <w:lang w:val="en-GB"/>
                </w:rPr>
                <w:fldChar w:fldCharType="begin"/>
              </w:r>
              <w:r w:rsidR="00CD7BD5" w:rsidRPr="00CD7BD5">
                <w:rPr>
                  <w:sz w:val="18"/>
                  <w:szCs w:val="18"/>
                  <w:lang w:val="en-GB"/>
                </w:rPr>
                <w:instrText xml:space="preserve"> XE "Experience Category" </w:instrText>
              </w:r>
              <w:r w:rsidR="00CD7BD5" w:rsidRPr="00CD7BD5">
                <w:rPr>
                  <w:sz w:val="18"/>
                  <w:szCs w:val="18"/>
                  <w:lang w:val="en-GB"/>
                </w:rPr>
                <w:fldChar w:fldCharType="end"/>
              </w:r>
              <w:r w:rsidR="00CD7BD5" w:rsidRPr="00CD7BD5">
                <w:rPr>
                  <w:sz w:val="18"/>
                  <w:szCs w:val="18"/>
                  <w:lang w:val="en-GB"/>
                </w:rPr>
                <w:t xml:space="preserve"> (level 4)</w:t>
              </w:r>
            </w:ins>
            <w:ins w:id="3386" w:author="aris-lux/ouballya" w:date="2018-02-08T17:45:00Z">
              <w:del w:id="3387" w:author="aris-lux\deruse" w:date="2018-02-12T17:17:00Z">
                <w:r w:rsidR="00004BD5" w:rsidRPr="008E0063" w:rsidDel="00CD7BD5">
                  <w:rPr>
                    <w:sz w:val="18"/>
                    <w:szCs w:val="18"/>
                    <w:lang w:val="en-GB"/>
                  </w:rPr>
                  <w:delText>Sub-element: /Experience Summary /Experience Category</w:delText>
                </w:r>
                <w:r w:rsidR="00004BD5" w:rsidRPr="008E0063" w:rsidDel="00CD7BD5">
                  <w:rPr>
                    <w:sz w:val="18"/>
                    <w:szCs w:val="18"/>
                    <w:lang w:val="en-GB"/>
                  </w:rPr>
                  <w:fldChar w:fldCharType="begin"/>
                </w:r>
                <w:r w:rsidR="00004BD5" w:rsidRPr="008E0063" w:rsidDel="00CD7BD5">
                  <w:rPr>
                    <w:sz w:val="18"/>
                    <w:szCs w:val="18"/>
                    <w:lang w:val="en-GB"/>
                  </w:rPr>
                  <w:delInstrText xml:space="preserve"> XE "Experience Category"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4)</w:delText>
                </w:r>
              </w:del>
            </w:ins>
            <w:ins w:id="3388" w:author="ouballya" w:date="2018-02-07T16:05:00Z">
              <w:del w:id="3389" w:author="aris-lux\deruse" w:date="2018-02-12T17:17:00Z">
                <w:r w:rsidR="00F65AD7" w:rsidRPr="008E0063" w:rsidDel="00CD7BD5">
                  <w:rPr>
                    <w:sz w:val="18"/>
                    <w:szCs w:val="18"/>
                    <w:lang w:val="en-GB"/>
                  </w:rPr>
                  <w:delText>Sub-element: /Experience Summary /Experience Category</w:delText>
                </w:r>
                <w:r w:rsidR="00F65AD7" w:rsidRPr="008E0063" w:rsidDel="00CD7BD5">
                  <w:rPr>
                    <w:sz w:val="18"/>
                    <w:szCs w:val="18"/>
                    <w:lang w:val="en-GB"/>
                  </w:rPr>
                  <w:fldChar w:fldCharType="begin"/>
                </w:r>
                <w:r w:rsidR="00F65AD7" w:rsidRPr="008E0063" w:rsidDel="00CD7BD5">
                  <w:rPr>
                    <w:sz w:val="18"/>
                    <w:szCs w:val="18"/>
                    <w:lang w:val="en-GB"/>
                  </w:rPr>
                  <w:delInstrText xml:space="preserve"> XE "Experience Category"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4)</w:delText>
                </w:r>
              </w:del>
            </w:ins>
            <w:del w:id="3390" w:author="aris-lux\deruse" w:date="2018-02-12T17:17:00Z">
              <w:r w:rsidR="00ED047B" w:rsidRPr="00ED047B" w:rsidDel="00CD7BD5">
                <w:rPr>
                  <w:sz w:val="18"/>
                  <w:szCs w:val="18"/>
                  <w:lang w:val="en-GB"/>
                </w:rPr>
                <w:delText>Sub-element: /Experience Summary /Experience Category</w:delText>
              </w:r>
              <w:r w:rsidR="00ED047B" w:rsidRPr="00ED047B" w:rsidDel="00CD7BD5">
                <w:rPr>
                  <w:sz w:val="18"/>
                  <w:szCs w:val="18"/>
                  <w:lang w:val="en-GB"/>
                </w:rPr>
                <w:fldChar w:fldCharType="begin"/>
              </w:r>
              <w:r w:rsidR="00ED047B" w:rsidRPr="00ED047B" w:rsidDel="00CD7BD5">
                <w:rPr>
                  <w:sz w:val="18"/>
                  <w:szCs w:val="18"/>
                  <w:lang w:val="en-GB"/>
                </w:rPr>
                <w:delInstrText xml:space="preserve"> XE "Experience Category"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4)</w:delText>
              </w:r>
            </w:del>
            <w:r w:rsidRPr="00322E77">
              <w:rPr>
                <w:sz w:val="18"/>
                <w:szCs w:val="18"/>
                <w:lang w:val="en-GB"/>
              </w:rPr>
              <w:fldChar w:fldCharType="end"/>
            </w:r>
            <w:r w:rsidRPr="00322E77">
              <w:rPr>
                <w:sz w:val="18"/>
                <w:szCs w:val="18"/>
                <w:lang w:val="en-GB"/>
              </w:rPr>
              <w:t>” for more information</w:t>
            </w:r>
          </w:p>
        </w:tc>
      </w:tr>
    </w:tbl>
    <w:p w14:paraId="7C864652" w14:textId="77777777" w:rsidR="00674F9C" w:rsidRPr="00322E77" w:rsidRDefault="00674F9C" w:rsidP="00865114">
      <w:pPr>
        <w:pStyle w:val="Heading4"/>
      </w:pPr>
      <w:bookmarkStart w:id="3391" w:name="_Ref401138636"/>
      <w:bookmarkStart w:id="3392" w:name="_Toc351363786"/>
      <w:r w:rsidRPr="00322E77">
        <w:lastRenderedPageBreak/>
        <w:t xml:space="preserve">Experience Summary </w:t>
      </w:r>
      <w:r w:rsidR="00976D5B" w:rsidRPr="00322E77">
        <w:t>Attributes</w:t>
      </w:r>
      <w:bookmarkEnd w:id="3391"/>
    </w:p>
    <w:p w14:paraId="4644B0E0" w14:textId="77777777" w:rsidR="000E3D10" w:rsidRPr="00E37423" w:rsidRDefault="000E3D10" w:rsidP="00163BF3">
      <w:pPr>
        <w:keepNext/>
        <w:jc w:val="center"/>
        <w:rPr>
          <w:lang w:val="en-GB"/>
        </w:rPr>
      </w:pPr>
      <w:r w:rsidRPr="00865114">
        <w:rPr>
          <w:noProof/>
          <w:lang w:val="en-GB" w:eastAsia="en-GB"/>
        </w:rPr>
        <w:drawing>
          <wp:inline distT="0" distB="0" distL="0" distR="0" wp14:anchorId="7D30EA60" wp14:editId="589C617B">
            <wp:extent cx="6085715" cy="1066667"/>
            <wp:effectExtent l="0" t="0" r="0" b="635"/>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3_ExperienceSummary.png"/>
                    <pic:cNvPicPr/>
                  </pic:nvPicPr>
                  <pic:blipFill>
                    <a:blip r:embed="rId103">
                      <a:extLst>
                        <a:ext uri="{28A0092B-C50C-407E-A947-70E740481C1C}">
                          <a14:useLocalDpi xmlns:a14="http://schemas.microsoft.com/office/drawing/2010/main" val="0"/>
                        </a:ext>
                      </a:extLst>
                    </a:blip>
                    <a:stretch>
                      <a:fillRect/>
                    </a:stretch>
                  </pic:blipFill>
                  <pic:spPr>
                    <a:xfrm>
                      <a:off x="0" y="0"/>
                      <a:ext cx="6085715" cy="1066667"/>
                    </a:xfrm>
                    <a:prstGeom prst="rect">
                      <a:avLst/>
                    </a:prstGeom>
                  </pic:spPr>
                </pic:pic>
              </a:graphicData>
            </a:graphic>
          </wp:inline>
        </w:drawing>
      </w:r>
    </w:p>
    <w:p w14:paraId="5442493B" w14:textId="7DCA3A0F" w:rsidR="00674F9C" w:rsidRPr="00E37423" w:rsidRDefault="000E3D10" w:rsidP="0030622C">
      <w:pPr>
        <w:pStyle w:val="Caption"/>
      </w:pPr>
      <w:bookmarkStart w:id="3393" w:name="_Toc386119438"/>
      <w:r w:rsidRPr="00865114">
        <w:t xml:space="preserve">Figure </w:t>
      </w:r>
      <w:r w:rsidRPr="00865114">
        <w:fldChar w:fldCharType="begin"/>
      </w:r>
      <w:r w:rsidRPr="00865114">
        <w:instrText xml:space="preserve"> SEQ Figure \* ARABIC </w:instrText>
      </w:r>
      <w:r w:rsidRPr="00865114">
        <w:fldChar w:fldCharType="separate"/>
      </w:r>
      <w:r w:rsidR="00CD7BD5">
        <w:rPr>
          <w:noProof/>
        </w:rPr>
        <w:t>59</w:t>
      </w:r>
      <w:r w:rsidRPr="00865114">
        <w:fldChar w:fldCharType="end"/>
      </w:r>
      <w:r w:rsidRPr="00865114">
        <w:t>: Experience Summary</w:t>
      </w:r>
      <w:r w:rsidR="001738D2" w:rsidRPr="00865114">
        <w:t xml:space="preserve"> Attributes Schema</w:t>
      </w:r>
      <w:bookmarkEnd w:id="3393"/>
    </w:p>
    <w:tbl>
      <w:tblPr>
        <w:tblStyle w:val="TableGrid"/>
        <w:tblW w:w="5000" w:type="pct"/>
        <w:tblLook w:val="04A0" w:firstRow="1" w:lastRow="0" w:firstColumn="1" w:lastColumn="0" w:noHBand="0" w:noVBand="1"/>
      </w:tblPr>
      <w:tblGrid>
        <w:gridCol w:w="2777"/>
        <w:gridCol w:w="3049"/>
        <w:gridCol w:w="1730"/>
        <w:gridCol w:w="3126"/>
      </w:tblGrid>
      <w:tr w:rsidR="00976D5B" w:rsidRPr="00E37423" w14:paraId="304A1174" w14:textId="77777777" w:rsidTr="00976D5B">
        <w:trPr>
          <w:tblHeader/>
        </w:trPr>
        <w:tc>
          <w:tcPr>
            <w:tcW w:w="1300" w:type="pct"/>
            <w:shd w:val="clear" w:color="auto" w:fill="9AAE04"/>
          </w:tcPr>
          <w:p w14:paraId="0E003DB2" w14:textId="77777777" w:rsidR="00976D5B" w:rsidRPr="00E37423" w:rsidRDefault="00976D5B" w:rsidP="0019677B">
            <w:pPr>
              <w:spacing w:line="276" w:lineRule="auto"/>
              <w:jc w:val="center"/>
              <w:rPr>
                <w:b/>
                <w:color w:val="FFFFFF" w:themeColor="background1"/>
                <w:sz w:val="18"/>
                <w:lang w:val="en-GB"/>
              </w:rPr>
            </w:pPr>
            <w:r w:rsidRPr="00865114">
              <w:rPr>
                <w:b/>
                <w:color w:val="FFFFFF" w:themeColor="background1"/>
                <w:sz w:val="18"/>
                <w:lang w:val="en-GB"/>
              </w:rPr>
              <w:t>Attributes</w:t>
            </w:r>
          </w:p>
        </w:tc>
        <w:tc>
          <w:tcPr>
            <w:tcW w:w="1427" w:type="pct"/>
            <w:shd w:val="clear" w:color="auto" w:fill="9AAE04"/>
          </w:tcPr>
          <w:p w14:paraId="3A4B804D" w14:textId="77777777" w:rsidR="00976D5B" w:rsidRPr="00E37423" w:rsidRDefault="00976D5B" w:rsidP="0019677B">
            <w:pPr>
              <w:spacing w:line="276" w:lineRule="auto"/>
              <w:jc w:val="center"/>
              <w:rPr>
                <w:b/>
                <w:color w:val="FFFFFF" w:themeColor="background1"/>
                <w:sz w:val="18"/>
                <w:lang w:val="en-GB"/>
              </w:rPr>
            </w:pPr>
            <w:r w:rsidRPr="00865114">
              <w:rPr>
                <w:b/>
                <w:color w:val="FFFFFF" w:themeColor="background1"/>
                <w:sz w:val="18"/>
                <w:lang w:val="en-GB"/>
              </w:rPr>
              <w:t>Description</w:t>
            </w:r>
          </w:p>
        </w:tc>
        <w:tc>
          <w:tcPr>
            <w:tcW w:w="810" w:type="pct"/>
            <w:shd w:val="clear" w:color="auto" w:fill="9AAE04"/>
          </w:tcPr>
          <w:p w14:paraId="7D85CB02" w14:textId="77777777" w:rsidR="00976D5B" w:rsidRPr="00E37423" w:rsidRDefault="00976D5B" w:rsidP="0019677B">
            <w:pPr>
              <w:spacing w:line="276" w:lineRule="auto"/>
              <w:jc w:val="center"/>
              <w:rPr>
                <w:b/>
                <w:color w:val="FFFFFF" w:themeColor="background1"/>
                <w:sz w:val="18"/>
                <w:lang w:val="en-GB"/>
              </w:rPr>
            </w:pPr>
            <w:r w:rsidRPr="00865114">
              <w:rPr>
                <w:b/>
                <w:color w:val="FFFFFF" w:themeColor="background1"/>
                <w:sz w:val="18"/>
                <w:lang w:val="en-GB"/>
              </w:rPr>
              <w:t>Card.</w:t>
            </w:r>
          </w:p>
        </w:tc>
        <w:tc>
          <w:tcPr>
            <w:tcW w:w="1463" w:type="pct"/>
            <w:shd w:val="clear" w:color="auto" w:fill="9AAE04"/>
          </w:tcPr>
          <w:p w14:paraId="10C9FF0B" w14:textId="77777777" w:rsidR="00976D5B" w:rsidRPr="00E37423" w:rsidRDefault="00976D5B" w:rsidP="0019677B">
            <w:pPr>
              <w:spacing w:line="276" w:lineRule="auto"/>
              <w:jc w:val="center"/>
              <w:rPr>
                <w:b/>
                <w:color w:val="FFFFFF" w:themeColor="background1"/>
                <w:sz w:val="18"/>
                <w:lang w:val="en-GB"/>
              </w:rPr>
            </w:pPr>
            <w:r w:rsidRPr="00865114">
              <w:rPr>
                <w:b/>
                <w:color w:val="FFFFFF" w:themeColor="background1"/>
                <w:sz w:val="18"/>
                <w:lang w:val="en-GB"/>
              </w:rPr>
              <w:t>Rule</w:t>
            </w:r>
          </w:p>
        </w:tc>
      </w:tr>
      <w:tr w:rsidR="00B27B60" w:rsidRPr="0049414A" w14:paraId="379BEE44" w14:textId="77777777" w:rsidTr="00B27B60">
        <w:tc>
          <w:tcPr>
            <w:tcW w:w="5000" w:type="pct"/>
            <w:gridSpan w:val="4"/>
          </w:tcPr>
          <w:p w14:paraId="248C5B6B" w14:textId="77777777" w:rsidR="00B27B60" w:rsidRPr="00E37423" w:rsidRDefault="00B27B60" w:rsidP="0019677B">
            <w:pPr>
              <w:spacing w:line="276" w:lineRule="auto"/>
              <w:jc w:val="left"/>
              <w:rPr>
                <w:sz w:val="18"/>
                <w:lang w:val="en-GB"/>
              </w:rPr>
            </w:pPr>
            <w:r w:rsidRPr="00865114">
              <w:rPr>
                <w:sz w:val="18"/>
                <w:lang w:val="en-GB"/>
              </w:rPr>
              <w:t>This element has no attributes.</w:t>
            </w:r>
          </w:p>
        </w:tc>
      </w:tr>
      <w:tr w:rsidR="00B27B60" w:rsidRPr="00E37423" w14:paraId="34DBABCE" w14:textId="77777777" w:rsidTr="00B27B60">
        <w:tc>
          <w:tcPr>
            <w:tcW w:w="5000" w:type="pct"/>
            <w:gridSpan w:val="4"/>
            <w:shd w:val="clear" w:color="auto" w:fill="D6E3BC" w:themeFill="accent3" w:themeFillTint="66"/>
          </w:tcPr>
          <w:p w14:paraId="74106ABC" w14:textId="77777777" w:rsidR="00B27B60" w:rsidRPr="00741721" w:rsidRDefault="00B27B60" w:rsidP="0019677B">
            <w:pPr>
              <w:autoSpaceDE w:val="0"/>
              <w:autoSpaceDN w:val="0"/>
              <w:adjustRightInd w:val="0"/>
              <w:spacing w:after="120"/>
              <w:jc w:val="center"/>
              <w:rPr>
                <w:b/>
                <w:sz w:val="18"/>
                <w:lang w:val="en-GB"/>
              </w:rPr>
            </w:pPr>
            <w:r w:rsidRPr="00741721">
              <w:rPr>
                <w:b/>
                <w:sz w:val="18"/>
                <w:lang w:val="en-GB"/>
              </w:rPr>
              <w:t>Experience Category sub-element</w:t>
            </w:r>
          </w:p>
        </w:tc>
      </w:tr>
      <w:tr w:rsidR="00976D5B" w:rsidRPr="00E37423" w14:paraId="1421F03F" w14:textId="77777777" w:rsidTr="00976D5B">
        <w:tc>
          <w:tcPr>
            <w:tcW w:w="1300" w:type="pct"/>
            <w:shd w:val="clear" w:color="auto" w:fill="9AAE04"/>
          </w:tcPr>
          <w:p w14:paraId="6A5ABAE6" w14:textId="77777777" w:rsidR="00976D5B" w:rsidRPr="00322E77" w:rsidRDefault="00976D5B" w:rsidP="0019677B">
            <w:pPr>
              <w:autoSpaceDE w:val="0"/>
              <w:autoSpaceDN w:val="0"/>
              <w:adjustRightInd w:val="0"/>
              <w:spacing w:line="276" w:lineRule="auto"/>
              <w:jc w:val="center"/>
              <w:rPr>
                <w:b/>
                <w:color w:val="FFFFFF" w:themeColor="background1"/>
                <w:sz w:val="18"/>
                <w:lang w:val="en-GB"/>
              </w:rPr>
            </w:pPr>
            <w:r w:rsidRPr="00865114">
              <w:rPr>
                <w:b/>
                <w:color w:val="FFFFFF" w:themeColor="background1"/>
                <w:sz w:val="18"/>
                <w:lang w:val="en-GB"/>
              </w:rPr>
              <w:t>Attributes</w:t>
            </w:r>
          </w:p>
        </w:tc>
        <w:tc>
          <w:tcPr>
            <w:tcW w:w="1427" w:type="pct"/>
            <w:shd w:val="clear" w:color="auto" w:fill="9AAE04"/>
          </w:tcPr>
          <w:p w14:paraId="35C10B2E" w14:textId="77777777" w:rsidR="00976D5B" w:rsidRPr="00322E77" w:rsidRDefault="00976D5B" w:rsidP="0019677B">
            <w:pPr>
              <w:autoSpaceDE w:val="0"/>
              <w:autoSpaceDN w:val="0"/>
              <w:adjustRightInd w:val="0"/>
              <w:spacing w:line="276" w:lineRule="auto"/>
              <w:jc w:val="center"/>
              <w:rPr>
                <w:b/>
                <w:color w:val="FFFFFF" w:themeColor="background1"/>
                <w:sz w:val="18"/>
                <w:lang w:val="en-GB"/>
              </w:rPr>
            </w:pPr>
            <w:r w:rsidRPr="00865114">
              <w:rPr>
                <w:b/>
                <w:color w:val="FFFFFF" w:themeColor="background1"/>
                <w:sz w:val="18"/>
                <w:lang w:val="en-GB"/>
              </w:rPr>
              <w:t>Description</w:t>
            </w:r>
          </w:p>
        </w:tc>
        <w:tc>
          <w:tcPr>
            <w:tcW w:w="810" w:type="pct"/>
            <w:shd w:val="clear" w:color="auto" w:fill="9AAE04"/>
          </w:tcPr>
          <w:p w14:paraId="49D6C6B1" w14:textId="77777777" w:rsidR="00976D5B" w:rsidRPr="00322E77" w:rsidRDefault="00976D5B" w:rsidP="0019677B">
            <w:pPr>
              <w:autoSpaceDE w:val="0"/>
              <w:autoSpaceDN w:val="0"/>
              <w:adjustRightInd w:val="0"/>
              <w:spacing w:line="276" w:lineRule="auto"/>
              <w:jc w:val="center"/>
              <w:rPr>
                <w:b/>
                <w:color w:val="FFFFFF" w:themeColor="background1"/>
                <w:sz w:val="18"/>
                <w:lang w:val="en-GB"/>
              </w:rPr>
            </w:pPr>
            <w:r w:rsidRPr="00865114">
              <w:rPr>
                <w:b/>
                <w:color w:val="FFFFFF" w:themeColor="background1"/>
                <w:sz w:val="18"/>
                <w:lang w:val="en-GB"/>
              </w:rPr>
              <w:t>Card.</w:t>
            </w:r>
          </w:p>
        </w:tc>
        <w:tc>
          <w:tcPr>
            <w:tcW w:w="1463" w:type="pct"/>
            <w:shd w:val="clear" w:color="auto" w:fill="9AAE04"/>
          </w:tcPr>
          <w:p w14:paraId="4F914C1E" w14:textId="77777777" w:rsidR="00976D5B" w:rsidRPr="00322E77" w:rsidRDefault="00976D5B" w:rsidP="0019677B">
            <w:pPr>
              <w:autoSpaceDE w:val="0"/>
              <w:autoSpaceDN w:val="0"/>
              <w:adjustRightInd w:val="0"/>
              <w:jc w:val="center"/>
              <w:rPr>
                <w:b/>
                <w:color w:val="FFFFFF" w:themeColor="background1"/>
                <w:sz w:val="18"/>
                <w:lang w:val="en-GB"/>
              </w:rPr>
            </w:pPr>
            <w:r w:rsidRPr="00865114">
              <w:rPr>
                <w:b/>
                <w:color w:val="FFFFFF" w:themeColor="background1"/>
                <w:sz w:val="18"/>
                <w:lang w:val="en-GB"/>
              </w:rPr>
              <w:t>Rule</w:t>
            </w:r>
          </w:p>
        </w:tc>
      </w:tr>
      <w:tr w:rsidR="00B27B60" w:rsidRPr="0049414A" w14:paraId="27AF6CD5" w14:textId="77777777" w:rsidTr="00741721">
        <w:trPr>
          <w:trHeight w:val="286"/>
        </w:trPr>
        <w:tc>
          <w:tcPr>
            <w:tcW w:w="5000" w:type="pct"/>
            <w:gridSpan w:val="4"/>
          </w:tcPr>
          <w:p w14:paraId="750A5017" w14:textId="704F5EA1" w:rsidR="00B27B60" w:rsidRPr="00865114" w:rsidRDefault="006B4D2D" w:rsidP="00865114">
            <w:pPr>
              <w:jc w:val="left"/>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_Ref401139673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4.11.10.2</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_Ref401139673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394" w:author="aris-lux\deruse" w:date="2018-02-12T17:19:00Z">
              <w:r w:rsidR="00CD7BD5" w:rsidRPr="00CD7BD5">
                <w:rPr>
                  <w:sz w:val="18"/>
                  <w:szCs w:val="18"/>
                  <w:lang w:val="en-GB"/>
                </w:rPr>
                <w:t>Experience Category Attributes</w:t>
              </w:r>
            </w:ins>
            <w:ins w:id="3395" w:author="aris-lux/ouballya" w:date="2018-02-08T17:45:00Z">
              <w:del w:id="3396" w:author="aris-lux\deruse" w:date="2018-02-12T17:17:00Z">
                <w:r w:rsidR="00004BD5" w:rsidRPr="008E0063" w:rsidDel="00CD7BD5">
                  <w:rPr>
                    <w:sz w:val="18"/>
                    <w:szCs w:val="18"/>
                    <w:lang w:val="en-GB"/>
                  </w:rPr>
                  <w:delText>Experience Category Attributes</w:delText>
                </w:r>
              </w:del>
            </w:ins>
            <w:ins w:id="3397" w:author="ouballya" w:date="2018-02-07T16:05:00Z">
              <w:del w:id="3398" w:author="aris-lux\deruse" w:date="2018-02-12T17:17:00Z">
                <w:r w:rsidR="00F65AD7" w:rsidRPr="008E0063" w:rsidDel="00CD7BD5">
                  <w:rPr>
                    <w:sz w:val="18"/>
                    <w:szCs w:val="18"/>
                    <w:lang w:val="en-GB"/>
                  </w:rPr>
                  <w:delText>Experience Category Attributes</w:delText>
                </w:r>
              </w:del>
            </w:ins>
            <w:del w:id="3399" w:author="aris-lux\deruse" w:date="2018-02-12T17:17:00Z">
              <w:r w:rsidR="00ED047B" w:rsidRPr="00ED047B" w:rsidDel="00CD7BD5">
                <w:rPr>
                  <w:sz w:val="18"/>
                  <w:szCs w:val="18"/>
                  <w:lang w:val="en-GB"/>
                </w:rPr>
                <w:delText>Experience Category Attributes</w:delText>
              </w:r>
            </w:del>
            <w:r w:rsidRPr="00322E77">
              <w:rPr>
                <w:sz w:val="18"/>
                <w:szCs w:val="18"/>
                <w:lang w:val="en-GB"/>
              </w:rPr>
              <w:fldChar w:fldCharType="end"/>
            </w:r>
            <w:r w:rsidRPr="00322E77">
              <w:rPr>
                <w:sz w:val="18"/>
                <w:szCs w:val="18"/>
                <w:lang w:val="en-GB"/>
              </w:rPr>
              <w:t>” for more information</w:t>
            </w:r>
          </w:p>
        </w:tc>
      </w:tr>
    </w:tbl>
    <w:p w14:paraId="0FEEDF34" w14:textId="77777777" w:rsidR="00AB6D36" w:rsidRPr="00322E77" w:rsidRDefault="00F576A6" w:rsidP="00865114">
      <w:pPr>
        <w:pStyle w:val="Heading3"/>
      </w:pPr>
      <w:bookmarkStart w:id="3400" w:name="_Ref401139626"/>
      <w:r w:rsidRPr="00322E77">
        <w:t>Sub-element:</w:t>
      </w:r>
      <w:r w:rsidR="009E7861" w:rsidRPr="00322E77">
        <w:t xml:space="preserve"> /</w:t>
      </w:r>
      <w:r w:rsidR="00192566" w:rsidRPr="00322E77">
        <w:t>Experience Summary /</w:t>
      </w:r>
      <w:r w:rsidR="00AB6D36" w:rsidRPr="00322E77">
        <w:t xml:space="preserve">Experience </w:t>
      </w:r>
      <w:r w:rsidR="00F6534C" w:rsidRPr="00322E77">
        <w:t>Category</w:t>
      </w:r>
      <w:r w:rsidR="00A36829" w:rsidRPr="00322E77">
        <w:fldChar w:fldCharType="begin"/>
      </w:r>
      <w:r w:rsidR="00A36829" w:rsidRPr="00322E77">
        <w:instrText xml:space="preserve"> XE "Experience Category" </w:instrText>
      </w:r>
      <w:r w:rsidR="00A36829" w:rsidRPr="00322E77">
        <w:fldChar w:fldCharType="end"/>
      </w:r>
      <w:r w:rsidR="00F6534C" w:rsidRPr="00322E77">
        <w:t xml:space="preserve"> (level 4</w:t>
      </w:r>
      <w:r w:rsidR="00AB6D36" w:rsidRPr="00322E77">
        <w:t>)</w:t>
      </w:r>
      <w:bookmarkEnd w:id="3392"/>
      <w:bookmarkEnd w:id="3400"/>
    </w:p>
    <w:p w14:paraId="59F58DBA" w14:textId="77777777" w:rsidR="00EB3A84" w:rsidRPr="00322E77" w:rsidRDefault="00EB3A84" w:rsidP="00865114">
      <w:pPr>
        <w:pStyle w:val="Heading4"/>
      </w:pPr>
      <w:r w:rsidRPr="00322E77">
        <w:t xml:space="preserve">Experience Category </w:t>
      </w:r>
      <w:r w:rsidR="00976D5B" w:rsidRPr="00322E77">
        <w:t>Element Description</w:t>
      </w:r>
    </w:p>
    <w:p w14:paraId="3C4B0F7B" w14:textId="777FBCA7" w:rsidR="00AB6D36" w:rsidRPr="00E37423" w:rsidRDefault="00F22EB7">
      <w:pPr>
        <w:jc w:val="center"/>
        <w:rPr>
          <w:lang w:val="en-GB"/>
        </w:rPr>
      </w:pPr>
      <w:del w:id="3401" w:author="aris-lux/ouballya" w:date="2018-02-05T18:51:00Z">
        <w:r w:rsidDel="00C637B4">
          <w:rPr>
            <w:noProof/>
            <w:lang w:val="en-GB" w:eastAsia="en-GB"/>
          </w:rPr>
          <w:drawing>
            <wp:inline distT="0" distB="0" distL="0" distR="0" wp14:anchorId="3F8A6103" wp14:editId="7A753CB0">
              <wp:extent cx="6480000" cy="2899717"/>
              <wp:effectExtent l="0" t="0" r="0" b="0"/>
              <wp:docPr id="123911" name="Picture 12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480000" cy="2899717"/>
                      </a:xfrm>
                      <a:prstGeom prst="rect">
                        <a:avLst/>
                      </a:prstGeom>
                      <a:noFill/>
                    </pic:spPr>
                  </pic:pic>
                </a:graphicData>
              </a:graphic>
            </wp:inline>
          </w:drawing>
        </w:r>
      </w:del>
      <w:ins w:id="3402" w:author="aris-lux/ouballya" w:date="2018-02-05T18:51:00Z">
        <w:r w:rsidR="00C637B4">
          <w:rPr>
            <w:noProof/>
            <w:lang w:val="en-GB"/>
          </w:rPr>
          <w:drawing>
            <wp:inline distT="0" distB="0" distL="0" distR="0" wp14:anchorId="55D382C6" wp14:editId="0125F761">
              <wp:extent cx="6454733" cy="2888411"/>
              <wp:effectExtent l="0" t="0" r="381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79917" cy="2899681"/>
                      </a:xfrm>
                      <a:prstGeom prst="rect">
                        <a:avLst/>
                      </a:prstGeom>
                      <a:noFill/>
                    </pic:spPr>
                  </pic:pic>
                </a:graphicData>
              </a:graphic>
            </wp:inline>
          </w:drawing>
        </w:r>
      </w:ins>
    </w:p>
    <w:p w14:paraId="269DC5A4" w14:textId="09E234BB" w:rsidR="00AB6D36" w:rsidRPr="00E37423" w:rsidRDefault="00AB6D36" w:rsidP="0030622C">
      <w:pPr>
        <w:pStyle w:val="Caption"/>
      </w:pPr>
      <w:bookmarkStart w:id="3403" w:name="_Toc386119439"/>
      <w:r w:rsidRPr="00865114">
        <w:t xml:space="preserve">Figure </w:t>
      </w:r>
      <w:r w:rsidRPr="00865114">
        <w:fldChar w:fldCharType="begin"/>
      </w:r>
      <w:r w:rsidRPr="00865114">
        <w:instrText xml:space="preserve"> SEQ Figure \* ARABIC </w:instrText>
      </w:r>
      <w:r w:rsidRPr="00865114">
        <w:fldChar w:fldCharType="separate"/>
      </w:r>
      <w:r w:rsidR="00CD7BD5">
        <w:rPr>
          <w:noProof/>
        </w:rPr>
        <w:t>60</w:t>
      </w:r>
      <w:r w:rsidRPr="00865114">
        <w:fldChar w:fldCharType="end"/>
      </w:r>
      <w:r w:rsidR="00F6534C" w:rsidRPr="00865114">
        <w:t xml:space="preserve">: Category </w:t>
      </w:r>
      <w:r w:rsidR="00887CA4" w:rsidRPr="00865114">
        <w:t>Le</w:t>
      </w:r>
      <w:r w:rsidR="00F6534C" w:rsidRPr="00865114">
        <w:t>vel 4</w:t>
      </w:r>
      <w:r w:rsidR="001738D2" w:rsidRPr="00865114">
        <w:t xml:space="preserve"> Entity Diagram</w:t>
      </w:r>
      <w:bookmarkEnd w:id="3403"/>
    </w:p>
    <w:tbl>
      <w:tblPr>
        <w:tblStyle w:val="TableGrid"/>
        <w:tblW w:w="0" w:type="auto"/>
        <w:tblLayout w:type="fixed"/>
        <w:tblLook w:val="04A0" w:firstRow="1" w:lastRow="0" w:firstColumn="1" w:lastColumn="0" w:noHBand="0" w:noVBand="1"/>
      </w:tblPr>
      <w:tblGrid>
        <w:gridCol w:w="1242"/>
        <w:gridCol w:w="3969"/>
        <w:gridCol w:w="284"/>
        <w:gridCol w:w="1276"/>
        <w:gridCol w:w="2105"/>
        <w:gridCol w:w="1806"/>
      </w:tblGrid>
      <w:tr w:rsidR="00AB6D36" w:rsidRPr="00E37423" w14:paraId="36268D2F" w14:textId="77777777" w:rsidTr="00865114">
        <w:trPr>
          <w:trHeight w:val="73"/>
        </w:trPr>
        <w:tc>
          <w:tcPr>
            <w:tcW w:w="1242" w:type="dxa"/>
            <w:shd w:val="clear" w:color="auto" w:fill="9AAE04"/>
          </w:tcPr>
          <w:p w14:paraId="0DB3E3E5" w14:textId="77777777" w:rsidR="00AB6D36" w:rsidRPr="00E37423" w:rsidRDefault="00AB6D36" w:rsidP="00865114">
            <w:pPr>
              <w:jc w:val="center"/>
              <w:rPr>
                <w:b/>
                <w:color w:val="FFFFFF" w:themeColor="background1"/>
                <w:sz w:val="18"/>
                <w:lang w:val="en-GB"/>
              </w:rPr>
            </w:pPr>
            <w:r w:rsidRPr="00E37423">
              <w:rPr>
                <w:b/>
                <w:color w:val="FFFFFF" w:themeColor="background1"/>
                <w:sz w:val="18"/>
                <w:lang w:val="en-GB"/>
              </w:rPr>
              <w:t>Element</w:t>
            </w:r>
          </w:p>
        </w:tc>
        <w:tc>
          <w:tcPr>
            <w:tcW w:w="3969" w:type="dxa"/>
            <w:shd w:val="clear" w:color="auto" w:fill="9AAE04"/>
          </w:tcPr>
          <w:p w14:paraId="493A8E53" w14:textId="77777777" w:rsidR="00AB6D36" w:rsidRPr="00E37423" w:rsidRDefault="00AB6D36" w:rsidP="00865114">
            <w:pPr>
              <w:jc w:val="center"/>
              <w:rPr>
                <w:b/>
                <w:color w:val="FFFFFF" w:themeColor="background1"/>
                <w:sz w:val="18"/>
                <w:lang w:val="en-GB"/>
              </w:rPr>
            </w:pPr>
            <w:r w:rsidRPr="00E37423">
              <w:rPr>
                <w:b/>
                <w:color w:val="FFFFFF" w:themeColor="background1"/>
                <w:sz w:val="18"/>
                <w:lang w:val="en-GB"/>
              </w:rPr>
              <w:t>Description</w:t>
            </w:r>
          </w:p>
        </w:tc>
        <w:tc>
          <w:tcPr>
            <w:tcW w:w="1560" w:type="dxa"/>
            <w:gridSpan w:val="2"/>
            <w:shd w:val="clear" w:color="auto" w:fill="9AAE04"/>
          </w:tcPr>
          <w:p w14:paraId="6672E097" w14:textId="77777777" w:rsidR="00AB6D36" w:rsidRPr="00E37423" w:rsidRDefault="00D051E6" w:rsidP="00865114">
            <w:pPr>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2105" w:type="dxa"/>
            <w:shd w:val="clear" w:color="auto" w:fill="9AAE04"/>
          </w:tcPr>
          <w:p w14:paraId="601EE3E9" w14:textId="77777777" w:rsidR="00AB6D36" w:rsidRPr="00E37423" w:rsidRDefault="00AB6D36" w:rsidP="00865114">
            <w:pPr>
              <w:jc w:val="center"/>
              <w:rPr>
                <w:b/>
                <w:color w:val="FFFFFF" w:themeColor="background1"/>
                <w:sz w:val="18"/>
                <w:lang w:val="en-GB"/>
              </w:rPr>
            </w:pPr>
            <w:r w:rsidRPr="00E37423">
              <w:rPr>
                <w:b/>
                <w:color w:val="FFFFFF" w:themeColor="background1"/>
                <w:sz w:val="18"/>
                <w:lang w:val="en-GB"/>
              </w:rPr>
              <w:t>Rule</w:t>
            </w:r>
          </w:p>
        </w:tc>
        <w:tc>
          <w:tcPr>
            <w:tcW w:w="1806" w:type="dxa"/>
            <w:shd w:val="clear" w:color="auto" w:fill="9AAE04"/>
          </w:tcPr>
          <w:p w14:paraId="1C1A406E" w14:textId="77777777" w:rsidR="00AB6D36" w:rsidRPr="00E37423" w:rsidRDefault="00AB6D36" w:rsidP="00865114">
            <w:pPr>
              <w:jc w:val="center"/>
              <w:rPr>
                <w:b/>
                <w:color w:val="FFFFFF" w:themeColor="background1"/>
                <w:sz w:val="18"/>
                <w:lang w:val="en-GB"/>
              </w:rPr>
            </w:pPr>
            <w:r w:rsidRPr="00E37423">
              <w:rPr>
                <w:b/>
                <w:color w:val="FFFFFF" w:themeColor="background1"/>
                <w:sz w:val="18"/>
                <w:lang w:val="en-GB"/>
              </w:rPr>
              <w:t>Examples</w:t>
            </w:r>
          </w:p>
        </w:tc>
      </w:tr>
      <w:tr w:rsidR="00D051E6" w:rsidRPr="00E37423" w14:paraId="46C6673D" w14:textId="77777777" w:rsidTr="00865114">
        <w:trPr>
          <w:trHeight w:val="291"/>
        </w:trPr>
        <w:tc>
          <w:tcPr>
            <w:tcW w:w="1242" w:type="dxa"/>
            <w:tcBorders>
              <w:bottom w:val="single" w:sz="4" w:space="0" w:color="auto"/>
            </w:tcBorders>
          </w:tcPr>
          <w:p w14:paraId="00031A05" w14:textId="77777777" w:rsidR="00D051E6" w:rsidRPr="00E37423" w:rsidRDefault="00D051E6" w:rsidP="0019677B">
            <w:pPr>
              <w:autoSpaceDE w:val="0"/>
              <w:autoSpaceDN w:val="0"/>
              <w:adjustRightInd w:val="0"/>
              <w:spacing w:line="276" w:lineRule="auto"/>
              <w:jc w:val="left"/>
              <w:rPr>
                <w:b/>
                <w:sz w:val="18"/>
                <w:lang w:val="en-GB"/>
              </w:rPr>
            </w:pPr>
            <w:r w:rsidRPr="00E37423">
              <w:rPr>
                <w:b/>
                <w:sz w:val="18"/>
                <w:lang w:val="en-GB"/>
              </w:rPr>
              <w:t>Experience Category</w:t>
            </w:r>
          </w:p>
        </w:tc>
        <w:tc>
          <w:tcPr>
            <w:tcW w:w="3969" w:type="dxa"/>
            <w:tcBorders>
              <w:bottom w:val="single" w:sz="4" w:space="0" w:color="auto"/>
            </w:tcBorders>
          </w:tcPr>
          <w:p w14:paraId="1209F268" w14:textId="77777777" w:rsidR="00D051E6" w:rsidRPr="00865114" w:rsidRDefault="00D051E6" w:rsidP="00865114">
            <w:pPr>
              <w:autoSpaceDE w:val="0"/>
              <w:autoSpaceDN w:val="0"/>
              <w:adjustRightInd w:val="0"/>
              <w:jc w:val="left"/>
              <w:rPr>
                <w:sz w:val="18"/>
                <w:lang w:val="en-GB"/>
              </w:rPr>
            </w:pPr>
            <w:r w:rsidRPr="00E37423">
              <w:rPr>
                <w:sz w:val="18"/>
                <w:lang w:val="en-GB"/>
              </w:rPr>
              <w:t>This is intended as fielded summary of qualifications. It can be used as a "roll-up" of data within of Candidate history and experience components</w:t>
            </w:r>
          </w:p>
        </w:tc>
        <w:tc>
          <w:tcPr>
            <w:tcW w:w="284" w:type="dxa"/>
            <w:tcBorders>
              <w:bottom w:val="single" w:sz="4" w:space="0" w:color="auto"/>
            </w:tcBorders>
            <w:shd w:val="clear" w:color="auto" w:fill="9AAE04"/>
          </w:tcPr>
          <w:p w14:paraId="22A5494A" w14:textId="77777777" w:rsidR="00D051E6" w:rsidRPr="00865114" w:rsidRDefault="00D051E6" w:rsidP="0019677B">
            <w:pPr>
              <w:autoSpaceDE w:val="0"/>
              <w:autoSpaceDN w:val="0"/>
              <w:adjustRightInd w:val="0"/>
              <w:spacing w:after="120"/>
              <w:jc w:val="center"/>
              <w:rPr>
                <w:sz w:val="18"/>
                <w:lang w:val="en-GB"/>
              </w:rPr>
            </w:pPr>
          </w:p>
        </w:tc>
        <w:tc>
          <w:tcPr>
            <w:tcW w:w="1276" w:type="dxa"/>
            <w:tcBorders>
              <w:bottom w:val="single" w:sz="4" w:space="0" w:color="auto"/>
            </w:tcBorders>
          </w:tcPr>
          <w:p w14:paraId="39F96474" w14:textId="77777777" w:rsidR="00D051E6" w:rsidRDefault="00D051E6" w:rsidP="00865114">
            <w:pPr>
              <w:autoSpaceDE w:val="0"/>
              <w:autoSpaceDN w:val="0"/>
              <w:adjustRightInd w:val="0"/>
              <w:jc w:val="center"/>
              <w:rPr>
                <w:rFonts w:cs="Times New Roman"/>
                <w:b/>
                <w:color w:val="0000FF"/>
                <w:sz w:val="18"/>
                <w:szCs w:val="20"/>
                <w:lang w:val="en-GB"/>
              </w:rPr>
            </w:pPr>
            <w:r>
              <w:rPr>
                <w:sz w:val="18"/>
                <w:lang w:val="en-GB"/>
              </w:rPr>
              <w:t>EURES Conformant</w:t>
            </w:r>
          </w:p>
          <w:p w14:paraId="2F8F79B1" w14:textId="77777777" w:rsidR="00D051E6" w:rsidRDefault="00D051E6" w:rsidP="00865114">
            <w:pPr>
              <w:autoSpaceDE w:val="0"/>
              <w:autoSpaceDN w:val="0"/>
              <w:adjustRightInd w:val="0"/>
              <w:jc w:val="center"/>
              <w:rPr>
                <w:rFonts w:cs="Times New Roman"/>
                <w:b/>
                <w:color w:val="0000FF"/>
                <w:sz w:val="18"/>
                <w:szCs w:val="20"/>
                <w:lang w:val="en-GB"/>
              </w:rPr>
            </w:pPr>
            <w:r>
              <w:rPr>
                <w:sz w:val="18"/>
                <w:lang w:val="en-GB"/>
              </w:rPr>
              <w:t>/</w:t>
            </w:r>
          </w:p>
          <w:p w14:paraId="2E3C384B" w14:textId="77777777" w:rsidR="00D051E6" w:rsidRPr="00865114" w:rsidRDefault="00D051E6" w:rsidP="00865114">
            <w:pPr>
              <w:autoSpaceDE w:val="0"/>
              <w:autoSpaceDN w:val="0"/>
              <w:adjustRightInd w:val="0"/>
              <w:jc w:val="center"/>
              <w:rPr>
                <w:sz w:val="18"/>
                <w:lang w:val="en-GB"/>
              </w:rPr>
            </w:pPr>
            <w:r>
              <w:rPr>
                <w:sz w:val="18"/>
                <w:lang w:val="en-GB"/>
              </w:rPr>
              <w:t>1..n</w:t>
            </w:r>
          </w:p>
        </w:tc>
        <w:tc>
          <w:tcPr>
            <w:tcW w:w="2105" w:type="dxa"/>
            <w:tcBorders>
              <w:bottom w:val="single" w:sz="4" w:space="0" w:color="auto"/>
            </w:tcBorders>
          </w:tcPr>
          <w:p w14:paraId="5748698A" w14:textId="77777777" w:rsidR="00D051E6" w:rsidRPr="00865114" w:rsidRDefault="00D051E6" w:rsidP="00865114">
            <w:pPr>
              <w:autoSpaceDE w:val="0"/>
              <w:autoSpaceDN w:val="0"/>
              <w:adjustRightInd w:val="0"/>
              <w:jc w:val="center"/>
              <w:rPr>
                <w:sz w:val="18"/>
                <w:lang w:val="en-GB"/>
              </w:rPr>
            </w:pPr>
            <w:r w:rsidRPr="00E37423">
              <w:rPr>
                <w:sz w:val="18"/>
                <w:lang w:val="en-GB"/>
              </w:rPr>
              <w:t>N/A</w:t>
            </w:r>
          </w:p>
        </w:tc>
        <w:tc>
          <w:tcPr>
            <w:tcW w:w="1806" w:type="dxa"/>
            <w:tcBorders>
              <w:bottom w:val="single" w:sz="4" w:space="0" w:color="auto"/>
            </w:tcBorders>
          </w:tcPr>
          <w:p w14:paraId="1005BA3D" w14:textId="77777777" w:rsidR="00D051E6" w:rsidRPr="00865114" w:rsidRDefault="00D051E6" w:rsidP="00865114">
            <w:pPr>
              <w:autoSpaceDE w:val="0"/>
              <w:autoSpaceDN w:val="0"/>
              <w:adjustRightInd w:val="0"/>
              <w:jc w:val="center"/>
              <w:rPr>
                <w:sz w:val="18"/>
                <w:lang w:val="en-GB"/>
              </w:rPr>
            </w:pPr>
            <w:r w:rsidRPr="00E37423">
              <w:rPr>
                <w:sz w:val="18"/>
                <w:lang w:val="en-GB"/>
              </w:rPr>
              <w:t>N/A</w:t>
            </w:r>
          </w:p>
        </w:tc>
      </w:tr>
      <w:tr w:rsidR="006B4D2D" w:rsidRPr="00E37423" w14:paraId="1A6A985B" w14:textId="77777777" w:rsidTr="00976D5B">
        <w:trPr>
          <w:trHeight w:val="291"/>
        </w:trPr>
        <w:tc>
          <w:tcPr>
            <w:tcW w:w="10682" w:type="dxa"/>
            <w:gridSpan w:val="6"/>
            <w:shd w:val="clear" w:color="auto" w:fill="D6E3BC" w:themeFill="accent3" w:themeFillTint="66"/>
          </w:tcPr>
          <w:p w14:paraId="44736806" w14:textId="77777777" w:rsidR="006B4D2D" w:rsidRPr="00E37423" w:rsidRDefault="006B4D2D" w:rsidP="0019677B">
            <w:pPr>
              <w:autoSpaceDE w:val="0"/>
              <w:autoSpaceDN w:val="0"/>
              <w:adjustRightInd w:val="0"/>
              <w:spacing w:line="276" w:lineRule="auto"/>
              <w:jc w:val="center"/>
              <w:rPr>
                <w:b/>
                <w:sz w:val="18"/>
                <w:lang w:val="en-GB"/>
              </w:rPr>
            </w:pPr>
            <w:r w:rsidRPr="00E37423">
              <w:rPr>
                <w:b/>
                <w:sz w:val="18"/>
                <w:lang w:val="en-GB"/>
              </w:rPr>
              <w:t>Sub-elements</w:t>
            </w:r>
          </w:p>
        </w:tc>
      </w:tr>
      <w:tr w:rsidR="00D051E6" w:rsidRPr="002E7CE2" w14:paraId="20A83954" w14:textId="77777777" w:rsidTr="00865114">
        <w:trPr>
          <w:trHeight w:val="291"/>
        </w:trPr>
        <w:tc>
          <w:tcPr>
            <w:tcW w:w="1242" w:type="dxa"/>
          </w:tcPr>
          <w:p w14:paraId="06639D4D" w14:textId="77777777" w:rsidR="00D051E6" w:rsidRPr="00865114" w:rsidRDefault="00D051E6" w:rsidP="0019677B">
            <w:pPr>
              <w:autoSpaceDE w:val="0"/>
              <w:autoSpaceDN w:val="0"/>
              <w:adjustRightInd w:val="0"/>
              <w:spacing w:after="120"/>
              <w:jc w:val="left"/>
              <w:rPr>
                <w:b/>
                <w:sz w:val="18"/>
                <w:lang w:val="en-GB"/>
              </w:rPr>
            </w:pPr>
            <w:r w:rsidRPr="00E37423">
              <w:rPr>
                <w:b/>
                <w:sz w:val="18"/>
                <w:lang w:val="en-GB"/>
              </w:rPr>
              <w:t>Category Code</w:t>
            </w:r>
          </w:p>
        </w:tc>
        <w:tc>
          <w:tcPr>
            <w:tcW w:w="3969" w:type="dxa"/>
          </w:tcPr>
          <w:p w14:paraId="369635F7" w14:textId="77777777" w:rsidR="00D051E6" w:rsidRPr="00865114" w:rsidRDefault="00D051E6" w:rsidP="00865114">
            <w:pPr>
              <w:autoSpaceDE w:val="0"/>
              <w:autoSpaceDN w:val="0"/>
              <w:adjustRightInd w:val="0"/>
              <w:jc w:val="left"/>
              <w:rPr>
                <w:sz w:val="18"/>
                <w:lang w:val="en-GB"/>
              </w:rPr>
            </w:pPr>
            <w:r w:rsidRPr="00E37423">
              <w:rPr>
                <w:sz w:val="18"/>
                <w:lang w:val="en-GB"/>
              </w:rPr>
              <w:t xml:space="preserve">A code classifying the job type or category. This may be used for occupational classification of the job. The JobCategoryCode will usually be repeatable so that a single job can be classified across multiple dimensions. </w:t>
            </w:r>
          </w:p>
          <w:p w14:paraId="3BA117E7" w14:textId="77777777" w:rsidR="00D051E6" w:rsidRPr="00E37423" w:rsidRDefault="00D051E6" w:rsidP="00865114">
            <w:pPr>
              <w:autoSpaceDE w:val="0"/>
              <w:autoSpaceDN w:val="0"/>
              <w:adjustRightInd w:val="0"/>
              <w:jc w:val="left"/>
              <w:rPr>
                <w:rFonts w:cs="Times New Roman"/>
                <w:b/>
                <w:color w:val="0000FF"/>
                <w:sz w:val="18"/>
                <w:szCs w:val="20"/>
                <w:lang w:val="en-GB"/>
              </w:rPr>
            </w:pPr>
            <w:r w:rsidRPr="00E37423">
              <w:rPr>
                <w:sz w:val="18"/>
                <w:lang w:val="en-GB"/>
              </w:rPr>
              <w:t>The JobCategoryCode can be used to classify the job by industry, but note that an explicit IndustryCode is available in contexts such as PositionOrganizationDetails</w:t>
            </w:r>
          </w:p>
        </w:tc>
        <w:tc>
          <w:tcPr>
            <w:tcW w:w="284" w:type="dxa"/>
            <w:tcBorders>
              <w:right w:val="dashed" w:sz="4" w:space="0" w:color="auto"/>
            </w:tcBorders>
            <w:shd w:val="clear" w:color="auto" w:fill="9AAE04"/>
          </w:tcPr>
          <w:p w14:paraId="2E1EC439" w14:textId="77777777" w:rsidR="00D051E6" w:rsidRPr="00865114" w:rsidRDefault="00D051E6" w:rsidP="0019677B">
            <w:pPr>
              <w:autoSpaceDE w:val="0"/>
              <w:autoSpaceDN w:val="0"/>
              <w:adjustRightInd w:val="0"/>
              <w:spacing w:after="120"/>
              <w:jc w:val="center"/>
              <w:rPr>
                <w:sz w:val="18"/>
                <w:lang w:val="en-GB"/>
              </w:rPr>
            </w:pPr>
          </w:p>
        </w:tc>
        <w:tc>
          <w:tcPr>
            <w:tcW w:w="1276" w:type="dxa"/>
            <w:tcBorders>
              <w:left w:val="dashed" w:sz="4" w:space="0" w:color="auto"/>
            </w:tcBorders>
          </w:tcPr>
          <w:p w14:paraId="6D5A873C" w14:textId="4778F4DB" w:rsidR="00D051E6" w:rsidRDefault="00D051E6" w:rsidP="00865114">
            <w:pPr>
              <w:autoSpaceDE w:val="0"/>
              <w:autoSpaceDN w:val="0"/>
              <w:adjustRightInd w:val="0"/>
              <w:jc w:val="center"/>
              <w:rPr>
                <w:rFonts w:cs="Times New Roman"/>
                <w:b/>
                <w:color w:val="0000FF"/>
                <w:sz w:val="18"/>
                <w:szCs w:val="20"/>
                <w:lang w:val="en-GB"/>
              </w:rPr>
            </w:pPr>
            <w:r>
              <w:rPr>
                <w:sz w:val="18"/>
                <w:lang w:val="en-GB"/>
              </w:rPr>
              <w:t>EURES Conformant</w:t>
            </w:r>
            <w:r w:rsidR="001E3E22">
              <w:rPr>
                <w:sz w:val="18"/>
                <w:lang w:val="en-GB"/>
              </w:rPr>
              <w:t xml:space="preserve"> </w:t>
            </w:r>
            <w:r w:rsidR="00A8012C">
              <w:rPr>
                <w:sz w:val="18"/>
                <w:lang w:val="en-GB"/>
              </w:rPr>
              <w:t>Optional</w:t>
            </w:r>
          </w:p>
          <w:p w14:paraId="45030268" w14:textId="77777777" w:rsidR="00D051E6" w:rsidRDefault="00D051E6" w:rsidP="00865114">
            <w:pPr>
              <w:autoSpaceDE w:val="0"/>
              <w:autoSpaceDN w:val="0"/>
              <w:adjustRightInd w:val="0"/>
              <w:jc w:val="center"/>
              <w:rPr>
                <w:rFonts w:cs="Times New Roman"/>
                <w:b/>
                <w:color w:val="0000FF"/>
                <w:sz w:val="18"/>
                <w:szCs w:val="20"/>
                <w:lang w:val="en-GB"/>
              </w:rPr>
            </w:pPr>
            <w:r>
              <w:rPr>
                <w:sz w:val="18"/>
                <w:lang w:val="en-GB"/>
              </w:rPr>
              <w:t>/</w:t>
            </w:r>
          </w:p>
          <w:p w14:paraId="1F802221" w14:textId="77777777" w:rsidR="00D051E6" w:rsidRPr="00865114" w:rsidRDefault="00D051E6" w:rsidP="00865114">
            <w:pPr>
              <w:autoSpaceDE w:val="0"/>
              <w:autoSpaceDN w:val="0"/>
              <w:adjustRightInd w:val="0"/>
              <w:jc w:val="center"/>
              <w:rPr>
                <w:sz w:val="18"/>
                <w:lang w:val="en-GB"/>
              </w:rPr>
            </w:pPr>
            <w:r>
              <w:rPr>
                <w:sz w:val="18"/>
                <w:lang w:val="en-GB"/>
              </w:rPr>
              <w:t>0..1</w:t>
            </w:r>
          </w:p>
        </w:tc>
        <w:tc>
          <w:tcPr>
            <w:tcW w:w="2105" w:type="dxa"/>
          </w:tcPr>
          <w:p w14:paraId="423E1559" w14:textId="16B45F73" w:rsidR="000E7FAF" w:rsidRDefault="00D051E6" w:rsidP="0019677B">
            <w:pPr>
              <w:autoSpaceDE w:val="0"/>
              <w:autoSpaceDN w:val="0"/>
              <w:adjustRightInd w:val="0"/>
              <w:jc w:val="left"/>
              <w:rPr>
                <w:sz w:val="18"/>
                <w:szCs w:val="18"/>
                <w:lang w:val="en-GB"/>
              </w:rPr>
            </w:pPr>
            <w:r w:rsidRPr="00322E77">
              <w:rPr>
                <w:b/>
                <w:sz w:val="18"/>
                <w:szCs w:val="18"/>
                <w:lang w:val="en-GB"/>
              </w:rPr>
              <w:fldChar w:fldCharType="begin"/>
            </w:r>
            <w:r w:rsidRPr="00E37423">
              <w:rPr>
                <w:b/>
                <w:sz w:val="18"/>
                <w:szCs w:val="18"/>
                <w:lang w:val="en-GB"/>
              </w:rPr>
              <w:instrText xml:space="preserve"> REF _Ref385254324 \r \h  \* MERGEFORMAT </w:instrText>
            </w:r>
            <w:r w:rsidRPr="00322E77">
              <w:rPr>
                <w:b/>
                <w:sz w:val="18"/>
                <w:szCs w:val="18"/>
                <w:lang w:val="en-GB"/>
              </w:rPr>
            </w:r>
            <w:r w:rsidRPr="00322E77">
              <w:rPr>
                <w:b/>
                <w:sz w:val="18"/>
                <w:szCs w:val="18"/>
                <w:lang w:val="en-GB"/>
              </w:rPr>
              <w:fldChar w:fldCharType="separate"/>
            </w:r>
            <w:r w:rsidR="00CD7BD5">
              <w:rPr>
                <w:b/>
                <w:sz w:val="18"/>
                <w:szCs w:val="18"/>
                <w:lang w:val="en-GB"/>
              </w:rPr>
              <w:t>BR-COM-29</w:t>
            </w:r>
            <w:r w:rsidRPr="00322E77">
              <w:rPr>
                <w:b/>
                <w:sz w:val="18"/>
                <w:szCs w:val="18"/>
                <w:lang w:val="en-GB"/>
              </w:rPr>
              <w:fldChar w:fldCharType="end"/>
            </w:r>
            <w:r w:rsidRPr="00322E77">
              <w:rPr>
                <w:sz w:val="18"/>
                <w:szCs w:val="18"/>
                <w:lang w:val="en-GB"/>
              </w:rPr>
              <w:fldChar w:fldCharType="begin"/>
            </w:r>
            <w:r w:rsidRPr="00E37423">
              <w:rPr>
                <w:sz w:val="18"/>
                <w:szCs w:val="18"/>
                <w:lang w:val="en-GB"/>
              </w:rPr>
              <w:instrText xml:space="preserve"> REF _Ref385254324 \h </w:instrText>
            </w:r>
            <w:r>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404" w:author="aris-lux\deruse" w:date="2018-02-12T17:19:00Z">
              <w:r w:rsidR="00CD7BD5" w:rsidRPr="00E37423">
                <w:rPr>
                  <w:b/>
                  <w:sz w:val="18"/>
                  <w:szCs w:val="18"/>
                  <w:lang w:val="en-GB"/>
                </w:rPr>
                <w:t xml:space="preserve">: </w:t>
              </w:r>
              <w:r w:rsidR="00CD7BD5" w:rsidRPr="00E37423">
                <w:rPr>
                  <w:sz w:val="18"/>
                  <w:szCs w:val="18"/>
                  <w:lang w:val="en-GB"/>
                </w:rPr>
                <w:t>Compulsory use of the “</w:t>
              </w:r>
              <w:r w:rsidR="00CD7BD5">
                <w:rPr>
                  <w:sz w:val="18"/>
                  <w:szCs w:val="18"/>
                  <w:lang w:val="en-GB"/>
                </w:rPr>
                <w:t>ISCO2008-CodeList</w:t>
              </w:r>
              <w:r w:rsidR="00CD7BD5" w:rsidRPr="00E37423">
                <w:rPr>
                  <w:sz w:val="18"/>
                  <w:szCs w:val="18"/>
                  <w:lang w:val="en-GB"/>
                </w:rPr>
                <w:t>.gc</w:t>
              </w:r>
              <w:r w:rsidR="00CD7BD5">
                <w:rPr>
                  <w:sz w:val="18"/>
                  <w:szCs w:val="18"/>
                  <w:lang w:val="en-GB"/>
                </w:rPr>
                <w:t>”</w:t>
              </w:r>
              <w:r w:rsidR="00CD7BD5" w:rsidRPr="00E37423">
                <w:rPr>
                  <w:sz w:val="18"/>
                  <w:szCs w:val="18"/>
                  <w:lang w:val="en-GB"/>
                </w:rPr>
                <w:t xml:space="preserve"> list defined by </w:t>
              </w:r>
              <w:r w:rsidR="00CD7BD5">
                <w:rPr>
                  <w:sz w:val="18"/>
                  <w:szCs w:val="18"/>
                  <w:lang w:val="en-GB"/>
                </w:rPr>
                <w:t>EURES and based on ISCO-08</w:t>
              </w:r>
              <w:r w:rsidR="00CD7BD5" w:rsidRPr="00E37423">
                <w:rPr>
                  <w:sz w:val="18"/>
                  <w:szCs w:val="18"/>
                  <w:lang w:val="en-GB"/>
                </w:rPr>
                <w:t xml:space="preserve">. </w:t>
              </w:r>
              <w:r w:rsidR="00CD7BD5">
                <w:rPr>
                  <w:sz w:val="18"/>
                  <w:szCs w:val="18"/>
                  <w:lang w:val="en-GB"/>
                </w:rPr>
                <w:t>Alternatively, use of ESCO Occupations – version 1.0.</w:t>
              </w:r>
            </w:ins>
            <w:ins w:id="3405" w:author="aris-lux/ouballya" w:date="2018-02-08T17:45:00Z">
              <w:del w:id="3406" w:author="aris-lux\deruse" w:date="2018-02-12T17:17:00Z">
                <w:r w:rsidR="00004BD5" w:rsidRPr="00E37423" w:rsidDel="00CD7BD5">
                  <w:rPr>
                    <w:b/>
                    <w:sz w:val="18"/>
                    <w:szCs w:val="18"/>
                    <w:lang w:val="en-GB"/>
                  </w:rPr>
                  <w:delText xml:space="preserve">: </w:delText>
                </w:r>
                <w:r w:rsidR="00004BD5" w:rsidRPr="00E37423" w:rsidDel="00CD7BD5">
                  <w:rPr>
                    <w:sz w:val="18"/>
                    <w:szCs w:val="18"/>
                    <w:lang w:val="en-GB"/>
                  </w:rPr>
                  <w:delText>Compulsory use of the “</w:delText>
                </w:r>
                <w:r w:rsidR="00004BD5" w:rsidDel="00CD7BD5">
                  <w:rPr>
                    <w:sz w:val="18"/>
                    <w:szCs w:val="18"/>
                    <w:lang w:val="en-GB"/>
                  </w:rPr>
                  <w:delText>ISCO2008-CodeList</w:delText>
                </w:r>
                <w:r w:rsidR="00004BD5" w:rsidRPr="00E37423" w:rsidDel="00CD7BD5">
                  <w:rPr>
                    <w:sz w:val="18"/>
                    <w:szCs w:val="18"/>
                    <w:lang w:val="en-GB"/>
                  </w:rPr>
                  <w:delText>.gc</w:delText>
                </w:r>
                <w:r w:rsidR="00004BD5" w:rsidDel="00CD7BD5">
                  <w:rPr>
                    <w:sz w:val="18"/>
                    <w:szCs w:val="18"/>
                    <w:lang w:val="en-GB"/>
                  </w:rPr>
                  <w:delText>”</w:delText>
                </w:r>
                <w:r w:rsidR="00004BD5" w:rsidRPr="00E37423" w:rsidDel="00CD7BD5">
                  <w:rPr>
                    <w:sz w:val="18"/>
                    <w:szCs w:val="18"/>
                    <w:lang w:val="en-GB"/>
                  </w:rPr>
                  <w:delText xml:space="preserve"> list defined by </w:delText>
                </w:r>
                <w:r w:rsidR="00004BD5" w:rsidDel="00CD7BD5">
                  <w:rPr>
                    <w:sz w:val="18"/>
                    <w:szCs w:val="18"/>
                    <w:lang w:val="en-GB"/>
                  </w:rPr>
                  <w:delText>EURES and based on ISCO-08</w:delText>
                </w:r>
                <w:r w:rsidR="00004BD5" w:rsidRPr="00E37423" w:rsidDel="00CD7BD5">
                  <w:rPr>
                    <w:sz w:val="18"/>
                    <w:szCs w:val="18"/>
                    <w:lang w:val="en-GB"/>
                  </w:rPr>
                  <w:delText xml:space="preserve">. </w:delText>
                </w:r>
                <w:r w:rsidR="00004BD5" w:rsidDel="00CD7BD5">
                  <w:rPr>
                    <w:sz w:val="18"/>
                    <w:szCs w:val="18"/>
                    <w:lang w:val="en-GB"/>
                  </w:rPr>
                  <w:delText>Alternatively, use of ESCO Occupations – version 1.0.</w:delText>
                </w:r>
              </w:del>
            </w:ins>
            <w:ins w:id="3407" w:author="ouballya" w:date="2018-02-07T16:05:00Z">
              <w:del w:id="3408" w:author="aris-lux\deruse" w:date="2018-02-12T17:17:00Z">
                <w:r w:rsidR="00F65AD7" w:rsidRPr="00E37423" w:rsidDel="00CD7BD5">
                  <w:rPr>
                    <w:b/>
                    <w:sz w:val="18"/>
                    <w:szCs w:val="18"/>
                    <w:lang w:val="en-GB"/>
                  </w:rPr>
                  <w:delText xml:space="preserve">: </w:delText>
                </w:r>
                <w:r w:rsidR="00F65AD7" w:rsidRPr="00E37423" w:rsidDel="00CD7BD5">
                  <w:rPr>
                    <w:sz w:val="18"/>
                    <w:szCs w:val="18"/>
                    <w:lang w:val="en-GB"/>
                  </w:rPr>
                  <w:delText>Compulsory use of the “</w:delText>
                </w:r>
                <w:r w:rsidR="00F65AD7" w:rsidDel="00CD7BD5">
                  <w:rPr>
                    <w:sz w:val="18"/>
                    <w:szCs w:val="18"/>
                    <w:lang w:val="en-GB"/>
                  </w:rPr>
                  <w:delText>ISCO2008-CodeList</w:delText>
                </w:r>
                <w:r w:rsidR="00F65AD7" w:rsidRPr="00E37423" w:rsidDel="00CD7BD5">
                  <w:rPr>
                    <w:sz w:val="18"/>
                    <w:szCs w:val="18"/>
                    <w:lang w:val="en-GB"/>
                  </w:rPr>
                  <w:delText>.gc</w:delText>
                </w:r>
                <w:r w:rsidR="00F65AD7" w:rsidDel="00CD7BD5">
                  <w:rPr>
                    <w:sz w:val="18"/>
                    <w:szCs w:val="18"/>
                    <w:lang w:val="en-GB"/>
                  </w:rPr>
                  <w:delText>”</w:delText>
                </w:r>
                <w:r w:rsidR="00F65AD7" w:rsidRPr="00E37423" w:rsidDel="00CD7BD5">
                  <w:rPr>
                    <w:sz w:val="18"/>
                    <w:szCs w:val="18"/>
                    <w:lang w:val="en-GB"/>
                  </w:rPr>
                  <w:delText xml:space="preserve"> list defined by </w:delText>
                </w:r>
                <w:r w:rsidR="00F65AD7" w:rsidDel="00CD7BD5">
                  <w:rPr>
                    <w:sz w:val="18"/>
                    <w:szCs w:val="18"/>
                    <w:lang w:val="en-GB"/>
                  </w:rPr>
                  <w:delText>EURES and based on ISCO-08</w:delText>
                </w:r>
                <w:r w:rsidR="00F65AD7" w:rsidRPr="00E37423" w:rsidDel="00CD7BD5">
                  <w:rPr>
                    <w:sz w:val="18"/>
                    <w:szCs w:val="18"/>
                    <w:lang w:val="en-GB"/>
                  </w:rPr>
                  <w:delText xml:space="preserve">. </w:delText>
                </w:r>
                <w:r w:rsidR="00F65AD7" w:rsidDel="00CD7BD5">
                  <w:rPr>
                    <w:sz w:val="18"/>
                    <w:szCs w:val="18"/>
                    <w:lang w:val="en-GB"/>
                  </w:rPr>
                  <w:delText>Alternatively, use of ESCO Occupations – version 1.0.</w:delText>
                </w:r>
              </w:del>
            </w:ins>
            <w:del w:id="3409" w:author="aris-lux\deruse" w:date="2018-02-12T17:17:00Z">
              <w:r w:rsidR="00ED047B" w:rsidRPr="00E37423" w:rsidDel="00CD7BD5">
                <w:rPr>
                  <w:b/>
                  <w:sz w:val="18"/>
                  <w:szCs w:val="18"/>
                  <w:lang w:val="en-GB"/>
                </w:rPr>
                <w:delText xml:space="preserve">: </w:delText>
              </w:r>
              <w:r w:rsidR="00ED047B" w:rsidRPr="00E37423" w:rsidDel="00CD7BD5">
                <w:rPr>
                  <w:sz w:val="18"/>
                  <w:szCs w:val="18"/>
                  <w:lang w:val="en-GB"/>
                </w:rPr>
                <w:delText>Compulsory use of the “</w:delText>
              </w:r>
              <w:r w:rsidR="00ED047B" w:rsidDel="00CD7BD5">
                <w:rPr>
                  <w:sz w:val="18"/>
                  <w:szCs w:val="18"/>
                  <w:lang w:val="en-GB"/>
                </w:rPr>
                <w:delText>ISCO2008-CodeList</w:delText>
              </w:r>
              <w:r w:rsidR="00ED047B" w:rsidRPr="00E37423" w:rsidDel="00CD7BD5">
                <w:rPr>
                  <w:sz w:val="18"/>
                  <w:szCs w:val="18"/>
                  <w:lang w:val="en-GB"/>
                </w:rPr>
                <w:delText>.gc</w:delText>
              </w:r>
              <w:r w:rsidR="00ED047B" w:rsidDel="00CD7BD5">
                <w:rPr>
                  <w:sz w:val="18"/>
                  <w:szCs w:val="18"/>
                  <w:lang w:val="en-GB"/>
                </w:rPr>
                <w:delText>”</w:delText>
              </w:r>
              <w:r w:rsidR="00ED047B" w:rsidRPr="00E37423" w:rsidDel="00CD7BD5">
                <w:rPr>
                  <w:sz w:val="18"/>
                  <w:szCs w:val="18"/>
                  <w:lang w:val="en-GB"/>
                </w:rPr>
                <w:delText xml:space="preserve"> list defined by </w:delText>
              </w:r>
              <w:r w:rsidR="00ED047B" w:rsidDel="00CD7BD5">
                <w:rPr>
                  <w:sz w:val="18"/>
                  <w:szCs w:val="18"/>
                  <w:lang w:val="en-GB"/>
                </w:rPr>
                <w:delText>EURES and based on ISCO-08</w:delText>
              </w:r>
              <w:r w:rsidR="00ED047B" w:rsidRPr="00E37423" w:rsidDel="00CD7BD5">
                <w:rPr>
                  <w:sz w:val="18"/>
                  <w:szCs w:val="18"/>
                  <w:lang w:val="en-GB"/>
                </w:rPr>
                <w:delText xml:space="preserve">. </w:delText>
              </w:r>
              <w:r w:rsidR="00ED047B" w:rsidDel="00CD7BD5">
                <w:rPr>
                  <w:sz w:val="18"/>
                  <w:szCs w:val="18"/>
                  <w:lang w:val="en-GB"/>
                </w:rPr>
                <w:delText>Alternatively, use of ESCO Occupations – version 1.0.</w:delText>
              </w:r>
            </w:del>
            <w:r w:rsidRPr="00322E77">
              <w:rPr>
                <w:sz w:val="18"/>
                <w:szCs w:val="18"/>
                <w:lang w:val="en-GB"/>
              </w:rPr>
              <w:fldChar w:fldCharType="end"/>
            </w:r>
            <w:del w:id="3410" w:author="aris-lux\deruse" w:date="2018-02-12T17:19:00Z">
              <w:r w:rsidR="00EF366A" w:rsidRPr="00EF366A" w:rsidDel="00CD7BD5">
                <w:rPr>
                  <w:rStyle w:val="FootnoteReference"/>
                  <w:sz w:val="18"/>
                  <w:szCs w:val="18"/>
                  <w:lang w:val="en-GB"/>
                </w:rPr>
                <w:delText xml:space="preserve"> </w:delText>
              </w:r>
              <w:r w:rsidR="00EF366A" w:rsidRPr="00EF366A" w:rsidDel="00CD7BD5">
                <w:rPr>
                  <w:rStyle w:val="FootnoteReference"/>
                  <w:sz w:val="18"/>
                  <w:szCs w:val="18"/>
                  <w:lang w:val="en-GB"/>
                </w:rPr>
                <w:fldChar w:fldCharType="begin"/>
              </w:r>
              <w:r w:rsidR="00EF366A" w:rsidRPr="00EF366A" w:rsidDel="00CD7BD5">
                <w:rPr>
                  <w:rStyle w:val="FootnoteReference"/>
                  <w:sz w:val="18"/>
                  <w:szCs w:val="18"/>
                  <w:lang w:val="en-GB"/>
                </w:rPr>
                <w:delInstrText xml:space="preserve"> NOTEREF _Ref488227990 \h  \* MERGEFORMAT </w:delInstrText>
              </w:r>
              <w:r w:rsidR="00EF366A" w:rsidRPr="00EF366A" w:rsidDel="00CD7BD5">
                <w:rPr>
                  <w:rStyle w:val="FootnoteReference"/>
                  <w:sz w:val="18"/>
                  <w:szCs w:val="18"/>
                  <w:lang w:val="en-GB"/>
                </w:rPr>
              </w:r>
              <w:r w:rsidR="00EF366A" w:rsidRPr="00EF366A" w:rsidDel="00CD7BD5">
                <w:rPr>
                  <w:rStyle w:val="FootnoteReference"/>
                  <w:sz w:val="18"/>
                  <w:szCs w:val="18"/>
                  <w:lang w:val="en-GB"/>
                </w:rPr>
                <w:fldChar w:fldCharType="separate"/>
              </w:r>
            </w:del>
            <w:ins w:id="3411" w:author="aris-lux/ouballya" w:date="2018-02-08T17:45:00Z">
              <w:del w:id="3412" w:author="aris-lux\deruse" w:date="2018-02-12T17:17:00Z">
                <w:r w:rsidR="00004BD5" w:rsidDel="00CD7BD5">
                  <w:rPr>
                    <w:rStyle w:val="FootnoteReference"/>
                    <w:b/>
                    <w:bCs/>
                    <w:sz w:val="18"/>
                    <w:szCs w:val="18"/>
                    <w:lang w:val="en-US"/>
                  </w:rPr>
                  <w:delText>Error! Bookmark not defined.</w:delText>
                </w:r>
              </w:del>
            </w:ins>
            <w:ins w:id="3413" w:author="ouballya" w:date="2018-02-07T16:05:00Z">
              <w:del w:id="3414" w:author="aris-lux\deruse" w:date="2018-02-12T17:17:00Z">
                <w:r w:rsidR="00F65AD7" w:rsidDel="00CD7BD5">
                  <w:rPr>
                    <w:rStyle w:val="FootnoteReference"/>
                    <w:b/>
                    <w:bCs/>
                    <w:sz w:val="18"/>
                    <w:szCs w:val="18"/>
                    <w:lang w:val="en-US"/>
                  </w:rPr>
                  <w:delText>Error! Bookmark not defined.</w:delText>
                </w:r>
              </w:del>
            </w:ins>
            <w:del w:id="3415" w:author="aris-lux\deruse" w:date="2018-02-12T17:17:00Z">
              <w:r w:rsidR="00ED047B" w:rsidDel="00CD7BD5">
                <w:rPr>
                  <w:rStyle w:val="FootnoteReference"/>
                  <w:sz w:val="18"/>
                  <w:szCs w:val="18"/>
                  <w:lang w:val="en-GB"/>
                </w:rPr>
                <w:delText>2</w:delText>
              </w:r>
            </w:del>
            <w:del w:id="3416" w:author="aris-lux\deruse" w:date="2018-02-12T17:19:00Z">
              <w:r w:rsidR="00EF366A" w:rsidRPr="00EF366A" w:rsidDel="00CD7BD5">
                <w:rPr>
                  <w:rStyle w:val="FootnoteReference"/>
                  <w:sz w:val="18"/>
                  <w:szCs w:val="18"/>
                  <w:lang w:val="en-GB"/>
                </w:rPr>
                <w:fldChar w:fldCharType="end"/>
              </w:r>
            </w:del>
          </w:p>
          <w:p w14:paraId="0D39503F" w14:textId="77777777" w:rsidR="000E7FAF" w:rsidRDefault="000E7FAF" w:rsidP="006516ED">
            <w:pPr>
              <w:autoSpaceDE w:val="0"/>
              <w:autoSpaceDN w:val="0"/>
              <w:adjustRightInd w:val="0"/>
              <w:jc w:val="left"/>
              <w:rPr>
                <w:sz w:val="18"/>
                <w:szCs w:val="18"/>
                <w:lang w:val="en-GB"/>
              </w:rPr>
            </w:pPr>
          </w:p>
          <w:p w14:paraId="11AA175F" w14:textId="76F73357" w:rsidR="0068381C" w:rsidRPr="000F0E2B" w:rsidRDefault="000E7FAF" w:rsidP="006516ED">
            <w:pPr>
              <w:autoSpaceDE w:val="0"/>
              <w:autoSpaceDN w:val="0"/>
              <w:adjustRightInd w:val="0"/>
              <w:jc w:val="left"/>
              <w:rPr>
                <w:sz w:val="18"/>
                <w:szCs w:val="18"/>
                <w:lang w:val="en-GB"/>
              </w:rPr>
            </w:pPr>
            <w:r>
              <w:rPr>
                <w:sz w:val="18"/>
                <w:szCs w:val="18"/>
                <w:lang w:val="en-GB"/>
              </w:rPr>
              <w:fldChar w:fldCharType="begin"/>
            </w:r>
            <w:r>
              <w:rPr>
                <w:sz w:val="18"/>
                <w:szCs w:val="18"/>
                <w:lang w:val="en-GB"/>
              </w:rPr>
              <w:instrText xml:space="preserve"> REF _Ref496691843 \r \h  \* MERGEFORMAT </w:instrText>
            </w:r>
            <w:r>
              <w:rPr>
                <w:sz w:val="18"/>
                <w:szCs w:val="18"/>
                <w:lang w:val="en-GB"/>
              </w:rPr>
            </w:r>
            <w:r>
              <w:rPr>
                <w:sz w:val="18"/>
                <w:szCs w:val="18"/>
                <w:lang w:val="en-GB"/>
              </w:rPr>
              <w:fldChar w:fldCharType="separate"/>
            </w:r>
            <w:r w:rsidR="00CD7BD5">
              <w:rPr>
                <w:sz w:val="18"/>
                <w:szCs w:val="18"/>
                <w:lang w:val="en-GB"/>
              </w:rPr>
              <w:t>BR-COM-55</w:t>
            </w:r>
            <w:r>
              <w:rPr>
                <w:sz w:val="18"/>
                <w:szCs w:val="18"/>
                <w:lang w:val="en-GB"/>
              </w:rPr>
              <w:fldChar w:fldCharType="end"/>
            </w:r>
            <w:r>
              <w:rPr>
                <w:sz w:val="18"/>
                <w:szCs w:val="18"/>
                <w:lang w:val="en-GB"/>
              </w:rPr>
              <w:fldChar w:fldCharType="begin"/>
            </w:r>
            <w:r>
              <w:rPr>
                <w:sz w:val="18"/>
                <w:szCs w:val="18"/>
                <w:lang w:val="en-GB"/>
              </w:rPr>
              <w:instrText xml:space="preserve"> REF _Ref496691843 \h </w:instrText>
            </w:r>
            <w:r>
              <w:rPr>
                <w:sz w:val="18"/>
                <w:szCs w:val="18"/>
                <w:lang w:val="en-GB"/>
              </w:rPr>
            </w:r>
            <w:r>
              <w:rPr>
                <w:sz w:val="18"/>
                <w:szCs w:val="18"/>
                <w:lang w:val="en-GB"/>
              </w:rPr>
              <w:fldChar w:fldCharType="separate"/>
            </w:r>
            <w:r w:rsidR="00CD7BD5">
              <w:rPr>
                <w:sz w:val="18"/>
                <w:lang w:val="en-GB"/>
              </w:rPr>
              <w:t>: Compulsory use of the attributes “listVersionID”, “listName” and “listURI”.</w:t>
            </w:r>
            <w:r>
              <w:rPr>
                <w:sz w:val="18"/>
                <w:szCs w:val="18"/>
                <w:lang w:val="en-GB"/>
              </w:rPr>
              <w:fldChar w:fldCharType="end"/>
            </w:r>
          </w:p>
        </w:tc>
        <w:tc>
          <w:tcPr>
            <w:tcW w:w="1806" w:type="dxa"/>
          </w:tcPr>
          <w:p w14:paraId="454F40A6" w14:textId="77777777" w:rsidR="00D051E6" w:rsidRPr="00E37423" w:rsidRDefault="00D051E6" w:rsidP="00865114">
            <w:pPr>
              <w:autoSpaceDE w:val="0"/>
              <w:autoSpaceDN w:val="0"/>
              <w:adjustRightInd w:val="0"/>
              <w:jc w:val="center"/>
              <w:rPr>
                <w:rFonts w:cs="Times New Roman"/>
                <w:b/>
                <w:color w:val="0000FF"/>
                <w:sz w:val="18"/>
                <w:szCs w:val="20"/>
                <w:lang w:val="en-GB"/>
              </w:rPr>
            </w:pPr>
            <w:r w:rsidRPr="00E37423">
              <w:rPr>
                <w:sz w:val="18"/>
                <w:lang w:val="en-GB"/>
              </w:rPr>
              <w:t>“1” – Managers,</w:t>
            </w:r>
          </w:p>
          <w:p w14:paraId="0C6FEF6F" w14:textId="77777777" w:rsidR="00D051E6" w:rsidRPr="00865114" w:rsidRDefault="00D051E6" w:rsidP="00865114">
            <w:pPr>
              <w:autoSpaceDE w:val="0"/>
              <w:autoSpaceDN w:val="0"/>
              <w:adjustRightInd w:val="0"/>
              <w:jc w:val="center"/>
              <w:rPr>
                <w:sz w:val="18"/>
                <w:lang w:val="en-GB"/>
              </w:rPr>
            </w:pPr>
            <w:r w:rsidRPr="00E37423">
              <w:rPr>
                <w:sz w:val="18"/>
                <w:lang w:val="en-GB"/>
              </w:rPr>
              <w:t>“12” – Administrative, etc.</w:t>
            </w:r>
          </w:p>
          <w:p w14:paraId="3D41219B" w14:textId="77777777" w:rsidR="00D051E6" w:rsidRPr="00E37423" w:rsidRDefault="00D051E6" w:rsidP="00865114">
            <w:pPr>
              <w:autoSpaceDE w:val="0"/>
              <w:autoSpaceDN w:val="0"/>
              <w:adjustRightInd w:val="0"/>
              <w:jc w:val="center"/>
              <w:rPr>
                <w:sz w:val="18"/>
                <w:lang w:val="en-GB"/>
              </w:rPr>
            </w:pPr>
          </w:p>
          <w:p w14:paraId="06B31E90" w14:textId="643602A0" w:rsidR="00D051E6" w:rsidRPr="00FE5405" w:rsidRDefault="00D051E6" w:rsidP="00865114">
            <w:pPr>
              <w:autoSpaceDE w:val="0"/>
              <w:autoSpaceDN w:val="0"/>
              <w:adjustRightInd w:val="0"/>
              <w:jc w:val="center"/>
              <w:rPr>
                <w:lang w:val="en-US"/>
              </w:rPr>
            </w:pPr>
            <w:r w:rsidRPr="00865114">
              <w:rPr>
                <w:sz w:val="18"/>
                <w:lang w:val="en-GB"/>
              </w:rPr>
              <w:t>Full code list: “</w:t>
            </w:r>
            <w:r w:rsidRPr="00865114">
              <w:rPr>
                <w:i/>
                <w:sz w:val="18"/>
                <w:szCs w:val="18"/>
                <w:lang w:val="en-GB"/>
              </w:rPr>
              <w:fldChar w:fldCharType="begin"/>
            </w:r>
            <w:r w:rsidRPr="00865114">
              <w:rPr>
                <w:i/>
                <w:sz w:val="18"/>
                <w:szCs w:val="18"/>
                <w:lang w:val="en-GB"/>
              </w:rPr>
              <w:instrText xml:space="preserve"> REF _Ref401141350 \r \h  \* MERGEFORMAT </w:instrText>
            </w:r>
            <w:r w:rsidRPr="00865114">
              <w:rPr>
                <w:i/>
                <w:sz w:val="18"/>
                <w:szCs w:val="18"/>
                <w:lang w:val="en-GB"/>
              </w:rPr>
            </w:r>
            <w:r w:rsidRPr="00865114">
              <w:rPr>
                <w:i/>
                <w:sz w:val="18"/>
                <w:szCs w:val="18"/>
                <w:lang w:val="en-GB"/>
              </w:rPr>
              <w:fldChar w:fldCharType="separate"/>
            </w:r>
            <w:r w:rsidR="00CD7BD5">
              <w:rPr>
                <w:i/>
                <w:sz w:val="18"/>
                <w:szCs w:val="18"/>
                <w:lang w:val="en-GB"/>
              </w:rPr>
              <w:t>4.15.13</w:t>
            </w:r>
            <w:r w:rsidRPr="00865114">
              <w:rPr>
                <w:i/>
                <w:sz w:val="18"/>
                <w:szCs w:val="18"/>
                <w:lang w:val="en-GB"/>
              </w:rPr>
              <w:fldChar w:fldCharType="end"/>
            </w:r>
            <w:r w:rsidRPr="00865114">
              <w:rPr>
                <w:i/>
                <w:sz w:val="18"/>
                <w:szCs w:val="18"/>
                <w:lang w:val="en-GB"/>
              </w:rPr>
              <w:t xml:space="preserve"> </w:t>
            </w:r>
            <w:r w:rsidRPr="00865114">
              <w:rPr>
                <w:i/>
                <w:sz w:val="18"/>
                <w:szCs w:val="18"/>
                <w:lang w:val="en-GB"/>
              </w:rPr>
              <w:fldChar w:fldCharType="begin"/>
            </w:r>
            <w:r w:rsidRPr="00865114">
              <w:rPr>
                <w:i/>
                <w:sz w:val="18"/>
                <w:szCs w:val="18"/>
                <w:lang w:val="en-GB"/>
              </w:rPr>
              <w:instrText xml:space="preserve"> REF _Ref401141350 \h  \* MERGEFORMAT </w:instrText>
            </w:r>
            <w:r w:rsidRPr="00865114">
              <w:rPr>
                <w:i/>
                <w:sz w:val="18"/>
                <w:szCs w:val="18"/>
                <w:lang w:val="en-GB"/>
              </w:rPr>
            </w:r>
            <w:r w:rsidRPr="00865114">
              <w:rPr>
                <w:i/>
                <w:sz w:val="18"/>
                <w:szCs w:val="18"/>
                <w:lang w:val="en-GB"/>
              </w:rPr>
              <w:fldChar w:fldCharType="separate"/>
            </w:r>
            <w:ins w:id="3417" w:author="aris-lux\deruse" w:date="2018-02-12T17:19:00Z">
              <w:r w:rsidR="00CD7BD5" w:rsidRPr="00CD7BD5">
                <w:rPr>
                  <w:i/>
                  <w:sz w:val="18"/>
                  <w:szCs w:val="18"/>
                  <w:lang w:val="en-US"/>
                </w:rPr>
                <w:t>Job Category Codes [CL20]</w:t>
              </w:r>
            </w:ins>
            <w:ins w:id="3418" w:author="aris-lux/ouballya" w:date="2018-02-08T17:45:00Z">
              <w:del w:id="3419" w:author="aris-lux\deruse" w:date="2018-02-12T17:17:00Z">
                <w:r w:rsidR="00004BD5" w:rsidRPr="008E0063" w:rsidDel="00CD7BD5">
                  <w:rPr>
                    <w:i/>
                    <w:sz w:val="18"/>
                    <w:szCs w:val="18"/>
                    <w:lang w:val="en-US"/>
                  </w:rPr>
                  <w:delText>Job Category Codes [CL20]</w:delText>
                </w:r>
              </w:del>
            </w:ins>
            <w:ins w:id="3420" w:author="ouballya" w:date="2018-02-07T16:05:00Z">
              <w:del w:id="3421" w:author="aris-lux\deruse" w:date="2018-02-12T17:17:00Z">
                <w:r w:rsidR="00F65AD7" w:rsidRPr="008E0063" w:rsidDel="00CD7BD5">
                  <w:rPr>
                    <w:i/>
                    <w:sz w:val="18"/>
                    <w:szCs w:val="18"/>
                    <w:lang w:val="en-US"/>
                  </w:rPr>
                  <w:delText>Job Category Codes [CL20]</w:delText>
                </w:r>
              </w:del>
            </w:ins>
            <w:del w:id="3422" w:author="aris-lux\deruse" w:date="2018-02-12T17:17:00Z">
              <w:r w:rsidR="00ED047B" w:rsidRPr="00ED047B" w:rsidDel="00CD7BD5">
                <w:rPr>
                  <w:i/>
                  <w:sz w:val="18"/>
                  <w:szCs w:val="18"/>
                  <w:lang w:val="en-US"/>
                </w:rPr>
                <w:delText>Job Category Codes [CL20]</w:delText>
              </w:r>
            </w:del>
            <w:r w:rsidRPr="00865114">
              <w:rPr>
                <w:i/>
                <w:sz w:val="18"/>
                <w:szCs w:val="18"/>
                <w:lang w:val="en-GB"/>
              </w:rPr>
              <w:fldChar w:fldCharType="end"/>
            </w:r>
            <w:r w:rsidRPr="00E37423">
              <w:rPr>
                <w:sz w:val="18"/>
                <w:lang w:val="en-GB"/>
              </w:rPr>
              <w:t>”</w:t>
            </w:r>
          </w:p>
        </w:tc>
      </w:tr>
      <w:tr w:rsidR="00D051E6" w:rsidRPr="00E37423" w14:paraId="437B1BC5" w14:textId="77777777" w:rsidTr="00865114">
        <w:trPr>
          <w:trHeight w:val="291"/>
        </w:trPr>
        <w:tc>
          <w:tcPr>
            <w:tcW w:w="1242" w:type="dxa"/>
          </w:tcPr>
          <w:p w14:paraId="70AC1C23" w14:textId="77777777" w:rsidR="00D051E6" w:rsidRPr="00E37423" w:rsidRDefault="00D051E6" w:rsidP="0019677B">
            <w:pPr>
              <w:autoSpaceDE w:val="0"/>
              <w:autoSpaceDN w:val="0"/>
              <w:adjustRightInd w:val="0"/>
              <w:spacing w:line="276" w:lineRule="auto"/>
              <w:jc w:val="left"/>
              <w:rPr>
                <w:b/>
                <w:sz w:val="18"/>
                <w:lang w:val="en-GB"/>
              </w:rPr>
            </w:pPr>
            <w:r w:rsidRPr="00E37423">
              <w:rPr>
                <w:b/>
                <w:sz w:val="18"/>
                <w:lang w:val="en-GB"/>
              </w:rPr>
              <w:t>Measure</w:t>
            </w:r>
          </w:p>
        </w:tc>
        <w:tc>
          <w:tcPr>
            <w:tcW w:w="3969" w:type="dxa"/>
          </w:tcPr>
          <w:p w14:paraId="15C055A4" w14:textId="77777777" w:rsidR="00D051E6" w:rsidRPr="00E37423" w:rsidRDefault="00D051E6" w:rsidP="00865114">
            <w:pPr>
              <w:autoSpaceDE w:val="0"/>
              <w:autoSpaceDN w:val="0"/>
              <w:adjustRightInd w:val="0"/>
              <w:jc w:val="left"/>
              <w:rPr>
                <w:rFonts w:cs="Times New Roman"/>
                <w:b/>
                <w:color w:val="0000FF"/>
                <w:sz w:val="18"/>
                <w:szCs w:val="20"/>
                <w:lang w:val="en-GB"/>
              </w:rPr>
            </w:pPr>
            <w:r w:rsidRPr="00E37423">
              <w:rPr>
                <w:sz w:val="18"/>
                <w:lang w:val="en-GB"/>
              </w:rPr>
              <w:t>Code indicating the period of time, measured in years or months of experience</w:t>
            </w:r>
          </w:p>
        </w:tc>
        <w:tc>
          <w:tcPr>
            <w:tcW w:w="284" w:type="dxa"/>
            <w:tcBorders>
              <w:right w:val="dashed" w:sz="4" w:space="0" w:color="auto"/>
            </w:tcBorders>
            <w:shd w:val="clear" w:color="auto" w:fill="9AAE04"/>
          </w:tcPr>
          <w:p w14:paraId="0EA22FDA" w14:textId="77777777" w:rsidR="00D051E6" w:rsidRPr="00865114" w:rsidRDefault="00D051E6" w:rsidP="0019677B">
            <w:pPr>
              <w:autoSpaceDE w:val="0"/>
              <w:autoSpaceDN w:val="0"/>
              <w:adjustRightInd w:val="0"/>
              <w:spacing w:after="120"/>
              <w:jc w:val="center"/>
              <w:rPr>
                <w:sz w:val="18"/>
                <w:lang w:val="en-GB"/>
              </w:rPr>
            </w:pPr>
          </w:p>
        </w:tc>
        <w:tc>
          <w:tcPr>
            <w:tcW w:w="1276" w:type="dxa"/>
            <w:tcBorders>
              <w:left w:val="dashed" w:sz="4" w:space="0" w:color="auto"/>
            </w:tcBorders>
          </w:tcPr>
          <w:p w14:paraId="7F12654E" w14:textId="0FF16379" w:rsidR="00D051E6" w:rsidRDefault="00D051E6" w:rsidP="0019677B">
            <w:pPr>
              <w:autoSpaceDE w:val="0"/>
              <w:autoSpaceDN w:val="0"/>
              <w:adjustRightInd w:val="0"/>
              <w:jc w:val="center"/>
              <w:rPr>
                <w:sz w:val="18"/>
                <w:lang w:val="en-GB"/>
              </w:rPr>
            </w:pPr>
            <w:r>
              <w:rPr>
                <w:sz w:val="18"/>
                <w:lang w:val="en-GB"/>
              </w:rPr>
              <w:t>EURES Conformant</w:t>
            </w:r>
            <w:r w:rsidR="0068381C">
              <w:rPr>
                <w:sz w:val="18"/>
                <w:lang w:val="en-GB"/>
              </w:rPr>
              <w:t xml:space="preserve"> </w:t>
            </w:r>
            <w:r w:rsidR="00A8012C">
              <w:rPr>
                <w:sz w:val="18"/>
                <w:lang w:val="en-GB"/>
              </w:rPr>
              <w:t>Optional</w:t>
            </w:r>
          </w:p>
          <w:p w14:paraId="7FC55A7E" w14:textId="77777777" w:rsidR="00D051E6" w:rsidRDefault="00D051E6" w:rsidP="0019677B">
            <w:pPr>
              <w:autoSpaceDE w:val="0"/>
              <w:autoSpaceDN w:val="0"/>
              <w:adjustRightInd w:val="0"/>
              <w:jc w:val="center"/>
              <w:rPr>
                <w:sz w:val="18"/>
                <w:lang w:val="en-GB"/>
              </w:rPr>
            </w:pPr>
            <w:r>
              <w:rPr>
                <w:sz w:val="18"/>
                <w:lang w:val="en-GB"/>
              </w:rPr>
              <w:t>/</w:t>
            </w:r>
          </w:p>
          <w:p w14:paraId="512D8909" w14:textId="77777777" w:rsidR="00D051E6" w:rsidRPr="00865114" w:rsidRDefault="00D051E6" w:rsidP="00865114">
            <w:pPr>
              <w:autoSpaceDE w:val="0"/>
              <w:autoSpaceDN w:val="0"/>
              <w:adjustRightInd w:val="0"/>
              <w:jc w:val="center"/>
              <w:rPr>
                <w:sz w:val="18"/>
                <w:lang w:val="en-GB"/>
              </w:rPr>
            </w:pPr>
            <w:r>
              <w:rPr>
                <w:sz w:val="18"/>
                <w:lang w:val="en-GB"/>
              </w:rPr>
              <w:t>0..1</w:t>
            </w:r>
          </w:p>
        </w:tc>
        <w:tc>
          <w:tcPr>
            <w:tcW w:w="2105" w:type="dxa"/>
          </w:tcPr>
          <w:p w14:paraId="5AEF0273" w14:textId="77777777" w:rsidR="00D051E6" w:rsidRPr="00865114" w:rsidRDefault="00D051E6" w:rsidP="00865114">
            <w:pPr>
              <w:jc w:val="center"/>
              <w:rPr>
                <w:sz w:val="18"/>
                <w:lang w:val="en-GB"/>
              </w:rPr>
            </w:pPr>
            <w:r w:rsidRPr="00E37423">
              <w:rPr>
                <w:sz w:val="18"/>
                <w:lang w:val="en-GB"/>
              </w:rPr>
              <w:t>N/A</w:t>
            </w:r>
          </w:p>
        </w:tc>
        <w:tc>
          <w:tcPr>
            <w:tcW w:w="1806" w:type="dxa"/>
          </w:tcPr>
          <w:p w14:paraId="1E3DCA00" w14:textId="77777777" w:rsidR="00D051E6" w:rsidRPr="00865114" w:rsidRDefault="00D051E6" w:rsidP="00865114">
            <w:pPr>
              <w:autoSpaceDE w:val="0"/>
              <w:autoSpaceDN w:val="0"/>
              <w:adjustRightInd w:val="0"/>
              <w:jc w:val="center"/>
              <w:rPr>
                <w:sz w:val="18"/>
                <w:lang w:val="en-GB"/>
              </w:rPr>
            </w:pPr>
            <w:r w:rsidRPr="00E37423">
              <w:rPr>
                <w:sz w:val="18"/>
                <w:lang w:val="en-GB"/>
              </w:rPr>
              <w:t>5, 3, etc.</w:t>
            </w:r>
          </w:p>
        </w:tc>
      </w:tr>
      <w:tr w:rsidR="00D051E6" w:rsidRPr="0049414A" w14:paraId="2BD5592F" w14:textId="77777777" w:rsidTr="00153AF8">
        <w:trPr>
          <w:trHeight w:val="291"/>
        </w:trPr>
        <w:tc>
          <w:tcPr>
            <w:tcW w:w="1242" w:type="dxa"/>
          </w:tcPr>
          <w:p w14:paraId="64E53020" w14:textId="77777777" w:rsidR="00D051E6" w:rsidRPr="00E37423" w:rsidRDefault="00D051E6" w:rsidP="0019677B">
            <w:pPr>
              <w:autoSpaceDE w:val="0"/>
              <w:autoSpaceDN w:val="0"/>
              <w:adjustRightInd w:val="0"/>
              <w:spacing w:line="276" w:lineRule="auto"/>
              <w:jc w:val="left"/>
              <w:rPr>
                <w:b/>
                <w:sz w:val="18"/>
                <w:lang w:val="en-GB"/>
              </w:rPr>
            </w:pPr>
            <w:r w:rsidRPr="00E37423">
              <w:rPr>
                <w:b/>
                <w:sz w:val="18"/>
                <w:lang w:val="en-GB"/>
              </w:rPr>
              <w:t>Description</w:t>
            </w:r>
          </w:p>
        </w:tc>
        <w:tc>
          <w:tcPr>
            <w:tcW w:w="3969" w:type="dxa"/>
          </w:tcPr>
          <w:p w14:paraId="47743A7A" w14:textId="77777777" w:rsidR="00D051E6" w:rsidRPr="00E37423" w:rsidRDefault="00D051E6" w:rsidP="00865114">
            <w:pPr>
              <w:autoSpaceDE w:val="0"/>
              <w:autoSpaceDN w:val="0"/>
              <w:adjustRightInd w:val="0"/>
              <w:jc w:val="left"/>
              <w:rPr>
                <w:rFonts w:cs="Times New Roman"/>
                <w:b/>
                <w:color w:val="0000FF"/>
                <w:sz w:val="18"/>
                <w:szCs w:val="20"/>
                <w:lang w:val="en-GB"/>
              </w:rPr>
            </w:pPr>
            <w:r w:rsidRPr="00E37423">
              <w:rPr>
                <w:sz w:val="18"/>
                <w:lang w:val="en-GB"/>
              </w:rPr>
              <w:t>Description of the category</w:t>
            </w:r>
          </w:p>
        </w:tc>
        <w:tc>
          <w:tcPr>
            <w:tcW w:w="284" w:type="dxa"/>
            <w:tcBorders>
              <w:right w:val="dashed" w:sz="4" w:space="0" w:color="auto"/>
            </w:tcBorders>
            <w:shd w:val="clear" w:color="auto" w:fill="FFFF66"/>
          </w:tcPr>
          <w:p w14:paraId="50F44804" w14:textId="77777777" w:rsidR="00D051E6" w:rsidRPr="00E37423" w:rsidRDefault="00D051E6" w:rsidP="0019677B">
            <w:pPr>
              <w:autoSpaceDE w:val="0"/>
              <w:autoSpaceDN w:val="0"/>
              <w:adjustRightInd w:val="0"/>
              <w:spacing w:line="276" w:lineRule="auto"/>
              <w:jc w:val="center"/>
              <w:rPr>
                <w:sz w:val="18"/>
                <w:lang w:val="en-GB"/>
              </w:rPr>
            </w:pPr>
          </w:p>
        </w:tc>
        <w:tc>
          <w:tcPr>
            <w:tcW w:w="1276" w:type="dxa"/>
            <w:tcBorders>
              <w:left w:val="dashed" w:sz="4" w:space="0" w:color="auto"/>
            </w:tcBorders>
          </w:tcPr>
          <w:p w14:paraId="467B984C" w14:textId="3715EE9F" w:rsidR="00D051E6" w:rsidRDefault="00D051E6" w:rsidP="0019677B">
            <w:pPr>
              <w:autoSpaceDE w:val="0"/>
              <w:autoSpaceDN w:val="0"/>
              <w:adjustRightInd w:val="0"/>
              <w:jc w:val="center"/>
              <w:rPr>
                <w:sz w:val="18"/>
                <w:lang w:val="en-GB"/>
              </w:rPr>
            </w:pPr>
            <w:r>
              <w:rPr>
                <w:sz w:val="18"/>
                <w:lang w:val="en-GB"/>
              </w:rPr>
              <w:t xml:space="preserve">EURES </w:t>
            </w:r>
            <w:r w:rsidR="003D56D9">
              <w:rPr>
                <w:sz w:val="18"/>
                <w:lang w:val="en-GB"/>
              </w:rPr>
              <w:t>Optional</w:t>
            </w:r>
          </w:p>
          <w:p w14:paraId="0E8E6318" w14:textId="77777777" w:rsidR="00D051E6" w:rsidRDefault="00D051E6" w:rsidP="0019677B">
            <w:pPr>
              <w:autoSpaceDE w:val="0"/>
              <w:autoSpaceDN w:val="0"/>
              <w:adjustRightInd w:val="0"/>
              <w:jc w:val="center"/>
              <w:rPr>
                <w:sz w:val="18"/>
                <w:lang w:val="en-GB"/>
              </w:rPr>
            </w:pPr>
            <w:r>
              <w:rPr>
                <w:sz w:val="18"/>
                <w:lang w:val="en-GB"/>
              </w:rPr>
              <w:t>/</w:t>
            </w:r>
          </w:p>
          <w:p w14:paraId="077C4E23" w14:textId="77777777" w:rsidR="00D051E6" w:rsidRPr="00865114" w:rsidRDefault="00D051E6" w:rsidP="00865114">
            <w:pPr>
              <w:autoSpaceDE w:val="0"/>
              <w:autoSpaceDN w:val="0"/>
              <w:adjustRightInd w:val="0"/>
              <w:jc w:val="center"/>
              <w:rPr>
                <w:sz w:val="18"/>
                <w:lang w:val="en-GB"/>
              </w:rPr>
            </w:pPr>
            <w:r>
              <w:rPr>
                <w:sz w:val="18"/>
                <w:lang w:val="en-GB"/>
              </w:rPr>
              <w:t>0..1</w:t>
            </w:r>
          </w:p>
        </w:tc>
        <w:tc>
          <w:tcPr>
            <w:tcW w:w="2105" w:type="dxa"/>
          </w:tcPr>
          <w:p w14:paraId="46CE53F4" w14:textId="77777777" w:rsidR="00D051E6" w:rsidRPr="00865114" w:rsidRDefault="00D051E6" w:rsidP="00865114">
            <w:pPr>
              <w:autoSpaceDE w:val="0"/>
              <w:autoSpaceDN w:val="0"/>
              <w:adjustRightInd w:val="0"/>
              <w:jc w:val="center"/>
              <w:rPr>
                <w:sz w:val="18"/>
                <w:lang w:val="en-GB"/>
              </w:rPr>
            </w:pPr>
            <w:r w:rsidRPr="00E37423">
              <w:rPr>
                <w:sz w:val="18"/>
                <w:lang w:val="en-GB"/>
              </w:rPr>
              <w:t>N/A</w:t>
            </w:r>
          </w:p>
        </w:tc>
        <w:tc>
          <w:tcPr>
            <w:tcW w:w="1806" w:type="dxa"/>
          </w:tcPr>
          <w:p w14:paraId="74779D2A" w14:textId="77777777" w:rsidR="00D051E6" w:rsidRPr="00865114" w:rsidRDefault="00D051E6" w:rsidP="00865114">
            <w:pPr>
              <w:autoSpaceDE w:val="0"/>
              <w:autoSpaceDN w:val="0"/>
              <w:adjustRightInd w:val="0"/>
              <w:jc w:val="center"/>
              <w:rPr>
                <w:sz w:val="18"/>
                <w:lang w:val="en-GB"/>
              </w:rPr>
            </w:pPr>
            <w:r w:rsidRPr="00E37423">
              <w:rPr>
                <w:sz w:val="18"/>
                <w:lang w:val="en-GB"/>
              </w:rPr>
              <w:t>“Years of Financial Industry Management Experience”, etc.</w:t>
            </w:r>
          </w:p>
        </w:tc>
      </w:tr>
    </w:tbl>
    <w:p w14:paraId="32CB1C8B" w14:textId="77777777" w:rsidR="000E3D10" w:rsidRPr="00322E77" w:rsidRDefault="000E3D10" w:rsidP="00865114">
      <w:pPr>
        <w:pStyle w:val="Heading4"/>
      </w:pPr>
      <w:bookmarkStart w:id="3423" w:name="_Ref401139673"/>
      <w:r w:rsidRPr="00322E77">
        <w:t xml:space="preserve">Experience Category </w:t>
      </w:r>
      <w:r w:rsidR="004D59CD" w:rsidRPr="00322E77">
        <w:t>Attributes</w:t>
      </w:r>
      <w:bookmarkEnd w:id="3423"/>
    </w:p>
    <w:p w14:paraId="3512CA60" w14:textId="74CD245E" w:rsidR="00CB546C" w:rsidRPr="00E37423" w:rsidRDefault="00DE421B">
      <w:pPr>
        <w:keepNext/>
        <w:jc w:val="center"/>
        <w:rPr>
          <w:lang w:val="en-GB"/>
        </w:rPr>
      </w:pPr>
      <w:r>
        <w:rPr>
          <w:noProof/>
          <w:lang w:val="en-GB" w:eastAsia="en-GB"/>
        </w:rPr>
        <w:drawing>
          <wp:inline distT="0" distB="0" distL="0" distR="0" wp14:anchorId="2338EAA8" wp14:editId="65C076CF">
            <wp:extent cx="6480000" cy="4146456"/>
            <wp:effectExtent l="0" t="0" r="0" b="6985"/>
            <wp:docPr id="86033" name="Imagen 8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80000" cy="4146456"/>
                    </a:xfrm>
                    <a:prstGeom prst="rect">
                      <a:avLst/>
                    </a:prstGeom>
                    <a:noFill/>
                    <a:ln>
                      <a:noFill/>
                    </a:ln>
                  </pic:spPr>
                </pic:pic>
              </a:graphicData>
            </a:graphic>
          </wp:inline>
        </w:drawing>
      </w:r>
    </w:p>
    <w:p w14:paraId="2CEAA276" w14:textId="394EA078" w:rsidR="000E3D10" w:rsidRPr="00E37423" w:rsidRDefault="00CB546C" w:rsidP="0030622C">
      <w:pPr>
        <w:pStyle w:val="Caption"/>
      </w:pPr>
      <w:bookmarkStart w:id="3424" w:name="_Toc386119440"/>
      <w:r w:rsidRPr="00865114">
        <w:t xml:space="preserve">Figure </w:t>
      </w:r>
      <w:r w:rsidRPr="00865114">
        <w:fldChar w:fldCharType="begin"/>
      </w:r>
      <w:r w:rsidRPr="00865114">
        <w:instrText xml:space="preserve"> SEQ Figure \* ARABIC </w:instrText>
      </w:r>
      <w:r w:rsidRPr="00865114">
        <w:fldChar w:fldCharType="separate"/>
      </w:r>
      <w:r w:rsidR="00CD7BD5">
        <w:rPr>
          <w:noProof/>
        </w:rPr>
        <w:t>61</w:t>
      </w:r>
      <w:r w:rsidRPr="00865114">
        <w:fldChar w:fldCharType="end"/>
      </w:r>
      <w:r w:rsidRPr="00865114">
        <w:t>: Experience Category</w:t>
      </w:r>
      <w:r w:rsidR="001738D2" w:rsidRPr="00865114">
        <w:t xml:space="preserve"> Attributes Schema</w:t>
      </w:r>
      <w:bookmarkEnd w:id="3424"/>
    </w:p>
    <w:tbl>
      <w:tblPr>
        <w:tblStyle w:val="TableGrid"/>
        <w:tblW w:w="10683" w:type="dxa"/>
        <w:tblLayout w:type="fixed"/>
        <w:tblLook w:val="04A0" w:firstRow="1" w:lastRow="0" w:firstColumn="1" w:lastColumn="0" w:noHBand="0" w:noVBand="1"/>
      </w:tblPr>
      <w:tblGrid>
        <w:gridCol w:w="1384"/>
        <w:gridCol w:w="4961"/>
        <w:gridCol w:w="709"/>
        <w:gridCol w:w="3629"/>
      </w:tblGrid>
      <w:tr w:rsidR="008258DE" w:rsidRPr="00E37423" w14:paraId="3A7A59BF" w14:textId="77777777" w:rsidTr="00865114">
        <w:trPr>
          <w:tblHeader/>
        </w:trPr>
        <w:tc>
          <w:tcPr>
            <w:tcW w:w="1384" w:type="dxa"/>
            <w:shd w:val="clear" w:color="auto" w:fill="9AAE04"/>
          </w:tcPr>
          <w:p w14:paraId="40675DB0" w14:textId="77777777" w:rsidR="008258DE" w:rsidRPr="00E37423" w:rsidRDefault="008258DE" w:rsidP="00865114">
            <w:pPr>
              <w:jc w:val="center"/>
              <w:rPr>
                <w:b/>
                <w:color w:val="FFFFFF" w:themeColor="background1"/>
                <w:sz w:val="18"/>
                <w:lang w:val="en-GB"/>
              </w:rPr>
            </w:pPr>
            <w:r w:rsidRPr="00E37423">
              <w:rPr>
                <w:b/>
                <w:color w:val="FFFFFF" w:themeColor="background1"/>
                <w:sz w:val="18"/>
                <w:lang w:val="en-GB"/>
              </w:rPr>
              <w:t>Attributes</w:t>
            </w:r>
          </w:p>
        </w:tc>
        <w:tc>
          <w:tcPr>
            <w:tcW w:w="4961" w:type="dxa"/>
            <w:shd w:val="clear" w:color="auto" w:fill="9AAE04"/>
          </w:tcPr>
          <w:p w14:paraId="5881F417" w14:textId="77777777" w:rsidR="008258DE" w:rsidRPr="00E37423" w:rsidRDefault="008258DE" w:rsidP="00865114">
            <w:pPr>
              <w:jc w:val="center"/>
              <w:rPr>
                <w:b/>
                <w:color w:val="FFFFFF" w:themeColor="background1"/>
                <w:sz w:val="18"/>
                <w:lang w:val="en-GB"/>
              </w:rPr>
            </w:pPr>
            <w:r w:rsidRPr="00E37423">
              <w:rPr>
                <w:b/>
                <w:color w:val="FFFFFF" w:themeColor="background1"/>
                <w:sz w:val="18"/>
                <w:lang w:val="en-GB"/>
              </w:rPr>
              <w:t>Description</w:t>
            </w:r>
          </w:p>
        </w:tc>
        <w:tc>
          <w:tcPr>
            <w:tcW w:w="709" w:type="dxa"/>
            <w:shd w:val="clear" w:color="auto" w:fill="9AAE04"/>
          </w:tcPr>
          <w:p w14:paraId="0C7DF751" w14:textId="77777777" w:rsidR="008258DE" w:rsidRPr="00E37423" w:rsidRDefault="008258DE" w:rsidP="00865114">
            <w:pPr>
              <w:jc w:val="center"/>
              <w:rPr>
                <w:b/>
                <w:color w:val="FFFFFF" w:themeColor="background1"/>
                <w:sz w:val="18"/>
                <w:lang w:val="en-GB"/>
              </w:rPr>
            </w:pPr>
            <w:r w:rsidRPr="00E37423">
              <w:rPr>
                <w:b/>
                <w:color w:val="FFFFFF" w:themeColor="background1"/>
                <w:sz w:val="18"/>
                <w:lang w:val="en-GB"/>
              </w:rPr>
              <w:t>Card.</w:t>
            </w:r>
          </w:p>
        </w:tc>
        <w:tc>
          <w:tcPr>
            <w:tcW w:w="3629" w:type="dxa"/>
            <w:shd w:val="clear" w:color="auto" w:fill="9AAE04"/>
          </w:tcPr>
          <w:p w14:paraId="5785938D" w14:textId="77777777" w:rsidR="008258DE" w:rsidRPr="00E37423" w:rsidRDefault="008258DE" w:rsidP="00865114">
            <w:pPr>
              <w:jc w:val="center"/>
              <w:rPr>
                <w:b/>
                <w:color w:val="FFFFFF" w:themeColor="background1"/>
                <w:sz w:val="18"/>
                <w:lang w:val="en-GB"/>
              </w:rPr>
            </w:pPr>
            <w:r w:rsidRPr="00E37423">
              <w:rPr>
                <w:b/>
                <w:color w:val="FFFFFF" w:themeColor="background1"/>
                <w:sz w:val="18"/>
                <w:lang w:val="en-GB"/>
              </w:rPr>
              <w:t>Rule</w:t>
            </w:r>
          </w:p>
        </w:tc>
      </w:tr>
      <w:tr w:rsidR="008258DE" w:rsidRPr="0049414A" w14:paraId="43B97193" w14:textId="77777777" w:rsidTr="00570731">
        <w:tc>
          <w:tcPr>
            <w:tcW w:w="10683" w:type="dxa"/>
            <w:gridSpan w:val="4"/>
          </w:tcPr>
          <w:p w14:paraId="02D1BFD8" w14:textId="77777777" w:rsidR="008258DE" w:rsidRPr="00E37423" w:rsidRDefault="008258DE" w:rsidP="0019677B">
            <w:pPr>
              <w:spacing w:line="276" w:lineRule="auto"/>
              <w:jc w:val="left"/>
              <w:rPr>
                <w:sz w:val="18"/>
                <w:lang w:val="en-GB"/>
              </w:rPr>
            </w:pPr>
            <w:r w:rsidRPr="00E37423">
              <w:rPr>
                <w:sz w:val="18"/>
                <w:lang w:val="en-GB"/>
              </w:rPr>
              <w:t>This element as no attributes.</w:t>
            </w:r>
          </w:p>
        </w:tc>
      </w:tr>
      <w:tr w:rsidR="008258DE" w:rsidRPr="00E37423" w14:paraId="05F582CF" w14:textId="77777777" w:rsidTr="00570731">
        <w:tc>
          <w:tcPr>
            <w:tcW w:w="10683" w:type="dxa"/>
            <w:gridSpan w:val="4"/>
            <w:shd w:val="clear" w:color="auto" w:fill="D6E3BC" w:themeFill="accent3" w:themeFillTint="66"/>
          </w:tcPr>
          <w:p w14:paraId="3C46DF69" w14:textId="77777777" w:rsidR="008258DE" w:rsidRPr="00865114" w:rsidRDefault="008258DE" w:rsidP="0019677B">
            <w:pPr>
              <w:autoSpaceDE w:val="0"/>
              <w:autoSpaceDN w:val="0"/>
              <w:adjustRightInd w:val="0"/>
              <w:spacing w:after="120"/>
              <w:jc w:val="center"/>
              <w:rPr>
                <w:b/>
                <w:sz w:val="18"/>
                <w:lang w:val="en-GB"/>
              </w:rPr>
            </w:pPr>
            <w:commentRangeStart w:id="3425"/>
            <w:r w:rsidRPr="00E37423">
              <w:rPr>
                <w:b/>
                <w:sz w:val="18"/>
                <w:lang w:val="en-GB"/>
              </w:rPr>
              <w:t>CategoryCode sub-element</w:t>
            </w:r>
            <w:commentRangeEnd w:id="3425"/>
            <w:r w:rsidR="00CA754F">
              <w:rPr>
                <w:rStyle w:val="CommentReference"/>
              </w:rPr>
              <w:commentReference w:id="3425"/>
            </w:r>
          </w:p>
        </w:tc>
      </w:tr>
      <w:tr w:rsidR="008258DE" w:rsidRPr="00E37423" w14:paraId="7F1E4A11" w14:textId="77777777" w:rsidTr="00865114">
        <w:tc>
          <w:tcPr>
            <w:tcW w:w="1384" w:type="dxa"/>
            <w:shd w:val="clear" w:color="auto" w:fill="9AAE04"/>
          </w:tcPr>
          <w:p w14:paraId="36A7F380" w14:textId="77777777" w:rsidR="008258DE" w:rsidRPr="00322E77" w:rsidRDefault="008258DE" w:rsidP="0019677B">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961" w:type="dxa"/>
            <w:shd w:val="clear" w:color="auto" w:fill="9AAE04"/>
          </w:tcPr>
          <w:p w14:paraId="64354718" w14:textId="77777777" w:rsidR="008258DE" w:rsidRPr="00322E77" w:rsidRDefault="008258DE" w:rsidP="0019677B">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709" w:type="dxa"/>
            <w:shd w:val="clear" w:color="auto" w:fill="9AAE04"/>
          </w:tcPr>
          <w:p w14:paraId="6AF55C80" w14:textId="77777777" w:rsidR="008258DE" w:rsidRPr="00322E77" w:rsidRDefault="008258DE" w:rsidP="00865114">
            <w:pPr>
              <w:jc w:val="center"/>
              <w:rPr>
                <w:rFonts w:cs="Times New Roman"/>
                <w:b/>
                <w:color w:val="FFFFFF" w:themeColor="background1"/>
                <w:sz w:val="18"/>
                <w:szCs w:val="20"/>
                <w:lang w:val="en-GB"/>
              </w:rPr>
            </w:pPr>
            <w:r w:rsidRPr="00E37423">
              <w:rPr>
                <w:b/>
                <w:color w:val="FFFFFF" w:themeColor="background1"/>
                <w:sz w:val="18"/>
                <w:lang w:val="en-GB"/>
              </w:rPr>
              <w:t>Card.</w:t>
            </w:r>
          </w:p>
        </w:tc>
        <w:tc>
          <w:tcPr>
            <w:tcW w:w="3629" w:type="dxa"/>
            <w:shd w:val="clear" w:color="auto" w:fill="9AAE04"/>
          </w:tcPr>
          <w:p w14:paraId="61EA9335" w14:textId="77777777" w:rsidR="008258DE" w:rsidRPr="00322E77" w:rsidRDefault="008258DE" w:rsidP="00865114">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19677B" w:rsidRPr="00E37423" w14:paraId="63D637C3" w14:textId="77777777" w:rsidTr="00865114">
        <w:tc>
          <w:tcPr>
            <w:tcW w:w="1384" w:type="dxa"/>
          </w:tcPr>
          <w:p w14:paraId="480C6B02" w14:textId="77777777" w:rsidR="0019677B" w:rsidRPr="00E37423" w:rsidRDefault="0019677B" w:rsidP="0019677B">
            <w:pPr>
              <w:spacing w:line="276" w:lineRule="auto"/>
              <w:jc w:val="left"/>
              <w:rPr>
                <w:b/>
                <w:sz w:val="18"/>
                <w:lang w:val="en-GB"/>
              </w:rPr>
            </w:pPr>
            <w:r w:rsidRPr="00E37423">
              <w:rPr>
                <w:b/>
                <w:sz w:val="18"/>
                <w:lang w:val="en-GB"/>
              </w:rPr>
              <w:t>listName</w:t>
            </w:r>
          </w:p>
        </w:tc>
        <w:tc>
          <w:tcPr>
            <w:tcW w:w="4961" w:type="dxa"/>
          </w:tcPr>
          <w:p w14:paraId="1F71F6E2" w14:textId="77777777" w:rsidR="0019677B" w:rsidRPr="00865114" w:rsidRDefault="0019677B" w:rsidP="0019677B">
            <w:pPr>
              <w:autoSpaceDE w:val="0"/>
              <w:autoSpaceDN w:val="0"/>
              <w:adjustRightInd w:val="0"/>
              <w:spacing w:after="120" w:line="276" w:lineRule="auto"/>
              <w:jc w:val="left"/>
              <w:rPr>
                <w:sz w:val="18"/>
                <w:lang w:val="en-GB"/>
              </w:rPr>
            </w:pPr>
            <w:r w:rsidRPr="00E37423">
              <w:rPr>
                <w:sz w:val="18"/>
                <w:lang w:val="en-GB"/>
              </w:rPr>
              <w:t>Code list name</w:t>
            </w:r>
          </w:p>
        </w:tc>
        <w:tc>
          <w:tcPr>
            <w:tcW w:w="709" w:type="dxa"/>
          </w:tcPr>
          <w:p w14:paraId="7218F6B1" w14:textId="1F4C8C1B" w:rsidR="0019677B" w:rsidRPr="00865114" w:rsidRDefault="00CA754F" w:rsidP="00865114">
            <w:pPr>
              <w:autoSpaceDE w:val="0"/>
              <w:autoSpaceDN w:val="0"/>
              <w:adjustRightInd w:val="0"/>
              <w:spacing w:line="276" w:lineRule="auto"/>
              <w:jc w:val="center"/>
              <w:rPr>
                <w:sz w:val="18"/>
                <w:lang w:val="en-GB"/>
              </w:rPr>
            </w:pPr>
            <w:ins w:id="3426" w:author="aris-lux/ouballya" w:date="2018-02-06T11:31:00Z">
              <w:r>
                <w:rPr>
                  <w:sz w:val="18"/>
                  <w:lang w:val="en-GB"/>
                </w:rPr>
                <w:t>0..</w:t>
              </w:r>
            </w:ins>
            <w:r w:rsidR="0019677B" w:rsidRPr="00E37423">
              <w:rPr>
                <w:sz w:val="18"/>
                <w:lang w:val="en-GB"/>
              </w:rPr>
              <w:t>1</w:t>
            </w:r>
          </w:p>
        </w:tc>
        <w:tc>
          <w:tcPr>
            <w:tcW w:w="3629" w:type="dxa"/>
          </w:tcPr>
          <w:p w14:paraId="42BCE627" w14:textId="77777777" w:rsidR="0019677B" w:rsidRPr="00E37423" w:rsidRDefault="0019677B" w:rsidP="0019677B">
            <w:pPr>
              <w:jc w:val="center"/>
              <w:rPr>
                <w:sz w:val="18"/>
                <w:lang w:val="en-GB"/>
              </w:rPr>
            </w:pPr>
            <w:r>
              <w:rPr>
                <w:sz w:val="18"/>
                <w:lang w:val="en-GB"/>
              </w:rPr>
              <w:t>N/A</w:t>
            </w:r>
          </w:p>
        </w:tc>
      </w:tr>
      <w:tr w:rsidR="0019677B" w:rsidRPr="00E37423" w14:paraId="0921EF27" w14:textId="77777777" w:rsidTr="00865114">
        <w:tc>
          <w:tcPr>
            <w:tcW w:w="1384" w:type="dxa"/>
          </w:tcPr>
          <w:p w14:paraId="2C262CA0" w14:textId="77777777" w:rsidR="0019677B" w:rsidRPr="00E37423" w:rsidRDefault="0019677B" w:rsidP="0019677B">
            <w:pPr>
              <w:autoSpaceDE w:val="0"/>
              <w:autoSpaceDN w:val="0"/>
              <w:adjustRightInd w:val="0"/>
              <w:spacing w:line="276" w:lineRule="auto"/>
              <w:jc w:val="left"/>
              <w:rPr>
                <w:b/>
                <w:sz w:val="18"/>
                <w:lang w:val="en-GB"/>
              </w:rPr>
            </w:pPr>
            <w:r w:rsidRPr="00E37423">
              <w:rPr>
                <w:b/>
                <w:sz w:val="18"/>
                <w:lang w:val="en-GB"/>
              </w:rPr>
              <w:t>listVersionID</w:t>
            </w:r>
          </w:p>
        </w:tc>
        <w:tc>
          <w:tcPr>
            <w:tcW w:w="4961" w:type="dxa"/>
          </w:tcPr>
          <w:p w14:paraId="4F8AC878" w14:textId="77777777" w:rsidR="0019677B" w:rsidRPr="00865114" w:rsidRDefault="0019677B" w:rsidP="0019677B">
            <w:pPr>
              <w:autoSpaceDE w:val="0"/>
              <w:autoSpaceDN w:val="0"/>
              <w:adjustRightInd w:val="0"/>
              <w:spacing w:after="120" w:line="276" w:lineRule="auto"/>
              <w:jc w:val="left"/>
              <w:rPr>
                <w:sz w:val="18"/>
                <w:lang w:val="en-GB"/>
              </w:rPr>
            </w:pPr>
            <w:r w:rsidRPr="00E37423">
              <w:rPr>
                <w:sz w:val="18"/>
                <w:lang w:val="en-GB"/>
              </w:rPr>
              <w:t>Code list identification</w:t>
            </w:r>
          </w:p>
        </w:tc>
        <w:tc>
          <w:tcPr>
            <w:tcW w:w="709" w:type="dxa"/>
          </w:tcPr>
          <w:p w14:paraId="1A399556" w14:textId="1C707536" w:rsidR="0019677B" w:rsidRPr="00865114" w:rsidRDefault="00CA754F" w:rsidP="00865114">
            <w:pPr>
              <w:autoSpaceDE w:val="0"/>
              <w:autoSpaceDN w:val="0"/>
              <w:adjustRightInd w:val="0"/>
              <w:spacing w:line="276" w:lineRule="auto"/>
              <w:jc w:val="center"/>
              <w:rPr>
                <w:sz w:val="18"/>
                <w:lang w:val="en-GB"/>
              </w:rPr>
            </w:pPr>
            <w:ins w:id="3427" w:author="aris-lux/ouballya" w:date="2018-02-06T11:31:00Z">
              <w:r>
                <w:rPr>
                  <w:sz w:val="18"/>
                  <w:lang w:val="en-GB"/>
                </w:rPr>
                <w:t>0..</w:t>
              </w:r>
            </w:ins>
            <w:r w:rsidR="0019677B" w:rsidRPr="00E37423">
              <w:rPr>
                <w:sz w:val="18"/>
                <w:lang w:val="en-GB"/>
              </w:rPr>
              <w:t>1</w:t>
            </w:r>
          </w:p>
        </w:tc>
        <w:tc>
          <w:tcPr>
            <w:tcW w:w="3629" w:type="dxa"/>
          </w:tcPr>
          <w:p w14:paraId="2E22D3BE" w14:textId="77777777" w:rsidR="0019677B" w:rsidRPr="00E37423" w:rsidRDefault="0019677B" w:rsidP="0019677B">
            <w:pPr>
              <w:jc w:val="center"/>
              <w:rPr>
                <w:sz w:val="18"/>
                <w:lang w:val="en-GB"/>
              </w:rPr>
            </w:pPr>
            <w:r>
              <w:rPr>
                <w:sz w:val="18"/>
                <w:lang w:val="en-GB"/>
              </w:rPr>
              <w:t>N/A</w:t>
            </w:r>
          </w:p>
        </w:tc>
      </w:tr>
      <w:tr w:rsidR="0019677B" w:rsidRPr="00E37423" w14:paraId="21F206C4" w14:textId="77777777" w:rsidTr="00865114">
        <w:tc>
          <w:tcPr>
            <w:tcW w:w="1384" w:type="dxa"/>
          </w:tcPr>
          <w:p w14:paraId="75E05773" w14:textId="77777777" w:rsidR="0019677B" w:rsidRPr="00E37423" w:rsidRDefault="0019677B" w:rsidP="0019677B">
            <w:pPr>
              <w:autoSpaceDE w:val="0"/>
              <w:autoSpaceDN w:val="0"/>
              <w:adjustRightInd w:val="0"/>
              <w:spacing w:line="276" w:lineRule="auto"/>
              <w:jc w:val="left"/>
              <w:rPr>
                <w:b/>
                <w:sz w:val="18"/>
                <w:lang w:val="en-GB"/>
              </w:rPr>
            </w:pPr>
            <w:r w:rsidRPr="00E37423">
              <w:rPr>
                <w:b/>
                <w:sz w:val="18"/>
                <w:lang w:val="en-GB"/>
              </w:rPr>
              <w:t>name</w:t>
            </w:r>
          </w:p>
        </w:tc>
        <w:tc>
          <w:tcPr>
            <w:tcW w:w="4961" w:type="dxa"/>
          </w:tcPr>
          <w:p w14:paraId="3A87BE07" w14:textId="77777777" w:rsidR="0019677B" w:rsidRPr="00865114" w:rsidRDefault="0019677B" w:rsidP="0019677B">
            <w:pPr>
              <w:autoSpaceDE w:val="0"/>
              <w:autoSpaceDN w:val="0"/>
              <w:adjustRightInd w:val="0"/>
              <w:spacing w:after="120"/>
              <w:jc w:val="left"/>
              <w:rPr>
                <w:sz w:val="18"/>
                <w:lang w:val="en-GB"/>
              </w:rPr>
            </w:pPr>
            <w:r w:rsidRPr="00E37423">
              <w:rPr>
                <w:sz w:val="18"/>
                <w:lang w:val="en-GB"/>
              </w:rPr>
              <w:t>Text equivalent of the code content component</w:t>
            </w:r>
          </w:p>
        </w:tc>
        <w:tc>
          <w:tcPr>
            <w:tcW w:w="709" w:type="dxa"/>
          </w:tcPr>
          <w:p w14:paraId="0491F813" w14:textId="77777777" w:rsidR="0019677B" w:rsidRPr="00865114" w:rsidRDefault="0019677B" w:rsidP="00865114">
            <w:pPr>
              <w:autoSpaceDE w:val="0"/>
              <w:autoSpaceDN w:val="0"/>
              <w:adjustRightInd w:val="0"/>
              <w:jc w:val="center"/>
              <w:rPr>
                <w:sz w:val="18"/>
                <w:lang w:val="en-GB"/>
              </w:rPr>
            </w:pPr>
            <w:r w:rsidRPr="00E37423">
              <w:rPr>
                <w:sz w:val="18"/>
                <w:lang w:val="en-GB"/>
              </w:rPr>
              <w:t>0..1</w:t>
            </w:r>
          </w:p>
        </w:tc>
        <w:tc>
          <w:tcPr>
            <w:tcW w:w="3629" w:type="dxa"/>
          </w:tcPr>
          <w:p w14:paraId="6EE6A919" w14:textId="77777777" w:rsidR="0019677B" w:rsidRPr="00E37423" w:rsidRDefault="0019677B" w:rsidP="0019677B">
            <w:pPr>
              <w:jc w:val="center"/>
              <w:rPr>
                <w:sz w:val="18"/>
                <w:lang w:val="en-GB"/>
              </w:rPr>
            </w:pPr>
            <w:r>
              <w:rPr>
                <w:sz w:val="18"/>
                <w:lang w:val="en-GB"/>
              </w:rPr>
              <w:t>N/A</w:t>
            </w:r>
          </w:p>
        </w:tc>
      </w:tr>
      <w:tr w:rsidR="0019677B" w:rsidRPr="00E37423" w14:paraId="690906D1" w14:textId="77777777" w:rsidTr="00865114">
        <w:tc>
          <w:tcPr>
            <w:tcW w:w="1384" w:type="dxa"/>
          </w:tcPr>
          <w:p w14:paraId="5CFA4938" w14:textId="77777777" w:rsidR="0019677B" w:rsidRPr="00E37423" w:rsidRDefault="0019677B" w:rsidP="0019677B">
            <w:pPr>
              <w:autoSpaceDE w:val="0"/>
              <w:autoSpaceDN w:val="0"/>
              <w:adjustRightInd w:val="0"/>
              <w:spacing w:line="276" w:lineRule="auto"/>
              <w:jc w:val="left"/>
              <w:rPr>
                <w:b/>
                <w:sz w:val="18"/>
                <w:lang w:val="en-GB"/>
              </w:rPr>
            </w:pPr>
            <w:r w:rsidRPr="00E37423">
              <w:rPr>
                <w:b/>
                <w:sz w:val="18"/>
                <w:lang w:val="en-GB"/>
              </w:rPr>
              <w:t>listURI</w:t>
            </w:r>
          </w:p>
        </w:tc>
        <w:tc>
          <w:tcPr>
            <w:tcW w:w="4961" w:type="dxa"/>
          </w:tcPr>
          <w:p w14:paraId="08D7D625" w14:textId="77777777" w:rsidR="0019677B" w:rsidRPr="00865114" w:rsidRDefault="0019677B" w:rsidP="0019677B">
            <w:pPr>
              <w:autoSpaceDE w:val="0"/>
              <w:autoSpaceDN w:val="0"/>
              <w:adjustRightInd w:val="0"/>
              <w:spacing w:after="120"/>
              <w:jc w:val="left"/>
              <w:rPr>
                <w:sz w:val="18"/>
                <w:lang w:val="en-GB"/>
              </w:rPr>
            </w:pPr>
            <w:r w:rsidRPr="00E37423">
              <w:rPr>
                <w:sz w:val="18"/>
                <w:lang w:val="en-GB"/>
              </w:rPr>
              <w:t>The Uniform Resource Identifier that identifies where the code list is located</w:t>
            </w:r>
          </w:p>
        </w:tc>
        <w:tc>
          <w:tcPr>
            <w:tcW w:w="709" w:type="dxa"/>
          </w:tcPr>
          <w:p w14:paraId="5B3EF306" w14:textId="3F575463" w:rsidR="0019677B" w:rsidRPr="00865114" w:rsidRDefault="00CA754F" w:rsidP="00865114">
            <w:pPr>
              <w:autoSpaceDE w:val="0"/>
              <w:autoSpaceDN w:val="0"/>
              <w:adjustRightInd w:val="0"/>
              <w:jc w:val="center"/>
              <w:rPr>
                <w:sz w:val="18"/>
                <w:lang w:val="en-GB"/>
              </w:rPr>
            </w:pPr>
            <w:ins w:id="3428" w:author="aris-lux/ouballya" w:date="2018-02-06T11:31:00Z">
              <w:r>
                <w:rPr>
                  <w:sz w:val="18"/>
                  <w:lang w:val="en-GB"/>
                </w:rPr>
                <w:t>0..</w:t>
              </w:r>
            </w:ins>
            <w:r w:rsidR="0019677B" w:rsidRPr="00E37423">
              <w:rPr>
                <w:sz w:val="18"/>
                <w:lang w:val="en-GB"/>
              </w:rPr>
              <w:t>1</w:t>
            </w:r>
          </w:p>
        </w:tc>
        <w:tc>
          <w:tcPr>
            <w:tcW w:w="3629" w:type="dxa"/>
          </w:tcPr>
          <w:p w14:paraId="18FE261E" w14:textId="77777777" w:rsidR="0019677B" w:rsidRPr="00E37423" w:rsidRDefault="0019677B" w:rsidP="0019677B">
            <w:pPr>
              <w:jc w:val="center"/>
              <w:rPr>
                <w:sz w:val="18"/>
                <w:lang w:val="en-GB"/>
              </w:rPr>
            </w:pPr>
            <w:r>
              <w:rPr>
                <w:sz w:val="18"/>
                <w:lang w:val="en-GB"/>
              </w:rPr>
              <w:t>N/A</w:t>
            </w:r>
          </w:p>
        </w:tc>
      </w:tr>
      <w:tr w:rsidR="0019677B" w:rsidRPr="00E37423" w14:paraId="2A9247D6" w14:textId="77777777" w:rsidTr="00865114">
        <w:tc>
          <w:tcPr>
            <w:tcW w:w="1384" w:type="dxa"/>
          </w:tcPr>
          <w:p w14:paraId="1A57696D" w14:textId="77777777" w:rsidR="0019677B" w:rsidRPr="00E37423" w:rsidRDefault="0019677B" w:rsidP="0019677B">
            <w:pPr>
              <w:autoSpaceDE w:val="0"/>
              <w:autoSpaceDN w:val="0"/>
              <w:adjustRightInd w:val="0"/>
              <w:spacing w:line="276" w:lineRule="auto"/>
              <w:jc w:val="left"/>
              <w:rPr>
                <w:b/>
                <w:sz w:val="18"/>
                <w:lang w:val="en-GB"/>
              </w:rPr>
            </w:pPr>
            <w:r w:rsidRPr="00E37423">
              <w:rPr>
                <w:b/>
                <w:sz w:val="18"/>
                <w:lang w:val="en-GB"/>
              </w:rPr>
              <w:t>listSchemeURI</w:t>
            </w:r>
          </w:p>
        </w:tc>
        <w:tc>
          <w:tcPr>
            <w:tcW w:w="4961" w:type="dxa"/>
          </w:tcPr>
          <w:p w14:paraId="26744AD9" w14:textId="77777777" w:rsidR="0019677B" w:rsidRPr="00865114" w:rsidRDefault="0019677B" w:rsidP="0019677B">
            <w:pPr>
              <w:autoSpaceDE w:val="0"/>
              <w:autoSpaceDN w:val="0"/>
              <w:adjustRightInd w:val="0"/>
              <w:spacing w:after="120"/>
              <w:jc w:val="left"/>
              <w:rPr>
                <w:sz w:val="18"/>
                <w:lang w:val="en-GB"/>
              </w:rPr>
            </w:pPr>
            <w:r w:rsidRPr="00E37423">
              <w:rPr>
                <w:sz w:val="18"/>
                <w:lang w:val="en-GB"/>
              </w:rPr>
              <w:t>The Uniform Resource Identifier that identifies where the code list scheme is located</w:t>
            </w:r>
          </w:p>
        </w:tc>
        <w:tc>
          <w:tcPr>
            <w:tcW w:w="709" w:type="dxa"/>
          </w:tcPr>
          <w:p w14:paraId="56682EE9" w14:textId="77777777" w:rsidR="0019677B" w:rsidRPr="00865114" w:rsidRDefault="0019677B" w:rsidP="00865114">
            <w:pPr>
              <w:autoSpaceDE w:val="0"/>
              <w:autoSpaceDN w:val="0"/>
              <w:adjustRightInd w:val="0"/>
              <w:jc w:val="center"/>
              <w:rPr>
                <w:sz w:val="18"/>
                <w:lang w:val="en-GB"/>
              </w:rPr>
            </w:pPr>
            <w:r w:rsidRPr="00E37423">
              <w:rPr>
                <w:sz w:val="18"/>
                <w:lang w:val="en-GB"/>
              </w:rPr>
              <w:t>0..1</w:t>
            </w:r>
          </w:p>
        </w:tc>
        <w:tc>
          <w:tcPr>
            <w:tcW w:w="3629" w:type="dxa"/>
          </w:tcPr>
          <w:p w14:paraId="75DC96CE" w14:textId="77777777" w:rsidR="0019677B" w:rsidRPr="00E37423" w:rsidRDefault="0019677B" w:rsidP="0019677B">
            <w:pPr>
              <w:jc w:val="center"/>
              <w:rPr>
                <w:sz w:val="18"/>
                <w:lang w:val="en-GB"/>
              </w:rPr>
            </w:pPr>
            <w:r>
              <w:rPr>
                <w:sz w:val="18"/>
                <w:lang w:val="en-GB"/>
              </w:rPr>
              <w:t>N/A</w:t>
            </w:r>
          </w:p>
        </w:tc>
      </w:tr>
      <w:tr w:rsidR="008258DE" w:rsidRPr="00E37423" w14:paraId="060EECAC" w14:textId="77777777" w:rsidTr="00570731">
        <w:tc>
          <w:tcPr>
            <w:tcW w:w="10683" w:type="dxa"/>
            <w:gridSpan w:val="4"/>
            <w:shd w:val="clear" w:color="auto" w:fill="D6E3BC" w:themeFill="accent3" w:themeFillTint="66"/>
          </w:tcPr>
          <w:p w14:paraId="48DA9EE7" w14:textId="77777777" w:rsidR="008258DE" w:rsidRPr="00E37423" w:rsidRDefault="008258DE" w:rsidP="0019677B">
            <w:pPr>
              <w:spacing w:line="276" w:lineRule="auto"/>
              <w:jc w:val="center"/>
              <w:rPr>
                <w:b/>
                <w:sz w:val="18"/>
                <w:lang w:val="en-GB"/>
              </w:rPr>
            </w:pPr>
            <w:r w:rsidRPr="00E37423">
              <w:rPr>
                <w:b/>
                <w:sz w:val="18"/>
                <w:lang w:val="en-GB"/>
              </w:rPr>
              <w:t>Measure sub-element</w:t>
            </w:r>
          </w:p>
        </w:tc>
      </w:tr>
      <w:tr w:rsidR="008258DE" w:rsidRPr="00E37423" w14:paraId="2753BBFE" w14:textId="77777777" w:rsidTr="00865114">
        <w:tc>
          <w:tcPr>
            <w:tcW w:w="1384" w:type="dxa"/>
            <w:shd w:val="clear" w:color="auto" w:fill="9AAE04"/>
          </w:tcPr>
          <w:p w14:paraId="059A336B" w14:textId="77777777" w:rsidR="008258DE" w:rsidRPr="00322E77" w:rsidRDefault="008258DE" w:rsidP="0019677B">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961" w:type="dxa"/>
            <w:shd w:val="clear" w:color="auto" w:fill="9AAE04"/>
          </w:tcPr>
          <w:p w14:paraId="07B33471" w14:textId="77777777" w:rsidR="008258DE" w:rsidRPr="00322E77" w:rsidRDefault="008258DE" w:rsidP="0019677B">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709" w:type="dxa"/>
            <w:shd w:val="clear" w:color="auto" w:fill="9AAE04"/>
          </w:tcPr>
          <w:p w14:paraId="00EF78BE" w14:textId="77777777" w:rsidR="008258DE" w:rsidRPr="00322E77" w:rsidRDefault="008258DE" w:rsidP="00865114">
            <w:pPr>
              <w:jc w:val="center"/>
              <w:rPr>
                <w:rFonts w:cs="Times New Roman"/>
                <w:b/>
                <w:color w:val="FFFFFF" w:themeColor="background1"/>
                <w:sz w:val="18"/>
                <w:szCs w:val="20"/>
                <w:lang w:val="en-GB"/>
              </w:rPr>
            </w:pPr>
            <w:r w:rsidRPr="00E37423">
              <w:rPr>
                <w:b/>
                <w:color w:val="FFFFFF" w:themeColor="background1"/>
                <w:sz w:val="18"/>
                <w:lang w:val="en-GB"/>
              </w:rPr>
              <w:t>Card.</w:t>
            </w:r>
          </w:p>
        </w:tc>
        <w:tc>
          <w:tcPr>
            <w:tcW w:w="3629" w:type="dxa"/>
            <w:shd w:val="clear" w:color="auto" w:fill="9AAE04"/>
          </w:tcPr>
          <w:p w14:paraId="7DF7D282" w14:textId="77777777" w:rsidR="008258DE" w:rsidRPr="00322E77" w:rsidRDefault="008258DE" w:rsidP="00865114">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8258DE" w:rsidRPr="00EC53CF" w14:paraId="4AB7FBD3" w14:textId="77777777" w:rsidTr="00865114">
        <w:tc>
          <w:tcPr>
            <w:tcW w:w="1384" w:type="dxa"/>
          </w:tcPr>
          <w:p w14:paraId="525FBA8A" w14:textId="77777777" w:rsidR="008258DE" w:rsidRPr="00E37423" w:rsidRDefault="008258DE" w:rsidP="0019677B">
            <w:pPr>
              <w:spacing w:line="276" w:lineRule="auto"/>
              <w:jc w:val="left"/>
              <w:rPr>
                <w:b/>
                <w:sz w:val="18"/>
                <w:lang w:val="en-GB"/>
              </w:rPr>
            </w:pPr>
            <w:r w:rsidRPr="00E37423">
              <w:rPr>
                <w:b/>
                <w:sz w:val="18"/>
                <w:lang w:val="en-GB"/>
              </w:rPr>
              <w:t>unitCode</w:t>
            </w:r>
          </w:p>
        </w:tc>
        <w:tc>
          <w:tcPr>
            <w:tcW w:w="4961" w:type="dxa"/>
          </w:tcPr>
          <w:p w14:paraId="3D8433F9" w14:textId="3EF8A3D3" w:rsidR="008258DE" w:rsidRPr="00FE5405" w:rsidRDefault="008258DE" w:rsidP="00865114">
            <w:pPr>
              <w:autoSpaceDE w:val="0"/>
              <w:autoSpaceDN w:val="0"/>
              <w:adjustRightInd w:val="0"/>
              <w:jc w:val="left"/>
              <w:rPr>
                <w:lang w:val="en-US"/>
              </w:rPr>
            </w:pPr>
            <w:r w:rsidRPr="00865114">
              <w:rPr>
                <w:sz w:val="18"/>
                <w:lang w:val="en-GB"/>
              </w:rPr>
              <w:t>Code indicating the type of unit measure, such as “minutes” or “hours” (full code list</w:t>
            </w:r>
            <w:r w:rsidR="00DF4E74" w:rsidRPr="00865114">
              <w:rPr>
                <w:sz w:val="18"/>
                <w:lang w:val="en-GB"/>
              </w:rPr>
              <w:t>:</w:t>
            </w:r>
            <w:r w:rsidRPr="00865114">
              <w:rPr>
                <w:sz w:val="18"/>
                <w:lang w:val="en-GB"/>
              </w:rPr>
              <w:t xml:space="preserve"> “</w:t>
            </w:r>
            <w:r w:rsidR="00D25479" w:rsidRPr="00322E77">
              <w:rPr>
                <w:sz w:val="18"/>
                <w:szCs w:val="18"/>
                <w:lang w:val="en-GB"/>
              </w:rPr>
              <w:fldChar w:fldCharType="begin"/>
            </w:r>
            <w:r w:rsidR="00D25479" w:rsidRPr="00322E77">
              <w:rPr>
                <w:sz w:val="18"/>
                <w:szCs w:val="18"/>
                <w:lang w:val="en-GB"/>
              </w:rPr>
              <w:instrText xml:space="preserve"> REF _Ref401141490 \r \h </w:instrText>
            </w:r>
            <w:r w:rsidR="00D25479">
              <w:rPr>
                <w:sz w:val="18"/>
                <w:szCs w:val="18"/>
                <w:lang w:val="en-GB"/>
              </w:rPr>
              <w:instrText xml:space="preserve"> \* MERGEFORMAT </w:instrText>
            </w:r>
            <w:r w:rsidR="00D25479" w:rsidRPr="00322E77">
              <w:rPr>
                <w:sz w:val="18"/>
                <w:szCs w:val="18"/>
                <w:lang w:val="en-GB"/>
              </w:rPr>
            </w:r>
            <w:r w:rsidR="00D25479" w:rsidRPr="00322E77">
              <w:rPr>
                <w:sz w:val="18"/>
                <w:szCs w:val="18"/>
                <w:lang w:val="en-GB"/>
              </w:rPr>
              <w:fldChar w:fldCharType="separate"/>
            </w:r>
            <w:ins w:id="3429" w:author="aris-lux\deruse" w:date="2018-02-12T17:19:00Z">
              <w:r w:rsidR="00CD7BD5">
                <w:rPr>
                  <w:sz w:val="18"/>
                  <w:szCs w:val="18"/>
                  <w:lang w:val="en-GB"/>
                </w:rPr>
                <w:t>4.15.31</w:t>
              </w:r>
            </w:ins>
            <w:ins w:id="3430" w:author="aris-lux/ouballya" w:date="2018-02-08T17:45:00Z">
              <w:del w:id="3431" w:author="aris-lux\deruse" w:date="2018-02-12T17:17:00Z">
                <w:r w:rsidR="00004BD5" w:rsidDel="00CD7BD5">
                  <w:rPr>
                    <w:sz w:val="18"/>
                    <w:szCs w:val="18"/>
                    <w:lang w:val="en-GB"/>
                  </w:rPr>
                  <w:delText>4.15.31</w:delText>
                </w:r>
              </w:del>
            </w:ins>
            <w:ins w:id="3432" w:author="ouballya" w:date="2018-02-07T16:05:00Z">
              <w:del w:id="3433" w:author="aris-lux\deruse" w:date="2018-02-12T17:17:00Z">
                <w:r w:rsidR="00F65AD7" w:rsidDel="00CD7BD5">
                  <w:rPr>
                    <w:sz w:val="18"/>
                    <w:szCs w:val="18"/>
                    <w:lang w:val="en-GB"/>
                  </w:rPr>
                  <w:delText>4.15.31</w:delText>
                </w:r>
              </w:del>
            </w:ins>
            <w:del w:id="3434" w:author="aris-lux\deruse" w:date="2018-02-12T17:17:00Z">
              <w:r w:rsidR="009E22C6" w:rsidDel="00CD7BD5">
                <w:rPr>
                  <w:sz w:val="18"/>
                  <w:szCs w:val="18"/>
                  <w:lang w:val="en-GB"/>
                </w:rPr>
                <w:delText>4.15.32</w:delText>
              </w:r>
            </w:del>
            <w:r w:rsidR="00D25479" w:rsidRPr="00322E77">
              <w:rPr>
                <w:sz w:val="18"/>
                <w:szCs w:val="18"/>
                <w:lang w:val="en-GB"/>
              </w:rPr>
              <w:fldChar w:fldCharType="end"/>
            </w:r>
            <w:r w:rsidR="00D25479" w:rsidRPr="00322E77">
              <w:rPr>
                <w:sz w:val="18"/>
                <w:szCs w:val="18"/>
                <w:lang w:val="en-GB"/>
              </w:rPr>
              <w:t xml:space="preserve"> </w:t>
            </w:r>
            <w:r w:rsidR="009F190D">
              <w:rPr>
                <w:sz w:val="18"/>
                <w:szCs w:val="18"/>
                <w:lang w:val="en-GB"/>
              </w:rPr>
              <w:fldChar w:fldCharType="begin"/>
            </w:r>
            <w:r w:rsidR="009F190D" w:rsidRPr="009F190D">
              <w:rPr>
                <w:lang w:val="en-US"/>
              </w:rPr>
              <w:instrText xml:space="preserve"> TA \l "Unit Codes [CL54]" \s "Unit Codes [CL54]" \c 4 </w:instrText>
            </w:r>
            <w:r w:rsidR="009F190D">
              <w:rPr>
                <w:sz w:val="18"/>
                <w:szCs w:val="18"/>
                <w:lang w:val="en-GB"/>
              </w:rPr>
              <w:fldChar w:fldCharType="end"/>
            </w:r>
            <w:r w:rsidR="00D25479" w:rsidRPr="00322E77">
              <w:rPr>
                <w:sz w:val="18"/>
                <w:szCs w:val="18"/>
                <w:lang w:val="en-GB"/>
              </w:rPr>
              <w:fldChar w:fldCharType="begin"/>
            </w:r>
            <w:r w:rsidR="00D25479" w:rsidRPr="00322E77">
              <w:rPr>
                <w:sz w:val="18"/>
                <w:szCs w:val="18"/>
                <w:lang w:val="en-GB"/>
              </w:rPr>
              <w:instrText xml:space="preserve"> REF _Ref401141490 \h </w:instrText>
            </w:r>
            <w:r w:rsidR="00D25479">
              <w:rPr>
                <w:sz w:val="18"/>
                <w:szCs w:val="18"/>
                <w:lang w:val="en-GB"/>
              </w:rPr>
              <w:instrText xml:space="preserve"> \* MERGEFORMAT </w:instrText>
            </w:r>
            <w:r w:rsidR="00D25479" w:rsidRPr="00322E77">
              <w:rPr>
                <w:sz w:val="18"/>
                <w:szCs w:val="18"/>
                <w:lang w:val="en-GB"/>
              </w:rPr>
            </w:r>
            <w:r w:rsidR="00D25479" w:rsidRPr="00322E77">
              <w:rPr>
                <w:sz w:val="18"/>
                <w:szCs w:val="18"/>
                <w:lang w:val="en-GB"/>
              </w:rPr>
              <w:fldChar w:fldCharType="separate"/>
            </w:r>
            <w:ins w:id="3435" w:author="aris-lux\deruse" w:date="2018-02-12T17:19:00Z">
              <w:r w:rsidR="00CD7BD5" w:rsidRPr="00CD7BD5">
                <w:rPr>
                  <w:sz w:val="18"/>
                  <w:szCs w:val="18"/>
                  <w:lang w:val="en-US"/>
                </w:rPr>
                <w:t>Unit Codes [CL54]</w:t>
              </w:r>
            </w:ins>
            <w:ins w:id="3436" w:author="aris-lux/ouballya" w:date="2018-02-08T17:45:00Z">
              <w:del w:id="3437" w:author="aris-lux\deruse" w:date="2018-02-12T17:17:00Z">
                <w:r w:rsidR="00004BD5" w:rsidRPr="008E0063" w:rsidDel="00CD7BD5">
                  <w:rPr>
                    <w:sz w:val="18"/>
                    <w:szCs w:val="18"/>
                    <w:lang w:val="en-US"/>
                  </w:rPr>
                  <w:delText>Unit Codes [CL54]</w:delText>
                </w:r>
              </w:del>
            </w:ins>
            <w:ins w:id="3438" w:author="ouballya" w:date="2018-02-07T16:05:00Z">
              <w:del w:id="3439" w:author="aris-lux\deruse" w:date="2018-02-12T17:17:00Z">
                <w:r w:rsidR="00F65AD7" w:rsidRPr="008E0063" w:rsidDel="00CD7BD5">
                  <w:rPr>
                    <w:sz w:val="18"/>
                    <w:szCs w:val="18"/>
                    <w:lang w:val="en-US"/>
                  </w:rPr>
                  <w:delText>Unit Codes [CL54]</w:delText>
                </w:r>
              </w:del>
            </w:ins>
            <w:del w:id="3440" w:author="aris-lux\deruse" w:date="2018-02-12T17:17:00Z">
              <w:r w:rsidR="00ED047B" w:rsidRPr="00ED047B" w:rsidDel="00CD7BD5">
                <w:rPr>
                  <w:sz w:val="18"/>
                  <w:szCs w:val="18"/>
                  <w:lang w:val="en-US"/>
                </w:rPr>
                <w:delText>Unit Codes [CL54]</w:delText>
              </w:r>
            </w:del>
            <w:r w:rsidR="00D25479" w:rsidRPr="00322E77">
              <w:rPr>
                <w:sz w:val="18"/>
                <w:szCs w:val="18"/>
                <w:lang w:val="en-GB"/>
              </w:rPr>
              <w:fldChar w:fldCharType="end"/>
            </w:r>
            <w:r w:rsidRPr="00E37423">
              <w:rPr>
                <w:sz w:val="18"/>
                <w:lang w:val="en-GB"/>
              </w:rPr>
              <w:t>”)</w:t>
            </w:r>
          </w:p>
        </w:tc>
        <w:tc>
          <w:tcPr>
            <w:tcW w:w="709" w:type="dxa"/>
          </w:tcPr>
          <w:p w14:paraId="13CAAA41" w14:textId="77777777" w:rsidR="008258DE" w:rsidRPr="00E37423" w:rsidRDefault="008258DE" w:rsidP="00865114">
            <w:pPr>
              <w:autoSpaceDE w:val="0"/>
              <w:autoSpaceDN w:val="0"/>
              <w:adjustRightInd w:val="0"/>
              <w:jc w:val="center"/>
              <w:rPr>
                <w:rFonts w:cs="Times New Roman"/>
                <w:b/>
                <w:color w:val="0000FF"/>
                <w:sz w:val="18"/>
                <w:szCs w:val="20"/>
                <w:lang w:val="en-GB"/>
              </w:rPr>
            </w:pPr>
            <w:r w:rsidRPr="00E37423">
              <w:rPr>
                <w:sz w:val="18"/>
                <w:lang w:val="en-GB"/>
              </w:rPr>
              <w:t>1</w:t>
            </w:r>
          </w:p>
        </w:tc>
        <w:tc>
          <w:tcPr>
            <w:tcW w:w="3629" w:type="dxa"/>
          </w:tcPr>
          <w:p w14:paraId="60F24E70" w14:textId="379631A9" w:rsidR="008258DE" w:rsidRPr="00E37423" w:rsidRDefault="008258DE" w:rsidP="0019677B">
            <w:pPr>
              <w:autoSpaceDE w:val="0"/>
              <w:autoSpaceDN w:val="0"/>
              <w:adjustRightInd w:val="0"/>
              <w:jc w:val="left"/>
              <w:rPr>
                <w:rFonts w:cs="Times New Roman"/>
                <w:b/>
                <w:color w:val="0000FF"/>
                <w:sz w:val="18"/>
                <w:szCs w:val="20"/>
                <w:lang w:val="en-GB"/>
              </w:rPr>
            </w:pPr>
            <w:r w:rsidRPr="00322E77">
              <w:rPr>
                <w:b/>
                <w:sz w:val="18"/>
                <w:lang w:val="en-GB"/>
              </w:rPr>
              <w:fldChar w:fldCharType="begin"/>
            </w:r>
            <w:r w:rsidRPr="00E37423">
              <w:rPr>
                <w:b/>
                <w:sz w:val="18"/>
                <w:lang w:val="en-GB"/>
              </w:rPr>
              <w:instrText xml:space="preserve"> REF _Ref385239000 \r \h </w:instrText>
            </w:r>
            <w:r w:rsidRPr="00322E77">
              <w:rPr>
                <w:b/>
                <w:sz w:val="18"/>
                <w:lang w:val="en-GB"/>
              </w:rPr>
            </w:r>
            <w:r w:rsidRPr="00322E77">
              <w:rPr>
                <w:b/>
                <w:sz w:val="18"/>
                <w:lang w:val="en-GB"/>
              </w:rPr>
              <w:fldChar w:fldCharType="separate"/>
            </w:r>
            <w:r w:rsidR="00CD7BD5">
              <w:rPr>
                <w:b/>
                <w:sz w:val="18"/>
                <w:lang w:val="en-GB"/>
              </w:rPr>
              <w:t>BR-COM-36</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_Ref385239000 \h </w:instrText>
            </w:r>
            <w:r w:rsidRPr="00322E77">
              <w:rPr>
                <w:b/>
                <w:sz w:val="18"/>
                <w:lang w:val="en-GB"/>
              </w:rPr>
            </w:r>
            <w:r w:rsidRPr="00322E77">
              <w:rPr>
                <w:b/>
                <w:sz w:val="18"/>
                <w:lang w:val="en-GB"/>
              </w:rPr>
              <w:fldChar w:fldCharType="separate"/>
            </w:r>
            <w:ins w:id="3441" w:author="aris-lux\deruse" w:date="2018-02-12T17:19:00Z">
              <w:r w:rsidR="00CD7BD5" w:rsidRPr="00E37423">
                <w:rPr>
                  <w:sz w:val="18"/>
                  <w:lang w:val="en-GB"/>
                </w:rPr>
                <w:t xml:space="preserve">: </w:t>
              </w:r>
              <w:r w:rsidR="00CD7BD5" w:rsidRPr="00807140">
                <w:rPr>
                  <w:sz w:val="18"/>
                  <w:lang w:val="en-GB"/>
                </w:rPr>
                <w:t>Compulsory use of the</w:t>
              </w:r>
              <w:r w:rsidR="00CD7BD5">
                <w:rPr>
                  <w:sz w:val="18"/>
                  <w:lang w:val="en-GB"/>
                </w:rPr>
                <w:t xml:space="preserve"> Unit Codes [CL54] </w:t>
              </w:r>
            </w:ins>
            <w:ins w:id="3442" w:author="aris-lux/ouballya" w:date="2018-02-08T17:45:00Z">
              <w:del w:id="3443" w:author="aris-lux\deruse" w:date="2018-02-12T17:17:00Z">
                <w:r w:rsidR="00004BD5" w:rsidRPr="00E37423" w:rsidDel="00CD7BD5">
                  <w:rPr>
                    <w:sz w:val="18"/>
                    <w:lang w:val="en-GB"/>
                  </w:rPr>
                  <w:delText xml:space="preserve">: </w:delText>
                </w:r>
                <w:r w:rsidR="00004BD5" w:rsidRPr="00807140" w:rsidDel="00CD7BD5">
                  <w:rPr>
                    <w:sz w:val="18"/>
                    <w:lang w:val="en-GB"/>
                  </w:rPr>
                  <w:delText>Compulsory use of the</w:delText>
                </w:r>
                <w:r w:rsidR="00004BD5" w:rsidDel="00CD7BD5">
                  <w:rPr>
                    <w:sz w:val="18"/>
                    <w:lang w:val="en-GB"/>
                  </w:rPr>
                  <w:delText xml:space="preserve"> Unit Codes [CL54] </w:delText>
                </w:r>
              </w:del>
            </w:ins>
            <w:ins w:id="3444" w:author="ouballya" w:date="2018-02-07T16:05:00Z">
              <w:del w:id="3445" w:author="aris-lux\deruse" w:date="2018-02-12T17:17:00Z">
                <w:r w:rsidR="00F65AD7" w:rsidRPr="00E37423" w:rsidDel="00CD7BD5">
                  <w:rPr>
                    <w:sz w:val="18"/>
                    <w:lang w:val="en-GB"/>
                  </w:rPr>
                  <w:delText xml:space="preserve">: </w:delText>
                </w:r>
                <w:r w:rsidR="00F65AD7" w:rsidRPr="00807140" w:rsidDel="00CD7BD5">
                  <w:rPr>
                    <w:sz w:val="18"/>
                    <w:lang w:val="en-GB"/>
                  </w:rPr>
                  <w:delText>Compulsory use of the</w:delText>
                </w:r>
                <w:r w:rsidR="00F65AD7" w:rsidDel="00CD7BD5">
                  <w:rPr>
                    <w:sz w:val="18"/>
                    <w:lang w:val="en-GB"/>
                  </w:rPr>
                  <w:delText xml:space="preserve"> Unit Codes [CL54] </w:delText>
                </w:r>
              </w:del>
            </w:ins>
            <w:del w:id="3446" w:author="aris-lux\deruse" w:date="2018-02-12T17:17:00Z">
              <w:r w:rsidR="00807140" w:rsidRPr="00E37423" w:rsidDel="00CD7BD5">
                <w:rPr>
                  <w:sz w:val="18"/>
                  <w:lang w:val="en-GB"/>
                </w:rPr>
                <w:delText xml:space="preserve">: </w:delText>
              </w:r>
              <w:r w:rsidR="00807140" w:rsidRPr="00807140" w:rsidDel="00CD7BD5">
                <w:rPr>
                  <w:sz w:val="18"/>
                  <w:lang w:val="en-GB"/>
                </w:rPr>
                <w:delText>Compulsory use of the</w:delText>
              </w:r>
              <w:r w:rsidR="00807140" w:rsidDel="00CD7BD5">
                <w:rPr>
                  <w:sz w:val="18"/>
                  <w:lang w:val="en-GB"/>
                </w:rPr>
                <w:delText xml:space="preserve"> Unit Codes [CL54] </w:delText>
              </w:r>
            </w:del>
            <w:r w:rsidRPr="00322E77">
              <w:rPr>
                <w:b/>
                <w:sz w:val="18"/>
                <w:lang w:val="en-GB"/>
              </w:rPr>
              <w:fldChar w:fldCharType="end"/>
            </w:r>
          </w:p>
        </w:tc>
      </w:tr>
      <w:tr w:rsidR="00DE421B" w:rsidRPr="00EC53CF" w14:paraId="3F24BDBB" w14:textId="77777777" w:rsidTr="00865114">
        <w:tc>
          <w:tcPr>
            <w:tcW w:w="1384" w:type="dxa"/>
          </w:tcPr>
          <w:p w14:paraId="0B62F5B8" w14:textId="59F70733" w:rsidR="00DE421B" w:rsidRPr="00E37423" w:rsidRDefault="00DE421B" w:rsidP="0019677B">
            <w:pPr>
              <w:jc w:val="left"/>
              <w:rPr>
                <w:b/>
                <w:sz w:val="18"/>
                <w:lang w:val="en-GB"/>
              </w:rPr>
            </w:pPr>
            <w:r w:rsidRPr="00E37423">
              <w:rPr>
                <w:b/>
                <w:sz w:val="18"/>
                <w:lang w:val="en-GB"/>
              </w:rPr>
              <w:t>type</w:t>
            </w:r>
          </w:p>
        </w:tc>
        <w:tc>
          <w:tcPr>
            <w:tcW w:w="4961" w:type="dxa"/>
          </w:tcPr>
          <w:p w14:paraId="6E794C69" w14:textId="74DC0864" w:rsidR="00DE421B" w:rsidRPr="00865114" w:rsidRDefault="00DE421B" w:rsidP="00865114">
            <w:pPr>
              <w:autoSpaceDE w:val="0"/>
              <w:autoSpaceDN w:val="0"/>
              <w:adjustRightInd w:val="0"/>
              <w:jc w:val="left"/>
              <w:rPr>
                <w:sz w:val="18"/>
                <w:lang w:val="en-GB"/>
              </w:rPr>
            </w:pPr>
            <w:r w:rsidRPr="00E37423">
              <w:rPr>
                <w:sz w:val="18"/>
                <w:lang w:val="en-GB"/>
              </w:rPr>
              <w:t>The description type</w:t>
            </w:r>
          </w:p>
        </w:tc>
        <w:tc>
          <w:tcPr>
            <w:tcW w:w="709" w:type="dxa"/>
          </w:tcPr>
          <w:p w14:paraId="3E755DAB" w14:textId="383ACE81" w:rsidR="00DE421B" w:rsidRPr="00E37423" w:rsidRDefault="00DE421B" w:rsidP="00865114">
            <w:pPr>
              <w:autoSpaceDE w:val="0"/>
              <w:autoSpaceDN w:val="0"/>
              <w:adjustRightInd w:val="0"/>
              <w:jc w:val="center"/>
              <w:rPr>
                <w:sz w:val="18"/>
                <w:lang w:val="en-GB"/>
              </w:rPr>
            </w:pPr>
            <w:r w:rsidRPr="00E37423">
              <w:rPr>
                <w:sz w:val="18"/>
                <w:lang w:val="en-GB"/>
              </w:rPr>
              <w:t>0..1</w:t>
            </w:r>
          </w:p>
        </w:tc>
        <w:tc>
          <w:tcPr>
            <w:tcW w:w="3629" w:type="dxa"/>
          </w:tcPr>
          <w:p w14:paraId="379736F9" w14:textId="4310ED2D" w:rsidR="00DE421B" w:rsidRPr="00322E77" w:rsidRDefault="00DE421B" w:rsidP="0019677B">
            <w:pPr>
              <w:autoSpaceDE w:val="0"/>
              <w:autoSpaceDN w:val="0"/>
              <w:adjustRightInd w:val="0"/>
              <w:jc w:val="left"/>
              <w:rPr>
                <w:b/>
                <w:sz w:val="18"/>
                <w:lang w:val="en-GB"/>
              </w:rPr>
            </w:pPr>
            <w:r>
              <w:rPr>
                <w:sz w:val="18"/>
                <w:lang w:val="en-GB"/>
              </w:rPr>
              <w:t>N/A</w:t>
            </w:r>
          </w:p>
        </w:tc>
      </w:tr>
      <w:tr w:rsidR="008258DE" w:rsidRPr="00E37423" w14:paraId="56958D0F" w14:textId="77777777" w:rsidTr="00570731">
        <w:tc>
          <w:tcPr>
            <w:tcW w:w="10683" w:type="dxa"/>
            <w:gridSpan w:val="4"/>
            <w:shd w:val="clear" w:color="auto" w:fill="D6E3BC" w:themeFill="accent3" w:themeFillTint="66"/>
          </w:tcPr>
          <w:p w14:paraId="0F449F07" w14:textId="77777777" w:rsidR="008258DE" w:rsidRPr="00E37423" w:rsidRDefault="008258DE" w:rsidP="0019677B">
            <w:pPr>
              <w:spacing w:line="276" w:lineRule="auto"/>
              <w:jc w:val="center"/>
              <w:rPr>
                <w:b/>
                <w:sz w:val="18"/>
                <w:lang w:val="en-GB"/>
              </w:rPr>
            </w:pPr>
            <w:r w:rsidRPr="00E37423">
              <w:rPr>
                <w:b/>
                <w:sz w:val="18"/>
                <w:lang w:val="en-GB"/>
              </w:rPr>
              <w:t>Description sub-element</w:t>
            </w:r>
          </w:p>
        </w:tc>
      </w:tr>
      <w:tr w:rsidR="008258DE" w:rsidRPr="00E37423" w14:paraId="09EAF21A" w14:textId="77777777" w:rsidTr="00865114">
        <w:tc>
          <w:tcPr>
            <w:tcW w:w="1384" w:type="dxa"/>
            <w:shd w:val="clear" w:color="auto" w:fill="9AAE04"/>
          </w:tcPr>
          <w:p w14:paraId="42515729" w14:textId="77777777" w:rsidR="008258DE" w:rsidRPr="00322E77" w:rsidRDefault="008258DE" w:rsidP="0019677B">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961" w:type="dxa"/>
            <w:shd w:val="clear" w:color="auto" w:fill="9AAE04"/>
          </w:tcPr>
          <w:p w14:paraId="45898A26" w14:textId="77777777" w:rsidR="008258DE" w:rsidRPr="00322E77" w:rsidRDefault="008258DE" w:rsidP="0019677B">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709" w:type="dxa"/>
            <w:shd w:val="clear" w:color="auto" w:fill="9AAE04"/>
          </w:tcPr>
          <w:p w14:paraId="4885ADDE" w14:textId="77777777" w:rsidR="008258DE" w:rsidRPr="00322E77" w:rsidRDefault="008258DE" w:rsidP="00865114">
            <w:pPr>
              <w:jc w:val="center"/>
              <w:rPr>
                <w:rFonts w:cs="Times New Roman"/>
                <w:b/>
                <w:color w:val="FFFFFF" w:themeColor="background1"/>
                <w:sz w:val="18"/>
                <w:szCs w:val="20"/>
                <w:lang w:val="en-GB"/>
              </w:rPr>
            </w:pPr>
            <w:r w:rsidRPr="00E37423">
              <w:rPr>
                <w:b/>
                <w:color w:val="FFFFFF" w:themeColor="background1"/>
                <w:sz w:val="18"/>
                <w:lang w:val="en-GB"/>
              </w:rPr>
              <w:t>Card.</w:t>
            </w:r>
          </w:p>
        </w:tc>
        <w:tc>
          <w:tcPr>
            <w:tcW w:w="3629" w:type="dxa"/>
            <w:shd w:val="clear" w:color="auto" w:fill="9AAE04"/>
          </w:tcPr>
          <w:p w14:paraId="4B6C043A" w14:textId="77777777" w:rsidR="008258DE" w:rsidRPr="00322E77" w:rsidRDefault="008258DE" w:rsidP="00865114">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19677B" w:rsidRPr="00E37423" w14:paraId="2E2C5DB6" w14:textId="77777777" w:rsidTr="00865114">
        <w:tc>
          <w:tcPr>
            <w:tcW w:w="1384" w:type="dxa"/>
          </w:tcPr>
          <w:p w14:paraId="1556786F" w14:textId="77777777" w:rsidR="0019677B" w:rsidRPr="00E37423" w:rsidRDefault="0019677B" w:rsidP="0019677B">
            <w:pPr>
              <w:spacing w:line="276" w:lineRule="auto"/>
              <w:jc w:val="left"/>
              <w:rPr>
                <w:b/>
                <w:sz w:val="18"/>
                <w:lang w:val="en-GB"/>
              </w:rPr>
            </w:pPr>
            <w:r w:rsidRPr="00E37423">
              <w:rPr>
                <w:b/>
                <w:sz w:val="18"/>
                <w:lang w:val="en-GB"/>
              </w:rPr>
              <w:t>type</w:t>
            </w:r>
          </w:p>
        </w:tc>
        <w:tc>
          <w:tcPr>
            <w:tcW w:w="4961" w:type="dxa"/>
          </w:tcPr>
          <w:p w14:paraId="3156FB83" w14:textId="77777777" w:rsidR="0019677B" w:rsidRPr="00865114" w:rsidRDefault="0019677B" w:rsidP="0019677B">
            <w:pPr>
              <w:autoSpaceDE w:val="0"/>
              <w:autoSpaceDN w:val="0"/>
              <w:adjustRightInd w:val="0"/>
              <w:spacing w:after="120"/>
              <w:jc w:val="left"/>
              <w:rPr>
                <w:sz w:val="18"/>
                <w:lang w:val="en-GB"/>
              </w:rPr>
            </w:pPr>
            <w:r w:rsidRPr="00E37423">
              <w:rPr>
                <w:sz w:val="18"/>
                <w:lang w:val="en-GB"/>
              </w:rPr>
              <w:t>The description type</w:t>
            </w:r>
          </w:p>
        </w:tc>
        <w:tc>
          <w:tcPr>
            <w:tcW w:w="709" w:type="dxa"/>
          </w:tcPr>
          <w:p w14:paraId="70FBAB7A" w14:textId="77777777" w:rsidR="0019677B" w:rsidRPr="00865114" w:rsidRDefault="0019677B" w:rsidP="00865114">
            <w:pPr>
              <w:autoSpaceDE w:val="0"/>
              <w:autoSpaceDN w:val="0"/>
              <w:adjustRightInd w:val="0"/>
              <w:jc w:val="center"/>
              <w:rPr>
                <w:sz w:val="18"/>
                <w:lang w:val="en-GB"/>
              </w:rPr>
            </w:pPr>
            <w:r w:rsidRPr="00E37423">
              <w:rPr>
                <w:sz w:val="18"/>
                <w:lang w:val="en-GB"/>
              </w:rPr>
              <w:t>0..1</w:t>
            </w:r>
          </w:p>
        </w:tc>
        <w:tc>
          <w:tcPr>
            <w:tcW w:w="3629" w:type="dxa"/>
          </w:tcPr>
          <w:p w14:paraId="01EE4DD4" w14:textId="77777777" w:rsidR="0019677B" w:rsidRPr="00E37423" w:rsidRDefault="0019677B" w:rsidP="0019677B">
            <w:pPr>
              <w:jc w:val="center"/>
              <w:rPr>
                <w:sz w:val="18"/>
                <w:lang w:val="en-GB"/>
              </w:rPr>
            </w:pPr>
            <w:r>
              <w:rPr>
                <w:sz w:val="18"/>
                <w:lang w:val="en-GB"/>
              </w:rPr>
              <w:t>N/A</w:t>
            </w:r>
          </w:p>
        </w:tc>
      </w:tr>
    </w:tbl>
    <w:p w14:paraId="7713E296" w14:textId="77777777" w:rsidR="008258DE" w:rsidRPr="00E37423" w:rsidRDefault="008258DE" w:rsidP="00F576A6">
      <w:pPr>
        <w:rPr>
          <w:lang w:val="en-GB"/>
        </w:rPr>
      </w:pPr>
    </w:p>
    <w:p w14:paraId="50E892AC" w14:textId="77777777" w:rsidR="008258DE" w:rsidRPr="00322E77" w:rsidRDefault="008258DE" w:rsidP="00865114">
      <w:pPr>
        <w:pStyle w:val="Heading4"/>
      </w:pPr>
      <w:bookmarkStart w:id="3447" w:name="_Toc358105014"/>
      <w:bookmarkStart w:id="3448" w:name="_Toc358110943"/>
      <w:bookmarkStart w:id="3449" w:name="_Toc358105015"/>
      <w:bookmarkStart w:id="3450" w:name="_Toc358110944"/>
      <w:bookmarkStart w:id="3451" w:name="_Toc358105016"/>
      <w:bookmarkStart w:id="3452" w:name="_Toc358110945"/>
      <w:bookmarkStart w:id="3453" w:name="_Toc358105038"/>
      <w:bookmarkStart w:id="3454" w:name="_Toc358110967"/>
      <w:bookmarkStart w:id="3455" w:name="_Toc358105039"/>
      <w:bookmarkStart w:id="3456" w:name="_Toc358110968"/>
      <w:bookmarkStart w:id="3457" w:name="_Toc358105040"/>
      <w:bookmarkStart w:id="3458" w:name="_Toc358110969"/>
      <w:bookmarkStart w:id="3459" w:name="_Toc358105041"/>
      <w:bookmarkStart w:id="3460" w:name="_Toc358110970"/>
      <w:bookmarkStart w:id="3461" w:name="_Toc358105077"/>
      <w:bookmarkStart w:id="3462" w:name="_Toc358111006"/>
      <w:bookmarkStart w:id="3463" w:name="_Toc358105078"/>
      <w:bookmarkStart w:id="3464" w:name="_Toc358111007"/>
      <w:bookmarkStart w:id="3465" w:name="_Toc358105079"/>
      <w:bookmarkStart w:id="3466" w:name="_Toc358111008"/>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r w:rsidRPr="00322E77">
        <w:t>Experience Category Examples</w:t>
      </w:r>
    </w:p>
    <w:p w14:paraId="054FA5D5" w14:textId="77777777" w:rsidR="008258DE" w:rsidRPr="00E37423" w:rsidRDefault="00570731" w:rsidP="008258DE">
      <w:pPr>
        <w:rPr>
          <w:lang w:val="en-GB"/>
        </w:rPr>
      </w:pPr>
      <w:r w:rsidRPr="00865114">
        <w:rPr>
          <w:lang w:val="en-GB"/>
        </w:rPr>
        <w:t xml:space="preserve">This example shows how to fill in the required experience. In this case, </w:t>
      </w:r>
      <w:r w:rsidR="00DF4E74" w:rsidRPr="00865114">
        <w:rPr>
          <w:lang w:val="en-GB"/>
        </w:rPr>
        <w:t xml:space="preserve">there are </w:t>
      </w:r>
      <w:r w:rsidRPr="00865114">
        <w:rPr>
          <w:lang w:val="en-GB"/>
        </w:rPr>
        <w:t xml:space="preserve">three years of experience and </w:t>
      </w:r>
      <w:r w:rsidR="00DF4E74" w:rsidRPr="00865114">
        <w:rPr>
          <w:lang w:val="en-GB"/>
        </w:rPr>
        <w:t xml:space="preserve">the </w:t>
      </w:r>
      <w:r w:rsidRPr="00865114">
        <w:rPr>
          <w:lang w:val="en-GB"/>
        </w:rPr>
        <w:t xml:space="preserve">job category </w:t>
      </w:r>
      <w:r w:rsidR="00DF4E74" w:rsidRPr="00865114">
        <w:rPr>
          <w:lang w:val="en-GB"/>
        </w:rPr>
        <w:t>i</w:t>
      </w:r>
      <w:r w:rsidRPr="00865114">
        <w:rPr>
          <w:lang w:val="en-GB"/>
        </w:rPr>
        <w:t>s childcare.</w:t>
      </w:r>
    </w:p>
    <w:tbl>
      <w:tblPr>
        <w:tblStyle w:val="TableGrid"/>
        <w:tblW w:w="0" w:type="auto"/>
        <w:tblLook w:val="04A0" w:firstRow="1" w:lastRow="0" w:firstColumn="1" w:lastColumn="0" w:noHBand="0" w:noVBand="1"/>
      </w:tblPr>
      <w:tblGrid>
        <w:gridCol w:w="10682"/>
      </w:tblGrid>
      <w:tr w:rsidR="00570731" w:rsidRPr="0049414A" w14:paraId="02268DB0" w14:textId="77777777" w:rsidTr="00570731">
        <w:tc>
          <w:tcPr>
            <w:tcW w:w="10606" w:type="dxa"/>
          </w:tcPr>
          <w:p w14:paraId="5B998B95" w14:textId="77777777" w:rsidR="00570731" w:rsidRPr="00E37423" w:rsidRDefault="00570731" w:rsidP="0019677B">
            <w:pPr>
              <w:spacing w:line="276" w:lineRule="auto"/>
              <w:jc w:val="left"/>
              <w:textAlignment w:val="baseline"/>
              <w:rPr>
                <w:rFonts w:ascii="Courier New" w:eastAsia="+mn-ea" w:hAnsi="Courier New" w:cs="Courier New"/>
                <w:color w:val="0000FF"/>
                <w:kern w:val="24"/>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FF0000"/>
                <w:kern w:val="24"/>
                <w:sz w:val="20"/>
                <w:szCs w:val="20"/>
                <w:highlight w:val="white"/>
                <w:lang w:val="en-GB" w:eastAsia="ca-ES"/>
              </w:rPr>
              <w:t xml:space="preserve"> xmlns</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http://www.hr-xml.org/3</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FF0000"/>
                <w:kern w:val="24"/>
                <w:sz w:val="20"/>
                <w:szCs w:val="20"/>
                <w:highlight w:val="white"/>
                <w:lang w:val="en-GB" w:eastAsia="ca-ES"/>
              </w:rPr>
              <w:t xml:space="preserve"> </w:t>
            </w:r>
            <w:r w:rsidRPr="00322E77">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mn-ea" w:hAnsi="Courier New" w:cs="Courier New"/>
                <w:color w:val="0000FF"/>
                <w:kern w:val="24"/>
                <w:sz w:val="20"/>
                <w:szCs w:val="20"/>
                <w:highlight w:val="white"/>
                <w:lang w:val="en-GB" w:eastAsia="ca-ES"/>
              </w:rPr>
              <w:t>"&gt;</w:t>
            </w:r>
          </w:p>
          <w:p w14:paraId="2C8CBD9B" w14:textId="77777777" w:rsidR="00570731" w:rsidRPr="00FE5405" w:rsidRDefault="00570731" w:rsidP="0019677B">
            <w:pPr>
              <w:autoSpaceDE w:val="0"/>
              <w:autoSpaceDN w:val="0"/>
              <w:adjustRightInd w:val="0"/>
              <w:spacing w:line="276" w:lineRule="auto"/>
              <w:ind w:left="708"/>
              <w:jc w:val="left"/>
              <w:rPr>
                <w:rFonts w:ascii="Courier New" w:eastAsiaTheme="minorHAnsi" w:hAnsi="Courier New" w:cs="Courier New"/>
                <w:color w:val="000000"/>
                <w:sz w:val="20"/>
                <w:szCs w:val="20"/>
                <w:highlight w:val="white"/>
                <w:lang w:val="fr-BE" w:eastAsia="en-US"/>
              </w:rPr>
            </w:pPr>
            <w:r w:rsidRPr="00FE5405">
              <w:rPr>
                <w:rFonts w:ascii="Courier New" w:eastAsiaTheme="minorHAnsi" w:hAnsi="Courier New" w:cs="Courier New"/>
                <w:color w:val="0000FF"/>
                <w:sz w:val="20"/>
                <w:szCs w:val="20"/>
                <w:highlight w:val="white"/>
                <w:lang w:val="fr-BE" w:eastAsia="en-US"/>
              </w:rPr>
              <w:t>&lt;</w:t>
            </w:r>
            <w:r w:rsidRPr="00FE5405">
              <w:rPr>
                <w:rFonts w:ascii="Courier New" w:eastAsiaTheme="minorHAnsi" w:hAnsi="Courier New" w:cs="Courier New"/>
                <w:color w:val="800000"/>
                <w:sz w:val="20"/>
                <w:szCs w:val="20"/>
                <w:highlight w:val="white"/>
                <w:lang w:val="fr-BE" w:eastAsia="en-US"/>
              </w:rPr>
              <w:t>PositionProfile</w:t>
            </w:r>
            <w:r w:rsidR="004468C9" w:rsidRPr="00FE5405">
              <w:rPr>
                <w:rFonts w:ascii="Courier New" w:eastAsiaTheme="minorHAnsi" w:hAnsi="Courier New" w:cs="Courier New"/>
                <w:color w:val="800000"/>
                <w:sz w:val="20"/>
                <w:szCs w:val="20"/>
                <w:highlight w:val="white"/>
                <w:lang w:val="fr-BE" w:eastAsia="en-US"/>
              </w:rPr>
              <w:t xml:space="preserve"> </w:t>
            </w:r>
            <w:r w:rsidR="004468C9" w:rsidRPr="00FE5405">
              <w:rPr>
                <w:rFonts w:ascii="Courier New" w:eastAsia="+mn-ea" w:hAnsi="Courier New" w:cs="Courier New"/>
                <w:color w:val="FF0000"/>
                <w:kern w:val="24"/>
                <w:sz w:val="20"/>
                <w:szCs w:val="20"/>
                <w:highlight w:val="white"/>
                <w:lang w:val="fr-BE" w:eastAsia="ca-ES"/>
              </w:rPr>
              <w:t>languageCode</w:t>
            </w:r>
            <w:r w:rsidR="004468C9" w:rsidRPr="00FE5405">
              <w:rPr>
                <w:rFonts w:ascii="Courier New" w:eastAsia="+mn-ea" w:hAnsi="Courier New" w:cs="Courier New"/>
                <w:color w:val="0000FF"/>
                <w:kern w:val="24"/>
                <w:sz w:val="20"/>
                <w:szCs w:val="20"/>
                <w:highlight w:val="white"/>
                <w:lang w:val="fr-BE" w:eastAsia="ca-ES"/>
              </w:rPr>
              <w:t>="</w:t>
            </w:r>
            <w:r w:rsidR="004468C9" w:rsidRPr="00FE5405">
              <w:rPr>
                <w:rFonts w:ascii="Courier New" w:eastAsia="+mn-ea" w:hAnsi="Courier New" w:cs="Courier New"/>
                <w:color w:val="000000"/>
                <w:kern w:val="24"/>
                <w:sz w:val="20"/>
                <w:szCs w:val="20"/>
                <w:highlight w:val="white"/>
                <w:lang w:val="fr-BE" w:eastAsia="ca-ES"/>
              </w:rPr>
              <w:t>en</w:t>
            </w:r>
            <w:r w:rsidR="004468C9" w:rsidRPr="00FE5405">
              <w:rPr>
                <w:rFonts w:ascii="Courier New" w:eastAsia="+mn-ea" w:hAnsi="Courier New" w:cs="Courier New"/>
                <w:color w:val="0000FF"/>
                <w:kern w:val="24"/>
                <w:sz w:val="20"/>
                <w:szCs w:val="20"/>
                <w:highlight w:val="white"/>
                <w:lang w:val="fr-BE" w:eastAsia="ca-ES"/>
              </w:rPr>
              <w:t>"</w:t>
            </w:r>
            <w:r w:rsidRPr="00FE5405">
              <w:rPr>
                <w:rFonts w:ascii="Courier New" w:eastAsiaTheme="minorHAnsi" w:hAnsi="Courier New" w:cs="Courier New"/>
                <w:color w:val="0000FF"/>
                <w:sz w:val="20"/>
                <w:szCs w:val="20"/>
                <w:highlight w:val="white"/>
                <w:lang w:val="fr-BE" w:eastAsia="en-US"/>
              </w:rPr>
              <w:t>&gt;</w:t>
            </w:r>
          </w:p>
          <w:p w14:paraId="2E529B0F" w14:textId="77777777" w:rsidR="00570731" w:rsidRPr="00FE5405" w:rsidRDefault="00570731" w:rsidP="0019677B">
            <w:pPr>
              <w:spacing w:line="276" w:lineRule="auto"/>
              <w:ind w:left="1416"/>
              <w:jc w:val="left"/>
              <w:textAlignment w:val="baseline"/>
              <w:rPr>
                <w:rFonts w:ascii="Courier New" w:eastAsia="Times New Roman" w:hAnsi="Courier New" w:cs="Courier New"/>
                <w:sz w:val="20"/>
                <w:szCs w:val="20"/>
                <w:lang w:val="fr-BE" w:eastAsia="ca-ES"/>
              </w:rPr>
            </w:pPr>
            <w:r w:rsidRPr="00FE5405">
              <w:rPr>
                <w:rFonts w:ascii="Courier New" w:eastAsia="+mn-ea" w:hAnsi="Courier New" w:cs="Courier New"/>
                <w:color w:val="0000FF"/>
                <w:kern w:val="24"/>
                <w:sz w:val="20"/>
                <w:szCs w:val="20"/>
                <w:highlight w:val="white"/>
                <w:lang w:val="fr-BE" w:eastAsia="ca-ES"/>
              </w:rPr>
              <w:t>&lt;</w:t>
            </w:r>
            <w:r w:rsidRPr="00FE5405">
              <w:rPr>
                <w:rFonts w:ascii="Courier New" w:eastAsia="+mn-ea" w:hAnsi="Courier New" w:cs="Courier New"/>
                <w:color w:val="800000"/>
                <w:kern w:val="24"/>
                <w:sz w:val="20"/>
                <w:szCs w:val="20"/>
                <w:highlight w:val="white"/>
                <w:lang w:val="fr-BE" w:eastAsia="ca-ES"/>
              </w:rPr>
              <w:t>PositionQualifications</w:t>
            </w:r>
            <w:r w:rsidRPr="00FE5405">
              <w:rPr>
                <w:rFonts w:ascii="Courier New" w:eastAsia="+mn-ea" w:hAnsi="Courier New" w:cs="Courier New"/>
                <w:color w:val="0000FF"/>
                <w:kern w:val="24"/>
                <w:sz w:val="20"/>
                <w:szCs w:val="20"/>
                <w:highlight w:val="white"/>
                <w:lang w:val="fr-BE" w:eastAsia="ca-ES"/>
              </w:rPr>
              <w:t>&gt;</w:t>
            </w:r>
          </w:p>
          <w:p w14:paraId="32134752" w14:textId="77777777" w:rsidR="00570731" w:rsidRPr="00FE5405" w:rsidRDefault="00570731" w:rsidP="0019677B">
            <w:pPr>
              <w:spacing w:line="276" w:lineRule="auto"/>
              <w:ind w:left="2124"/>
              <w:jc w:val="left"/>
              <w:textAlignment w:val="baseline"/>
              <w:rPr>
                <w:rFonts w:ascii="Courier New" w:eastAsia="Times New Roman" w:hAnsi="Courier New" w:cs="Courier New"/>
                <w:sz w:val="24"/>
                <w:szCs w:val="24"/>
                <w:lang w:val="fr-BE" w:eastAsia="ca-ES"/>
              </w:rPr>
            </w:pPr>
            <w:r w:rsidRPr="00FE5405">
              <w:rPr>
                <w:rFonts w:ascii="Courier New" w:eastAsia="+mn-ea" w:hAnsi="Courier New" w:cs="Courier New"/>
                <w:color w:val="0000FF"/>
                <w:kern w:val="24"/>
                <w:sz w:val="20"/>
                <w:szCs w:val="20"/>
                <w:highlight w:val="white"/>
                <w:lang w:val="fr-BE" w:eastAsia="ca-ES"/>
              </w:rPr>
              <w:t>&lt;</w:t>
            </w:r>
            <w:r w:rsidRPr="00FE5405">
              <w:rPr>
                <w:rFonts w:ascii="Courier New" w:eastAsia="+mn-ea" w:hAnsi="Courier New" w:cs="Courier New"/>
                <w:color w:val="800000"/>
                <w:kern w:val="24"/>
                <w:sz w:val="20"/>
                <w:szCs w:val="20"/>
                <w:highlight w:val="white"/>
                <w:lang w:val="fr-BE" w:eastAsia="ca-ES"/>
              </w:rPr>
              <w:t>ExperienceSummary</w:t>
            </w:r>
            <w:r w:rsidRPr="00FE5405">
              <w:rPr>
                <w:rFonts w:ascii="Courier New" w:eastAsia="+mn-ea" w:hAnsi="Courier New" w:cs="Courier New"/>
                <w:color w:val="0000FF"/>
                <w:kern w:val="24"/>
                <w:sz w:val="20"/>
                <w:szCs w:val="20"/>
                <w:highlight w:val="white"/>
                <w:lang w:val="fr-BE" w:eastAsia="ca-ES"/>
              </w:rPr>
              <w:t>&gt;</w:t>
            </w:r>
          </w:p>
          <w:p w14:paraId="28A3E976" w14:textId="77777777" w:rsidR="00570731" w:rsidRPr="00E70F14" w:rsidRDefault="00570731" w:rsidP="0019677B">
            <w:pPr>
              <w:spacing w:line="276" w:lineRule="auto"/>
              <w:ind w:left="2822"/>
              <w:jc w:val="left"/>
              <w:textAlignment w:val="baseline"/>
              <w:rPr>
                <w:rFonts w:ascii="Courier New" w:eastAsia="+mn-ea" w:hAnsi="Courier New" w:cs="Courier New"/>
                <w:color w:val="0000FF"/>
                <w:kern w:val="24"/>
                <w:sz w:val="20"/>
                <w:szCs w:val="20"/>
                <w:lang w:val="en-GB" w:eastAsia="ca-ES"/>
              </w:rPr>
            </w:pPr>
            <w:r w:rsidRPr="00E70F14">
              <w:rPr>
                <w:rFonts w:ascii="Courier New" w:eastAsia="+mn-ea" w:hAnsi="Courier New" w:cs="Courier New"/>
                <w:color w:val="0000FF"/>
                <w:kern w:val="24"/>
                <w:sz w:val="20"/>
                <w:szCs w:val="20"/>
                <w:highlight w:val="white"/>
                <w:lang w:val="en-GB" w:eastAsia="ca-ES"/>
              </w:rPr>
              <w:t>&lt;</w:t>
            </w:r>
            <w:r w:rsidRPr="00E70F14">
              <w:rPr>
                <w:rFonts w:ascii="Courier New" w:eastAsia="+mn-ea" w:hAnsi="Courier New" w:cs="Courier New"/>
                <w:color w:val="800000"/>
                <w:kern w:val="24"/>
                <w:sz w:val="20"/>
                <w:szCs w:val="20"/>
                <w:highlight w:val="white"/>
                <w:lang w:val="en-GB" w:eastAsia="ca-ES"/>
              </w:rPr>
              <w:t>ExperienceCategory</w:t>
            </w:r>
            <w:r w:rsidRPr="00E70F14">
              <w:rPr>
                <w:rFonts w:ascii="Courier New" w:eastAsia="+mn-ea" w:hAnsi="Courier New" w:cs="Courier New"/>
                <w:color w:val="0000FF"/>
                <w:kern w:val="24"/>
                <w:sz w:val="20"/>
                <w:szCs w:val="20"/>
                <w:highlight w:val="white"/>
                <w:lang w:val="en-GB" w:eastAsia="ca-ES"/>
              </w:rPr>
              <w:t>&gt;</w:t>
            </w:r>
          </w:p>
          <w:p w14:paraId="3BDC3BD4" w14:textId="18DCC867" w:rsidR="00091C9D" w:rsidRPr="00E70F14" w:rsidRDefault="00091C9D" w:rsidP="0019677B">
            <w:pPr>
              <w:autoSpaceDE w:val="0"/>
              <w:autoSpaceDN w:val="0"/>
              <w:adjustRightInd w:val="0"/>
              <w:spacing w:line="276" w:lineRule="auto"/>
              <w:ind w:left="3544"/>
              <w:jc w:val="left"/>
              <w:rPr>
                <w:rFonts w:ascii="Courier New" w:eastAsiaTheme="minorHAnsi" w:hAnsi="Courier New" w:cs="Courier New"/>
                <w:color w:val="000000"/>
                <w:sz w:val="20"/>
                <w:szCs w:val="20"/>
                <w:highlight w:val="white"/>
                <w:lang w:val="en-GB" w:eastAsia="en-US"/>
              </w:rPr>
            </w:pPr>
            <w:r w:rsidRPr="00E70F14">
              <w:rPr>
                <w:rFonts w:ascii="Courier New" w:eastAsiaTheme="minorHAnsi" w:hAnsi="Courier New" w:cs="Courier New"/>
                <w:color w:val="0000FF"/>
                <w:sz w:val="20"/>
                <w:szCs w:val="20"/>
                <w:highlight w:val="white"/>
                <w:lang w:val="en-GB" w:eastAsia="en-US"/>
              </w:rPr>
              <w:t>&lt;</w:t>
            </w:r>
            <w:r w:rsidRPr="00E70F14">
              <w:rPr>
                <w:rFonts w:ascii="Courier New" w:eastAsiaTheme="minorHAnsi" w:hAnsi="Courier New" w:cs="Courier New"/>
                <w:color w:val="800000"/>
                <w:sz w:val="20"/>
                <w:szCs w:val="20"/>
                <w:highlight w:val="white"/>
                <w:lang w:val="en-GB" w:eastAsia="en-US"/>
              </w:rPr>
              <w:t>CategoryCode</w:t>
            </w:r>
            <w:r w:rsidRPr="00E70F14">
              <w:rPr>
                <w:rFonts w:ascii="Courier New" w:eastAsiaTheme="minorHAnsi" w:hAnsi="Courier New" w:cs="Courier New"/>
                <w:color w:val="FF0000"/>
                <w:sz w:val="20"/>
                <w:szCs w:val="20"/>
                <w:highlight w:val="white"/>
                <w:lang w:val="en-GB" w:eastAsia="en-US"/>
              </w:rPr>
              <w:t xml:space="preserve"> listName</w:t>
            </w:r>
            <w:r w:rsidRPr="00E70F14">
              <w:rPr>
                <w:rFonts w:ascii="Courier New" w:eastAsiaTheme="minorHAnsi" w:hAnsi="Courier New" w:cs="Courier New"/>
                <w:color w:val="0000FF"/>
                <w:sz w:val="20"/>
                <w:szCs w:val="20"/>
                <w:highlight w:val="white"/>
                <w:lang w:val="en-GB" w:eastAsia="en-US"/>
              </w:rPr>
              <w:t>="</w:t>
            </w:r>
            <w:r w:rsidR="003606F0" w:rsidRPr="00E70F14">
              <w:rPr>
                <w:rFonts w:ascii="Courier New" w:eastAsiaTheme="minorHAnsi" w:hAnsi="Courier New" w:cs="Courier New"/>
                <w:color w:val="000000"/>
                <w:sz w:val="20"/>
                <w:szCs w:val="20"/>
                <w:highlight w:val="white"/>
                <w:lang w:val="en-GB" w:eastAsia="en-US"/>
              </w:rPr>
              <w:t>ISCO2008</w:t>
            </w:r>
            <w:r w:rsidRPr="00E70F14">
              <w:rPr>
                <w:rFonts w:ascii="Courier New" w:eastAsiaTheme="minorHAnsi" w:hAnsi="Courier New" w:cs="Courier New"/>
                <w:color w:val="0000FF"/>
                <w:sz w:val="20"/>
                <w:szCs w:val="20"/>
                <w:highlight w:val="white"/>
                <w:lang w:val="en-GB" w:eastAsia="en-US"/>
              </w:rPr>
              <w:t>"</w:t>
            </w:r>
            <w:r w:rsidRPr="00E70F14">
              <w:rPr>
                <w:rFonts w:ascii="Courier New" w:eastAsiaTheme="minorHAnsi" w:hAnsi="Courier New" w:cs="Courier New"/>
                <w:color w:val="FF0000"/>
                <w:sz w:val="20"/>
                <w:szCs w:val="20"/>
                <w:highlight w:val="white"/>
                <w:lang w:val="en-GB" w:eastAsia="en-US"/>
              </w:rPr>
              <w:t xml:space="preserve"> listVersionID</w:t>
            </w:r>
            <w:r w:rsidRPr="00E70F14">
              <w:rPr>
                <w:rFonts w:ascii="Courier New" w:eastAsiaTheme="minorHAnsi" w:hAnsi="Courier New" w:cs="Courier New"/>
                <w:color w:val="0000FF"/>
                <w:sz w:val="20"/>
                <w:szCs w:val="20"/>
                <w:highlight w:val="white"/>
                <w:lang w:val="en-GB" w:eastAsia="en-US"/>
              </w:rPr>
              <w:t>="</w:t>
            </w:r>
            <w:r w:rsidR="003606F0" w:rsidRPr="00E70F14">
              <w:rPr>
                <w:rFonts w:ascii="Courier New" w:eastAsiaTheme="minorHAnsi" w:hAnsi="Courier New" w:cs="Courier New"/>
                <w:color w:val="000000"/>
                <w:sz w:val="20"/>
                <w:szCs w:val="20"/>
                <w:highlight w:val="white"/>
                <w:lang w:val="en-GB" w:eastAsia="en-US"/>
              </w:rPr>
              <w:t>2008</w:t>
            </w:r>
            <w:r w:rsidRPr="00E70F14">
              <w:rPr>
                <w:rFonts w:ascii="Courier New" w:eastAsiaTheme="minorHAnsi" w:hAnsi="Courier New" w:cs="Courier New"/>
                <w:color w:val="0000FF"/>
                <w:sz w:val="20"/>
                <w:szCs w:val="20"/>
                <w:highlight w:val="white"/>
                <w:lang w:val="en-GB" w:eastAsia="en-US"/>
              </w:rPr>
              <w:t>"</w:t>
            </w:r>
            <w:r w:rsidRPr="00E70F14">
              <w:rPr>
                <w:rFonts w:ascii="Courier New" w:eastAsiaTheme="minorHAnsi" w:hAnsi="Courier New" w:cs="Courier New"/>
                <w:color w:val="FF0000"/>
                <w:sz w:val="20"/>
                <w:szCs w:val="20"/>
                <w:highlight w:val="white"/>
                <w:lang w:val="en-GB" w:eastAsia="en-US"/>
              </w:rPr>
              <w:t xml:space="preserve"> listURI</w:t>
            </w:r>
            <w:r w:rsidRPr="00E70F14">
              <w:rPr>
                <w:rFonts w:ascii="Courier New" w:eastAsiaTheme="minorHAnsi" w:hAnsi="Courier New" w:cs="Courier New"/>
                <w:color w:val="0000FF"/>
                <w:sz w:val="20"/>
                <w:szCs w:val="20"/>
                <w:highlight w:val="white"/>
                <w:lang w:val="en-GB" w:eastAsia="en-US"/>
              </w:rPr>
              <w:t>="</w:t>
            </w:r>
            <w:r w:rsidR="003606F0" w:rsidRPr="00E70F14">
              <w:rPr>
                <w:rFonts w:ascii="Courier New" w:eastAsiaTheme="minorHAnsi" w:hAnsi="Courier New" w:cs="Courier New"/>
                <w:color w:val="000000"/>
                <w:sz w:val="20"/>
                <w:szCs w:val="20"/>
                <w:highlight w:val="white"/>
                <w:lang w:val="en-GB" w:eastAsia="en-US"/>
              </w:rPr>
              <w:t>http://ec.europa.eu/esco/ConceptScheme/ISCO2008</w:t>
            </w:r>
            <w:r w:rsidRPr="00E70F14">
              <w:rPr>
                <w:rFonts w:ascii="Courier New" w:eastAsiaTheme="minorHAnsi" w:hAnsi="Courier New" w:cs="Courier New"/>
                <w:color w:val="0000FF"/>
                <w:sz w:val="20"/>
                <w:szCs w:val="20"/>
                <w:highlight w:val="white"/>
                <w:lang w:val="en-GB" w:eastAsia="en-US"/>
              </w:rPr>
              <w:t>"&gt;</w:t>
            </w:r>
            <w:r w:rsidRPr="00E70F14">
              <w:rPr>
                <w:rFonts w:ascii="Courier New" w:eastAsiaTheme="minorHAnsi" w:hAnsi="Courier New" w:cs="Courier New"/>
                <w:color w:val="000000"/>
                <w:sz w:val="20"/>
                <w:szCs w:val="20"/>
                <w:highlight w:val="white"/>
                <w:lang w:val="en-GB" w:eastAsia="en-US"/>
              </w:rPr>
              <w:t>http://ec.europa.eu/esco/occupation/15562</w:t>
            </w:r>
            <w:r w:rsidRPr="00E70F14">
              <w:rPr>
                <w:rFonts w:ascii="Courier New" w:eastAsiaTheme="minorHAnsi" w:hAnsi="Courier New" w:cs="Courier New"/>
                <w:color w:val="0000FF"/>
                <w:sz w:val="20"/>
                <w:szCs w:val="20"/>
                <w:highlight w:val="white"/>
                <w:lang w:val="en-GB" w:eastAsia="en-US"/>
              </w:rPr>
              <w:t>&lt;/</w:t>
            </w:r>
            <w:r w:rsidRPr="00E70F14">
              <w:rPr>
                <w:rFonts w:ascii="Courier New" w:eastAsiaTheme="minorHAnsi" w:hAnsi="Courier New" w:cs="Courier New"/>
                <w:color w:val="800000"/>
                <w:sz w:val="20"/>
                <w:szCs w:val="20"/>
                <w:highlight w:val="white"/>
                <w:lang w:val="en-GB" w:eastAsia="en-US"/>
              </w:rPr>
              <w:t>CategoryCode</w:t>
            </w:r>
            <w:r w:rsidRPr="00E70F14">
              <w:rPr>
                <w:rFonts w:ascii="Courier New" w:eastAsiaTheme="minorHAnsi" w:hAnsi="Courier New" w:cs="Courier New"/>
                <w:color w:val="0000FF"/>
                <w:sz w:val="20"/>
                <w:szCs w:val="20"/>
                <w:highlight w:val="white"/>
                <w:lang w:val="en-GB" w:eastAsia="en-US"/>
              </w:rPr>
              <w:t>&gt;</w:t>
            </w:r>
          </w:p>
          <w:p w14:paraId="0AF00EC2" w14:textId="77777777" w:rsidR="00091C9D" w:rsidRPr="00E70F14" w:rsidRDefault="00091C9D" w:rsidP="0019677B">
            <w:pPr>
              <w:spacing w:line="276" w:lineRule="auto"/>
              <w:ind w:left="3484"/>
              <w:jc w:val="left"/>
              <w:textAlignment w:val="baseline"/>
              <w:rPr>
                <w:rFonts w:ascii="Courier New" w:eastAsiaTheme="minorHAnsi" w:hAnsi="Courier New" w:cs="Courier New"/>
                <w:color w:val="000000"/>
                <w:sz w:val="20"/>
                <w:szCs w:val="20"/>
                <w:highlight w:val="white"/>
                <w:lang w:val="en-GB" w:eastAsia="en-US"/>
              </w:rPr>
            </w:pPr>
          </w:p>
          <w:p w14:paraId="3672DAAE" w14:textId="3E8C49F4" w:rsidR="00570731" w:rsidRPr="00E37423" w:rsidRDefault="00091C9D" w:rsidP="0019677B">
            <w:pPr>
              <w:spacing w:line="276" w:lineRule="auto"/>
              <w:ind w:left="3484"/>
              <w:jc w:val="left"/>
              <w:textAlignment w:val="baseline"/>
              <w:rPr>
                <w:rFonts w:ascii="Courier New" w:eastAsia="Times New Roman" w:hAnsi="Courier New" w:cs="Courier New"/>
                <w:sz w:val="24"/>
                <w:szCs w:val="24"/>
                <w:lang w:val="en-GB" w:eastAsia="ca-E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Measure</w:t>
            </w:r>
            <w:r w:rsidRPr="00322E77">
              <w:rPr>
                <w:rFonts w:ascii="Courier New" w:eastAsiaTheme="minorHAnsi" w:hAnsi="Courier New" w:cs="Courier New"/>
                <w:color w:val="FF0000"/>
                <w:sz w:val="20"/>
                <w:szCs w:val="20"/>
                <w:highlight w:val="white"/>
                <w:lang w:val="en-GB" w:eastAsia="en-US"/>
              </w:rPr>
              <w:t xml:space="preserve"> unitCode</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year</w:t>
            </w:r>
            <w:r w:rsidRPr="00322E77">
              <w:rPr>
                <w:rFonts w:ascii="Courier New" w:eastAsiaTheme="minorHAnsi" w:hAnsi="Courier New" w:cs="Courier New"/>
                <w:color w:val="0000FF"/>
                <w:sz w:val="20"/>
                <w:szCs w:val="20"/>
                <w:highlight w:val="white"/>
                <w:lang w:val="en-GB" w:eastAsia="en-US"/>
              </w:rPr>
              <w:t>"&gt;</w:t>
            </w:r>
            <w:r w:rsidRPr="00322E77">
              <w:rPr>
                <w:rFonts w:ascii="Courier New" w:eastAsiaTheme="minorHAnsi" w:hAnsi="Courier New" w:cs="Courier New"/>
                <w:color w:val="000000"/>
                <w:sz w:val="20"/>
                <w:szCs w:val="20"/>
                <w:highlight w:val="white"/>
                <w:lang w:val="en-GB" w:eastAsia="en-US"/>
              </w:rPr>
              <w:t>3</w:t>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Measure</w:t>
            </w:r>
            <w:r w:rsidRPr="00322E77">
              <w:rPr>
                <w:rFonts w:ascii="Courier New" w:eastAsiaTheme="minorHAnsi" w:hAnsi="Courier New" w:cs="Courier New"/>
                <w:color w:val="0000FF"/>
                <w:sz w:val="20"/>
                <w:szCs w:val="20"/>
                <w:highlight w:val="white"/>
                <w:lang w:val="en-GB" w:eastAsia="en-US"/>
              </w:rPr>
              <w:t>&gt;</w:t>
            </w:r>
          </w:p>
          <w:p w14:paraId="6F3C1382" w14:textId="77777777" w:rsidR="00091C9D" w:rsidRPr="00E37423" w:rsidRDefault="00091C9D" w:rsidP="0019677B">
            <w:pPr>
              <w:spacing w:line="276" w:lineRule="auto"/>
              <w:ind w:left="3484"/>
              <w:jc w:val="left"/>
              <w:textAlignment w:val="baseline"/>
              <w:rPr>
                <w:rFonts w:ascii="Courier New" w:eastAsia="+mn-ea" w:hAnsi="Courier New" w:cs="Courier New"/>
                <w:bCs/>
                <w:color w:val="000000"/>
                <w:kern w:val="24"/>
                <w:sz w:val="20"/>
                <w:szCs w:val="20"/>
                <w:highlight w:val="white"/>
                <w:lang w:val="en-GB" w:eastAsia="ca-ES"/>
              </w:rPr>
            </w:pPr>
          </w:p>
          <w:p w14:paraId="6EC55B4F" w14:textId="77777777" w:rsidR="00570731" w:rsidRPr="00E37423" w:rsidRDefault="00570731" w:rsidP="0019677B">
            <w:pPr>
              <w:spacing w:line="276" w:lineRule="auto"/>
              <w:ind w:left="3484"/>
              <w:jc w:val="left"/>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oa:Description</w:t>
            </w:r>
            <w:r w:rsidRPr="00E37423">
              <w:rPr>
                <w:rFonts w:ascii="Courier New" w:eastAsia="+mn-ea" w:hAnsi="Courier New" w:cs="Courier New"/>
                <w:bCs/>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lang w:val="en-GB" w:eastAsia="ca-ES"/>
              </w:rPr>
              <w:t>Applicants must have 3 years of experience in care of children.</w:t>
            </w: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oa:Description</w:t>
            </w:r>
            <w:r w:rsidRPr="00E37423">
              <w:rPr>
                <w:rFonts w:ascii="Courier New" w:eastAsia="+mn-ea" w:hAnsi="Courier New" w:cs="Courier New"/>
                <w:bCs/>
                <w:color w:val="0000FF"/>
                <w:kern w:val="24"/>
                <w:sz w:val="20"/>
                <w:szCs w:val="20"/>
                <w:highlight w:val="white"/>
                <w:lang w:val="en-GB" w:eastAsia="ca-ES"/>
              </w:rPr>
              <w:t>&gt;</w:t>
            </w:r>
          </w:p>
          <w:p w14:paraId="244CD3EC" w14:textId="77777777" w:rsidR="00570731" w:rsidRPr="00E37423" w:rsidRDefault="00570731" w:rsidP="0019677B">
            <w:pPr>
              <w:spacing w:line="276" w:lineRule="auto"/>
              <w:ind w:left="2822"/>
              <w:jc w:val="left"/>
              <w:textAlignment w:val="baseline"/>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ExperienceCategory</w:t>
            </w:r>
            <w:r w:rsidRPr="00322E77">
              <w:rPr>
                <w:rFonts w:ascii="Courier New" w:eastAsia="+mn-ea" w:hAnsi="Courier New" w:cs="Courier New"/>
                <w:color w:val="0000FF"/>
                <w:kern w:val="24"/>
                <w:sz w:val="20"/>
                <w:szCs w:val="20"/>
                <w:highlight w:val="white"/>
                <w:lang w:val="en-GB" w:eastAsia="ca-ES"/>
              </w:rPr>
              <w:t>&gt;</w:t>
            </w:r>
          </w:p>
          <w:p w14:paraId="326ABFB4" w14:textId="77777777" w:rsidR="00570731" w:rsidRPr="00E37423" w:rsidRDefault="00570731" w:rsidP="0019677B">
            <w:pPr>
              <w:spacing w:line="276" w:lineRule="auto"/>
              <w:ind w:left="2124"/>
              <w:jc w:val="left"/>
              <w:textAlignment w:val="baseline"/>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ExperienceSummary</w:t>
            </w:r>
            <w:r w:rsidRPr="00322E77">
              <w:rPr>
                <w:rFonts w:ascii="Courier New" w:eastAsia="+mn-ea" w:hAnsi="Courier New" w:cs="Courier New"/>
                <w:color w:val="0000FF"/>
                <w:kern w:val="24"/>
                <w:sz w:val="20"/>
                <w:szCs w:val="20"/>
                <w:highlight w:val="white"/>
                <w:lang w:val="en-GB" w:eastAsia="ca-ES"/>
              </w:rPr>
              <w:t>&gt;</w:t>
            </w:r>
          </w:p>
          <w:p w14:paraId="4449345B" w14:textId="77777777" w:rsidR="00570731" w:rsidRPr="00E37423" w:rsidRDefault="00570731" w:rsidP="0019677B">
            <w:pPr>
              <w:spacing w:line="276" w:lineRule="auto"/>
              <w:ind w:left="1416"/>
              <w:jc w:val="left"/>
              <w:textAlignment w:val="baseline"/>
              <w:rPr>
                <w:rFonts w:ascii="Courier New" w:eastAsiaTheme="minorHAnsi" w:hAnsi="Courier New" w:cs="Courier New"/>
                <w:color w:val="0000FF"/>
                <w:sz w:val="20"/>
                <w:szCs w:val="20"/>
                <w:highlight w:val="white"/>
                <w:lang w:val="en-GB" w:eastAsia="en-U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PositionQualifications</w:t>
            </w:r>
            <w:r w:rsidRPr="00322E77">
              <w:rPr>
                <w:rFonts w:ascii="Courier New" w:eastAsia="+mn-ea" w:hAnsi="Courier New" w:cs="Courier New"/>
                <w:color w:val="0000FF"/>
                <w:kern w:val="24"/>
                <w:sz w:val="20"/>
                <w:szCs w:val="20"/>
                <w:highlight w:val="white"/>
                <w:lang w:val="en-GB" w:eastAsia="ca-ES"/>
              </w:rPr>
              <w:t>&gt;</w:t>
            </w:r>
          </w:p>
          <w:p w14:paraId="476A6A57" w14:textId="77777777" w:rsidR="00570731" w:rsidRPr="00E37423" w:rsidRDefault="00570731" w:rsidP="0019677B">
            <w:pPr>
              <w:spacing w:line="276" w:lineRule="auto"/>
              <w:ind w:left="708"/>
              <w:jc w:val="left"/>
              <w:textAlignment w:val="baseline"/>
              <w:rPr>
                <w:rFonts w:ascii="Courier New" w:eastAsiaTheme="minorHAnsi" w:hAnsi="Courier New" w:cs="Courier New"/>
                <w:color w:val="0000FF"/>
                <w:sz w:val="20"/>
                <w:szCs w:val="20"/>
                <w:highlight w:val="white"/>
                <w:lang w:val="en-GB" w:eastAsia="en-U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PositionProfile</w:t>
            </w:r>
            <w:r w:rsidRPr="00322E77">
              <w:rPr>
                <w:rFonts w:ascii="Courier New" w:eastAsia="+mn-ea" w:hAnsi="Courier New" w:cs="Courier New"/>
                <w:color w:val="0000FF"/>
                <w:kern w:val="24"/>
                <w:sz w:val="20"/>
                <w:szCs w:val="20"/>
                <w:highlight w:val="white"/>
                <w:lang w:val="en-GB" w:eastAsia="ca-ES"/>
              </w:rPr>
              <w:t>&gt;</w:t>
            </w:r>
          </w:p>
          <w:p w14:paraId="587E58EE" w14:textId="77777777" w:rsidR="00570731" w:rsidRPr="00E37423" w:rsidRDefault="00570731" w:rsidP="0019677B">
            <w:pPr>
              <w:spacing w:line="276" w:lineRule="auto"/>
              <w:jc w:val="left"/>
              <w:rPr>
                <w:rFonts w:ascii="Courier New" w:hAnsi="Courier New" w:cs="Courier New"/>
                <w:lang w:val="en-GB"/>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0000FF"/>
                <w:kern w:val="24"/>
                <w:sz w:val="20"/>
                <w:szCs w:val="20"/>
                <w:highlight w:val="white"/>
                <w:lang w:val="en-GB" w:eastAsia="ca-ES"/>
              </w:rPr>
              <w:t>&gt;</w:t>
            </w:r>
          </w:p>
        </w:tc>
      </w:tr>
    </w:tbl>
    <w:p w14:paraId="1C1649A5" w14:textId="77777777" w:rsidR="008258DE" w:rsidRPr="00E37423" w:rsidRDefault="008258DE" w:rsidP="008258DE">
      <w:pPr>
        <w:rPr>
          <w:lang w:val="en-GB"/>
        </w:rPr>
      </w:pPr>
    </w:p>
    <w:p w14:paraId="1E13F4F8" w14:textId="77777777" w:rsidR="00290387" w:rsidRPr="00E37423" w:rsidRDefault="00192566" w:rsidP="00CC3B1F">
      <w:pPr>
        <w:pStyle w:val="Heading2"/>
      </w:pPr>
      <w:bookmarkStart w:id="3467" w:name="_Ref401132868"/>
      <w:bookmarkStart w:id="3468" w:name="_Toc506219320"/>
      <w:r w:rsidRPr="00865114">
        <w:t>/Position Profile /</w:t>
      </w:r>
      <w:r w:rsidR="00290387" w:rsidRPr="00865114">
        <w:t>Position Period</w:t>
      </w:r>
      <w:r w:rsidR="00A36829" w:rsidRPr="00865114">
        <w:fldChar w:fldCharType="begin"/>
      </w:r>
      <w:r w:rsidR="00A36829" w:rsidRPr="00865114">
        <w:instrText xml:space="preserve"> XE "Position Period" </w:instrText>
      </w:r>
      <w:r w:rsidR="00A36829" w:rsidRPr="00865114">
        <w:fldChar w:fldCharType="end"/>
      </w:r>
      <w:r w:rsidR="00290387" w:rsidRPr="00865114">
        <w:t xml:space="preserve"> (level 2)</w:t>
      </w:r>
      <w:bookmarkEnd w:id="3467"/>
      <w:bookmarkEnd w:id="3468"/>
    </w:p>
    <w:p w14:paraId="7EA99725" w14:textId="77777777" w:rsidR="00EB3A84" w:rsidRPr="00E37423" w:rsidRDefault="00EB3A84" w:rsidP="00EB3A84">
      <w:pPr>
        <w:pStyle w:val="Heading3"/>
      </w:pPr>
      <w:bookmarkStart w:id="3469" w:name="_Ref358112089"/>
      <w:bookmarkStart w:id="3470" w:name="_Ref358112095"/>
      <w:r w:rsidRPr="00E37423">
        <w:t xml:space="preserve">Position Period </w:t>
      </w:r>
      <w:bookmarkEnd w:id="3469"/>
      <w:bookmarkEnd w:id="3470"/>
      <w:r w:rsidR="00091C9D" w:rsidRPr="00E37423">
        <w:t>Element Description</w:t>
      </w:r>
    </w:p>
    <w:p w14:paraId="4B186A77" w14:textId="793C1ACE" w:rsidR="00290387" w:rsidRPr="00E37423" w:rsidRDefault="00D268CD" w:rsidP="00290387">
      <w:pPr>
        <w:jc w:val="center"/>
        <w:rPr>
          <w:lang w:val="en-GB"/>
        </w:rPr>
      </w:pPr>
      <w:del w:id="3471" w:author="aris-lux/ouballya" w:date="2018-02-05T18:55:00Z">
        <w:r w:rsidDel="008B16BD">
          <w:rPr>
            <w:noProof/>
            <w:lang w:val="en-GB" w:eastAsia="en-GB"/>
          </w:rPr>
          <w:drawing>
            <wp:inline distT="0" distB="0" distL="0" distR="0" wp14:anchorId="07CB9910" wp14:editId="11DD4FC5">
              <wp:extent cx="6480000" cy="4536176"/>
              <wp:effectExtent l="0" t="0" r="0" b="0"/>
              <wp:docPr id="123912" name="Picture 12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80000" cy="4536176"/>
                      </a:xfrm>
                      <a:prstGeom prst="rect">
                        <a:avLst/>
                      </a:prstGeom>
                      <a:noFill/>
                    </pic:spPr>
                  </pic:pic>
                </a:graphicData>
              </a:graphic>
            </wp:inline>
          </w:drawing>
        </w:r>
      </w:del>
      <w:ins w:id="3472" w:author="aris-lux/ouballya" w:date="2018-02-05T18:54:00Z">
        <w:r w:rsidR="004A6F66">
          <w:rPr>
            <w:noProof/>
            <w:lang w:val="en-GB"/>
          </w:rPr>
          <w:drawing>
            <wp:inline distT="0" distB="0" distL="0" distR="0" wp14:anchorId="152425D9" wp14:editId="2F8B95A3">
              <wp:extent cx="6559710" cy="459613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66516" cy="4600907"/>
                      </a:xfrm>
                      <a:prstGeom prst="rect">
                        <a:avLst/>
                      </a:prstGeom>
                      <a:noFill/>
                    </pic:spPr>
                  </pic:pic>
                </a:graphicData>
              </a:graphic>
            </wp:inline>
          </w:drawing>
        </w:r>
      </w:ins>
    </w:p>
    <w:p w14:paraId="02B9332C" w14:textId="0E2BEC24" w:rsidR="00290387" w:rsidRPr="00E37423" w:rsidRDefault="00290387" w:rsidP="0030622C">
      <w:pPr>
        <w:pStyle w:val="Caption"/>
      </w:pPr>
      <w:bookmarkStart w:id="3473" w:name="_Toc386119441"/>
      <w:r w:rsidRPr="00865114">
        <w:t xml:space="preserve">Figure </w:t>
      </w:r>
      <w:r w:rsidRPr="00865114">
        <w:fldChar w:fldCharType="begin"/>
      </w:r>
      <w:r w:rsidRPr="00865114">
        <w:instrText xml:space="preserve"> SEQ Figure \* ARABIC </w:instrText>
      </w:r>
      <w:r w:rsidRPr="00865114">
        <w:fldChar w:fldCharType="separate"/>
      </w:r>
      <w:r w:rsidR="00CD7BD5">
        <w:rPr>
          <w:noProof/>
        </w:rPr>
        <w:t>62</w:t>
      </w:r>
      <w:r w:rsidRPr="00865114">
        <w:fldChar w:fldCharType="end"/>
      </w:r>
      <w:r w:rsidRPr="00865114">
        <w:t xml:space="preserve">: Position Period </w:t>
      </w:r>
      <w:r w:rsidR="001004F6" w:rsidRPr="00865114">
        <w:t>L</w:t>
      </w:r>
      <w:r w:rsidRPr="00865114">
        <w:t>evel 2</w:t>
      </w:r>
      <w:r w:rsidR="001738D2" w:rsidRPr="00865114">
        <w:t xml:space="preserve"> Entity Diagram</w:t>
      </w:r>
      <w:bookmarkEnd w:id="3473"/>
    </w:p>
    <w:tbl>
      <w:tblPr>
        <w:tblStyle w:val="TableGrid"/>
        <w:tblW w:w="5000" w:type="pct"/>
        <w:tblLayout w:type="fixed"/>
        <w:tblLook w:val="04A0" w:firstRow="1" w:lastRow="0" w:firstColumn="1" w:lastColumn="0" w:noHBand="0" w:noVBand="1"/>
      </w:tblPr>
      <w:tblGrid>
        <w:gridCol w:w="1241"/>
        <w:gridCol w:w="3119"/>
        <w:gridCol w:w="284"/>
        <w:gridCol w:w="1701"/>
        <w:gridCol w:w="2267"/>
        <w:gridCol w:w="2070"/>
      </w:tblGrid>
      <w:tr w:rsidR="00D051E6" w:rsidRPr="00E37423" w14:paraId="28EAA5A7" w14:textId="77777777" w:rsidTr="00D051E6">
        <w:trPr>
          <w:trHeight w:val="73"/>
        </w:trPr>
        <w:tc>
          <w:tcPr>
            <w:tcW w:w="581" w:type="pct"/>
            <w:shd w:val="clear" w:color="auto" w:fill="9AAE04"/>
          </w:tcPr>
          <w:p w14:paraId="15ECCD98" w14:textId="77777777" w:rsidR="00290387" w:rsidRPr="00E37423" w:rsidRDefault="00290387" w:rsidP="0019677B">
            <w:pPr>
              <w:spacing w:line="276" w:lineRule="auto"/>
              <w:jc w:val="center"/>
              <w:rPr>
                <w:b/>
                <w:color w:val="FFFFFF" w:themeColor="background1"/>
                <w:sz w:val="18"/>
                <w:lang w:val="en-GB"/>
              </w:rPr>
            </w:pPr>
            <w:r w:rsidRPr="00865114">
              <w:rPr>
                <w:b/>
                <w:color w:val="FFFFFF" w:themeColor="background1"/>
                <w:sz w:val="18"/>
                <w:lang w:val="en-GB"/>
              </w:rPr>
              <w:t>Element</w:t>
            </w:r>
          </w:p>
        </w:tc>
        <w:tc>
          <w:tcPr>
            <w:tcW w:w="1460" w:type="pct"/>
            <w:shd w:val="clear" w:color="auto" w:fill="9AAE04"/>
          </w:tcPr>
          <w:p w14:paraId="3897F2F3" w14:textId="77777777" w:rsidR="00290387" w:rsidRPr="00E37423" w:rsidRDefault="00290387" w:rsidP="0019677B">
            <w:pPr>
              <w:spacing w:line="276" w:lineRule="auto"/>
              <w:jc w:val="center"/>
              <w:rPr>
                <w:b/>
                <w:color w:val="FFFFFF" w:themeColor="background1"/>
                <w:sz w:val="18"/>
                <w:lang w:val="en-GB"/>
              </w:rPr>
            </w:pPr>
            <w:r w:rsidRPr="00865114">
              <w:rPr>
                <w:b/>
                <w:color w:val="FFFFFF" w:themeColor="background1"/>
                <w:sz w:val="18"/>
                <w:lang w:val="en-GB"/>
              </w:rPr>
              <w:t>Description</w:t>
            </w:r>
          </w:p>
        </w:tc>
        <w:tc>
          <w:tcPr>
            <w:tcW w:w="929" w:type="pct"/>
            <w:gridSpan w:val="2"/>
            <w:shd w:val="clear" w:color="auto" w:fill="9AAE04"/>
          </w:tcPr>
          <w:p w14:paraId="38501DA2" w14:textId="77777777" w:rsidR="00290387" w:rsidRPr="00E37423" w:rsidRDefault="00D051E6" w:rsidP="0019677B">
            <w:pPr>
              <w:spacing w:line="276" w:lineRule="auto"/>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1061" w:type="pct"/>
            <w:shd w:val="clear" w:color="auto" w:fill="9AAE04"/>
          </w:tcPr>
          <w:p w14:paraId="748DA305" w14:textId="77777777" w:rsidR="00290387" w:rsidRPr="00E37423" w:rsidRDefault="00290387" w:rsidP="0019677B">
            <w:pPr>
              <w:spacing w:line="276" w:lineRule="auto"/>
              <w:jc w:val="center"/>
              <w:rPr>
                <w:b/>
                <w:color w:val="FFFFFF" w:themeColor="background1"/>
                <w:sz w:val="18"/>
                <w:lang w:val="en-GB"/>
              </w:rPr>
            </w:pPr>
            <w:r w:rsidRPr="00865114">
              <w:rPr>
                <w:b/>
                <w:color w:val="FFFFFF" w:themeColor="background1"/>
                <w:sz w:val="18"/>
                <w:lang w:val="en-GB"/>
              </w:rPr>
              <w:t>Rule</w:t>
            </w:r>
          </w:p>
        </w:tc>
        <w:tc>
          <w:tcPr>
            <w:tcW w:w="969" w:type="pct"/>
            <w:shd w:val="clear" w:color="auto" w:fill="9AAE04"/>
          </w:tcPr>
          <w:p w14:paraId="78B3E87B" w14:textId="77777777" w:rsidR="00290387" w:rsidRPr="00E37423" w:rsidRDefault="00290387" w:rsidP="0019677B">
            <w:pPr>
              <w:spacing w:line="276" w:lineRule="auto"/>
              <w:jc w:val="center"/>
              <w:rPr>
                <w:b/>
                <w:color w:val="FFFFFF" w:themeColor="background1"/>
                <w:sz w:val="18"/>
                <w:lang w:val="en-GB"/>
              </w:rPr>
            </w:pPr>
            <w:r w:rsidRPr="00865114">
              <w:rPr>
                <w:b/>
                <w:color w:val="FFFFFF" w:themeColor="background1"/>
                <w:sz w:val="18"/>
                <w:lang w:val="en-GB"/>
              </w:rPr>
              <w:t>Examples</w:t>
            </w:r>
          </w:p>
        </w:tc>
      </w:tr>
      <w:tr w:rsidR="00D051E6" w:rsidRPr="00E37423" w14:paraId="773779E9" w14:textId="77777777" w:rsidTr="00865114">
        <w:trPr>
          <w:trHeight w:val="291"/>
        </w:trPr>
        <w:tc>
          <w:tcPr>
            <w:tcW w:w="581" w:type="pct"/>
            <w:tcBorders>
              <w:bottom w:val="single" w:sz="4" w:space="0" w:color="auto"/>
            </w:tcBorders>
          </w:tcPr>
          <w:p w14:paraId="4CE1D1F5" w14:textId="77777777" w:rsidR="00D051E6" w:rsidRPr="00E37423" w:rsidRDefault="00D051E6" w:rsidP="0019677B">
            <w:pPr>
              <w:autoSpaceDE w:val="0"/>
              <w:autoSpaceDN w:val="0"/>
              <w:adjustRightInd w:val="0"/>
              <w:spacing w:line="276" w:lineRule="auto"/>
              <w:jc w:val="left"/>
              <w:rPr>
                <w:b/>
                <w:color w:val="000000"/>
                <w:sz w:val="18"/>
                <w:szCs w:val="18"/>
                <w:highlight w:val="white"/>
                <w:lang w:val="en-GB"/>
              </w:rPr>
            </w:pPr>
            <w:r w:rsidRPr="00865114">
              <w:rPr>
                <w:b/>
                <w:color w:val="000000"/>
                <w:sz w:val="18"/>
                <w:szCs w:val="18"/>
                <w:highlight w:val="white"/>
                <w:lang w:val="en-GB"/>
              </w:rPr>
              <w:t>Position Period</w:t>
            </w:r>
          </w:p>
        </w:tc>
        <w:tc>
          <w:tcPr>
            <w:tcW w:w="1460" w:type="pct"/>
            <w:tcBorders>
              <w:bottom w:val="single" w:sz="4" w:space="0" w:color="auto"/>
            </w:tcBorders>
          </w:tcPr>
          <w:p w14:paraId="0E407920" w14:textId="77777777" w:rsidR="00D051E6" w:rsidRPr="00865114" w:rsidRDefault="00D051E6" w:rsidP="0019677B">
            <w:pPr>
              <w:autoSpaceDE w:val="0"/>
              <w:autoSpaceDN w:val="0"/>
              <w:adjustRightInd w:val="0"/>
              <w:spacing w:after="120"/>
              <w:jc w:val="left"/>
              <w:rPr>
                <w:sz w:val="18"/>
                <w:szCs w:val="18"/>
                <w:lang w:val="en-GB"/>
              </w:rPr>
            </w:pPr>
            <w:r w:rsidRPr="00865114">
              <w:rPr>
                <w:sz w:val="18"/>
                <w:szCs w:val="18"/>
                <w:lang w:val="en-GB"/>
              </w:rPr>
              <w:t>Period of time during which the Position will be open</w:t>
            </w:r>
          </w:p>
        </w:tc>
        <w:tc>
          <w:tcPr>
            <w:tcW w:w="133" w:type="pct"/>
            <w:tcBorders>
              <w:bottom w:val="single" w:sz="4" w:space="0" w:color="auto"/>
              <w:right w:val="dashed" w:sz="4" w:space="0" w:color="auto"/>
            </w:tcBorders>
            <w:shd w:val="clear" w:color="auto" w:fill="9AAE04"/>
          </w:tcPr>
          <w:p w14:paraId="5A738149" w14:textId="77777777" w:rsidR="00D051E6" w:rsidRPr="00865114" w:rsidRDefault="00D051E6" w:rsidP="0019677B">
            <w:pPr>
              <w:autoSpaceDE w:val="0"/>
              <w:autoSpaceDN w:val="0"/>
              <w:adjustRightInd w:val="0"/>
              <w:spacing w:after="120"/>
              <w:jc w:val="center"/>
              <w:rPr>
                <w:sz w:val="18"/>
                <w:szCs w:val="18"/>
                <w:lang w:val="en-GB"/>
              </w:rPr>
            </w:pPr>
          </w:p>
        </w:tc>
        <w:tc>
          <w:tcPr>
            <w:tcW w:w="796" w:type="pct"/>
            <w:tcBorders>
              <w:left w:val="dashed" w:sz="4" w:space="0" w:color="auto"/>
              <w:bottom w:val="single" w:sz="4" w:space="0" w:color="auto"/>
            </w:tcBorders>
          </w:tcPr>
          <w:p w14:paraId="1C33C45C" w14:textId="190E0067" w:rsidR="00D051E6" w:rsidRDefault="00D051E6" w:rsidP="0019677B">
            <w:pPr>
              <w:autoSpaceDE w:val="0"/>
              <w:autoSpaceDN w:val="0"/>
              <w:adjustRightInd w:val="0"/>
              <w:jc w:val="center"/>
              <w:rPr>
                <w:sz w:val="18"/>
                <w:szCs w:val="18"/>
                <w:lang w:val="en-GB"/>
              </w:rPr>
            </w:pPr>
            <w:r>
              <w:rPr>
                <w:sz w:val="18"/>
                <w:szCs w:val="18"/>
                <w:lang w:val="en-GB"/>
              </w:rPr>
              <w:t>EURES Conformant</w:t>
            </w:r>
            <w:r w:rsidR="00DE421B">
              <w:rPr>
                <w:sz w:val="18"/>
                <w:szCs w:val="18"/>
                <w:lang w:val="en-GB"/>
              </w:rPr>
              <w:t xml:space="preserve"> </w:t>
            </w:r>
            <w:r w:rsidR="00A8012C">
              <w:rPr>
                <w:sz w:val="18"/>
                <w:szCs w:val="18"/>
                <w:lang w:val="en-GB"/>
              </w:rPr>
              <w:t>Optional</w:t>
            </w:r>
          </w:p>
          <w:p w14:paraId="0900B40C" w14:textId="77777777" w:rsidR="00D051E6" w:rsidRDefault="00D051E6" w:rsidP="0019677B">
            <w:pPr>
              <w:autoSpaceDE w:val="0"/>
              <w:autoSpaceDN w:val="0"/>
              <w:adjustRightInd w:val="0"/>
              <w:jc w:val="center"/>
              <w:rPr>
                <w:sz w:val="18"/>
                <w:szCs w:val="18"/>
                <w:lang w:val="en-GB"/>
              </w:rPr>
            </w:pPr>
            <w:r>
              <w:rPr>
                <w:sz w:val="18"/>
                <w:szCs w:val="18"/>
                <w:lang w:val="en-GB"/>
              </w:rPr>
              <w:t>/</w:t>
            </w:r>
          </w:p>
          <w:p w14:paraId="7B07F3CB" w14:textId="77777777" w:rsidR="00D051E6" w:rsidRPr="00865114" w:rsidRDefault="00D051E6" w:rsidP="0019677B">
            <w:pPr>
              <w:autoSpaceDE w:val="0"/>
              <w:autoSpaceDN w:val="0"/>
              <w:adjustRightInd w:val="0"/>
              <w:spacing w:after="120"/>
              <w:jc w:val="center"/>
              <w:rPr>
                <w:sz w:val="18"/>
                <w:szCs w:val="18"/>
                <w:lang w:val="en-GB"/>
              </w:rPr>
            </w:pPr>
            <w:r>
              <w:rPr>
                <w:sz w:val="18"/>
                <w:szCs w:val="18"/>
                <w:lang w:val="en-GB"/>
              </w:rPr>
              <w:t>0..1</w:t>
            </w:r>
          </w:p>
        </w:tc>
        <w:tc>
          <w:tcPr>
            <w:tcW w:w="1061" w:type="pct"/>
            <w:tcBorders>
              <w:bottom w:val="single" w:sz="4" w:space="0" w:color="auto"/>
            </w:tcBorders>
          </w:tcPr>
          <w:p w14:paraId="7B209EDD" w14:textId="77777777" w:rsidR="00D051E6" w:rsidRPr="00865114" w:rsidRDefault="00D051E6" w:rsidP="00865114">
            <w:pPr>
              <w:autoSpaceDE w:val="0"/>
              <w:autoSpaceDN w:val="0"/>
              <w:adjustRightInd w:val="0"/>
              <w:spacing w:line="276" w:lineRule="auto"/>
              <w:jc w:val="center"/>
              <w:rPr>
                <w:b/>
                <w:sz w:val="18"/>
                <w:lang w:val="en-GB"/>
              </w:rPr>
            </w:pPr>
            <w:r w:rsidRPr="00E37423">
              <w:rPr>
                <w:sz w:val="18"/>
                <w:lang w:val="en-GB"/>
              </w:rPr>
              <w:t>N/A</w:t>
            </w:r>
          </w:p>
        </w:tc>
        <w:tc>
          <w:tcPr>
            <w:tcW w:w="969" w:type="pct"/>
            <w:tcBorders>
              <w:bottom w:val="single" w:sz="4" w:space="0" w:color="auto"/>
            </w:tcBorders>
          </w:tcPr>
          <w:p w14:paraId="2D7B88AF" w14:textId="77777777" w:rsidR="00D051E6" w:rsidRPr="00865114" w:rsidRDefault="00D051E6" w:rsidP="0019677B">
            <w:pPr>
              <w:autoSpaceDE w:val="0"/>
              <w:autoSpaceDN w:val="0"/>
              <w:adjustRightInd w:val="0"/>
              <w:spacing w:after="120"/>
              <w:jc w:val="center"/>
              <w:rPr>
                <w:sz w:val="18"/>
                <w:lang w:val="en-GB"/>
              </w:rPr>
            </w:pPr>
            <w:r w:rsidRPr="00865114">
              <w:rPr>
                <w:sz w:val="18"/>
                <w:lang w:val="en-GB"/>
              </w:rPr>
              <w:t>N/A</w:t>
            </w:r>
          </w:p>
        </w:tc>
      </w:tr>
      <w:tr w:rsidR="006B4D2D" w:rsidRPr="00E37423" w14:paraId="6F176F6F" w14:textId="77777777" w:rsidTr="00865114">
        <w:trPr>
          <w:trHeight w:val="291"/>
        </w:trPr>
        <w:tc>
          <w:tcPr>
            <w:tcW w:w="5000" w:type="pct"/>
            <w:gridSpan w:val="6"/>
            <w:shd w:val="clear" w:color="auto" w:fill="D6E3BC" w:themeFill="accent3" w:themeFillTint="66"/>
          </w:tcPr>
          <w:p w14:paraId="264CE5C5" w14:textId="77777777" w:rsidR="006B4D2D" w:rsidRPr="00E37423" w:rsidRDefault="006B4D2D" w:rsidP="0019677B">
            <w:pPr>
              <w:autoSpaceDE w:val="0"/>
              <w:autoSpaceDN w:val="0"/>
              <w:adjustRightInd w:val="0"/>
              <w:spacing w:line="276" w:lineRule="auto"/>
              <w:jc w:val="center"/>
              <w:rPr>
                <w:b/>
                <w:sz w:val="18"/>
                <w:lang w:val="en-GB"/>
              </w:rPr>
            </w:pPr>
            <w:r w:rsidRPr="00E37423">
              <w:rPr>
                <w:b/>
                <w:sz w:val="18"/>
                <w:lang w:val="en-GB"/>
              </w:rPr>
              <w:t>Sub-elements</w:t>
            </w:r>
          </w:p>
        </w:tc>
      </w:tr>
      <w:tr w:rsidR="00D051E6" w:rsidRPr="00E37423" w14:paraId="04424048" w14:textId="77777777" w:rsidTr="00865114">
        <w:trPr>
          <w:trHeight w:val="291"/>
        </w:trPr>
        <w:tc>
          <w:tcPr>
            <w:tcW w:w="581" w:type="pct"/>
            <w:vMerge w:val="restart"/>
          </w:tcPr>
          <w:p w14:paraId="711AF05B" w14:textId="77777777" w:rsidR="00D051E6" w:rsidRPr="00E37423" w:rsidRDefault="00D051E6" w:rsidP="0019677B">
            <w:pPr>
              <w:autoSpaceDE w:val="0"/>
              <w:autoSpaceDN w:val="0"/>
              <w:adjustRightInd w:val="0"/>
              <w:spacing w:line="276" w:lineRule="auto"/>
              <w:jc w:val="left"/>
              <w:rPr>
                <w:b/>
                <w:sz w:val="18"/>
                <w:lang w:val="en-GB"/>
              </w:rPr>
            </w:pPr>
            <w:r w:rsidRPr="00E37423">
              <w:rPr>
                <w:b/>
                <w:sz w:val="18"/>
                <w:lang w:val="en-GB"/>
              </w:rPr>
              <w:t>Start Date</w:t>
            </w:r>
          </w:p>
        </w:tc>
        <w:tc>
          <w:tcPr>
            <w:tcW w:w="1460" w:type="pct"/>
            <w:tcBorders>
              <w:bottom w:val="dotted" w:sz="4" w:space="0" w:color="D9D9D9" w:themeColor="background1" w:themeShade="D9"/>
            </w:tcBorders>
          </w:tcPr>
          <w:p w14:paraId="3183B6CA" w14:textId="77777777" w:rsidR="00D051E6" w:rsidRPr="00865114" w:rsidRDefault="00D051E6" w:rsidP="0019677B">
            <w:pPr>
              <w:autoSpaceDE w:val="0"/>
              <w:autoSpaceDN w:val="0"/>
              <w:adjustRightInd w:val="0"/>
              <w:spacing w:after="120"/>
              <w:jc w:val="left"/>
              <w:rPr>
                <w:sz w:val="18"/>
                <w:lang w:val="en-GB"/>
              </w:rPr>
            </w:pPr>
            <w:r w:rsidRPr="00865114">
              <w:rPr>
                <w:sz w:val="18"/>
                <w:lang w:val="en-GB"/>
              </w:rPr>
              <w:t>A timestamp marking the beginning of the attendance period</w:t>
            </w:r>
          </w:p>
        </w:tc>
        <w:tc>
          <w:tcPr>
            <w:tcW w:w="133" w:type="pct"/>
            <w:tcBorders>
              <w:bottom w:val="dotted" w:sz="4" w:space="0" w:color="D9D9D9" w:themeColor="background1" w:themeShade="D9"/>
            </w:tcBorders>
            <w:shd w:val="clear" w:color="auto" w:fill="9AAE04"/>
          </w:tcPr>
          <w:p w14:paraId="2508343B" w14:textId="77777777" w:rsidR="00D051E6" w:rsidRPr="00865114" w:rsidRDefault="00D051E6" w:rsidP="0019677B">
            <w:pPr>
              <w:autoSpaceDE w:val="0"/>
              <w:autoSpaceDN w:val="0"/>
              <w:adjustRightInd w:val="0"/>
              <w:spacing w:after="120"/>
              <w:jc w:val="center"/>
              <w:rPr>
                <w:sz w:val="18"/>
                <w:lang w:val="en-GB"/>
              </w:rPr>
            </w:pPr>
          </w:p>
        </w:tc>
        <w:tc>
          <w:tcPr>
            <w:tcW w:w="796" w:type="pct"/>
            <w:tcBorders>
              <w:bottom w:val="dotted" w:sz="4" w:space="0" w:color="D9D9D9" w:themeColor="background1" w:themeShade="D9"/>
            </w:tcBorders>
          </w:tcPr>
          <w:p w14:paraId="46C894E6" w14:textId="77777777" w:rsidR="00D051E6" w:rsidRDefault="00D051E6" w:rsidP="0019677B">
            <w:pPr>
              <w:autoSpaceDE w:val="0"/>
              <w:autoSpaceDN w:val="0"/>
              <w:adjustRightInd w:val="0"/>
              <w:jc w:val="center"/>
              <w:rPr>
                <w:sz w:val="18"/>
                <w:lang w:val="en-GB"/>
              </w:rPr>
            </w:pPr>
            <w:r>
              <w:rPr>
                <w:sz w:val="18"/>
                <w:lang w:val="en-GB"/>
              </w:rPr>
              <w:t>EURES Conformant</w:t>
            </w:r>
          </w:p>
          <w:p w14:paraId="180510C0" w14:textId="77777777" w:rsidR="00D051E6" w:rsidRDefault="00D051E6" w:rsidP="0019677B">
            <w:pPr>
              <w:autoSpaceDE w:val="0"/>
              <w:autoSpaceDN w:val="0"/>
              <w:adjustRightInd w:val="0"/>
              <w:jc w:val="center"/>
              <w:rPr>
                <w:sz w:val="18"/>
                <w:lang w:val="en-GB"/>
              </w:rPr>
            </w:pPr>
            <w:r>
              <w:rPr>
                <w:sz w:val="18"/>
                <w:lang w:val="en-GB"/>
              </w:rPr>
              <w:t>/</w:t>
            </w:r>
          </w:p>
          <w:p w14:paraId="15605D62" w14:textId="77777777" w:rsidR="00D051E6" w:rsidRPr="00865114" w:rsidRDefault="00D051E6" w:rsidP="0019677B">
            <w:pPr>
              <w:autoSpaceDE w:val="0"/>
              <w:autoSpaceDN w:val="0"/>
              <w:adjustRightInd w:val="0"/>
              <w:spacing w:after="120"/>
              <w:jc w:val="center"/>
              <w:rPr>
                <w:sz w:val="18"/>
                <w:lang w:val="en-GB"/>
              </w:rPr>
            </w:pPr>
            <w:r>
              <w:rPr>
                <w:sz w:val="18"/>
                <w:lang w:val="en-GB"/>
              </w:rPr>
              <w:t>1</w:t>
            </w:r>
          </w:p>
        </w:tc>
        <w:tc>
          <w:tcPr>
            <w:tcW w:w="1061" w:type="pct"/>
            <w:tcBorders>
              <w:bottom w:val="dotted" w:sz="4" w:space="0" w:color="D9D9D9" w:themeColor="background1" w:themeShade="D9"/>
            </w:tcBorders>
          </w:tcPr>
          <w:p w14:paraId="2CEB44F4" w14:textId="575F31AC" w:rsidR="00D051E6" w:rsidRPr="00865114" w:rsidRDefault="00D051E6" w:rsidP="0019677B">
            <w:pPr>
              <w:autoSpaceDE w:val="0"/>
              <w:autoSpaceDN w:val="0"/>
              <w:adjustRightInd w:val="0"/>
              <w:spacing w:after="120"/>
              <w:jc w:val="left"/>
              <w:rPr>
                <w:sz w:val="18"/>
                <w:lang w:val="en-GB"/>
              </w:rPr>
            </w:pPr>
            <w:r w:rsidRPr="00322E77">
              <w:rPr>
                <w:b/>
                <w:sz w:val="18"/>
                <w:lang w:val="en-GB"/>
              </w:rPr>
              <w:fldChar w:fldCharType="begin"/>
            </w:r>
            <w:r w:rsidRPr="00865114">
              <w:rPr>
                <w:b/>
                <w:sz w:val="18"/>
                <w:lang w:val="en-GB"/>
              </w:rPr>
              <w:instrText xml:space="preserve"> REF _Ref385239230 \r \h  \* MERGEFORMAT </w:instrText>
            </w:r>
            <w:r w:rsidRPr="00322E77">
              <w:rPr>
                <w:b/>
                <w:sz w:val="18"/>
                <w:lang w:val="en-GB"/>
              </w:rPr>
            </w:r>
            <w:r w:rsidRPr="00322E77">
              <w:rPr>
                <w:b/>
                <w:sz w:val="18"/>
                <w:lang w:val="en-GB"/>
              </w:rPr>
              <w:fldChar w:fldCharType="separate"/>
            </w:r>
            <w:r w:rsidR="00CD7BD5">
              <w:rPr>
                <w:b/>
                <w:sz w:val="18"/>
                <w:lang w:val="en-GB"/>
              </w:rPr>
              <w:t>BR-COM-16</w:t>
            </w:r>
            <w:r w:rsidRPr="00322E77">
              <w:rPr>
                <w:b/>
                <w:sz w:val="18"/>
                <w:lang w:val="en-GB"/>
              </w:rPr>
              <w:fldChar w:fldCharType="end"/>
            </w:r>
            <w:r w:rsidRPr="00865114">
              <w:rPr>
                <w:sz w:val="18"/>
                <w:lang w:val="en-GB"/>
              </w:rPr>
              <w:fldChar w:fldCharType="begin"/>
            </w:r>
            <w:r w:rsidRPr="00865114">
              <w:rPr>
                <w:sz w:val="18"/>
                <w:lang w:val="en-GB"/>
              </w:rPr>
              <w:instrText xml:space="preserve"> REF _Ref385239230 \h </w:instrText>
            </w:r>
            <w:r>
              <w:rPr>
                <w:sz w:val="18"/>
                <w:lang w:val="en-GB"/>
              </w:rPr>
              <w:instrText xml:space="preserve"> \* MERGEFORMAT </w:instrText>
            </w:r>
            <w:r w:rsidRPr="00865114">
              <w:rPr>
                <w:sz w:val="18"/>
                <w:lang w:val="en-GB"/>
              </w:rPr>
            </w:r>
            <w:r w:rsidRPr="00865114">
              <w:rPr>
                <w:sz w:val="18"/>
                <w:lang w:val="en-GB"/>
              </w:rPr>
              <w:fldChar w:fldCharType="separate"/>
            </w:r>
            <w:ins w:id="3474" w:author="aris-lux\deruse" w:date="2018-02-12T17:19:00Z">
              <w:r w:rsidR="00CD7BD5" w:rsidRPr="00E37423">
                <w:rPr>
                  <w:b/>
                  <w:sz w:val="18"/>
                  <w:szCs w:val="18"/>
                  <w:lang w:val="en-GB"/>
                </w:rPr>
                <w:t>:</w:t>
              </w:r>
              <w:r w:rsidR="00CD7BD5" w:rsidRPr="00E37423">
                <w:rPr>
                  <w:sz w:val="18"/>
                  <w:szCs w:val="18"/>
                  <w:lang w:val="en-GB"/>
                </w:rPr>
                <w:t xml:space="preserve">  At least one of its sub-elements must be </w:t>
              </w:r>
              <w:r w:rsidR="00CD7BD5">
                <w:rPr>
                  <w:sz w:val="18"/>
                  <w:szCs w:val="18"/>
                  <w:lang w:val="en-GB"/>
                </w:rPr>
                <w:t>provided</w:t>
              </w:r>
              <w:r w:rsidR="00CD7BD5" w:rsidRPr="00E37423">
                <w:rPr>
                  <w:sz w:val="18"/>
                  <w:szCs w:val="18"/>
                  <w:lang w:val="en-GB"/>
                </w:rPr>
                <w:t>.</w:t>
              </w:r>
            </w:ins>
            <w:ins w:id="3475" w:author="aris-lux/ouballya" w:date="2018-02-08T17:45:00Z">
              <w:del w:id="3476" w:author="aris-lux\deruse" w:date="2018-02-12T17:17:00Z">
                <w:r w:rsidR="00004BD5" w:rsidRPr="00E37423" w:rsidDel="00CD7BD5">
                  <w:rPr>
                    <w:b/>
                    <w:sz w:val="18"/>
                    <w:szCs w:val="18"/>
                    <w:lang w:val="en-GB"/>
                  </w:rPr>
                  <w:delText>:</w:delText>
                </w:r>
                <w:r w:rsidR="00004BD5" w:rsidRPr="00E37423" w:rsidDel="00CD7BD5">
                  <w:rPr>
                    <w:sz w:val="18"/>
                    <w:szCs w:val="18"/>
                    <w:lang w:val="en-GB"/>
                  </w:rPr>
                  <w:delText xml:space="preserve">  At least one of its sub-elements must be </w:delText>
                </w:r>
                <w:r w:rsidR="00004BD5" w:rsidDel="00CD7BD5">
                  <w:rPr>
                    <w:sz w:val="18"/>
                    <w:szCs w:val="18"/>
                    <w:lang w:val="en-GB"/>
                  </w:rPr>
                  <w:delText>provided</w:delText>
                </w:r>
                <w:r w:rsidR="00004BD5" w:rsidRPr="00E37423" w:rsidDel="00CD7BD5">
                  <w:rPr>
                    <w:sz w:val="18"/>
                    <w:szCs w:val="18"/>
                    <w:lang w:val="en-GB"/>
                  </w:rPr>
                  <w:delText>.</w:delText>
                </w:r>
              </w:del>
            </w:ins>
            <w:ins w:id="3477" w:author="ouballya" w:date="2018-02-07T16:05:00Z">
              <w:del w:id="3478" w:author="aris-lux\deruse" w:date="2018-02-12T17:17:00Z">
                <w:r w:rsidR="00F65AD7" w:rsidRPr="00E37423" w:rsidDel="00CD7BD5">
                  <w:rPr>
                    <w:b/>
                    <w:sz w:val="18"/>
                    <w:szCs w:val="18"/>
                    <w:lang w:val="en-GB"/>
                  </w:rPr>
                  <w:delText>:</w:delText>
                </w:r>
                <w:r w:rsidR="00F65AD7" w:rsidRPr="00E37423" w:rsidDel="00CD7BD5">
                  <w:rPr>
                    <w:sz w:val="18"/>
                    <w:szCs w:val="18"/>
                    <w:lang w:val="en-GB"/>
                  </w:rPr>
                  <w:delText xml:space="preserve">  At least one of its sub-elements must be </w:delText>
                </w:r>
                <w:r w:rsidR="00F65AD7" w:rsidDel="00CD7BD5">
                  <w:rPr>
                    <w:sz w:val="18"/>
                    <w:szCs w:val="18"/>
                    <w:lang w:val="en-GB"/>
                  </w:rPr>
                  <w:delText>provided</w:delText>
                </w:r>
                <w:r w:rsidR="00F65AD7" w:rsidRPr="00E37423" w:rsidDel="00CD7BD5">
                  <w:rPr>
                    <w:sz w:val="18"/>
                    <w:szCs w:val="18"/>
                    <w:lang w:val="en-GB"/>
                  </w:rPr>
                  <w:delText>.</w:delText>
                </w:r>
              </w:del>
            </w:ins>
            <w:del w:id="3479" w:author="aris-lux\deruse" w:date="2018-02-12T17:17:00Z">
              <w:r w:rsidR="00ED047B" w:rsidRPr="00E37423" w:rsidDel="00CD7BD5">
                <w:rPr>
                  <w:b/>
                  <w:sz w:val="18"/>
                  <w:szCs w:val="18"/>
                  <w:lang w:val="en-GB"/>
                </w:rPr>
                <w:delText>:</w:delText>
              </w:r>
              <w:r w:rsidR="00ED047B" w:rsidRPr="00E37423" w:rsidDel="00CD7BD5">
                <w:rPr>
                  <w:sz w:val="18"/>
                  <w:szCs w:val="18"/>
                  <w:lang w:val="en-GB"/>
                </w:rPr>
                <w:delText xml:space="preserve">  At least one of its sub-elements must be </w:delText>
              </w:r>
              <w:r w:rsidR="00ED047B" w:rsidDel="00CD7BD5">
                <w:rPr>
                  <w:sz w:val="18"/>
                  <w:szCs w:val="18"/>
                  <w:lang w:val="en-GB"/>
                </w:rPr>
                <w:delText>provided</w:delText>
              </w:r>
              <w:r w:rsidR="00ED047B" w:rsidRPr="00E37423" w:rsidDel="00CD7BD5">
                <w:rPr>
                  <w:sz w:val="18"/>
                  <w:szCs w:val="18"/>
                  <w:lang w:val="en-GB"/>
                </w:rPr>
                <w:delText>.</w:delText>
              </w:r>
            </w:del>
            <w:r w:rsidRPr="00865114">
              <w:rPr>
                <w:sz w:val="18"/>
                <w:lang w:val="en-GB"/>
              </w:rPr>
              <w:fldChar w:fldCharType="end"/>
            </w:r>
          </w:p>
        </w:tc>
        <w:tc>
          <w:tcPr>
            <w:tcW w:w="969" w:type="pct"/>
            <w:tcBorders>
              <w:bottom w:val="dotted" w:sz="4" w:space="0" w:color="D9D9D9" w:themeColor="background1" w:themeShade="D9"/>
            </w:tcBorders>
          </w:tcPr>
          <w:p w14:paraId="58C12200" w14:textId="77777777" w:rsidR="00D051E6" w:rsidRPr="00865114" w:rsidRDefault="00D051E6" w:rsidP="0019677B">
            <w:pPr>
              <w:autoSpaceDE w:val="0"/>
              <w:autoSpaceDN w:val="0"/>
              <w:adjustRightInd w:val="0"/>
              <w:spacing w:after="120"/>
              <w:jc w:val="center"/>
              <w:rPr>
                <w:sz w:val="18"/>
                <w:lang w:val="en-GB"/>
              </w:rPr>
            </w:pPr>
            <w:r w:rsidRPr="00865114">
              <w:rPr>
                <w:sz w:val="18"/>
                <w:lang w:val="en-GB"/>
              </w:rPr>
              <w:t>N/A</w:t>
            </w:r>
          </w:p>
        </w:tc>
      </w:tr>
      <w:tr w:rsidR="007128D5" w:rsidRPr="0049414A" w14:paraId="15A93889" w14:textId="77777777" w:rsidTr="00865114">
        <w:trPr>
          <w:trHeight w:val="291"/>
        </w:trPr>
        <w:tc>
          <w:tcPr>
            <w:tcW w:w="581" w:type="pct"/>
            <w:vMerge/>
          </w:tcPr>
          <w:p w14:paraId="7CA8BB4E" w14:textId="77777777" w:rsidR="007128D5" w:rsidRPr="00E37423" w:rsidRDefault="007128D5" w:rsidP="0019677B">
            <w:pPr>
              <w:autoSpaceDE w:val="0"/>
              <w:autoSpaceDN w:val="0"/>
              <w:adjustRightInd w:val="0"/>
              <w:spacing w:line="276" w:lineRule="auto"/>
              <w:jc w:val="left"/>
              <w:rPr>
                <w:b/>
                <w:sz w:val="18"/>
                <w:lang w:val="en-GB"/>
              </w:rPr>
            </w:pPr>
          </w:p>
        </w:tc>
        <w:tc>
          <w:tcPr>
            <w:tcW w:w="4419" w:type="pct"/>
            <w:gridSpan w:val="5"/>
            <w:tcBorders>
              <w:top w:val="dotted" w:sz="4" w:space="0" w:color="D9D9D9" w:themeColor="background1" w:themeShade="D9"/>
            </w:tcBorders>
          </w:tcPr>
          <w:p w14:paraId="7026A588" w14:textId="0716D1BF" w:rsidR="007128D5" w:rsidRPr="00865114" w:rsidRDefault="007128D5" w:rsidP="0019677B">
            <w:pPr>
              <w:autoSpaceDE w:val="0"/>
              <w:autoSpaceDN w:val="0"/>
              <w:adjustRightInd w:val="0"/>
              <w:spacing w:after="120"/>
              <w:jc w:val="center"/>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_Ref401139756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4.12.4</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_Ref401139756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480" w:author="aris-lux\deruse" w:date="2018-02-12T17:19:00Z">
              <w:r w:rsidR="00CD7BD5" w:rsidRPr="00CD7BD5">
                <w:rPr>
                  <w:sz w:val="18"/>
                  <w:szCs w:val="18"/>
                  <w:lang w:val="en-GB"/>
                </w:rPr>
                <w:t>Sub-element: /Start Date</w:t>
              </w:r>
              <w:r w:rsidR="00CD7BD5" w:rsidRPr="00CD7BD5">
                <w:rPr>
                  <w:sz w:val="18"/>
                  <w:szCs w:val="18"/>
                  <w:lang w:val="en-GB"/>
                </w:rPr>
                <w:fldChar w:fldCharType="begin"/>
              </w:r>
              <w:r w:rsidR="00CD7BD5" w:rsidRPr="00CD7BD5">
                <w:rPr>
                  <w:sz w:val="18"/>
                  <w:szCs w:val="18"/>
                  <w:lang w:val="en-GB"/>
                </w:rPr>
                <w:instrText xml:space="preserve"> XE "Start Date" </w:instrText>
              </w:r>
              <w:r w:rsidR="00CD7BD5" w:rsidRPr="00CD7BD5">
                <w:rPr>
                  <w:sz w:val="18"/>
                  <w:szCs w:val="18"/>
                  <w:lang w:val="en-GB"/>
                </w:rPr>
                <w:fldChar w:fldCharType="end"/>
              </w:r>
              <w:r w:rsidR="00CD7BD5" w:rsidRPr="00CD7BD5">
                <w:rPr>
                  <w:sz w:val="18"/>
                  <w:szCs w:val="18"/>
                  <w:lang w:val="en-GB"/>
                </w:rPr>
                <w:t xml:space="preserve"> (level 3)</w:t>
              </w:r>
            </w:ins>
            <w:ins w:id="3481" w:author="aris-lux/ouballya" w:date="2018-02-08T17:45:00Z">
              <w:del w:id="3482" w:author="aris-lux\deruse" w:date="2018-02-12T17:17:00Z">
                <w:r w:rsidR="00004BD5" w:rsidRPr="008E0063" w:rsidDel="00CD7BD5">
                  <w:rPr>
                    <w:sz w:val="18"/>
                    <w:szCs w:val="18"/>
                    <w:lang w:val="en-GB"/>
                  </w:rPr>
                  <w:delText>Sub-element: /Start Date</w:delText>
                </w:r>
                <w:r w:rsidR="00004BD5" w:rsidRPr="008E0063" w:rsidDel="00CD7BD5">
                  <w:rPr>
                    <w:sz w:val="18"/>
                    <w:szCs w:val="18"/>
                    <w:lang w:val="en-GB"/>
                  </w:rPr>
                  <w:fldChar w:fldCharType="begin"/>
                </w:r>
                <w:r w:rsidR="00004BD5" w:rsidRPr="008E0063" w:rsidDel="00CD7BD5">
                  <w:rPr>
                    <w:sz w:val="18"/>
                    <w:szCs w:val="18"/>
                    <w:lang w:val="en-GB"/>
                  </w:rPr>
                  <w:delInstrText xml:space="preserve"> XE "Start Date"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3)</w:delText>
                </w:r>
              </w:del>
            </w:ins>
            <w:ins w:id="3483" w:author="ouballya" w:date="2018-02-07T16:05:00Z">
              <w:del w:id="3484" w:author="aris-lux\deruse" w:date="2018-02-12T17:17:00Z">
                <w:r w:rsidR="00F65AD7" w:rsidRPr="008E0063" w:rsidDel="00CD7BD5">
                  <w:rPr>
                    <w:sz w:val="18"/>
                    <w:szCs w:val="18"/>
                    <w:lang w:val="en-GB"/>
                  </w:rPr>
                  <w:delText>Sub-element: /Start Date</w:delText>
                </w:r>
                <w:r w:rsidR="00F65AD7" w:rsidRPr="008E0063" w:rsidDel="00CD7BD5">
                  <w:rPr>
                    <w:sz w:val="18"/>
                    <w:szCs w:val="18"/>
                    <w:lang w:val="en-GB"/>
                  </w:rPr>
                  <w:fldChar w:fldCharType="begin"/>
                </w:r>
                <w:r w:rsidR="00F65AD7" w:rsidRPr="008E0063" w:rsidDel="00CD7BD5">
                  <w:rPr>
                    <w:sz w:val="18"/>
                    <w:szCs w:val="18"/>
                    <w:lang w:val="en-GB"/>
                  </w:rPr>
                  <w:delInstrText xml:space="preserve"> XE "Start Date"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3)</w:delText>
                </w:r>
              </w:del>
            </w:ins>
            <w:del w:id="3485" w:author="aris-lux\deruse" w:date="2018-02-12T17:17:00Z">
              <w:r w:rsidR="00ED047B" w:rsidRPr="00ED047B" w:rsidDel="00CD7BD5">
                <w:rPr>
                  <w:sz w:val="18"/>
                  <w:szCs w:val="18"/>
                  <w:lang w:val="en-GB"/>
                </w:rPr>
                <w:delText>Sub-element: /Start Date</w:delText>
              </w:r>
              <w:r w:rsidR="00ED047B" w:rsidRPr="00ED047B" w:rsidDel="00CD7BD5">
                <w:rPr>
                  <w:sz w:val="18"/>
                  <w:szCs w:val="18"/>
                  <w:lang w:val="en-GB"/>
                </w:rPr>
                <w:fldChar w:fldCharType="begin"/>
              </w:r>
              <w:r w:rsidR="00ED047B" w:rsidRPr="00ED047B" w:rsidDel="00CD7BD5">
                <w:rPr>
                  <w:sz w:val="18"/>
                  <w:szCs w:val="18"/>
                  <w:lang w:val="en-GB"/>
                </w:rPr>
                <w:delInstrText xml:space="preserve"> XE "Start Date"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3)</w:delText>
              </w:r>
            </w:del>
            <w:r w:rsidRPr="00322E77">
              <w:rPr>
                <w:sz w:val="18"/>
                <w:szCs w:val="18"/>
                <w:lang w:val="en-GB"/>
              </w:rPr>
              <w:fldChar w:fldCharType="end"/>
            </w:r>
            <w:r w:rsidRPr="00322E77">
              <w:rPr>
                <w:sz w:val="18"/>
                <w:szCs w:val="18"/>
                <w:lang w:val="en-GB"/>
              </w:rPr>
              <w:t>” for more information</w:t>
            </w:r>
          </w:p>
        </w:tc>
      </w:tr>
      <w:tr w:rsidR="00D051E6" w:rsidRPr="00E37423" w14:paraId="621F3B33" w14:textId="77777777" w:rsidTr="00865114">
        <w:trPr>
          <w:trHeight w:val="291"/>
        </w:trPr>
        <w:tc>
          <w:tcPr>
            <w:tcW w:w="581" w:type="pct"/>
            <w:vMerge w:val="restart"/>
          </w:tcPr>
          <w:p w14:paraId="17EAA96D" w14:textId="77777777" w:rsidR="00D051E6" w:rsidRPr="00E37423" w:rsidRDefault="00D051E6" w:rsidP="0019677B">
            <w:pPr>
              <w:autoSpaceDE w:val="0"/>
              <w:autoSpaceDN w:val="0"/>
              <w:adjustRightInd w:val="0"/>
              <w:spacing w:line="276" w:lineRule="auto"/>
              <w:jc w:val="left"/>
              <w:rPr>
                <w:b/>
                <w:sz w:val="18"/>
                <w:lang w:val="en-GB"/>
              </w:rPr>
            </w:pPr>
            <w:r w:rsidRPr="00E37423">
              <w:rPr>
                <w:b/>
                <w:sz w:val="18"/>
                <w:lang w:val="en-GB"/>
              </w:rPr>
              <w:t>End Date</w:t>
            </w:r>
          </w:p>
        </w:tc>
        <w:tc>
          <w:tcPr>
            <w:tcW w:w="1460" w:type="pct"/>
            <w:tcBorders>
              <w:bottom w:val="dotted" w:sz="4" w:space="0" w:color="D9D9D9" w:themeColor="background1" w:themeShade="D9"/>
            </w:tcBorders>
          </w:tcPr>
          <w:p w14:paraId="20728348" w14:textId="77777777" w:rsidR="00D051E6" w:rsidRPr="00865114" w:rsidRDefault="00D051E6" w:rsidP="0019677B">
            <w:pPr>
              <w:autoSpaceDE w:val="0"/>
              <w:autoSpaceDN w:val="0"/>
              <w:adjustRightInd w:val="0"/>
              <w:spacing w:after="120"/>
              <w:jc w:val="left"/>
              <w:rPr>
                <w:sz w:val="18"/>
                <w:lang w:val="en-GB"/>
              </w:rPr>
            </w:pPr>
            <w:r w:rsidRPr="00865114">
              <w:rPr>
                <w:sz w:val="18"/>
                <w:lang w:val="en-GB"/>
              </w:rPr>
              <w:t>A timestamp marking the end of the attendance period</w:t>
            </w:r>
          </w:p>
        </w:tc>
        <w:tc>
          <w:tcPr>
            <w:tcW w:w="133" w:type="pct"/>
            <w:tcBorders>
              <w:bottom w:val="dotted" w:sz="4" w:space="0" w:color="D9D9D9" w:themeColor="background1" w:themeShade="D9"/>
              <w:right w:val="dashed" w:sz="4" w:space="0" w:color="auto"/>
            </w:tcBorders>
            <w:shd w:val="clear" w:color="auto" w:fill="9AAE04"/>
          </w:tcPr>
          <w:p w14:paraId="64231BF9" w14:textId="77777777" w:rsidR="00D051E6" w:rsidRPr="00865114" w:rsidRDefault="00D051E6" w:rsidP="0019677B">
            <w:pPr>
              <w:autoSpaceDE w:val="0"/>
              <w:autoSpaceDN w:val="0"/>
              <w:adjustRightInd w:val="0"/>
              <w:spacing w:after="120"/>
              <w:jc w:val="center"/>
              <w:rPr>
                <w:sz w:val="18"/>
                <w:lang w:val="en-GB"/>
              </w:rPr>
            </w:pPr>
          </w:p>
        </w:tc>
        <w:tc>
          <w:tcPr>
            <w:tcW w:w="796" w:type="pct"/>
            <w:tcBorders>
              <w:left w:val="dashed" w:sz="4" w:space="0" w:color="auto"/>
              <w:bottom w:val="dotted" w:sz="4" w:space="0" w:color="D9D9D9" w:themeColor="background1" w:themeShade="D9"/>
            </w:tcBorders>
          </w:tcPr>
          <w:p w14:paraId="31F50FDA" w14:textId="0DFDF78B" w:rsidR="00D051E6" w:rsidRDefault="00D051E6" w:rsidP="0019677B">
            <w:pPr>
              <w:autoSpaceDE w:val="0"/>
              <w:autoSpaceDN w:val="0"/>
              <w:adjustRightInd w:val="0"/>
              <w:jc w:val="center"/>
              <w:rPr>
                <w:sz w:val="18"/>
                <w:lang w:val="en-GB"/>
              </w:rPr>
            </w:pPr>
            <w:r>
              <w:rPr>
                <w:sz w:val="18"/>
                <w:lang w:val="en-GB"/>
              </w:rPr>
              <w:t>EURES Conformant</w:t>
            </w:r>
            <w:r w:rsidR="00DE421B">
              <w:rPr>
                <w:sz w:val="18"/>
                <w:lang w:val="en-GB"/>
              </w:rPr>
              <w:t xml:space="preserve"> </w:t>
            </w:r>
            <w:r w:rsidR="00A8012C">
              <w:rPr>
                <w:sz w:val="18"/>
                <w:lang w:val="en-GB"/>
              </w:rPr>
              <w:t>Optional</w:t>
            </w:r>
          </w:p>
          <w:p w14:paraId="216DE35B" w14:textId="77777777" w:rsidR="00D051E6" w:rsidRDefault="00D051E6" w:rsidP="0019677B">
            <w:pPr>
              <w:autoSpaceDE w:val="0"/>
              <w:autoSpaceDN w:val="0"/>
              <w:adjustRightInd w:val="0"/>
              <w:jc w:val="center"/>
              <w:rPr>
                <w:sz w:val="18"/>
                <w:lang w:val="en-GB"/>
              </w:rPr>
            </w:pPr>
            <w:r>
              <w:rPr>
                <w:sz w:val="18"/>
                <w:lang w:val="en-GB"/>
              </w:rPr>
              <w:t>/</w:t>
            </w:r>
          </w:p>
          <w:p w14:paraId="0FB7E6A3" w14:textId="77777777" w:rsidR="00D051E6" w:rsidRPr="00865114" w:rsidRDefault="00D051E6" w:rsidP="0019677B">
            <w:pPr>
              <w:autoSpaceDE w:val="0"/>
              <w:autoSpaceDN w:val="0"/>
              <w:adjustRightInd w:val="0"/>
              <w:spacing w:after="120"/>
              <w:jc w:val="center"/>
              <w:rPr>
                <w:sz w:val="18"/>
                <w:lang w:val="en-GB"/>
              </w:rPr>
            </w:pPr>
            <w:r>
              <w:rPr>
                <w:sz w:val="18"/>
                <w:lang w:val="en-GB"/>
              </w:rPr>
              <w:t>0..1</w:t>
            </w:r>
          </w:p>
        </w:tc>
        <w:tc>
          <w:tcPr>
            <w:tcW w:w="1061" w:type="pct"/>
            <w:tcBorders>
              <w:bottom w:val="dotted" w:sz="4" w:space="0" w:color="D9D9D9" w:themeColor="background1" w:themeShade="D9"/>
            </w:tcBorders>
          </w:tcPr>
          <w:p w14:paraId="1D17C71F" w14:textId="17A6809E" w:rsidR="00D051E6" w:rsidRPr="00865114" w:rsidRDefault="00D051E6" w:rsidP="0019677B">
            <w:pPr>
              <w:autoSpaceDE w:val="0"/>
              <w:autoSpaceDN w:val="0"/>
              <w:adjustRightInd w:val="0"/>
              <w:spacing w:after="120"/>
              <w:jc w:val="left"/>
              <w:rPr>
                <w:sz w:val="18"/>
                <w:lang w:val="en-GB"/>
              </w:rPr>
            </w:pPr>
            <w:r w:rsidRPr="00322E77">
              <w:rPr>
                <w:b/>
                <w:sz w:val="18"/>
                <w:lang w:val="en-GB"/>
              </w:rPr>
              <w:fldChar w:fldCharType="begin"/>
            </w:r>
            <w:r w:rsidRPr="00865114">
              <w:rPr>
                <w:b/>
                <w:sz w:val="18"/>
                <w:lang w:val="en-GB"/>
              </w:rPr>
              <w:instrText xml:space="preserve"> REF _Ref385239230 \r \h  \* MERGEFORMAT </w:instrText>
            </w:r>
            <w:r w:rsidRPr="00322E77">
              <w:rPr>
                <w:b/>
                <w:sz w:val="18"/>
                <w:lang w:val="en-GB"/>
              </w:rPr>
            </w:r>
            <w:r w:rsidRPr="00322E77">
              <w:rPr>
                <w:b/>
                <w:sz w:val="18"/>
                <w:lang w:val="en-GB"/>
              </w:rPr>
              <w:fldChar w:fldCharType="separate"/>
            </w:r>
            <w:r w:rsidR="00CD7BD5">
              <w:rPr>
                <w:b/>
                <w:sz w:val="18"/>
                <w:lang w:val="en-GB"/>
              </w:rPr>
              <w:t>BR-COM-16</w:t>
            </w:r>
            <w:r w:rsidRPr="00322E77">
              <w:rPr>
                <w:b/>
                <w:sz w:val="18"/>
                <w:lang w:val="en-GB"/>
              </w:rPr>
              <w:fldChar w:fldCharType="end"/>
            </w:r>
            <w:r w:rsidRPr="00865114">
              <w:rPr>
                <w:sz w:val="18"/>
                <w:lang w:val="en-GB"/>
              </w:rPr>
              <w:fldChar w:fldCharType="begin"/>
            </w:r>
            <w:r w:rsidRPr="00865114">
              <w:rPr>
                <w:sz w:val="18"/>
                <w:lang w:val="en-GB"/>
              </w:rPr>
              <w:instrText xml:space="preserve"> REF _Ref385239230 \h </w:instrText>
            </w:r>
            <w:r>
              <w:rPr>
                <w:sz w:val="18"/>
                <w:lang w:val="en-GB"/>
              </w:rPr>
              <w:instrText xml:space="preserve"> \* MERGEFORMAT </w:instrText>
            </w:r>
            <w:r w:rsidRPr="00865114">
              <w:rPr>
                <w:sz w:val="18"/>
                <w:lang w:val="en-GB"/>
              </w:rPr>
            </w:r>
            <w:r w:rsidRPr="00865114">
              <w:rPr>
                <w:sz w:val="18"/>
                <w:lang w:val="en-GB"/>
              </w:rPr>
              <w:fldChar w:fldCharType="separate"/>
            </w:r>
            <w:ins w:id="3486" w:author="aris-lux\deruse" w:date="2018-02-12T17:19:00Z">
              <w:r w:rsidR="00CD7BD5" w:rsidRPr="00E37423">
                <w:rPr>
                  <w:b/>
                  <w:sz w:val="18"/>
                  <w:szCs w:val="18"/>
                  <w:lang w:val="en-GB"/>
                </w:rPr>
                <w:t>:</w:t>
              </w:r>
              <w:r w:rsidR="00CD7BD5" w:rsidRPr="00E37423">
                <w:rPr>
                  <w:sz w:val="18"/>
                  <w:szCs w:val="18"/>
                  <w:lang w:val="en-GB"/>
                </w:rPr>
                <w:t xml:space="preserve">  At least one of its sub-elements must be </w:t>
              </w:r>
              <w:r w:rsidR="00CD7BD5">
                <w:rPr>
                  <w:sz w:val="18"/>
                  <w:szCs w:val="18"/>
                  <w:lang w:val="en-GB"/>
                </w:rPr>
                <w:t>provided</w:t>
              </w:r>
              <w:r w:rsidR="00CD7BD5" w:rsidRPr="00E37423">
                <w:rPr>
                  <w:sz w:val="18"/>
                  <w:szCs w:val="18"/>
                  <w:lang w:val="en-GB"/>
                </w:rPr>
                <w:t>.</w:t>
              </w:r>
            </w:ins>
            <w:ins w:id="3487" w:author="aris-lux/ouballya" w:date="2018-02-08T17:45:00Z">
              <w:del w:id="3488" w:author="aris-lux\deruse" w:date="2018-02-12T17:17:00Z">
                <w:r w:rsidR="00004BD5" w:rsidRPr="00E37423" w:rsidDel="00CD7BD5">
                  <w:rPr>
                    <w:b/>
                    <w:sz w:val="18"/>
                    <w:szCs w:val="18"/>
                    <w:lang w:val="en-GB"/>
                  </w:rPr>
                  <w:delText>:</w:delText>
                </w:r>
                <w:r w:rsidR="00004BD5" w:rsidRPr="00E37423" w:rsidDel="00CD7BD5">
                  <w:rPr>
                    <w:sz w:val="18"/>
                    <w:szCs w:val="18"/>
                    <w:lang w:val="en-GB"/>
                  </w:rPr>
                  <w:delText xml:space="preserve">  At least one of its sub-elements must be </w:delText>
                </w:r>
                <w:r w:rsidR="00004BD5" w:rsidDel="00CD7BD5">
                  <w:rPr>
                    <w:sz w:val="18"/>
                    <w:szCs w:val="18"/>
                    <w:lang w:val="en-GB"/>
                  </w:rPr>
                  <w:delText>provided</w:delText>
                </w:r>
                <w:r w:rsidR="00004BD5" w:rsidRPr="00E37423" w:rsidDel="00CD7BD5">
                  <w:rPr>
                    <w:sz w:val="18"/>
                    <w:szCs w:val="18"/>
                    <w:lang w:val="en-GB"/>
                  </w:rPr>
                  <w:delText>.</w:delText>
                </w:r>
              </w:del>
            </w:ins>
            <w:ins w:id="3489" w:author="ouballya" w:date="2018-02-07T16:05:00Z">
              <w:del w:id="3490" w:author="aris-lux\deruse" w:date="2018-02-12T17:17:00Z">
                <w:r w:rsidR="00F65AD7" w:rsidRPr="00E37423" w:rsidDel="00CD7BD5">
                  <w:rPr>
                    <w:b/>
                    <w:sz w:val="18"/>
                    <w:szCs w:val="18"/>
                    <w:lang w:val="en-GB"/>
                  </w:rPr>
                  <w:delText>:</w:delText>
                </w:r>
                <w:r w:rsidR="00F65AD7" w:rsidRPr="00E37423" w:rsidDel="00CD7BD5">
                  <w:rPr>
                    <w:sz w:val="18"/>
                    <w:szCs w:val="18"/>
                    <w:lang w:val="en-GB"/>
                  </w:rPr>
                  <w:delText xml:space="preserve">  At least one of its sub-elements must be </w:delText>
                </w:r>
                <w:r w:rsidR="00F65AD7" w:rsidDel="00CD7BD5">
                  <w:rPr>
                    <w:sz w:val="18"/>
                    <w:szCs w:val="18"/>
                    <w:lang w:val="en-GB"/>
                  </w:rPr>
                  <w:delText>provided</w:delText>
                </w:r>
                <w:r w:rsidR="00F65AD7" w:rsidRPr="00E37423" w:rsidDel="00CD7BD5">
                  <w:rPr>
                    <w:sz w:val="18"/>
                    <w:szCs w:val="18"/>
                    <w:lang w:val="en-GB"/>
                  </w:rPr>
                  <w:delText>.</w:delText>
                </w:r>
              </w:del>
            </w:ins>
            <w:del w:id="3491" w:author="aris-lux\deruse" w:date="2018-02-12T17:17:00Z">
              <w:r w:rsidR="00ED047B" w:rsidRPr="00E37423" w:rsidDel="00CD7BD5">
                <w:rPr>
                  <w:b/>
                  <w:sz w:val="18"/>
                  <w:szCs w:val="18"/>
                  <w:lang w:val="en-GB"/>
                </w:rPr>
                <w:delText>:</w:delText>
              </w:r>
              <w:r w:rsidR="00ED047B" w:rsidRPr="00E37423" w:rsidDel="00CD7BD5">
                <w:rPr>
                  <w:sz w:val="18"/>
                  <w:szCs w:val="18"/>
                  <w:lang w:val="en-GB"/>
                </w:rPr>
                <w:delText xml:space="preserve">  At least one of its sub-elements must be </w:delText>
              </w:r>
              <w:r w:rsidR="00ED047B" w:rsidDel="00CD7BD5">
                <w:rPr>
                  <w:sz w:val="18"/>
                  <w:szCs w:val="18"/>
                  <w:lang w:val="en-GB"/>
                </w:rPr>
                <w:delText>provided</w:delText>
              </w:r>
              <w:r w:rsidR="00ED047B" w:rsidRPr="00E37423" w:rsidDel="00CD7BD5">
                <w:rPr>
                  <w:sz w:val="18"/>
                  <w:szCs w:val="18"/>
                  <w:lang w:val="en-GB"/>
                </w:rPr>
                <w:delText>.</w:delText>
              </w:r>
            </w:del>
            <w:r w:rsidRPr="00865114">
              <w:rPr>
                <w:sz w:val="18"/>
                <w:lang w:val="en-GB"/>
              </w:rPr>
              <w:fldChar w:fldCharType="end"/>
            </w:r>
          </w:p>
        </w:tc>
        <w:tc>
          <w:tcPr>
            <w:tcW w:w="969" w:type="pct"/>
            <w:tcBorders>
              <w:bottom w:val="dotted" w:sz="4" w:space="0" w:color="D9D9D9" w:themeColor="background1" w:themeShade="D9"/>
            </w:tcBorders>
          </w:tcPr>
          <w:p w14:paraId="343EA3D0" w14:textId="77777777" w:rsidR="00D051E6" w:rsidRPr="00865114" w:rsidRDefault="00D051E6" w:rsidP="0019677B">
            <w:pPr>
              <w:autoSpaceDE w:val="0"/>
              <w:autoSpaceDN w:val="0"/>
              <w:adjustRightInd w:val="0"/>
              <w:spacing w:after="120"/>
              <w:jc w:val="center"/>
              <w:rPr>
                <w:sz w:val="18"/>
                <w:lang w:val="en-GB"/>
              </w:rPr>
            </w:pPr>
            <w:r w:rsidRPr="00865114">
              <w:rPr>
                <w:sz w:val="18"/>
                <w:lang w:val="en-GB"/>
              </w:rPr>
              <w:t>N/A</w:t>
            </w:r>
          </w:p>
        </w:tc>
      </w:tr>
      <w:tr w:rsidR="007128D5" w:rsidRPr="0049414A" w14:paraId="1019DE5F" w14:textId="77777777" w:rsidTr="00865114">
        <w:trPr>
          <w:trHeight w:val="291"/>
        </w:trPr>
        <w:tc>
          <w:tcPr>
            <w:tcW w:w="581" w:type="pct"/>
            <w:vMerge/>
          </w:tcPr>
          <w:p w14:paraId="632F0F28" w14:textId="77777777" w:rsidR="007128D5" w:rsidRPr="00E37423" w:rsidRDefault="007128D5" w:rsidP="0019677B">
            <w:pPr>
              <w:autoSpaceDE w:val="0"/>
              <w:autoSpaceDN w:val="0"/>
              <w:adjustRightInd w:val="0"/>
              <w:spacing w:line="276" w:lineRule="auto"/>
              <w:jc w:val="left"/>
              <w:rPr>
                <w:b/>
                <w:sz w:val="18"/>
                <w:lang w:val="en-GB"/>
              </w:rPr>
            </w:pPr>
          </w:p>
        </w:tc>
        <w:tc>
          <w:tcPr>
            <w:tcW w:w="4419" w:type="pct"/>
            <w:gridSpan w:val="5"/>
            <w:tcBorders>
              <w:top w:val="dotted" w:sz="4" w:space="0" w:color="D9D9D9" w:themeColor="background1" w:themeShade="D9"/>
            </w:tcBorders>
          </w:tcPr>
          <w:p w14:paraId="1F65667F" w14:textId="15F2E462" w:rsidR="007128D5" w:rsidRPr="00865114" w:rsidRDefault="007128D5" w:rsidP="0019677B">
            <w:pPr>
              <w:autoSpaceDE w:val="0"/>
              <w:autoSpaceDN w:val="0"/>
              <w:adjustRightInd w:val="0"/>
              <w:spacing w:after="120"/>
              <w:jc w:val="center"/>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_Ref401139845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4.12.5</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_Ref401139845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492" w:author="aris-lux\deruse" w:date="2018-02-12T17:19:00Z">
              <w:r w:rsidR="00CD7BD5" w:rsidRPr="00CD7BD5">
                <w:rPr>
                  <w:sz w:val="18"/>
                  <w:szCs w:val="18"/>
                  <w:lang w:val="en-GB"/>
                </w:rPr>
                <w:t>Sub-element: /End Date</w:t>
              </w:r>
              <w:r w:rsidR="00CD7BD5" w:rsidRPr="00CD7BD5">
                <w:rPr>
                  <w:sz w:val="18"/>
                  <w:szCs w:val="18"/>
                  <w:lang w:val="en-GB"/>
                </w:rPr>
                <w:fldChar w:fldCharType="begin"/>
              </w:r>
              <w:r w:rsidR="00CD7BD5" w:rsidRPr="00CD7BD5">
                <w:rPr>
                  <w:sz w:val="18"/>
                  <w:szCs w:val="18"/>
                  <w:lang w:val="en-GB"/>
                </w:rPr>
                <w:instrText xml:space="preserve"> XE "End Date" </w:instrText>
              </w:r>
              <w:r w:rsidR="00CD7BD5" w:rsidRPr="00CD7BD5">
                <w:rPr>
                  <w:sz w:val="18"/>
                  <w:szCs w:val="18"/>
                  <w:lang w:val="en-GB"/>
                </w:rPr>
                <w:fldChar w:fldCharType="end"/>
              </w:r>
              <w:r w:rsidR="00CD7BD5" w:rsidRPr="00CD7BD5">
                <w:rPr>
                  <w:sz w:val="18"/>
                  <w:szCs w:val="18"/>
                  <w:lang w:val="en-GB"/>
                </w:rPr>
                <w:t xml:space="preserve"> (level 3)</w:t>
              </w:r>
            </w:ins>
            <w:ins w:id="3493" w:author="aris-lux/ouballya" w:date="2018-02-08T17:45:00Z">
              <w:del w:id="3494" w:author="aris-lux\deruse" w:date="2018-02-12T17:17:00Z">
                <w:r w:rsidR="00004BD5" w:rsidRPr="008E0063" w:rsidDel="00CD7BD5">
                  <w:rPr>
                    <w:sz w:val="18"/>
                    <w:szCs w:val="18"/>
                    <w:lang w:val="en-GB"/>
                  </w:rPr>
                  <w:delText>Sub-element: /End Date</w:delText>
                </w:r>
                <w:r w:rsidR="00004BD5" w:rsidRPr="008E0063" w:rsidDel="00CD7BD5">
                  <w:rPr>
                    <w:sz w:val="18"/>
                    <w:szCs w:val="18"/>
                    <w:lang w:val="en-GB"/>
                  </w:rPr>
                  <w:fldChar w:fldCharType="begin"/>
                </w:r>
                <w:r w:rsidR="00004BD5" w:rsidRPr="008E0063" w:rsidDel="00CD7BD5">
                  <w:rPr>
                    <w:sz w:val="18"/>
                    <w:szCs w:val="18"/>
                    <w:lang w:val="en-GB"/>
                  </w:rPr>
                  <w:delInstrText xml:space="preserve"> XE "End Date"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3)</w:delText>
                </w:r>
              </w:del>
            </w:ins>
            <w:ins w:id="3495" w:author="ouballya" w:date="2018-02-07T16:05:00Z">
              <w:del w:id="3496" w:author="aris-lux\deruse" w:date="2018-02-12T17:17:00Z">
                <w:r w:rsidR="00F65AD7" w:rsidRPr="008E0063" w:rsidDel="00CD7BD5">
                  <w:rPr>
                    <w:sz w:val="18"/>
                    <w:szCs w:val="18"/>
                    <w:lang w:val="en-GB"/>
                  </w:rPr>
                  <w:delText>Sub-element: /End Date</w:delText>
                </w:r>
                <w:r w:rsidR="00F65AD7" w:rsidRPr="008E0063" w:rsidDel="00CD7BD5">
                  <w:rPr>
                    <w:sz w:val="18"/>
                    <w:szCs w:val="18"/>
                    <w:lang w:val="en-GB"/>
                  </w:rPr>
                  <w:fldChar w:fldCharType="begin"/>
                </w:r>
                <w:r w:rsidR="00F65AD7" w:rsidRPr="008E0063" w:rsidDel="00CD7BD5">
                  <w:rPr>
                    <w:sz w:val="18"/>
                    <w:szCs w:val="18"/>
                    <w:lang w:val="en-GB"/>
                  </w:rPr>
                  <w:delInstrText xml:space="preserve"> XE "End Date"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3)</w:delText>
                </w:r>
              </w:del>
            </w:ins>
            <w:del w:id="3497" w:author="aris-lux\deruse" w:date="2018-02-12T17:17:00Z">
              <w:r w:rsidR="00ED047B" w:rsidRPr="00ED047B" w:rsidDel="00CD7BD5">
                <w:rPr>
                  <w:sz w:val="18"/>
                  <w:szCs w:val="18"/>
                  <w:lang w:val="en-GB"/>
                </w:rPr>
                <w:delText>Sub-element: /End Date</w:delText>
              </w:r>
              <w:r w:rsidR="00ED047B" w:rsidRPr="00ED047B" w:rsidDel="00CD7BD5">
                <w:rPr>
                  <w:sz w:val="18"/>
                  <w:szCs w:val="18"/>
                  <w:lang w:val="en-GB"/>
                </w:rPr>
                <w:fldChar w:fldCharType="begin"/>
              </w:r>
              <w:r w:rsidR="00ED047B" w:rsidRPr="00ED047B" w:rsidDel="00CD7BD5">
                <w:rPr>
                  <w:sz w:val="18"/>
                  <w:szCs w:val="18"/>
                  <w:lang w:val="en-GB"/>
                </w:rPr>
                <w:delInstrText xml:space="preserve"> XE "End Date"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3)</w:delText>
              </w:r>
            </w:del>
            <w:r w:rsidRPr="00322E77">
              <w:rPr>
                <w:sz w:val="18"/>
                <w:szCs w:val="18"/>
                <w:lang w:val="en-GB"/>
              </w:rPr>
              <w:fldChar w:fldCharType="end"/>
            </w:r>
            <w:r w:rsidRPr="00322E77">
              <w:rPr>
                <w:sz w:val="18"/>
                <w:szCs w:val="18"/>
                <w:lang w:val="en-GB"/>
              </w:rPr>
              <w:t>” for more information</w:t>
            </w:r>
          </w:p>
        </w:tc>
      </w:tr>
      <w:tr w:rsidR="00D051E6" w:rsidRPr="0049414A" w14:paraId="584B11CE" w14:textId="77777777" w:rsidTr="00865114">
        <w:trPr>
          <w:trHeight w:val="291"/>
        </w:trPr>
        <w:tc>
          <w:tcPr>
            <w:tcW w:w="581" w:type="pct"/>
          </w:tcPr>
          <w:p w14:paraId="4B7499E2" w14:textId="77777777" w:rsidR="00D051E6" w:rsidRPr="00E37423" w:rsidRDefault="00D051E6" w:rsidP="0019677B">
            <w:pPr>
              <w:autoSpaceDE w:val="0"/>
              <w:autoSpaceDN w:val="0"/>
              <w:adjustRightInd w:val="0"/>
              <w:spacing w:line="276" w:lineRule="auto"/>
              <w:jc w:val="left"/>
              <w:rPr>
                <w:b/>
                <w:color w:val="000000"/>
                <w:sz w:val="18"/>
                <w:highlight w:val="white"/>
                <w:lang w:val="en-GB"/>
              </w:rPr>
            </w:pPr>
            <w:r w:rsidRPr="00E37423">
              <w:rPr>
                <w:b/>
                <w:color w:val="000000"/>
                <w:sz w:val="18"/>
                <w:highlight w:val="white"/>
                <w:lang w:val="en-GB"/>
              </w:rPr>
              <w:t>Description</w:t>
            </w:r>
          </w:p>
        </w:tc>
        <w:tc>
          <w:tcPr>
            <w:tcW w:w="1460" w:type="pct"/>
          </w:tcPr>
          <w:p w14:paraId="534055DB" w14:textId="77777777" w:rsidR="00D051E6" w:rsidRPr="00865114" w:rsidRDefault="00D051E6" w:rsidP="0019677B">
            <w:pPr>
              <w:autoSpaceDE w:val="0"/>
              <w:autoSpaceDN w:val="0"/>
              <w:adjustRightInd w:val="0"/>
              <w:spacing w:after="120"/>
              <w:jc w:val="left"/>
              <w:rPr>
                <w:sz w:val="18"/>
                <w:lang w:val="en-GB"/>
              </w:rPr>
            </w:pPr>
            <w:r w:rsidRPr="00865114">
              <w:rPr>
                <w:sz w:val="18"/>
                <w:lang w:val="en-GB"/>
              </w:rPr>
              <w:t>Narrative details of the attendance period</w:t>
            </w:r>
          </w:p>
        </w:tc>
        <w:tc>
          <w:tcPr>
            <w:tcW w:w="133" w:type="pct"/>
            <w:tcBorders>
              <w:right w:val="dashed" w:sz="4" w:space="0" w:color="auto"/>
            </w:tcBorders>
            <w:shd w:val="clear" w:color="auto" w:fill="9AAE04"/>
          </w:tcPr>
          <w:p w14:paraId="662A9BD5" w14:textId="77777777" w:rsidR="00D051E6" w:rsidRPr="00865114" w:rsidRDefault="00D051E6" w:rsidP="0019677B">
            <w:pPr>
              <w:autoSpaceDE w:val="0"/>
              <w:autoSpaceDN w:val="0"/>
              <w:adjustRightInd w:val="0"/>
              <w:spacing w:after="120"/>
              <w:jc w:val="center"/>
              <w:rPr>
                <w:sz w:val="18"/>
                <w:lang w:val="en-GB"/>
              </w:rPr>
            </w:pPr>
          </w:p>
        </w:tc>
        <w:tc>
          <w:tcPr>
            <w:tcW w:w="796" w:type="pct"/>
            <w:tcBorders>
              <w:left w:val="dashed" w:sz="4" w:space="0" w:color="auto"/>
            </w:tcBorders>
          </w:tcPr>
          <w:p w14:paraId="0BA91C17" w14:textId="7CF7FC0D" w:rsidR="00D051E6" w:rsidRDefault="00D051E6" w:rsidP="0019677B">
            <w:pPr>
              <w:autoSpaceDE w:val="0"/>
              <w:autoSpaceDN w:val="0"/>
              <w:adjustRightInd w:val="0"/>
              <w:jc w:val="center"/>
              <w:rPr>
                <w:sz w:val="18"/>
                <w:lang w:val="en-GB"/>
              </w:rPr>
            </w:pPr>
            <w:r>
              <w:rPr>
                <w:sz w:val="18"/>
                <w:lang w:val="en-GB"/>
              </w:rPr>
              <w:t>EURES Conformant</w:t>
            </w:r>
            <w:r w:rsidR="00DE421B">
              <w:rPr>
                <w:sz w:val="18"/>
                <w:lang w:val="en-GB"/>
              </w:rPr>
              <w:t xml:space="preserve"> </w:t>
            </w:r>
            <w:r w:rsidR="00A8012C">
              <w:rPr>
                <w:sz w:val="18"/>
                <w:lang w:val="en-GB"/>
              </w:rPr>
              <w:t>Optional</w:t>
            </w:r>
          </w:p>
          <w:p w14:paraId="71A74C6F" w14:textId="77777777" w:rsidR="00D051E6" w:rsidRDefault="00D051E6" w:rsidP="0019677B">
            <w:pPr>
              <w:autoSpaceDE w:val="0"/>
              <w:autoSpaceDN w:val="0"/>
              <w:adjustRightInd w:val="0"/>
              <w:jc w:val="center"/>
              <w:rPr>
                <w:sz w:val="18"/>
                <w:lang w:val="en-GB"/>
              </w:rPr>
            </w:pPr>
            <w:r>
              <w:rPr>
                <w:sz w:val="18"/>
                <w:lang w:val="en-GB"/>
              </w:rPr>
              <w:t>/</w:t>
            </w:r>
          </w:p>
          <w:p w14:paraId="3A2C335D" w14:textId="77777777" w:rsidR="00D051E6" w:rsidRPr="00865114" w:rsidRDefault="00D051E6" w:rsidP="0019677B">
            <w:pPr>
              <w:autoSpaceDE w:val="0"/>
              <w:autoSpaceDN w:val="0"/>
              <w:adjustRightInd w:val="0"/>
              <w:spacing w:after="120"/>
              <w:jc w:val="center"/>
              <w:rPr>
                <w:sz w:val="18"/>
                <w:lang w:val="en-GB"/>
              </w:rPr>
            </w:pPr>
            <w:r>
              <w:rPr>
                <w:sz w:val="18"/>
                <w:lang w:val="en-GB"/>
              </w:rPr>
              <w:t>0..1</w:t>
            </w:r>
          </w:p>
        </w:tc>
        <w:tc>
          <w:tcPr>
            <w:tcW w:w="1061" w:type="pct"/>
          </w:tcPr>
          <w:p w14:paraId="4CBB4622" w14:textId="77777777" w:rsidR="00D051E6" w:rsidRPr="00865114" w:rsidRDefault="00D051E6" w:rsidP="00865114">
            <w:pPr>
              <w:spacing w:line="276" w:lineRule="auto"/>
              <w:jc w:val="center"/>
              <w:rPr>
                <w:b/>
                <w:sz w:val="18"/>
                <w:lang w:val="en-GB"/>
              </w:rPr>
            </w:pPr>
            <w:r w:rsidRPr="00E37423">
              <w:rPr>
                <w:sz w:val="18"/>
                <w:lang w:val="en-GB"/>
              </w:rPr>
              <w:t>N/A</w:t>
            </w:r>
          </w:p>
        </w:tc>
        <w:tc>
          <w:tcPr>
            <w:tcW w:w="969" w:type="pct"/>
          </w:tcPr>
          <w:p w14:paraId="477E6DE7" w14:textId="77777777" w:rsidR="00D051E6" w:rsidRPr="00865114" w:rsidRDefault="00D051E6" w:rsidP="0019677B">
            <w:pPr>
              <w:autoSpaceDE w:val="0"/>
              <w:autoSpaceDN w:val="0"/>
              <w:adjustRightInd w:val="0"/>
              <w:spacing w:after="120"/>
              <w:jc w:val="center"/>
              <w:rPr>
                <w:sz w:val="18"/>
                <w:lang w:val="en-GB"/>
              </w:rPr>
            </w:pPr>
            <w:r w:rsidRPr="00865114">
              <w:rPr>
                <w:sz w:val="18"/>
                <w:lang w:val="en-GB"/>
              </w:rPr>
              <w:t>“Additional information about the position period.”</w:t>
            </w:r>
          </w:p>
        </w:tc>
      </w:tr>
    </w:tbl>
    <w:p w14:paraId="52F6F256" w14:textId="77777777" w:rsidR="00CF3123" w:rsidRPr="00E37423" w:rsidRDefault="00AE48A9" w:rsidP="00163BF3">
      <w:pPr>
        <w:pStyle w:val="Heading3"/>
      </w:pPr>
      <w:bookmarkStart w:id="3498" w:name="_Ref357692231"/>
      <w:bookmarkStart w:id="3499" w:name="_Ref401133124"/>
      <w:bookmarkStart w:id="3500" w:name="_Ref353900605"/>
      <w:r w:rsidRPr="00865114">
        <w:t xml:space="preserve">Position Period </w:t>
      </w:r>
      <w:bookmarkEnd w:id="3498"/>
      <w:r w:rsidR="00091C9D" w:rsidRPr="00865114">
        <w:t>Attributes</w:t>
      </w:r>
      <w:bookmarkEnd w:id="3499"/>
    </w:p>
    <w:p w14:paraId="66BBB9A9" w14:textId="77777777" w:rsidR="00AE48A9" w:rsidRPr="00E37423" w:rsidRDefault="00AE48A9" w:rsidP="00163BF3">
      <w:pPr>
        <w:keepNext/>
        <w:jc w:val="center"/>
        <w:rPr>
          <w:lang w:val="en-GB"/>
        </w:rPr>
      </w:pPr>
      <w:r w:rsidRPr="00865114">
        <w:rPr>
          <w:noProof/>
          <w:lang w:val="en-GB" w:eastAsia="en-GB"/>
        </w:rPr>
        <w:drawing>
          <wp:inline distT="0" distB="0" distL="0" distR="0" wp14:anchorId="7C9E2636" wp14:editId="5A2CF2C8">
            <wp:extent cx="5702400" cy="1764000"/>
            <wp:effectExtent l="0" t="0" r="0" b="825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PositionPeriod.png"/>
                    <pic:cNvPicPr/>
                  </pic:nvPicPr>
                  <pic:blipFill rotWithShape="1">
                    <a:blip r:embed="rId109">
                      <a:extLst>
                        <a:ext uri="{28A0092B-C50C-407E-A947-70E740481C1C}">
                          <a14:useLocalDpi xmlns:a14="http://schemas.microsoft.com/office/drawing/2010/main" val="0"/>
                        </a:ext>
                      </a:extLst>
                    </a:blip>
                    <a:srcRect b="18334"/>
                    <a:stretch/>
                  </pic:blipFill>
                  <pic:spPr bwMode="auto">
                    <a:xfrm>
                      <a:off x="0" y="0"/>
                      <a:ext cx="5702400" cy="1764000"/>
                    </a:xfrm>
                    <a:prstGeom prst="rect">
                      <a:avLst/>
                    </a:prstGeom>
                    <a:ln>
                      <a:noFill/>
                    </a:ln>
                    <a:extLst>
                      <a:ext uri="{53640926-AAD7-44D8-BBD7-CCE9431645EC}">
                        <a14:shadowObscured xmlns:a14="http://schemas.microsoft.com/office/drawing/2010/main"/>
                      </a:ext>
                    </a:extLst>
                  </pic:spPr>
                </pic:pic>
              </a:graphicData>
            </a:graphic>
          </wp:inline>
        </w:drawing>
      </w:r>
    </w:p>
    <w:p w14:paraId="4ACE823A" w14:textId="4CDCEBBF" w:rsidR="00AE48A9" w:rsidRPr="00E37423" w:rsidRDefault="00AE48A9" w:rsidP="0030622C">
      <w:pPr>
        <w:pStyle w:val="Caption"/>
      </w:pPr>
      <w:bookmarkStart w:id="3501" w:name="_Toc386119442"/>
      <w:r w:rsidRPr="00865114">
        <w:t xml:space="preserve">Figure </w:t>
      </w:r>
      <w:r w:rsidRPr="00865114">
        <w:fldChar w:fldCharType="begin"/>
      </w:r>
      <w:r w:rsidRPr="00865114">
        <w:instrText xml:space="preserve"> SEQ Figure \* ARABIC </w:instrText>
      </w:r>
      <w:r w:rsidRPr="00865114">
        <w:fldChar w:fldCharType="separate"/>
      </w:r>
      <w:r w:rsidR="00CD7BD5">
        <w:rPr>
          <w:noProof/>
        </w:rPr>
        <w:t>63</w:t>
      </w:r>
      <w:r w:rsidRPr="00865114">
        <w:fldChar w:fldCharType="end"/>
      </w:r>
      <w:r w:rsidRPr="00865114">
        <w:t>: Position Period</w:t>
      </w:r>
      <w:r w:rsidR="001738D2" w:rsidRPr="00865114">
        <w:t xml:space="preserve"> Attributes Schema</w:t>
      </w:r>
      <w:bookmarkEnd w:id="3501"/>
    </w:p>
    <w:tbl>
      <w:tblPr>
        <w:tblStyle w:val="TableGrid"/>
        <w:tblW w:w="5000" w:type="pct"/>
        <w:tblLook w:val="04A0" w:firstRow="1" w:lastRow="0" w:firstColumn="1" w:lastColumn="0" w:noHBand="0" w:noVBand="1"/>
      </w:tblPr>
      <w:tblGrid>
        <w:gridCol w:w="3254"/>
        <w:gridCol w:w="3570"/>
        <w:gridCol w:w="2027"/>
        <w:gridCol w:w="1831"/>
      </w:tblGrid>
      <w:tr w:rsidR="00091C9D" w:rsidRPr="00E37423" w14:paraId="71EA8F99" w14:textId="77777777" w:rsidTr="00D0155B">
        <w:trPr>
          <w:tblHeader/>
        </w:trPr>
        <w:tc>
          <w:tcPr>
            <w:tcW w:w="1523" w:type="pct"/>
            <w:shd w:val="clear" w:color="auto" w:fill="9AAE04"/>
          </w:tcPr>
          <w:p w14:paraId="6F66D23E" w14:textId="77777777" w:rsidR="00091C9D" w:rsidRPr="00E37423" w:rsidRDefault="00091C9D" w:rsidP="0019677B">
            <w:pPr>
              <w:spacing w:line="276" w:lineRule="auto"/>
              <w:jc w:val="center"/>
              <w:rPr>
                <w:b/>
                <w:color w:val="FFFFFF" w:themeColor="background1"/>
                <w:sz w:val="18"/>
                <w:lang w:val="en-GB"/>
              </w:rPr>
            </w:pPr>
            <w:r w:rsidRPr="00865114">
              <w:rPr>
                <w:b/>
                <w:color w:val="FFFFFF" w:themeColor="background1"/>
                <w:sz w:val="18"/>
                <w:lang w:val="en-GB"/>
              </w:rPr>
              <w:t>Attributes</w:t>
            </w:r>
          </w:p>
        </w:tc>
        <w:tc>
          <w:tcPr>
            <w:tcW w:w="1671" w:type="pct"/>
            <w:shd w:val="clear" w:color="auto" w:fill="9AAE04"/>
          </w:tcPr>
          <w:p w14:paraId="569C994C" w14:textId="77777777" w:rsidR="00091C9D" w:rsidRPr="00E37423" w:rsidRDefault="00091C9D" w:rsidP="0019677B">
            <w:pPr>
              <w:spacing w:line="276" w:lineRule="auto"/>
              <w:jc w:val="center"/>
              <w:rPr>
                <w:b/>
                <w:color w:val="FFFFFF" w:themeColor="background1"/>
                <w:sz w:val="18"/>
                <w:lang w:val="en-GB"/>
              </w:rPr>
            </w:pPr>
            <w:r w:rsidRPr="00865114">
              <w:rPr>
                <w:b/>
                <w:color w:val="FFFFFF" w:themeColor="background1"/>
                <w:sz w:val="18"/>
                <w:lang w:val="en-GB"/>
              </w:rPr>
              <w:t>Description</w:t>
            </w:r>
          </w:p>
        </w:tc>
        <w:tc>
          <w:tcPr>
            <w:tcW w:w="949" w:type="pct"/>
            <w:shd w:val="clear" w:color="auto" w:fill="9AAE04"/>
          </w:tcPr>
          <w:p w14:paraId="50B1CD5A" w14:textId="77777777" w:rsidR="00091C9D" w:rsidRPr="00E37423" w:rsidRDefault="00091C9D" w:rsidP="0019677B">
            <w:pPr>
              <w:spacing w:line="276" w:lineRule="auto"/>
              <w:jc w:val="center"/>
              <w:rPr>
                <w:b/>
                <w:color w:val="FFFFFF" w:themeColor="background1"/>
                <w:sz w:val="18"/>
                <w:lang w:val="en-GB"/>
              </w:rPr>
            </w:pPr>
            <w:r w:rsidRPr="00865114">
              <w:rPr>
                <w:b/>
                <w:color w:val="FFFFFF" w:themeColor="background1"/>
                <w:sz w:val="18"/>
                <w:lang w:val="en-GB"/>
              </w:rPr>
              <w:t>Card.</w:t>
            </w:r>
          </w:p>
        </w:tc>
        <w:tc>
          <w:tcPr>
            <w:tcW w:w="857" w:type="pct"/>
            <w:shd w:val="clear" w:color="auto" w:fill="9AAE04"/>
          </w:tcPr>
          <w:p w14:paraId="501FE03E" w14:textId="77777777" w:rsidR="00091C9D" w:rsidRPr="00E37423" w:rsidRDefault="00091C9D" w:rsidP="0019677B">
            <w:pPr>
              <w:spacing w:line="276" w:lineRule="auto"/>
              <w:jc w:val="center"/>
              <w:rPr>
                <w:b/>
                <w:color w:val="FFFFFF" w:themeColor="background1"/>
                <w:sz w:val="18"/>
                <w:lang w:val="en-GB"/>
              </w:rPr>
            </w:pPr>
            <w:r w:rsidRPr="00865114">
              <w:rPr>
                <w:b/>
                <w:color w:val="FFFFFF" w:themeColor="background1"/>
                <w:sz w:val="18"/>
                <w:lang w:val="en-GB"/>
              </w:rPr>
              <w:t>Rule</w:t>
            </w:r>
          </w:p>
        </w:tc>
      </w:tr>
      <w:tr w:rsidR="00091C9D" w:rsidRPr="0049414A" w14:paraId="1A542E7F" w14:textId="77777777" w:rsidTr="00D0155B">
        <w:tc>
          <w:tcPr>
            <w:tcW w:w="5000" w:type="pct"/>
            <w:gridSpan w:val="4"/>
          </w:tcPr>
          <w:p w14:paraId="4E93E20F" w14:textId="77777777" w:rsidR="00091C9D" w:rsidRPr="00E37423" w:rsidRDefault="00091C9D" w:rsidP="0019677B">
            <w:pPr>
              <w:spacing w:line="276" w:lineRule="auto"/>
              <w:jc w:val="left"/>
              <w:rPr>
                <w:sz w:val="18"/>
                <w:lang w:val="en-GB"/>
              </w:rPr>
            </w:pPr>
            <w:r w:rsidRPr="00E37423">
              <w:rPr>
                <w:sz w:val="18"/>
                <w:lang w:val="en-GB"/>
              </w:rPr>
              <w:t>This element has no attributes.</w:t>
            </w:r>
          </w:p>
        </w:tc>
      </w:tr>
      <w:tr w:rsidR="008B16BD" w:rsidRPr="00865114" w14:paraId="1835D931" w14:textId="77777777" w:rsidTr="00FA0074">
        <w:trPr>
          <w:ins w:id="3502" w:author="aris-lux/ouballya" w:date="2018-02-05T18:55:00Z"/>
        </w:trPr>
        <w:tc>
          <w:tcPr>
            <w:tcW w:w="5000" w:type="pct"/>
            <w:gridSpan w:val="4"/>
            <w:shd w:val="clear" w:color="auto" w:fill="D6E3BC" w:themeFill="accent3" w:themeFillTint="66"/>
          </w:tcPr>
          <w:p w14:paraId="6ADC159B" w14:textId="77777777" w:rsidR="008B16BD" w:rsidRPr="00865114" w:rsidRDefault="008B16BD" w:rsidP="00FA0074">
            <w:pPr>
              <w:autoSpaceDE w:val="0"/>
              <w:autoSpaceDN w:val="0"/>
              <w:adjustRightInd w:val="0"/>
              <w:spacing w:after="120"/>
              <w:jc w:val="center"/>
              <w:rPr>
                <w:ins w:id="3503" w:author="aris-lux/ouballya" w:date="2018-02-05T18:55:00Z"/>
                <w:b/>
                <w:sz w:val="18"/>
                <w:lang w:val="en-GB"/>
              </w:rPr>
            </w:pPr>
            <w:ins w:id="3504" w:author="aris-lux/ouballya" w:date="2018-02-05T18:55:00Z">
              <w:r w:rsidRPr="00E37423">
                <w:rPr>
                  <w:b/>
                  <w:sz w:val="18"/>
                  <w:lang w:val="en-GB"/>
                </w:rPr>
                <w:t>StartDate sub-element</w:t>
              </w:r>
            </w:ins>
          </w:p>
        </w:tc>
      </w:tr>
      <w:tr w:rsidR="008B16BD" w:rsidRPr="00322E77" w14:paraId="06144730" w14:textId="77777777" w:rsidTr="00FA0074">
        <w:trPr>
          <w:ins w:id="3505" w:author="aris-lux/ouballya" w:date="2018-02-05T18:55:00Z"/>
        </w:trPr>
        <w:tc>
          <w:tcPr>
            <w:tcW w:w="1523" w:type="pct"/>
            <w:shd w:val="clear" w:color="auto" w:fill="9AAE04"/>
          </w:tcPr>
          <w:p w14:paraId="64D9E645" w14:textId="77777777" w:rsidR="008B16BD" w:rsidRPr="00322E77" w:rsidRDefault="008B16BD" w:rsidP="00FA0074">
            <w:pPr>
              <w:autoSpaceDE w:val="0"/>
              <w:autoSpaceDN w:val="0"/>
              <w:adjustRightInd w:val="0"/>
              <w:spacing w:line="276" w:lineRule="auto"/>
              <w:jc w:val="center"/>
              <w:rPr>
                <w:ins w:id="3506" w:author="aris-lux/ouballya" w:date="2018-02-05T18:55:00Z"/>
                <w:b/>
                <w:color w:val="FFFFFF" w:themeColor="background1"/>
                <w:sz w:val="18"/>
                <w:lang w:val="en-GB"/>
              </w:rPr>
            </w:pPr>
            <w:ins w:id="3507" w:author="aris-lux/ouballya" w:date="2018-02-05T18:55:00Z">
              <w:r w:rsidRPr="00E37423">
                <w:rPr>
                  <w:b/>
                  <w:color w:val="FFFFFF" w:themeColor="background1"/>
                  <w:sz w:val="18"/>
                  <w:lang w:val="en-GB"/>
                </w:rPr>
                <w:t>Attributes</w:t>
              </w:r>
            </w:ins>
          </w:p>
        </w:tc>
        <w:tc>
          <w:tcPr>
            <w:tcW w:w="1671" w:type="pct"/>
            <w:shd w:val="clear" w:color="auto" w:fill="9AAE04"/>
          </w:tcPr>
          <w:p w14:paraId="1663CB1F" w14:textId="77777777" w:rsidR="008B16BD" w:rsidRPr="00322E77" w:rsidRDefault="008B16BD" w:rsidP="00FA0074">
            <w:pPr>
              <w:autoSpaceDE w:val="0"/>
              <w:autoSpaceDN w:val="0"/>
              <w:adjustRightInd w:val="0"/>
              <w:spacing w:line="276" w:lineRule="auto"/>
              <w:jc w:val="center"/>
              <w:rPr>
                <w:ins w:id="3508" w:author="aris-lux/ouballya" w:date="2018-02-05T18:55:00Z"/>
                <w:b/>
                <w:color w:val="FFFFFF" w:themeColor="background1"/>
                <w:sz w:val="18"/>
                <w:lang w:val="en-GB"/>
              </w:rPr>
            </w:pPr>
            <w:ins w:id="3509" w:author="aris-lux/ouballya" w:date="2018-02-05T18:55:00Z">
              <w:r w:rsidRPr="00865114">
                <w:rPr>
                  <w:b/>
                  <w:color w:val="FFFFFF" w:themeColor="background1"/>
                  <w:sz w:val="18"/>
                  <w:lang w:val="en-GB"/>
                </w:rPr>
                <w:t>Description</w:t>
              </w:r>
            </w:ins>
          </w:p>
        </w:tc>
        <w:tc>
          <w:tcPr>
            <w:tcW w:w="949" w:type="pct"/>
            <w:shd w:val="clear" w:color="auto" w:fill="9AAE04"/>
          </w:tcPr>
          <w:p w14:paraId="0D7426E0" w14:textId="77777777" w:rsidR="008B16BD" w:rsidRPr="00322E77" w:rsidRDefault="008B16BD" w:rsidP="00FA0074">
            <w:pPr>
              <w:autoSpaceDE w:val="0"/>
              <w:autoSpaceDN w:val="0"/>
              <w:adjustRightInd w:val="0"/>
              <w:spacing w:line="276" w:lineRule="auto"/>
              <w:jc w:val="center"/>
              <w:rPr>
                <w:ins w:id="3510" w:author="aris-lux/ouballya" w:date="2018-02-05T18:55:00Z"/>
                <w:b/>
                <w:color w:val="FFFFFF" w:themeColor="background1"/>
                <w:sz w:val="18"/>
                <w:lang w:val="en-GB"/>
              </w:rPr>
            </w:pPr>
            <w:ins w:id="3511" w:author="aris-lux/ouballya" w:date="2018-02-05T18:55:00Z">
              <w:r w:rsidRPr="00865114">
                <w:rPr>
                  <w:b/>
                  <w:color w:val="FFFFFF" w:themeColor="background1"/>
                  <w:sz w:val="18"/>
                  <w:lang w:val="en-GB"/>
                </w:rPr>
                <w:t>Card.</w:t>
              </w:r>
            </w:ins>
          </w:p>
        </w:tc>
        <w:tc>
          <w:tcPr>
            <w:tcW w:w="857" w:type="pct"/>
            <w:shd w:val="clear" w:color="auto" w:fill="9AAE04"/>
          </w:tcPr>
          <w:p w14:paraId="3C042535" w14:textId="77777777" w:rsidR="008B16BD" w:rsidRPr="00322E77" w:rsidRDefault="008B16BD" w:rsidP="00FA0074">
            <w:pPr>
              <w:autoSpaceDE w:val="0"/>
              <w:autoSpaceDN w:val="0"/>
              <w:adjustRightInd w:val="0"/>
              <w:spacing w:line="276" w:lineRule="auto"/>
              <w:jc w:val="center"/>
              <w:rPr>
                <w:ins w:id="3512" w:author="aris-lux/ouballya" w:date="2018-02-05T18:55:00Z"/>
                <w:b/>
                <w:color w:val="FFFFFF" w:themeColor="background1"/>
                <w:sz w:val="18"/>
                <w:lang w:val="en-GB"/>
              </w:rPr>
            </w:pPr>
            <w:ins w:id="3513" w:author="aris-lux/ouballya" w:date="2018-02-05T18:55:00Z">
              <w:r w:rsidRPr="00865114">
                <w:rPr>
                  <w:b/>
                  <w:color w:val="FFFFFF" w:themeColor="background1"/>
                  <w:sz w:val="18"/>
                  <w:lang w:val="en-GB"/>
                </w:rPr>
                <w:t>Rule</w:t>
              </w:r>
            </w:ins>
          </w:p>
        </w:tc>
      </w:tr>
      <w:tr w:rsidR="008B16BD" w:rsidRPr="00865114" w14:paraId="1AB2AB8A" w14:textId="77777777" w:rsidTr="00FA0074">
        <w:trPr>
          <w:ins w:id="3514" w:author="aris-lux/ouballya" w:date="2018-02-05T18:55:00Z"/>
        </w:trPr>
        <w:tc>
          <w:tcPr>
            <w:tcW w:w="5000" w:type="pct"/>
            <w:gridSpan w:val="4"/>
          </w:tcPr>
          <w:p w14:paraId="52FBA340" w14:textId="335C4DF1" w:rsidR="008B16BD" w:rsidRPr="00865114" w:rsidRDefault="008B16BD" w:rsidP="00FA0074">
            <w:pPr>
              <w:autoSpaceDE w:val="0"/>
              <w:autoSpaceDN w:val="0"/>
              <w:adjustRightInd w:val="0"/>
              <w:spacing w:after="120"/>
              <w:jc w:val="left"/>
              <w:rPr>
                <w:ins w:id="3515" w:author="aris-lux/ouballya" w:date="2018-02-05T18:55:00Z"/>
                <w:sz w:val="18"/>
                <w:szCs w:val="18"/>
                <w:lang w:val="en-GB"/>
              </w:rPr>
            </w:pPr>
            <w:ins w:id="3516" w:author="aris-lux/ouballya" w:date="2018-02-05T18:55:00Z">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_Ref386022791 \r \h </w:instrText>
              </w:r>
              <w:r w:rsidRPr="00E37423">
                <w:rPr>
                  <w:sz w:val="18"/>
                  <w:szCs w:val="18"/>
                  <w:lang w:val="en-GB"/>
                </w:rPr>
                <w:instrText xml:space="preserve"> \* MERGEFORMAT </w:instrText>
              </w:r>
            </w:ins>
            <w:r w:rsidRPr="00322E77">
              <w:rPr>
                <w:sz w:val="18"/>
                <w:szCs w:val="18"/>
                <w:lang w:val="en-GB"/>
              </w:rPr>
            </w:r>
            <w:ins w:id="3517" w:author="aris-lux/ouballya" w:date="2018-02-05T18:55:00Z">
              <w:r w:rsidRPr="00322E77">
                <w:rPr>
                  <w:sz w:val="18"/>
                  <w:szCs w:val="18"/>
                  <w:lang w:val="en-GB"/>
                </w:rPr>
                <w:fldChar w:fldCharType="separate"/>
              </w:r>
            </w:ins>
            <w:ins w:id="3518" w:author="aris-lux\deruse" w:date="2018-02-12T17:19:00Z">
              <w:r w:rsidR="00CD7BD5">
                <w:rPr>
                  <w:sz w:val="18"/>
                  <w:szCs w:val="18"/>
                  <w:lang w:val="en-GB"/>
                </w:rPr>
                <w:t>4.12.4.2</w:t>
              </w:r>
            </w:ins>
            <w:ins w:id="3519" w:author="aris-lux/ouballya" w:date="2018-02-05T18:55:00Z">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_Ref386022791 \h </w:instrText>
              </w:r>
              <w:r w:rsidRPr="00E37423">
                <w:rPr>
                  <w:sz w:val="18"/>
                  <w:szCs w:val="18"/>
                  <w:lang w:val="en-GB"/>
                </w:rPr>
                <w:instrText xml:space="preserve"> \* MERGEFORMAT </w:instrText>
              </w:r>
            </w:ins>
            <w:r w:rsidRPr="00322E77">
              <w:rPr>
                <w:sz w:val="18"/>
                <w:szCs w:val="18"/>
                <w:lang w:val="en-GB"/>
              </w:rPr>
            </w:r>
            <w:ins w:id="3520" w:author="aris-lux/ouballya" w:date="2018-02-05T18:55:00Z">
              <w:r w:rsidRPr="00322E77">
                <w:rPr>
                  <w:sz w:val="18"/>
                  <w:szCs w:val="18"/>
                  <w:lang w:val="en-GB"/>
                </w:rPr>
                <w:fldChar w:fldCharType="separate"/>
              </w:r>
            </w:ins>
            <w:ins w:id="3521" w:author="aris-lux\deruse" w:date="2018-02-12T17:19:00Z">
              <w:r w:rsidR="00CD7BD5" w:rsidRPr="00CD7BD5">
                <w:rPr>
                  <w:sz w:val="18"/>
                  <w:szCs w:val="18"/>
                  <w:lang w:val="en-GB"/>
                </w:rPr>
                <w:t>Start Date Attributes</w:t>
              </w:r>
            </w:ins>
            <w:ins w:id="3522" w:author="aris-lux/ouballya" w:date="2018-02-08T17:45:00Z">
              <w:del w:id="3523" w:author="aris-lux\deruse" w:date="2018-02-12T17:17:00Z">
                <w:r w:rsidR="00004BD5" w:rsidRPr="008E0063" w:rsidDel="00CD7BD5">
                  <w:rPr>
                    <w:sz w:val="18"/>
                    <w:szCs w:val="18"/>
                    <w:lang w:val="en-GB"/>
                  </w:rPr>
                  <w:delText>Start Date Attributes</w:delText>
                </w:r>
              </w:del>
            </w:ins>
            <w:ins w:id="3524" w:author="aris-lux/ouballya" w:date="2018-02-05T18:55:00Z">
              <w:r w:rsidRPr="00322E77">
                <w:rPr>
                  <w:sz w:val="18"/>
                  <w:szCs w:val="18"/>
                  <w:lang w:val="en-GB"/>
                </w:rPr>
                <w:fldChar w:fldCharType="end"/>
              </w:r>
              <w:r w:rsidRPr="00322E77">
                <w:rPr>
                  <w:sz w:val="18"/>
                  <w:szCs w:val="18"/>
                  <w:lang w:val="en-GB"/>
                </w:rPr>
                <w:t>” for more information</w:t>
              </w:r>
            </w:ins>
          </w:p>
        </w:tc>
      </w:tr>
      <w:tr w:rsidR="008B16BD" w:rsidRPr="00865114" w14:paraId="54EDD282" w14:textId="77777777" w:rsidTr="00FA0074">
        <w:trPr>
          <w:ins w:id="3525" w:author="aris-lux/ouballya" w:date="2018-02-05T18:55:00Z"/>
        </w:trPr>
        <w:tc>
          <w:tcPr>
            <w:tcW w:w="5000" w:type="pct"/>
            <w:gridSpan w:val="4"/>
            <w:shd w:val="clear" w:color="auto" w:fill="D6E3BC" w:themeFill="accent3" w:themeFillTint="66"/>
          </w:tcPr>
          <w:p w14:paraId="45792E30" w14:textId="77777777" w:rsidR="008B16BD" w:rsidRPr="00865114" w:rsidRDefault="008B16BD" w:rsidP="00FA0074">
            <w:pPr>
              <w:autoSpaceDE w:val="0"/>
              <w:autoSpaceDN w:val="0"/>
              <w:adjustRightInd w:val="0"/>
              <w:spacing w:after="120"/>
              <w:jc w:val="center"/>
              <w:rPr>
                <w:ins w:id="3526" w:author="aris-lux/ouballya" w:date="2018-02-05T18:55:00Z"/>
                <w:b/>
                <w:sz w:val="18"/>
                <w:lang w:val="en-GB"/>
              </w:rPr>
            </w:pPr>
            <w:ins w:id="3527" w:author="aris-lux/ouballya" w:date="2018-02-05T18:55:00Z">
              <w:r w:rsidRPr="00E37423">
                <w:rPr>
                  <w:b/>
                  <w:sz w:val="18"/>
                  <w:lang w:val="en-GB"/>
                </w:rPr>
                <w:t>EndDate sub-element</w:t>
              </w:r>
            </w:ins>
          </w:p>
        </w:tc>
      </w:tr>
      <w:tr w:rsidR="008B16BD" w:rsidRPr="00322E77" w14:paraId="088A2438" w14:textId="77777777" w:rsidTr="00FA0074">
        <w:trPr>
          <w:ins w:id="3528" w:author="aris-lux/ouballya" w:date="2018-02-05T18:55:00Z"/>
        </w:trPr>
        <w:tc>
          <w:tcPr>
            <w:tcW w:w="1523" w:type="pct"/>
            <w:shd w:val="clear" w:color="auto" w:fill="9AAE04"/>
          </w:tcPr>
          <w:p w14:paraId="42B1B4B8" w14:textId="77777777" w:rsidR="008B16BD" w:rsidRPr="00322E77" w:rsidRDefault="008B16BD" w:rsidP="00FA0074">
            <w:pPr>
              <w:autoSpaceDE w:val="0"/>
              <w:autoSpaceDN w:val="0"/>
              <w:adjustRightInd w:val="0"/>
              <w:spacing w:line="276" w:lineRule="auto"/>
              <w:jc w:val="center"/>
              <w:rPr>
                <w:ins w:id="3529" w:author="aris-lux/ouballya" w:date="2018-02-05T18:55:00Z"/>
                <w:b/>
                <w:color w:val="FFFFFF" w:themeColor="background1"/>
                <w:sz w:val="18"/>
                <w:lang w:val="en-GB"/>
              </w:rPr>
            </w:pPr>
            <w:ins w:id="3530" w:author="aris-lux/ouballya" w:date="2018-02-05T18:55:00Z">
              <w:r w:rsidRPr="00E37423">
                <w:rPr>
                  <w:b/>
                  <w:color w:val="FFFFFF" w:themeColor="background1"/>
                  <w:sz w:val="18"/>
                  <w:lang w:val="en-GB"/>
                </w:rPr>
                <w:t>Attributes</w:t>
              </w:r>
            </w:ins>
          </w:p>
        </w:tc>
        <w:tc>
          <w:tcPr>
            <w:tcW w:w="1671" w:type="pct"/>
            <w:shd w:val="clear" w:color="auto" w:fill="9AAE04"/>
          </w:tcPr>
          <w:p w14:paraId="366EDB79" w14:textId="77777777" w:rsidR="008B16BD" w:rsidRPr="00322E77" w:rsidRDefault="008B16BD" w:rsidP="00FA0074">
            <w:pPr>
              <w:autoSpaceDE w:val="0"/>
              <w:autoSpaceDN w:val="0"/>
              <w:adjustRightInd w:val="0"/>
              <w:spacing w:line="276" w:lineRule="auto"/>
              <w:jc w:val="center"/>
              <w:rPr>
                <w:ins w:id="3531" w:author="aris-lux/ouballya" w:date="2018-02-05T18:55:00Z"/>
                <w:b/>
                <w:color w:val="FFFFFF" w:themeColor="background1"/>
                <w:sz w:val="18"/>
                <w:lang w:val="en-GB"/>
              </w:rPr>
            </w:pPr>
            <w:ins w:id="3532" w:author="aris-lux/ouballya" w:date="2018-02-05T18:55:00Z">
              <w:r w:rsidRPr="00865114">
                <w:rPr>
                  <w:b/>
                  <w:color w:val="FFFFFF" w:themeColor="background1"/>
                  <w:sz w:val="18"/>
                  <w:lang w:val="en-GB"/>
                </w:rPr>
                <w:t>Description</w:t>
              </w:r>
            </w:ins>
          </w:p>
        </w:tc>
        <w:tc>
          <w:tcPr>
            <w:tcW w:w="949" w:type="pct"/>
            <w:shd w:val="clear" w:color="auto" w:fill="9AAE04"/>
          </w:tcPr>
          <w:p w14:paraId="55E6889F" w14:textId="77777777" w:rsidR="008B16BD" w:rsidRPr="00322E77" w:rsidRDefault="008B16BD" w:rsidP="00FA0074">
            <w:pPr>
              <w:autoSpaceDE w:val="0"/>
              <w:autoSpaceDN w:val="0"/>
              <w:adjustRightInd w:val="0"/>
              <w:spacing w:line="276" w:lineRule="auto"/>
              <w:jc w:val="center"/>
              <w:rPr>
                <w:ins w:id="3533" w:author="aris-lux/ouballya" w:date="2018-02-05T18:55:00Z"/>
                <w:b/>
                <w:color w:val="FFFFFF" w:themeColor="background1"/>
                <w:sz w:val="18"/>
                <w:lang w:val="en-GB"/>
              </w:rPr>
            </w:pPr>
            <w:ins w:id="3534" w:author="aris-lux/ouballya" w:date="2018-02-05T18:55:00Z">
              <w:r w:rsidRPr="00865114">
                <w:rPr>
                  <w:b/>
                  <w:color w:val="FFFFFF" w:themeColor="background1"/>
                  <w:sz w:val="18"/>
                  <w:lang w:val="en-GB"/>
                </w:rPr>
                <w:t>Card.</w:t>
              </w:r>
            </w:ins>
          </w:p>
        </w:tc>
        <w:tc>
          <w:tcPr>
            <w:tcW w:w="857" w:type="pct"/>
            <w:shd w:val="clear" w:color="auto" w:fill="9AAE04"/>
          </w:tcPr>
          <w:p w14:paraId="08142989" w14:textId="77777777" w:rsidR="008B16BD" w:rsidRPr="00322E77" w:rsidRDefault="008B16BD" w:rsidP="00FA0074">
            <w:pPr>
              <w:autoSpaceDE w:val="0"/>
              <w:autoSpaceDN w:val="0"/>
              <w:adjustRightInd w:val="0"/>
              <w:spacing w:line="276" w:lineRule="auto"/>
              <w:jc w:val="center"/>
              <w:rPr>
                <w:ins w:id="3535" w:author="aris-lux/ouballya" w:date="2018-02-05T18:55:00Z"/>
                <w:b/>
                <w:color w:val="FFFFFF" w:themeColor="background1"/>
                <w:sz w:val="18"/>
                <w:lang w:val="en-GB"/>
              </w:rPr>
            </w:pPr>
            <w:ins w:id="3536" w:author="aris-lux/ouballya" w:date="2018-02-05T18:55:00Z">
              <w:r w:rsidRPr="00865114">
                <w:rPr>
                  <w:b/>
                  <w:color w:val="FFFFFF" w:themeColor="background1"/>
                  <w:sz w:val="18"/>
                  <w:lang w:val="en-GB"/>
                </w:rPr>
                <w:t>Rule</w:t>
              </w:r>
            </w:ins>
          </w:p>
        </w:tc>
      </w:tr>
      <w:tr w:rsidR="008B16BD" w:rsidRPr="00865114" w14:paraId="22AB4D8C" w14:textId="77777777" w:rsidTr="00FA0074">
        <w:trPr>
          <w:ins w:id="3537" w:author="aris-lux/ouballya" w:date="2018-02-05T18:55:00Z"/>
        </w:trPr>
        <w:tc>
          <w:tcPr>
            <w:tcW w:w="5000" w:type="pct"/>
            <w:gridSpan w:val="4"/>
          </w:tcPr>
          <w:p w14:paraId="369C3BB5" w14:textId="1B4858EB" w:rsidR="008B16BD" w:rsidRPr="00865114" w:rsidRDefault="008B16BD" w:rsidP="00FA0074">
            <w:pPr>
              <w:autoSpaceDE w:val="0"/>
              <w:autoSpaceDN w:val="0"/>
              <w:adjustRightInd w:val="0"/>
              <w:spacing w:after="120"/>
              <w:jc w:val="left"/>
              <w:rPr>
                <w:ins w:id="3538" w:author="aris-lux/ouballya" w:date="2018-02-05T18:55:00Z"/>
                <w:sz w:val="18"/>
                <w:szCs w:val="18"/>
                <w:lang w:val="en-GB"/>
              </w:rPr>
            </w:pPr>
            <w:ins w:id="3539" w:author="aris-lux/ouballya" w:date="2018-02-05T18:55:00Z">
              <w:r w:rsidRPr="00322E77">
                <w:rPr>
                  <w:sz w:val="18"/>
                  <w:szCs w:val="18"/>
                  <w:lang w:val="en-GB"/>
                </w:rPr>
                <w:t>See section “</w:t>
              </w:r>
              <w:r w:rsidRPr="0019677B">
                <w:rPr>
                  <w:sz w:val="18"/>
                  <w:szCs w:val="18"/>
                  <w:lang w:val="en-GB"/>
                </w:rPr>
                <w:fldChar w:fldCharType="begin"/>
              </w:r>
              <w:r w:rsidRPr="0019677B">
                <w:rPr>
                  <w:sz w:val="18"/>
                  <w:szCs w:val="18"/>
                  <w:lang w:val="en-GB"/>
                </w:rPr>
                <w:instrText xml:space="preserve"> REF _Ref401139908 \r \h </w:instrText>
              </w:r>
              <w:r>
                <w:rPr>
                  <w:sz w:val="18"/>
                  <w:szCs w:val="18"/>
                  <w:lang w:val="en-GB"/>
                </w:rPr>
                <w:instrText xml:space="preserve"> \* MERGEFORMAT </w:instrText>
              </w:r>
            </w:ins>
            <w:r w:rsidRPr="0019677B">
              <w:rPr>
                <w:sz w:val="18"/>
                <w:szCs w:val="18"/>
                <w:lang w:val="en-GB"/>
              </w:rPr>
            </w:r>
            <w:ins w:id="3540" w:author="aris-lux/ouballya" w:date="2018-02-05T18:55:00Z">
              <w:r w:rsidRPr="0019677B">
                <w:rPr>
                  <w:sz w:val="18"/>
                  <w:szCs w:val="18"/>
                  <w:lang w:val="en-GB"/>
                </w:rPr>
                <w:fldChar w:fldCharType="separate"/>
              </w:r>
            </w:ins>
            <w:ins w:id="3541" w:author="aris-lux\deruse" w:date="2018-02-12T17:19:00Z">
              <w:r w:rsidR="00CD7BD5">
                <w:rPr>
                  <w:sz w:val="18"/>
                  <w:szCs w:val="18"/>
                  <w:lang w:val="en-GB"/>
                </w:rPr>
                <w:t>4.12.5.2</w:t>
              </w:r>
            </w:ins>
            <w:ins w:id="3542" w:author="aris-lux/ouballya" w:date="2018-02-05T18:55:00Z">
              <w:r w:rsidRPr="0019677B">
                <w:rPr>
                  <w:sz w:val="18"/>
                  <w:szCs w:val="18"/>
                  <w:lang w:val="en-GB"/>
                </w:rPr>
                <w:fldChar w:fldCharType="end"/>
              </w:r>
              <w:r w:rsidRPr="0019677B">
                <w:rPr>
                  <w:sz w:val="18"/>
                  <w:szCs w:val="18"/>
                  <w:lang w:val="en-GB"/>
                </w:rPr>
                <w:t xml:space="preserve"> </w:t>
              </w:r>
              <w:r w:rsidRPr="0019677B">
                <w:rPr>
                  <w:sz w:val="18"/>
                  <w:szCs w:val="18"/>
                  <w:lang w:val="en-GB"/>
                </w:rPr>
                <w:fldChar w:fldCharType="begin"/>
              </w:r>
              <w:r w:rsidRPr="0019677B">
                <w:rPr>
                  <w:sz w:val="18"/>
                  <w:szCs w:val="18"/>
                  <w:lang w:val="en-GB"/>
                </w:rPr>
                <w:instrText xml:space="preserve"> REF _Ref401139908 \h </w:instrText>
              </w:r>
              <w:r>
                <w:rPr>
                  <w:sz w:val="18"/>
                  <w:szCs w:val="18"/>
                  <w:lang w:val="en-GB"/>
                </w:rPr>
                <w:instrText xml:space="preserve"> \* MERGEFORMAT </w:instrText>
              </w:r>
            </w:ins>
            <w:r w:rsidRPr="0019677B">
              <w:rPr>
                <w:sz w:val="18"/>
                <w:szCs w:val="18"/>
                <w:lang w:val="en-GB"/>
              </w:rPr>
            </w:r>
            <w:ins w:id="3543" w:author="aris-lux/ouballya" w:date="2018-02-05T18:55:00Z">
              <w:r w:rsidRPr="0019677B">
                <w:rPr>
                  <w:sz w:val="18"/>
                  <w:szCs w:val="18"/>
                  <w:lang w:val="en-GB"/>
                </w:rPr>
                <w:fldChar w:fldCharType="separate"/>
              </w:r>
            </w:ins>
            <w:ins w:id="3544" w:author="aris-lux\deruse" w:date="2018-02-12T17:19:00Z">
              <w:r w:rsidR="00CD7BD5" w:rsidRPr="00CD7BD5">
                <w:rPr>
                  <w:sz w:val="18"/>
                  <w:szCs w:val="18"/>
                  <w:lang w:val="en-GB"/>
                </w:rPr>
                <w:t>End Date Attributes</w:t>
              </w:r>
            </w:ins>
            <w:ins w:id="3545" w:author="aris-lux/ouballya" w:date="2018-02-08T17:45:00Z">
              <w:del w:id="3546" w:author="aris-lux\deruse" w:date="2018-02-12T17:17:00Z">
                <w:r w:rsidR="00004BD5" w:rsidRPr="008E0063" w:rsidDel="00CD7BD5">
                  <w:rPr>
                    <w:sz w:val="18"/>
                    <w:szCs w:val="18"/>
                    <w:lang w:val="en-GB"/>
                  </w:rPr>
                  <w:delText>End Date Attributes</w:delText>
                </w:r>
              </w:del>
            </w:ins>
            <w:ins w:id="3547" w:author="aris-lux/ouballya" w:date="2018-02-05T18:55:00Z">
              <w:r w:rsidRPr="0019677B">
                <w:rPr>
                  <w:sz w:val="18"/>
                  <w:szCs w:val="18"/>
                  <w:lang w:val="en-GB"/>
                </w:rPr>
                <w:fldChar w:fldCharType="end"/>
              </w:r>
              <w:r w:rsidRPr="00322E77">
                <w:rPr>
                  <w:sz w:val="18"/>
                  <w:szCs w:val="18"/>
                  <w:lang w:val="en-GB"/>
                </w:rPr>
                <w:t>” for more information</w:t>
              </w:r>
            </w:ins>
          </w:p>
        </w:tc>
      </w:tr>
      <w:tr w:rsidR="00091C9D" w:rsidRPr="00E37423" w14:paraId="5069FAF9" w14:textId="77777777" w:rsidTr="00D0155B">
        <w:tc>
          <w:tcPr>
            <w:tcW w:w="5000" w:type="pct"/>
            <w:gridSpan w:val="4"/>
            <w:shd w:val="clear" w:color="auto" w:fill="D6E3BC" w:themeFill="accent3" w:themeFillTint="66"/>
          </w:tcPr>
          <w:p w14:paraId="2A8877D5" w14:textId="77777777" w:rsidR="00091C9D" w:rsidRPr="00865114" w:rsidRDefault="00091C9D" w:rsidP="0019677B">
            <w:pPr>
              <w:autoSpaceDE w:val="0"/>
              <w:autoSpaceDN w:val="0"/>
              <w:adjustRightInd w:val="0"/>
              <w:spacing w:after="120"/>
              <w:jc w:val="center"/>
              <w:rPr>
                <w:b/>
                <w:sz w:val="18"/>
                <w:lang w:val="en-GB"/>
              </w:rPr>
            </w:pPr>
            <w:r w:rsidRPr="00E37423">
              <w:rPr>
                <w:b/>
                <w:sz w:val="18"/>
                <w:lang w:val="en-GB"/>
              </w:rPr>
              <w:t>Description sub-element</w:t>
            </w:r>
          </w:p>
        </w:tc>
      </w:tr>
      <w:tr w:rsidR="00091C9D" w:rsidRPr="00E37423" w14:paraId="39C0FD66" w14:textId="77777777" w:rsidTr="00D0155B">
        <w:tc>
          <w:tcPr>
            <w:tcW w:w="1523" w:type="pct"/>
            <w:shd w:val="clear" w:color="auto" w:fill="9AAE04"/>
          </w:tcPr>
          <w:p w14:paraId="0CCDFF12" w14:textId="77777777" w:rsidR="00091C9D" w:rsidRPr="00322E77" w:rsidRDefault="00091C9D" w:rsidP="0019677B">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1671" w:type="pct"/>
            <w:shd w:val="clear" w:color="auto" w:fill="9AAE04"/>
          </w:tcPr>
          <w:p w14:paraId="55BF1C7F" w14:textId="77777777" w:rsidR="00091C9D" w:rsidRPr="00322E77" w:rsidRDefault="00091C9D" w:rsidP="0019677B">
            <w:pPr>
              <w:autoSpaceDE w:val="0"/>
              <w:autoSpaceDN w:val="0"/>
              <w:adjustRightInd w:val="0"/>
              <w:spacing w:line="276" w:lineRule="auto"/>
              <w:jc w:val="center"/>
              <w:rPr>
                <w:b/>
                <w:color w:val="FFFFFF" w:themeColor="background1"/>
                <w:sz w:val="18"/>
                <w:lang w:val="en-GB"/>
              </w:rPr>
            </w:pPr>
            <w:r w:rsidRPr="00865114">
              <w:rPr>
                <w:b/>
                <w:color w:val="FFFFFF" w:themeColor="background1"/>
                <w:sz w:val="18"/>
                <w:lang w:val="en-GB"/>
              </w:rPr>
              <w:t>Description</w:t>
            </w:r>
          </w:p>
        </w:tc>
        <w:tc>
          <w:tcPr>
            <w:tcW w:w="949" w:type="pct"/>
            <w:shd w:val="clear" w:color="auto" w:fill="9AAE04"/>
          </w:tcPr>
          <w:p w14:paraId="1FB50E81" w14:textId="77777777" w:rsidR="00091C9D" w:rsidRPr="00322E77" w:rsidRDefault="00091C9D" w:rsidP="0019677B">
            <w:pPr>
              <w:autoSpaceDE w:val="0"/>
              <w:autoSpaceDN w:val="0"/>
              <w:adjustRightInd w:val="0"/>
              <w:spacing w:line="276" w:lineRule="auto"/>
              <w:jc w:val="center"/>
              <w:rPr>
                <w:b/>
                <w:color w:val="FFFFFF" w:themeColor="background1"/>
                <w:sz w:val="18"/>
                <w:lang w:val="en-GB"/>
              </w:rPr>
            </w:pPr>
            <w:r w:rsidRPr="00865114">
              <w:rPr>
                <w:b/>
                <w:color w:val="FFFFFF" w:themeColor="background1"/>
                <w:sz w:val="18"/>
                <w:lang w:val="en-GB"/>
              </w:rPr>
              <w:t>Card.</w:t>
            </w:r>
          </w:p>
        </w:tc>
        <w:tc>
          <w:tcPr>
            <w:tcW w:w="857" w:type="pct"/>
            <w:shd w:val="clear" w:color="auto" w:fill="9AAE04"/>
          </w:tcPr>
          <w:p w14:paraId="7FFA2095" w14:textId="77777777" w:rsidR="00091C9D" w:rsidRPr="00322E77" w:rsidRDefault="00091C9D" w:rsidP="0019677B">
            <w:pPr>
              <w:autoSpaceDE w:val="0"/>
              <w:autoSpaceDN w:val="0"/>
              <w:adjustRightInd w:val="0"/>
              <w:spacing w:line="276" w:lineRule="auto"/>
              <w:jc w:val="center"/>
              <w:rPr>
                <w:b/>
                <w:color w:val="FFFFFF" w:themeColor="background1"/>
                <w:sz w:val="18"/>
                <w:lang w:val="en-GB"/>
              </w:rPr>
            </w:pPr>
            <w:r w:rsidRPr="00865114">
              <w:rPr>
                <w:b/>
                <w:color w:val="FFFFFF" w:themeColor="background1"/>
                <w:sz w:val="18"/>
                <w:lang w:val="en-GB"/>
              </w:rPr>
              <w:t>Rule</w:t>
            </w:r>
          </w:p>
        </w:tc>
      </w:tr>
      <w:tr w:rsidR="0019677B" w:rsidRPr="00E37423" w14:paraId="67883360" w14:textId="77777777" w:rsidTr="00D0155B">
        <w:tc>
          <w:tcPr>
            <w:tcW w:w="1523" w:type="pct"/>
          </w:tcPr>
          <w:p w14:paraId="3BC602E7" w14:textId="77777777" w:rsidR="0019677B" w:rsidRPr="00865114" w:rsidRDefault="0019677B" w:rsidP="0019677B">
            <w:pPr>
              <w:autoSpaceDE w:val="0"/>
              <w:autoSpaceDN w:val="0"/>
              <w:adjustRightInd w:val="0"/>
              <w:spacing w:after="120"/>
              <w:jc w:val="left"/>
              <w:rPr>
                <w:b/>
                <w:sz w:val="18"/>
                <w:lang w:val="en-GB"/>
              </w:rPr>
            </w:pPr>
            <w:r w:rsidRPr="00E37423">
              <w:rPr>
                <w:b/>
                <w:sz w:val="18"/>
                <w:lang w:val="en-GB"/>
              </w:rPr>
              <w:t>type</w:t>
            </w:r>
          </w:p>
        </w:tc>
        <w:tc>
          <w:tcPr>
            <w:tcW w:w="1671" w:type="pct"/>
          </w:tcPr>
          <w:p w14:paraId="366A3162" w14:textId="77777777" w:rsidR="0019677B" w:rsidRPr="00865114" w:rsidRDefault="0019677B" w:rsidP="0019677B">
            <w:pPr>
              <w:autoSpaceDE w:val="0"/>
              <w:autoSpaceDN w:val="0"/>
              <w:adjustRightInd w:val="0"/>
              <w:spacing w:after="120"/>
              <w:jc w:val="left"/>
              <w:rPr>
                <w:sz w:val="18"/>
                <w:lang w:val="en-GB"/>
              </w:rPr>
            </w:pPr>
            <w:r w:rsidRPr="00865114">
              <w:rPr>
                <w:sz w:val="18"/>
                <w:lang w:val="en-GB"/>
              </w:rPr>
              <w:t>The description type</w:t>
            </w:r>
          </w:p>
        </w:tc>
        <w:tc>
          <w:tcPr>
            <w:tcW w:w="949" w:type="pct"/>
          </w:tcPr>
          <w:p w14:paraId="22F551CC" w14:textId="77777777" w:rsidR="0019677B" w:rsidRPr="00865114" w:rsidRDefault="0019677B" w:rsidP="0019677B">
            <w:pPr>
              <w:autoSpaceDE w:val="0"/>
              <w:autoSpaceDN w:val="0"/>
              <w:adjustRightInd w:val="0"/>
              <w:spacing w:after="120"/>
              <w:jc w:val="center"/>
              <w:rPr>
                <w:sz w:val="18"/>
                <w:lang w:val="en-GB"/>
              </w:rPr>
            </w:pPr>
            <w:r w:rsidRPr="00865114">
              <w:rPr>
                <w:sz w:val="18"/>
                <w:lang w:val="en-GB"/>
              </w:rPr>
              <w:t>0..1</w:t>
            </w:r>
          </w:p>
        </w:tc>
        <w:tc>
          <w:tcPr>
            <w:tcW w:w="857" w:type="pct"/>
          </w:tcPr>
          <w:p w14:paraId="384FC6BE" w14:textId="77777777" w:rsidR="0019677B" w:rsidRPr="00E37423" w:rsidRDefault="0019677B" w:rsidP="0019677B">
            <w:pPr>
              <w:jc w:val="center"/>
              <w:rPr>
                <w:sz w:val="18"/>
                <w:lang w:val="en-GB"/>
              </w:rPr>
            </w:pPr>
            <w:r>
              <w:rPr>
                <w:sz w:val="18"/>
                <w:lang w:val="en-GB"/>
              </w:rPr>
              <w:t>N/A</w:t>
            </w:r>
          </w:p>
        </w:tc>
      </w:tr>
      <w:tr w:rsidR="0019677B" w:rsidRPr="00E37423" w:rsidDel="008B16BD" w14:paraId="64132F12" w14:textId="3061749E" w:rsidTr="00D0155B">
        <w:trPr>
          <w:del w:id="3548" w:author="aris-lux/ouballya" w:date="2018-02-05T18:55:00Z"/>
        </w:trPr>
        <w:tc>
          <w:tcPr>
            <w:tcW w:w="5000" w:type="pct"/>
            <w:gridSpan w:val="4"/>
            <w:shd w:val="clear" w:color="auto" w:fill="D6E3BC" w:themeFill="accent3" w:themeFillTint="66"/>
          </w:tcPr>
          <w:p w14:paraId="6F27C73C" w14:textId="7914DCA4" w:rsidR="0019677B" w:rsidRPr="00865114" w:rsidDel="008B16BD" w:rsidRDefault="0019677B" w:rsidP="0019677B">
            <w:pPr>
              <w:autoSpaceDE w:val="0"/>
              <w:autoSpaceDN w:val="0"/>
              <w:adjustRightInd w:val="0"/>
              <w:spacing w:after="120"/>
              <w:jc w:val="center"/>
              <w:rPr>
                <w:del w:id="3549" w:author="aris-lux/ouballya" w:date="2018-02-05T18:55:00Z"/>
                <w:b/>
                <w:sz w:val="18"/>
                <w:lang w:val="en-GB"/>
              </w:rPr>
            </w:pPr>
            <w:del w:id="3550" w:author="aris-lux/ouballya" w:date="2018-02-05T18:55:00Z">
              <w:r w:rsidRPr="00E37423" w:rsidDel="008B16BD">
                <w:rPr>
                  <w:b/>
                  <w:sz w:val="18"/>
                  <w:lang w:val="en-GB"/>
                </w:rPr>
                <w:delText>EndDate sub-element</w:delText>
              </w:r>
            </w:del>
          </w:p>
        </w:tc>
      </w:tr>
      <w:tr w:rsidR="0019677B" w:rsidRPr="00E37423" w:rsidDel="008B16BD" w14:paraId="773CF3E4" w14:textId="5EFC4217" w:rsidTr="00D0155B">
        <w:trPr>
          <w:del w:id="3551" w:author="aris-lux/ouballya" w:date="2018-02-05T18:55:00Z"/>
        </w:trPr>
        <w:tc>
          <w:tcPr>
            <w:tcW w:w="1523" w:type="pct"/>
            <w:shd w:val="clear" w:color="auto" w:fill="9AAE04"/>
          </w:tcPr>
          <w:p w14:paraId="4F01C37E" w14:textId="5CFAA6F0" w:rsidR="0019677B" w:rsidRPr="00322E77" w:rsidDel="008B16BD" w:rsidRDefault="0019677B" w:rsidP="0019677B">
            <w:pPr>
              <w:autoSpaceDE w:val="0"/>
              <w:autoSpaceDN w:val="0"/>
              <w:adjustRightInd w:val="0"/>
              <w:spacing w:line="276" w:lineRule="auto"/>
              <w:jc w:val="center"/>
              <w:rPr>
                <w:del w:id="3552" w:author="aris-lux/ouballya" w:date="2018-02-05T18:55:00Z"/>
                <w:b/>
                <w:color w:val="FFFFFF" w:themeColor="background1"/>
                <w:sz w:val="18"/>
                <w:lang w:val="en-GB"/>
              </w:rPr>
            </w:pPr>
            <w:del w:id="3553" w:author="aris-lux/ouballya" w:date="2018-02-05T18:55:00Z">
              <w:r w:rsidRPr="00E37423" w:rsidDel="008B16BD">
                <w:rPr>
                  <w:b/>
                  <w:color w:val="FFFFFF" w:themeColor="background1"/>
                  <w:sz w:val="18"/>
                  <w:lang w:val="en-GB"/>
                </w:rPr>
                <w:delText>Attributes</w:delText>
              </w:r>
            </w:del>
          </w:p>
        </w:tc>
        <w:tc>
          <w:tcPr>
            <w:tcW w:w="1671" w:type="pct"/>
            <w:shd w:val="clear" w:color="auto" w:fill="9AAE04"/>
          </w:tcPr>
          <w:p w14:paraId="11B59F94" w14:textId="22525F68" w:rsidR="0019677B" w:rsidRPr="00322E77" w:rsidDel="008B16BD" w:rsidRDefault="0019677B" w:rsidP="0019677B">
            <w:pPr>
              <w:autoSpaceDE w:val="0"/>
              <w:autoSpaceDN w:val="0"/>
              <w:adjustRightInd w:val="0"/>
              <w:spacing w:line="276" w:lineRule="auto"/>
              <w:jc w:val="center"/>
              <w:rPr>
                <w:del w:id="3554" w:author="aris-lux/ouballya" w:date="2018-02-05T18:55:00Z"/>
                <w:b/>
                <w:color w:val="FFFFFF" w:themeColor="background1"/>
                <w:sz w:val="18"/>
                <w:lang w:val="en-GB"/>
              </w:rPr>
            </w:pPr>
            <w:del w:id="3555" w:author="aris-lux/ouballya" w:date="2018-02-05T18:55:00Z">
              <w:r w:rsidRPr="00865114" w:rsidDel="008B16BD">
                <w:rPr>
                  <w:b/>
                  <w:color w:val="FFFFFF" w:themeColor="background1"/>
                  <w:sz w:val="18"/>
                  <w:lang w:val="en-GB"/>
                </w:rPr>
                <w:delText>Description</w:delText>
              </w:r>
            </w:del>
          </w:p>
        </w:tc>
        <w:tc>
          <w:tcPr>
            <w:tcW w:w="949" w:type="pct"/>
            <w:shd w:val="clear" w:color="auto" w:fill="9AAE04"/>
          </w:tcPr>
          <w:p w14:paraId="7FB7AC54" w14:textId="4DCBB193" w:rsidR="0019677B" w:rsidRPr="00322E77" w:rsidDel="008B16BD" w:rsidRDefault="0019677B" w:rsidP="0019677B">
            <w:pPr>
              <w:autoSpaceDE w:val="0"/>
              <w:autoSpaceDN w:val="0"/>
              <w:adjustRightInd w:val="0"/>
              <w:spacing w:line="276" w:lineRule="auto"/>
              <w:jc w:val="center"/>
              <w:rPr>
                <w:del w:id="3556" w:author="aris-lux/ouballya" w:date="2018-02-05T18:55:00Z"/>
                <w:b/>
                <w:color w:val="FFFFFF" w:themeColor="background1"/>
                <w:sz w:val="18"/>
                <w:lang w:val="en-GB"/>
              </w:rPr>
            </w:pPr>
            <w:del w:id="3557" w:author="aris-lux/ouballya" w:date="2018-02-05T18:55:00Z">
              <w:r w:rsidRPr="00865114" w:rsidDel="008B16BD">
                <w:rPr>
                  <w:b/>
                  <w:color w:val="FFFFFF" w:themeColor="background1"/>
                  <w:sz w:val="18"/>
                  <w:lang w:val="en-GB"/>
                </w:rPr>
                <w:delText>Card.</w:delText>
              </w:r>
            </w:del>
          </w:p>
        </w:tc>
        <w:tc>
          <w:tcPr>
            <w:tcW w:w="857" w:type="pct"/>
            <w:shd w:val="clear" w:color="auto" w:fill="9AAE04"/>
          </w:tcPr>
          <w:p w14:paraId="445B223A" w14:textId="2BC27B2D" w:rsidR="0019677B" w:rsidRPr="00322E77" w:rsidDel="008B16BD" w:rsidRDefault="0019677B" w:rsidP="0019677B">
            <w:pPr>
              <w:autoSpaceDE w:val="0"/>
              <w:autoSpaceDN w:val="0"/>
              <w:adjustRightInd w:val="0"/>
              <w:spacing w:line="276" w:lineRule="auto"/>
              <w:jc w:val="center"/>
              <w:rPr>
                <w:del w:id="3558" w:author="aris-lux/ouballya" w:date="2018-02-05T18:55:00Z"/>
                <w:b/>
                <w:color w:val="FFFFFF" w:themeColor="background1"/>
                <w:sz w:val="18"/>
                <w:lang w:val="en-GB"/>
              </w:rPr>
            </w:pPr>
            <w:del w:id="3559" w:author="aris-lux/ouballya" w:date="2018-02-05T18:55:00Z">
              <w:r w:rsidRPr="00865114" w:rsidDel="008B16BD">
                <w:rPr>
                  <w:b/>
                  <w:color w:val="FFFFFF" w:themeColor="background1"/>
                  <w:sz w:val="18"/>
                  <w:lang w:val="en-GB"/>
                </w:rPr>
                <w:delText>Rule</w:delText>
              </w:r>
            </w:del>
          </w:p>
        </w:tc>
      </w:tr>
      <w:tr w:rsidR="0019677B" w:rsidRPr="0049414A" w:rsidDel="008B16BD" w14:paraId="677E0718" w14:textId="79A3DA01" w:rsidTr="00D0155B">
        <w:trPr>
          <w:del w:id="3560" w:author="aris-lux/ouballya" w:date="2018-02-05T18:55:00Z"/>
        </w:trPr>
        <w:tc>
          <w:tcPr>
            <w:tcW w:w="5000" w:type="pct"/>
            <w:gridSpan w:val="4"/>
          </w:tcPr>
          <w:p w14:paraId="78657673" w14:textId="7718488A" w:rsidR="0019677B" w:rsidRPr="00865114" w:rsidDel="008B16BD" w:rsidRDefault="0019677B" w:rsidP="0019677B">
            <w:pPr>
              <w:autoSpaceDE w:val="0"/>
              <w:autoSpaceDN w:val="0"/>
              <w:adjustRightInd w:val="0"/>
              <w:spacing w:after="120"/>
              <w:jc w:val="left"/>
              <w:rPr>
                <w:del w:id="3561" w:author="aris-lux/ouballya" w:date="2018-02-05T18:55:00Z"/>
                <w:sz w:val="18"/>
                <w:szCs w:val="18"/>
                <w:lang w:val="en-GB"/>
              </w:rPr>
            </w:pPr>
            <w:del w:id="3562" w:author="aris-lux/ouballya" w:date="2018-02-05T18:55:00Z">
              <w:r w:rsidRPr="00322E77" w:rsidDel="008B16BD">
                <w:rPr>
                  <w:sz w:val="18"/>
                  <w:szCs w:val="18"/>
                  <w:lang w:val="en-GB"/>
                </w:rPr>
                <w:delText>See section “</w:delText>
              </w:r>
              <w:r w:rsidRPr="0019677B" w:rsidDel="008B16BD">
                <w:rPr>
                  <w:sz w:val="18"/>
                  <w:szCs w:val="18"/>
                  <w:lang w:val="en-GB"/>
                </w:rPr>
                <w:fldChar w:fldCharType="begin"/>
              </w:r>
              <w:r w:rsidRPr="0019677B" w:rsidDel="008B16BD">
                <w:rPr>
                  <w:sz w:val="18"/>
                  <w:szCs w:val="18"/>
                  <w:lang w:val="en-GB"/>
                </w:rPr>
                <w:delInstrText xml:space="preserve"> REF _Ref401139908 \r \h </w:delInstrText>
              </w:r>
              <w:r w:rsidDel="008B16BD">
                <w:rPr>
                  <w:sz w:val="18"/>
                  <w:szCs w:val="18"/>
                  <w:lang w:val="en-GB"/>
                </w:rPr>
                <w:delInstrText xml:space="preserve"> \* MERGEFORMAT </w:delInstrText>
              </w:r>
              <w:r w:rsidRPr="0019677B" w:rsidDel="008B16BD">
                <w:rPr>
                  <w:sz w:val="18"/>
                  <w:szCs w:val="18"/>
                  <w:lang w:val="en-GB"/>
                </w:rPr>
              </w:r>
              <w:r w:rsidRPr="0019677B" w:rsidDel="008B16BD">
                <w:rPr>
                  <w:sz w:val="18"/>
                  <w:szCs w:val="18"/>
                  <w:lang w:val="en-GB"/>
                </w:rPr>
                <w:fldChar w:fldCharType="separate"/>
              </w:r>
              <w:r w:rsidR="009E22C6" w:rsidDel="008B16BD">
                <w:rPr>
                  <w:sz w:val="18"/>
                  <w:szCs w:val="18"/>
                  <w:lang w:val="en-GB"/>
                </w:rPr>
                <w:delText>4.12.5.2</w:delText>
              </w:r>
              <w:r w:rsidRPr="0019677B" w:rsidDel="008B16BD">
                <w:rPr>
                  <w:sz w:val="18"/>
                  <w:szCs w:val="18"/>
                  <w:lang w:val="en-GB"/>
                </w:rPr>
                <w:fldChar w:fldCharType="end"/>
              </w:r>
              <w:r w:rsidRPr="0019677B" w:rsidDel="008B16BD">
                <w:rPr>
                  <w:sz w:val="18"/>
                  <w:szCs w:val="18"/>
                  <w:lang w:val="en-GB"/>
                </w:rPr>
                <w:delText xml:space="preserve"> </w:delText>
              </w:r>
              <w:r w:rsidRPr="0019677B" w:rsidDel="008B16BD">
                <w:rPr>
                  <w:sz w:val="18"/>
                  <w:szCs w:val="18"/>
                  <w:lang w:val="en-GB"/>
                </w:rPr>
                <w:fldChar w:fldCharType="begin"/>
              </w:r>
              <w:r w:rsidRPr="0019677B" w:rsidDel="008B16BD">
                <w:rPr>
                  <w:sz w:val="18"/>
                  <w:szCs w:val="18"/>
                  <w:lang w:val="en-GB"/>
                </w:rPr>
                <w:delInstrText xml:space="preserve"> REF _Ref401139908 \h </w:delInstrText>
              </w:r>
              <w:r w:rsidDel="008B16BD">
                <w:rPr>
                  <w:sz w:val="18"/>
                  <w:szCs w:val="18"/>
                  <w:lang w:val="en-GB"/>
                </w:rPr>
                <w:delInstrText xml:space="preserve"> \* MERGEFORMAT </w:delInstrText>
              </w:r>
              <w:r w:rsidRPr="0019677B" w:rsidDel="008B16BD">
                <w:rPr>
                  <w:sz w:val="18"/>
                  <w:szCs w:val="18"/>
                  <w:lang w:val="en-GB"/>
                </w:rPr>
              </w:r>
              <w:r w:rsidRPr="0019677B" w:rsidDel="008B16BD">
                <w:rPr>
                  <w:sz w:val="18"/>
                  <w:szCs w:val="18"/>
                  <w:lang w:val="en-GB"/>
                </w:rPr>
                <w:fldChar w:fldCharType="separate"/>
              </w:r>
            </w:del>
            <w:ins w:id="3563" w:author="aris-lux\deruse" w:date="2017-12-19T12:09:00Z">
              <w:del w:id="3564" w:author="aris-lux/ouballya" w:date="2018-02-05T18:55:00Z">
                <w:r w:rsidR="009E22C6" w:rsidRPr="008E0063" w:rsidDel="008B16BD">
                  <w:rPr>
                    <w:sz w:val="18"/>
                    <w:szCs w:val="18"/>
                    <w:lang w:val="en-GB"/>
                  </w:rPr>
                  <w:delText>End Date Attributes</w:delText>
                </w:r>
              </w:del>
            </w:ins>
            <w:del w:id="3565" w:author="aris-lux/ouballya" w:date="2018-02-05T18:55:00Z">
              <w:r w:rsidR="00ED047B" w:rsidRPr="00ED047B" w:rsidDel="008B16BD">
                <w:rPr>
                  <w:sz w:val="18"/>
                  <w:szCs w:val="18"/>
                  <w:lang w:val="en-GB"/>
                </w:rPr>
                <w:delText>End Date Attributes</w:delText>
              </w:r>
              <w:r w:rsidRPr="0019677B" w:rsidDel="008B16BD">
                <w:rPr>
                  <w:sz w:val="18"/>
                  <w:szCs w:val="18"/>
                  <w:lang w:val="en-GB"/>
                </w:rPr>
                <w:fldChar w:fldCharType="end"/>
              </w:r>
              <w:r w:rsidRPr="00322E77" w:rsidDel="008B16BD">
                <w:rPr>
                  <w:sz w:val="18"/>
                  <w:szCs w:val="18"/>
                  <w:lang w:val="en-GB"/>
                </w:rPr>
                <w:delText>” for more information</w:delText>
              </w:r>
            </w:del>
          </w:p>
        </w:tc>
      </w:tr>
      <w:tr w:rsidR="0019677B" w:rsidRPr="00E37423" w:rsidDel="008B16BD" w14:paraId="6CFCE55F" w14:textId="0853D517" w:rsidTr="00D0155B">
        <w:trPr>
          <w:del w:id="3566" w:author="aris-lux/ouballya" w:date="2018-02-05T18:55:00Z"/>
        </w:trPr>
        <w:tc>
          <w:tcPr>
            <w:tcW w:w="5000" w:type="pct"/>
            <w:gridSpan w:val="4"/>
            <w:shd w:val="clear" w:color="auto" w:fill="D6E3BC" w:themeFill="accent3" w:themeFillTint="66"/>
          </w:tcPr>
          <w:p w14:paraId="68E32485" w14:textId="0059991E" w:rsidR="0019677B" w:rsidRPr="00865114" w:rsidDel="008B16BD" w:rsidRDefault="0019677B" w:rsidP="0019677B">
            <w:pPr>
              <w:autoSpaceDE w:val="0"/>
              <w:autoSpaceDN w:val="0"/>
              <w:adjustRightInd w:val="0"/>
              <w:spacing w:after="120"/>
              <w:jc w:val="center"/>
              <w:rPr>
                <w:del w:id="3567" w:author="aris-lux/ouballya" w:date="2018-02-05T18:55:00Z"/>
                <w:b/>
                <w:sz w:val="18"/>
                <w:lang w:val="en-GB"/>
              </w:rPr>
            </w:pPr>
            <w:del w:id="3568" w:author="aris-lux/ouballya" w:date="2018-02-05T18:55:00Z">
              <w:r w:rsidRPr="00E37423" w:rsidDel="008B16BD">
                <w:rPr>
                  <w:b/>
                  <w:sz w:val="18"/>
                  <w:lang w:val="en-GB"/>
                </w:rPr>
                <w:delText>StartDate sub-element</w:delText>
              </w:r>
            </w:del>
          </w:p>
        </w:tc>
      </w:tr>
      <w:tr w:rsidR="0019677B" w:rsidRPr="00E37423" w:rsidDel="008B16BD" w14:paraId="0CBF9BCF" w14:textId="34E9FBB7" w:rsidTr="00D0155B">
        <w:trPr>
          <w:del w:id="3569" w:author="aris-lux/ouballya" w:date="2018-02-05T18:55:00Z"/>
        </w:trPr>
        <w:tc>
          <w:tcPr>
            <w:tcW w:w="1523" w:type="pct"/>
            <w:shd w:val="clear" w:color="auto" w:fill="9AAE04"/>
          </w:tcPr>
          <w:p w14:paraId="3CF84C4C" w14:textId="2EC3B79E" w:rsidR="0019677B" w:rsidRPr="00322E77" w:rsidDel="008B16BD" w:rsidRDefault="0019677B" w:rsidP="0019677B">
            <w:pPr>
              <w:autoSpaceDE w:val="0"/>
              <w:autoSpaceDN w:val="0"/>
              <w:adjustRightInd w:val="0"/>
              <w:spacing w:line="276" w:lineRule="auto"/>
              <w:jc w:val="center"/>
              <w:rPr>
                <w:del w:id="3570" w:author="aris-lux/ouballya" w:date="2018-02-05T18:55:00Z"/>
                <w:b/>
                <w:color w:val="FFFFFF" w:themeColor="background1"/>
                <w:sz w:val="18"/>
                <w:lang w:val="en-GB"/>
              </w:rPr>
            </w:pPr>
            <w:del w:id="3571" w:author="aris-lux/ouballya" w:date="2018-02-05T18:55:00Z">
              <w:r w:rsidRPr="00E37423" w:rsidDel="008B16BD">
                <w:rPr>
                  <w:b/>
                  <w:color w:val="FFFFFF" w:themeColor="background1"/>
                  <w:sz w:val="18"/>
                  <w:lang w:val="en-GB"/>
                </w:rPr>
                <w:delText>Attributes</w:delText>
              </w:r>
            </w:del>
          </w:p>
        </w:tc>
        <w:tc>
          <w:tcPr>
            <w:tcW w:w="1671" w:type="pct"/>
            <w:shd w:val="clear" w:color="auto" w:fill="9AAE04"/>
          </w:tcPr>
          <w:p w14:paraId="1C93D0E9" w14:textId="744B46E6" w:rsidR="0019677B" w:rsidRPr="00322E77" w:rsidDel="008B16BD" w:rsidRDefault="0019677B" w:rsidP="0019677B">
            <w:pPr>
              <w:autoSpaceDE w:val="0"/>
              <w:autoSpaceDN w:val="0"/>
              <w:adjustRightInd w:val="0"/>
              <w:spacing w:line="276" w:lineRule="auto"/>
              <w:jc w:val="center"/>
              <w:rPr>
                <w:del w:id="3572" w:author="aris-lux/ouballya" w:date="2018-02-05T18:55:00Z"/>
                <w:b/>
                <w:color w:val="FFFFFF" w:themeColor="background1"/>
                <w:sz w:val="18"/>
                <w:lang w:val="en-GB"/>
              </w:rPr>
            </w:pPr>
            <w:del w:id="3573" w:author="aris-lux/ouballya" w:date="2018-02-05T18:55:00Z">
              <w:r w:rsidRPr="00865114" w:rsidDel="008B16BD">
                <w:rPr>
                  <w:b/>
                  <w:color w:val="FFFFFF" w:themeColor="background1"/>
                  <w:sz w:val="18"/>
                  <w:lang w:val="en-GB"/>
                </w:rPr>
                <w:delText>Description</w:delText>
              </w:r>
            </w:del>
          </w:p>
        </w:tc>
        <w:tc>
          <w:tcPr>
            <w:tcW w:w="949" w:type="pct"/>
            <w:shd w:val="clear" w:color="auto" w:fill="9AAE04"/>
          </w:tcPr>
          <w:p w14:paraId="6DC23131" w14:textId="200445EB" w:rsidR="0019677B" w:rsidRPr="00322E77" w:rsidDel="008B16BD" w:rsidRDefault="0019677B" w:rsidP="0019677B">
            <w:pPr>
              <w:autoSpaceDE w:val="0"/>
              <w:autoSpaceDN w:val="0"/>
              <w:adjustRightInd w:val="0"/>
              <w:spacing w:line="276" w:lineRule="auto"/>
              <w:jc w:val="center"/>
              <w:rPr>
                <w:del w:id="3574" w:author="aris-lux/ouballya" w:date="2018-02-05T18:55:00Z"/>
                <w:b/>
                <w:color w:val="FFFFFF" w:themeColor="background1"/>
                <w:sz w:val="18"/>
                <w:lang w:val="en-GB"/>
              </w:rPr>
            </w:pPr>
            <w:del w:id="3575" w:author="aris-lux/ouballya" w:date="2018-02-05T18:55:00Z">
              <w:r w:rsidRPr="00865114" w:rsidDel="008B16BD">
                <w:rPr>
                  <w:b/>
                  <w:color w:val="FFFFFF" w:themeColor="background1"/>
                  <w:sz w:val="18"/>
                  <w:lang w:val="en-GB"/>
                </w:rPr>
                <w:delText>Card.</w:delText>
              </w:r>
            </w:del>
          </w:p>
        </w:tc>
        <w:tc>
          <w:tcPr>
            <w:tcW w:w="857" w:type="pct"/>
            <w:shd w:val="clear" w:color="auto" w:fill="9AAE04"/>
          </w:tcPr>
          <w:p w14:paraId="4DE607A1" w14:textId="5FD2CC06" w:rsidR="0019677B" w:rsidRPr="00322E77" w:rsidDel="008B16BD" w:rsidRDefault="0019677B" w:rsidP="0019677B">
            <w:pPr>
              <w:autoSpaceDE w:val="0"/>
              <w:autoSpaceDN w:val="0"/>
              <w:adjustRightInd w:val="0"/>
              <w:spacing w:line="276" w:lineRule="auto"/>
              <w:jc w:val="center"/>
              <w:rPr>
                <w:del w:id="3576" w:author="aris-lux/ouballya" w:date="2018-02-05T18:55:00Z"/>
                <w:b/>
                <w:color w:val="FFFFFF" w:themeColor="background1"/>
                <w:sz w:val="18"/>
                <w:lang w:val="en-GB"/>
              </w:rPr>
            </w:pPr>
            <w:del w:id="3577" w:author="aris-lux/ouballya" w:date="2018-02-05T18:55:00Z">
              <w:r w:rsidRPr="00865114" w:rsidDel="008B16BD">
                <w:rPr>
                  <w:b/>
                  <w:color w:val="FFFFFF" w:themeColor="background1"/>
                  <w:sz w:val="18"/>
                  <w:lang w:val="en-GB"/>
                </w:rPr>
                <w:delText>Rule</w:delText>
              </w:r>
            </w:del>
          </w:p>
        </w:tc>
      </w:tr>
      <w:tr w:rsidR="0019677B" w:rsidRPr="0049414A" w:rsidDel="008B16BD" w14:paraId="15D35707" w14:textId="105CF8A0" w:rsidTr="00D0155B">
        <w:trPr>
          <w:del w:id="3578" w:author="aris-lux/ouballya" w:date="2018-02-05T18:55:00Z"/>
        </w:trPr>
        <w:tc>
          <w:tcPr>
            <w:tcW w:w="5000" w:type="pct"/>
            <w:gridSpan w:val="4"/>
          </w:tcPr>
          <w:p w14:paraId="2DC91264" w14:textId="4083839D" w:rsidR="0019677B" w:rsidRPr="00865114" w:rsidDel="008B16BD" w:rsidRDefault="0019677B" w:rsidP="0019677B">
            <w:pPr>
              <w:autoSpaceDE w:val="0"/>
              <w:autoSpaceDN w:val="0"/>
              <w:adjustRightInd w:val="0"/>
              <w:spacing w:after="120"/>
              <w:jc w:val="left"/>
              <w:rPr>
                <w:del w:id="3579" w:author="aris-lux/ouballya" w:date="2018-02-05T18:55:00Z"/>
                <w:sz w:val="18"/>
                <w:szCs w:val="18"/>
                <w:lang w:val="en-GB"/>
              </w:rPr>
            </w:pPr>
            <w:del w:id="3580" w:author="aris-lux/ouballya" w:date="2018-02-05T18:55:00Z">
              <w:r w:rsidRPr="00322E77" w:rsidDel="008B16BD">
                <w:rPr>
                  <w:sz w:val="18"/>
                  <w:szCs w:val="18"/>
                  <w:lang w:val="en-GB"/>
                </w:rPr>
                <w:delText>See section “</w:delText>
              </w:r>
              <w:r w:rsidRPr="00322E77" w:rsidDel="008B16BD">
                <w:rPr>
                  <w:sz w:val="18"/>
                  <w:szCs w:val="18"/>
                  <w:lang w:val="en-GB"/>
                </w:rPr>
                <w:fldChar w:fldCharType="begin"/>
              </w:r>
              <w:r w:rsidRPr="00322E77" w:rsidDel="008B16BD">
                <w:rPr>
                  <w:sz w:val="18"/>
                  <w:szCs w:val="18"/>
                  <w:lang w:val="en-GB"/>
                </w:rPr>
                <w:delInstrText xml:space="preserve"> REF _Ref386022791 \r \h </w:delInstrText>
              </w:r>
              <w:r w:rsidRPr="00E37423" w:rsidDel="008B16BD">
                <w:rPr>
                  <w:sz w:val="18"/>
                  <w:szCs w:val="18"/>
                  <w:lang w:val="en-GB"/>
                </w:rPr>
                <w:delInstrText xml:space="preserve"> \* MERGEFORMAT </w:delInstrText>
              </w:r>
              <w:r w:rsidRPr="00322E77" w:rsidDel="008B16BD">
                <w:rPr>
                  <w:sz w:val="18"/>
                  <w:szCs w:val="18"/>
                  <w:lang w:val="en-GB"/>
                </w:rPr>
              </w:r>
              <w:r w:rsidRPr="00322E77" w:rsidDel="008B16BD">
                <w:rPr>
                  <w:sz w:val="18"/>
                  <w:szCs w:val="18"/>
                  <w:lang w:val="en-GB"/>
                </w:rPr>
                <w:fldChar w:fldCharType="separate"/>
              </w:r>
              <w:r w:rsidR="009E22C6" w:rsidDel="008B16BD">
                <w:rPr>
                  <w:sz w:val="18"/>
                  <w:szCs w:val="18"/>
                  <w:lang w:val="en-GB"/>
                </w:rPr>
                <w:delText>4.12.4.2</w:delText>
              </w:r>
              <w:r w:rsidRPr="00322E77" w:rsidDel="008B16BD">
                <w:rPr>
                  <w:sz w:val="18"/>
                  <w:szCs w:val="18"/>
                  <w:lang w:val="en-GB"/>
                </w:rPr>
                <w:fldChar w:fldCharType="end"/>
              </w:r>
              <w:r w:rsidRPr="00322E77" w:rsidDel="008B16BD">
                <w:rPr>
                  <w:sz w:val="18"/>
                  <w:szCs w:val="18"/>
                  <w:lang w:val="en-GB"/>
                </w:rPr>
                <w:delText xml:space="preserve"> </w:delText>
              </w:r>
              <w:r w:rsidRPr="00322E77" w:rsidDel="008B16BD">
                <w:rPr>
                  <w:sz w:val="18"/>
                  <w:szCs w:val="18"/>
                  <w:lang w:val="en-GB"/>
                </w:rPr>
                <w:fldChar w:fldCharType="begin"/>
              </w:r>
              <w:r w:rsidRPr="00322E77" w:rsidDel="008B16BD">
                <w:rPr>
                  <w:sz w:val="18"/>
                  <w:szCs w:val="18"/>
                  <w:lang w:val="en-GB"/>
                </w:rPr>
                <w:delInstrText xml:space="preserve"> REF _Ref386022791 \h </w:delInstrText>
              </w:r>
              <w:r w:rsidRPr="00E37423" w:rsidDel="008B16BD">
                <w:rPr>
                  <w:sz w:val="18"/>
                  <w:szCs w:val="18"/>
                  <w:lang w:val="en-GB"/>
                </w:rPr>
                <w:delInstrText xml:space="preserve"> \* MERGEFORMAT </w:delInstrText>
              </w:r>
              <w:r w:rsidRPr="00322E77" w:rsidDel="008B16BD">
                <w:rPr>
                  <w:sz w:val="18"/>
                  <w:szCs w:val="18"/>
                  <w:lang w:val="en-GB"/>
                </w:rPr>
              </w:r>
              <w:r w:rsidRPr="00322E77" w:rsidDel="008B16BD">
                <w:rPr>
                  <w:sz w:val="18"/>
                  <w:szCs w:val="18"/>
                  <w:lang w:val="en-GB"/>
                </w:rPr>
                <w:fldChar w:fldCharType="separate"/>
              </w:r>
            </w:del>
            <w:ins w:id="3581" w:author="aris-lux\deruse" w:date="2017-12-19T12:09:00Z">
              <w:del w:id="3582" w:author="aris-lux/ouballya" w:date="2018-02-05T18:55:00Z">
                <w:r w:rsidR="009E22C6" w:rsidRPr="008E0063" w:rsidDel="008B16BD">
                  <w:rPr>
                    <w:sz w:val="18"/>
                    <w:szCs w:val="18"/>
                    <w:lang w:val="en-GB"/>
                  </w:rPr>
                  <w:delText>Start Date Attributes</w:delText>
                </w:r>
              </w:del>
            </w:ins>
            <w:del w:id="3583" w:author="aris-lux/ouballya" w:date="2018-02-05T18:55:00Z">
              <w:r w:rsidR="00ED047B" w:rsidRPr="00ED047B" w:rsidDel="008B16BD">
                <w:rPr>
                  <w:sz w:val="18"/>
                  <w:szCs w:val="18"/>
                  <w:lang w:val="en-GB"/>
                </w:rPr>
                <w:delText>Start Date Attributes</w:delText>
              </w:r>
              <w:r w:rsidRPr="00322E77" w:rsidDel="008B16BD">
                <w:rPr>
                  <w:sz w:val="18"/>
                  <w:szCs w:val="18"/>
                  <w:lang w:val="en-GB"/>
                </w:rPr>
                <w:fldChar w:fldCharType="end"/>
              </w:r>
              <w:r w:rsidRPr="00322E77" w:rsidDel="008B16BD">
                <w:rPr>
                  <w:sz w:val="18"/>
                  <w:szCs w:val="18"/>
                  <w:lang w:val="en-GB"/>
                </w:rPr>
                <w:delText>” for more information</w:delText>
              </w:r>
            </w:del>
          </w:p>
        </w:tc>
      </w:tr>
    </w:tbl>
    <w:p w14:paraId="67BE7312" w14:textId="77777777" w:rsidR="007C0133" w:rsidRPr="00E37423" w:rsidRDefault="007C0133" w:rsidP="00091C9D">
      <w:pPr>
        <w:rPr>
          <w:lang w:val="en-GB"/>
        </w:rPr>
      </w:pPr>
    </w:p>
    <w:p w14:paraId="105156FA" w14:textId="77777777" w:rsidR="007C0133" w:rsidRPr="00E37423" w:rsidRDefault="007C0133">
      <w:pPr>
        <w:pStyle w:val="Heading3"/>
      </w:pPr>
      <w:r w:rsidRPr="00865114">
        <w:t>Position Period Examples</w:t>
      </w:r>
    </w:p>
    <w:p w14:paraId="1B827BB4" w14:textId="77777777" w:rsidR="007C0133" w:rsidRPr="00E37423" w:rsidRDefault="007C0133" w:rsidP="007C0133">
      <w:pPr>
        <w:rPr>
          <w:lang w:val="en-GB"/>
        </w:rPr>
      </w:pPr>
      <w:r w:rsidRPr="00865114">
        <w:rPr>
          <w:lang w:val="en-GB"/>
        </w:rPr>
        <w:t xml:space="preserve">This example shows a job </w:t>
      </w:r>
      <w:r w:rsidR="001277F7" w:rsidRPr="00865114">
        <w:rPr>
          <w:lang w:val="en-GB"/>
        </w:rPr>
        <w:t xml:space="preserve">that </w:t>
      </w:r>
      <w:r w:rsidRPr="00865114">
        <w:rPr>
          <w:lang w:val="en-GB"/>
        </w:rPr>
        <w:t>is temporary because it has a start and end date:</w:t>
      </w:r>
    </w:p>
    <w:tbl>
      <w:tblPr>
        <w:tblStyle w:val="TableGrid"/>
        <w:tblW w:w="0" w:type="auto"/>
        <w:tblLook w:val="04A0" w:firstRow="1" w:lastRow="0" w:firstColumn="1" w:lastColumn="0" w:noHBand="0" w:noVBand="1"/>
      </w:tblPr>
      <w:tblGrid>
        <w:gridCol w:w="10606"/>
      </w:tblGrid>
      <w:tr w:rsidR="007C0133" w:rsidRPr="002E7CE2" w14:paraId="73117866" w14:textId="77777777" w:rsidTr="007C0133">
        <w:tc>
          <w:tcPr>
            <w:tcW w:w="10606" w:type="dxa"/>
          </w:tcPr>
          <w:p w14:paraId="77D07BC8" w14:textId="77777777" w:rsidR="007C0133" w:rsidRPr="00E37423" w:rsidRDefault="007C0133" w:rsidP="0019677B">
            <w:pPr>
              <w:spacing w:line="276" w:lineRule="auto"/>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FF0000"/>
                <w:kern w:val="24"/>
                <w:sz w:val="20"/>
                <w:szCs w:val="20"/>
                <w:highlight w:val="white"/>
                <w:lang w:val="en-GB" w:eastAsia="ca-ES"/>
              </w:rPr>
              <w:t xml:space="preserve"> xmlns</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http://www.hr-xml.org/3</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r w:rsidRPr="00E37423">
              <w:rPr>
                <w:rFonts w:ascii="Courier New" w:eastAsiaTheme="minorHAnsi" w:hAnsi="Courier New" w:cs="Courier New"/>
                <w:color w:val="FF0000"/>
                <w:sz w:val="20"/>
                <w:szCs w:val="20"/>
                <w:highlight w:val="white"/>
                <w:lang w:val="en-GB" w:eastAsia="en-US"/>
              </w:rPr>
              <w:t>xsi:schemaLocation</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mn-ea" w:hAnsi="Courier New" w:cs="Courier New"/>
                <w:color w:val="0000FF"/>
                <w:kern w:val="24"/>
                <w:sz w:val="20"/>
                <w:szCs w:val="20"/>
                <w:highlight w:val="white"/>
                <w:lang w:val="en-GB" w:eastAsia="ca-ES"/>
              </w:rPr>
              <w:t>"&gt;</w:t>
            </w:r>
          </w:p>
          <w:p w14:paraId="1429AE3B" w14:textId="77777777" w:rsidR="007C0133" w:rsidRPr="00E37423" w:rsidRDefault="007C0133" w:rsidP="0019677B">
            <w:pPr>
              <w:autoSpaceDE w:val="0"/>
              <w:autoSpaceDN w:val="0"/>
              <w:adjustRightInd w:val="0"/>
              <w:spacing w:line="276" w:lineRule="auto"/>
              <w:ind w:left="708"/>
              <w:rPr>
                <w:rFonts w:ascii="Courier New" w:eastAsiaTheme="minorHAnsi" w:hAnsi="Courier New" w:cs="Courier New"/>
                <w:color w:val="00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PositionProfile</w:t>
            </w:r>
            <w:r w:rsidR="004468C9" w:rsidRPr="00322E77">
              <w:rPr>
                <w:rFonts w:ascii="Courier New" w:eastAsia="+mn-ea" w:hAnsi="Courier New" w:cs="Courier New"/>
                <w:color w:val="FF0000"/>
                <w:kern w:val="24"/>
                <w:sz w:val="20"/>
                <w:szCs w:val="20"/>
                <w:highlight w:val="white"/>
                <w:lang w:val="en-GB" w:eastAsia="ca-ES"/>
              </w:rPr>
              <w:t xml:space="preserve"> languageCode</w:t>
            </w:r>
            <w:r w:rsidR="004468C9" w:rsidRPr="00322E77">
              <w:rPr>
                <w:rFonts w:ascii="Courier New" w:eastAsia="+mn-ea" w:hAnsi="Courier New" w:cs="Courier New"/>
                <w:color w:val="0000FF"/>
                <w:kern w:val="24"/>
                <w:sz w:val="20"/>
                <w:szCs w:val="20"/>
                <w:highlight w:val="white"/>
                <w:lang w:val="en-GB" w:eastAsia="ca-ES"/>
              </w:rPr>
              <w:t>="</w:t>
            </w:r>
            <w:r w:rsidR="004468C9" w:rsidRPr="00322E77">
              <w:rPr>
                <w:rFonts w:ascii="Courier New" w:eastAsia="+mn-ea" w:hAnsi="Courier New" w:cs="Courier New"/>
                <w:color w:val="000000"/>
                <w:kern w:val="24"/>
                <w:sz w:val="20"/>
                <w:szCs w:val="20"/>
                <w:highlight w:val="white"/>
                <w:lang w:val="en-GB" w:eastAsia="ca-ES"/>
              </w:rPr>
              <w:t>en</w:t>
            </w:r>
            <w:r w:rsidR="004468C9" w:rsidRPr="00322E77">
              <w:rPr>
                <w:rFonts w:ascii="Courier New" w:eastAsia="+mn-ea" w:hAnsi="Courier New" w:cs="Courier New"/>
                <w:color w:val="0000FF"/>
                <w:kern w:val="24"/>
                <w:sz w:val="20"/>
                <w:szCs w:val="20"/>
                <w:highlight w:val="white"/>
                <w:lang w:val="en-GB" w:eastAsia="ca-ES"/>
              </w:rPr>
              <w:t>"</w:t>
            </w:r>
            <w:r w:rsidRPr="00E37423">
              <w:rPr>
                <w:rFonts w:ascii="Courier New" w:eastAsiaTheme="minorHAnsi" w:hAnsi="Courier New" w:cs="Courier New"/>
                <w:color w:val="0000FF"/>
                <w:sz w:val="20"/>
                <w:szCs w:val="20"/>
                <w:highlight w:val="white"/>
                <w:lang w:val="en-GB" w:eastAsia="en-US"/>
              </w:rPr>
              <w:t>&gt;</w:t>
            </w:r>
          </w:p>
          <w:p w14:paraId="1E0DC99A" w14:textId="77777777" w:rsidR="007C0133" w:rsidRPr="00E37423" w:rsidRDefault="007C0133" w:rsidP="0019677B">
            <w:pPr>
              <w:spacing w:line="276" w:lineRule="auto"/>
              <w:ind w:left="1440"/>
              <w:textAlignment w:val="baseline"/>
              <w:rPr>
                <w:rFonts w:ascii="Courier New" w:eastAsia="+mn-ea" w:hAnsi="Courier New" w:cs="Courier New"/>
                <w:bCs/>
                <w:color w:val="0000FF"/>
                <w:kern w:val="24"/>
                <w:sz w:val="20"/>
                <w:szCs w:val="20"/>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PositionPeriod</w:t>
            </w:r>
            <w:r w:rsidRPr="00E37423">
              <w:rPr>
                <w:rFonts w:ascii="Courier New" w:eastAsia="+mn-ea" w:hAnsi="Courier New" w:cs="Courier New"/>
                <w:bCs/>
                <w:color w:val="0000FF"/>
                <w:kern w:val="24"/>
                <w:sz w:val="20"/>
                <w:szCs w:val="20"/>
                <w:highlight w:val="white"/>
                <w:lang w:val="en-GB" w:eastAsia="ca-ES"/>
              </w:rPr>
              <w:t>&gt;</w:t>
            </w:r>
          </w:p>
          <w:p w14:paraId="11FBED51" w14:textId="77777777" w:rsidR="007C0133" w:rsidRPr="00E37423" w:rsidRDefault="007C0133" w:rsidP="0019677B">
            <w:pPr>
              <w:spacing w:line="276" w:lineRule="auto"/>
              <w:ind w:left="2124"/>
              <w:textAlignment w:val="baseline"/>
              <w:rPr>
                <w:rFonts w:ascii="Courier New" w:eastAsiaTheme="minorHAnsi" w:hAnsi="Courier New" w:cs="Courier New"/>
                <w:color w:val="0000FF"/>
                <w:sz w:val="20"/>
                <w:szCs w:val="20"/>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8080"/>
                <w:sz w:val="20"/>
                <w:szCs w:val="20"/>
                <w:highlight w:val="white"/>
                <w:lang w:val="en-GB" w:eastAsia="en-US"/>
              </w:rPr>
              <w:t xml:space="preserve"> Starting date </w:t>
            </w:r>
            <w:r w:rsidRPr="00E37423">
              <w:rPr>
                <w:rFonts w:ascii="Courier New" w:eastAsiaTheme="minorHAnsi" w:hAnsi="Courier New" w:cs="Courier New"/>
                <w:color w:val="0000FF"/>
                <w:sz w:val="20"/>
                <w:szCs w:val="20"/>
                <w:highlight w:val="white"/>
                <w:lang w:val="en-GB" w:eastAsia="en-US"/>
              </w:rPr>
              <w:t>--&gt;</w:t>
            </w:r>
          </w:p>
          <w:p w14:paraId="08CC0423" w14:textId="77777777" w:rsidR="007C0133" w:rsidRPr="00E37423" w:rsidRDefault="007C0133" w:rsidP="0019677B">
            <w:pPr>
              <w:spacing w:line="276" w:lineRule="auto"/>
              <w:ind w:left="2160"/>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StartDate</w:t>
            </w:r>
            <w:r w:rsidRPr="00E37423">
              <w:rPr>
                <w:rFonts w:ascii="Courier New" w:eastAsia="+mn-ea" w:hAnsi="Courier New" w:cs="Courier New"/>
                <w:bCs/>
                <w:color w:val="0000FF"/>
                <w:kern w:val="24"/>
                <w:sz w:val="20"/>
                <w:szCs w:val="20"/>
                <w:highlight w:val="white"/>
                <w:lang w:val="en-GB" w:eastAsia="ca-ES"/>
              </w:rPr>
              <w:t>&gt;</w:t>
            </w:r>
          </w:p>
          <w:p w14:paraId="15C75FAD" w14:textId="77777777" w:rsidR="007C0133" w:rsidRPr="00E37423" w:rsidRDefault="007C0133" w:rsidP="0019677B">
            <w:pPr>
              <w:spacing w:line="276" w:lineRule="auto"/>
              <w:ind w:left="2880"/>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FormattedDateTime</w:t>
            </w:r>
            <w:r w:rsidRPr="00E37423">
              <w:rPr>
                <w:rFonts w:ascii="Courier New" w:eastAsia="+mn-ea" w:hAnsi="Courier New" w:cs="Courier New"/>
                <w:bCs/>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2015-05-06</w:t>
            </w: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FormattedDateTime</w:t>
            </w:r>
            <w:r w:rsidRPr="00E37423">
              <w:rPr>
                <w:rFonts w:ascii="Courier New" w:eastAsia="+mn-ea" w:hAnsi="Courier New" w:cs="Courier New"/>
                <w:bCs/>
                <w:color w:val="0000FF"/>
                <w:kern w:val="24"/>
                <w:sz w:val="20"/>
                <w:szCs w:val="20"/>
                <w:highlight w:val="white"/>
                <w:lang w:val="en-GB" w:eastAsia="ca-ES"/>
              </w:rPr>
              <w:t>&gt;</w:t>
            </w:r>
          </w:p>
          <w:p w14:paraId="1CAE22BA" w14:textId="77777777" w:rsidR="007C0133" w:rsidRPr="00E37423" w:rsidRDefault="007C0133" w:rsidP="0019677B">
            <w:pPr>
              <w:spacing w:line="276" w:lineRule="auto"/>
              <w:ind w:left="2160"/>
              <w:textAlignment w:val="baseline"/>
              <w:rPr>
                <w:rFonts w:ascii="Courier New" w:eastAsia="+mn-ea" w:hAnsi="Courier New" w:cs="Courier New"/>
                <w:bCs/>
                <w:color w:val="0000FF"/>
                <w:kern w:val="24"/>
                <w:sz w:val="20"/>
                <w:szCs w:val="20"/>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StartDate</w:t>
            </w:r>
            <w:r w:rsidRPr="00E37423">
              <w:rPr>
                <w:rFonts w:ascii="Courier New" w:eastAsia="+mn-ea" w:hAnsi="Courier New" w:cs="Courier New"/>
                <w:bCs/>
                <w:color w:val="0000FF"/>
                <w:kern w:val="24"/>
                <w:sz w:val="20"/>
                <w:szCs w:val="20"/>
                <w:highlight w:val="white"/>
                <w:lang w:val="en-GB" w:eastAsia="ca-ES"/>
              </w:rPr>
              <w:t>&gt;</w:t>
            </w:r>
          </w:p>
          <w:p w14:paraId="5F76F9DB" w14:textId="77777777" w:rsidR="007C0133" w:rsidRPr="00E37423" w:rsidRDefault="007C0133" w:rsidP="0019677B">
            <w:pPr>
              <w:spacing w:line="276" w:lineRule="auto"/>
              <w:ind w:left="1440"/>
              <w:textAlignment w:val="baseline"/>
              <w:rPr>
                <w:rFonts w:ascii="Courier New" w:eastAsia="+mn-ea" w:hAnsi="Courier New" w:cs="Courier New"/>
                <w:bCs/>
                <w:color w:val="0000FF"/>
                <w:kern w:val="24"/>
                <w:sz w:val="20"/>
                <w:szCs w:val="20"/>
                <w:lang w:val="en-GB" w:eastAsia="ca-ES"/>
              </w:rPr>
            </w:pPr>
          </w:p>
          <w:p w14:paraId="725C40EA" w14:textId="77777777" w:rsidR="007C0133" w:rsidRPr="00E37423" w:rsidRDefault="007C0133" w:rsidP="0019677B">
            <w:pPr>
              <w:spacing w:line="276" w:lineRule="auto"/>
              <w:ind w:left="2124"/>
              <w:textAlignment w:val="baseline"/>
              <w:rPr>
                <w:rFonts w:ascii="Courier New" w:eastAsiaTheme="minorHAnsi" w:hAnsi="Courier New" w:cs="Courier New"/>
                <w:color w:val="0000FF"/>
                <w:sz w:val="20"/>
                <w:szCs w:val="20"/>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8080"/>
                <w:sz w:val="20"/>
                <w:szCs w:val="20"/>
                <w:highlight w:val="white"/>
                <w:lang w:val="en-GB" w:eastAsia="en-US"/>
              </w:rPr>
              <w:t xml:space="preserve"> Ending date </w:t>
            </w:r>
            <w:r w:rsidRPr="00E37423">
              <w:rPr>
                <w:rFonts w:ascii="Courier New" w:eastAsiaTheme="minorHAnsi" w:hAnsi="Courier New" w:cs="Courier New"/>
                <w:color w:val="0000FF"/>
                <w:sz w:val="20"/>
                <w:szCs w:val="20"/>
                <w:highlight w:val="white"/>
                <w:lang w:val="en-GB" w:eastAsia="en-US"/>
              </w:rPr>
              <w:t>--&gt;</w:t>
            </w:r>
          </w:p>
          <w:p w14:paraId="58334299" w14:textId="77777777" w:rsidR="007C0133" w:rsidRPr="00FE5405" w:rsidRDefault="007C0133" w:rsidP="0019677B">
            <w:pPr>
              <w:spacing w:line="276" w:lineRule="auto"/>
              <w:ind w:left="2160"/>
              <w:textAlignment w:val="baseline"/>
              <w:rPr>
                <w:rFonts w:ascii="Courier New" w:eastAsia="Times New Roman" w:hAnsi="Courier New" w:cs="Courier New"/>
                <w:sz w:val="24"/>
                <w:szCs w:val="24"/>
                <w:lang w:val="da-DK" w:eastAsia="ca-ES"/>
              </w:rPr>
            </w:pPr>
            <w:r w:rsidRPr="00FE5405">
              <w:rPr>
                <w:rFonts w:ascii="Courier New" w:eastAsia="+mn-ea" w:hAnsi="Courier New" w:cs="Courier New"/>
                <w:bCs/>
                <w:color w:val="0000FF"/>
                <w:kern w:val="24"/>
                <w:sz w:val="20"/>
                <w:szCs w:val="20"/>
                <w:highlight w:val="white"/>
                <w:lang w:val="da-DK" w:eastAsia="ca-ES"/>
              </w:rPr>
              <w:t>&lt;</w:t>
            </w:r>
            <w:r w:rsidRPr="00FE5405">
              <w:rPr>
                <w:rFonts w:ascii="Courier New" w:eastAsia="+mn-ea" w:hAnsi="Courier New" w:cs="Courier New"/>
                <w:bCs/>
                <w:color w:val="800000"/>
                <w:kern w:val="24"/>
                <w:sz w:val="20"/>
                <w:szCs w:val="20"/>
                <w:highlight w:val="white"/>
                <w:lang w:val="da-DK" w:eastAsia="ca-ES"/>
              </w:rPr>
              <w:t>EndDate</w:t>
            </w:r>
            <w:r w:rsidRPr="00FE5405">
              <w:rPr>
                <w:rFonts w:ascii="Courier New" w:eastAsia="+mn-ea" w:hAnsi="Courier New" w:cs="Courier New"/>
                <w:bCs/>
                <w:color w:val="0000FF"/>
                <w:kern w:val="24"/>
                <w:sz w:val="20"/>
                <w:szCs w:val="20"/>
                <w:highlight w:val="white"/>
                <w:lang w:val="da-DK" w:eastAsia="ca-ES"/>
              </w:rPr>
              <w:t>&gt;</w:t>
            </w:r>
          </w:p>
          <w:p w14:paraId="418ECF82" w14:textId="77777777" w:rsidR="007C0133" w:rsidRPr="00FE5405" w:rsidRDefault="007C0133" w:rsidP="0019677B">
            <w:pPr>
              <w:spacing w:line="276" w:lineRule="auto"/>
              <w:ind w:left="2160"/>
              <w:textAlignment w:val="baseline"/>
              <w:rPr>
                <w:rFonts w:ascii="Courier New" w:eastAsia="Times New Roman" w:hAnsi="Courier New" w:cs="Courier New"/>
                <w:sz w:val="24"/>
                <w:szCs w:val="24"/>
                <w:lang w:val="da-DK" w:eastAsia="ca-ES"/>
              </w:rPr>
            </w:pPr>
            <w:r w:rsidRPr="00FE5405">
              <w:rPr>
                <w:rFonts w:ascii="Courier New" w:eastAsia="+mn-ea" w:hAnsi="Courier New" w:cs="Courier New"/>
                <w:bCs/>
                <w:color w:val="0000FF"/>
                <w:kern w:val="24"/>
                <w:sz w:val="20"/>
                <w:szCs w:val="20"/>
                <w:highlight w:val="white"/>
                <w:lang w:val="da-DK" w:eastAsia="ca-ES"/>
              </w:rPr>
              <w:tab/>
              <w:t>&lt;</w:t>
            </w:r>
            <w:r w:rsidRPr="00FE5405">
              <w:rPr>
                <w:rFonts w:ascii="Courier New" w:eastAsia="+mn-ea" w:hAnsi="Courier New" w:cs="Courier New"/>
                <w:bCs/>
                <w:color w:val="800000"/>
                <w:kern w:val="24"/>
                <w:sz w:val="20"/>
                <w:szCs w:val="20"/>
                <w:highlight w:val="white"/>
                <w:lang w:val="da-DK" w:eastAsia="ca-ES"/>
              </w:rPr>
              <w:t>FormattedDateTime</w:t>
            </w:r>
            <w:r w:rsidRPr="00FE5405">
              <w:rPr>
                <w:rFonts w:ascii="Courier New" w:eastAsia="+mn-ea" w:hAnsi="Courier New" w:cs="Courier New"/>
                <w:bCs/>
                <w:color w:val="0000FF"/>
                <w:kern w:val="24"/>
                <w:sz w:val="20"/>
                <w:szCs w:val="20"/>
                <w:highlight w:val="white"/>
                <w:lang w:val="da-DK" w:eastAsia="ca-ES"/>
              </w:rPr>
              <w:t>&gt;</w:t>
            </w:r>
            <w:r w:rsidRPr="00FE5405">
              <w:rPr>
                <w:rFonts w:ascii="Courier New" w:eastAsia="+mn-ea" w:hAnsi="Courier New" w:cs="Courier New"/>
                <w:bCs/>
                <w:color w:val="000000"/>
                <w:kern w:val="24"/>
                <w:sz w:val="20"/>
                <w:szCs w:val="20"/>
                <w:highlight w:val="white"/>
                <w:lang w:val="da-DK" w:eastAsia="ca-ES"/>
              </w:rPr>
              <w:t>2015-09-30</w:t>
            </w:r>
            <w:r w:rsidRPr="00FE5405">
              <w:rPr>
                <w:rFonts w:ascii="Courier New" w:eastAsia="+mn-ea" w:hAnsi="Courier New" w:cs="Courier New"/>
                <w:bCs/>
                <w:color w:val="0000FF"/>
                <w:kern w:val="24"/>
                <w:sz w:val="20"/>
                <w:szCs w:val="20"/>
                <w:highlight w:val="white"/>
                <w:lang w:val="da-DK" w:eastAsia="ca-ES"/>
              </w:rPr>
              <w:t>&lt;/</w:t>
            </w:r>
            <w:r w:rsidRPr="00FE5405">
              <w:rPr>
                <w:rFonts w:ascii="Courier New" w:eastAsia="+mn-ea" w:hAnsi="Courier New" w:cs="Courier New"/>
                <w:bCs/>
                <w:color w:val="800000"/>
                <w:kern w:val="24"/>
                <w:sz w:val="20"/>
                <w:szCs w:val="20"/>
                <w:highlight w:val="white"/>
                <w:lang w:val="da-DK" w:eastAsia="ca-ES"/>
              </w:rPr>
              <w:t>FormattedDateTime</w:t>
            </w:r>
            <w:r w:rsidRPr="00FE5405">
              <w:rPr>
                <w:rFonts w:ascii="Courier New" w:eastAsia="+mn-ea" w:hAnsi="Courier New" w:cs="Courier New"/>
                <w:bCs/>
                <w:color w:val="0000FF"/>
                <w:kern w:val="24"/>
                <w:sz w:val="20"/>
                <w:szCs w:val="20"/>
                <w:highlight w:val="white"/>
                <w:lang w:val="da-DK" w:eastAsia="ca-ES"/>
              </w:rPr>
              <w:t>&gt;</w:t>
            </w:r>
          </w:p>
          <w:p w14:paraId="1EBB8598" w14:textId="77777777" w:rsidR="007C0133" w:rsidRPr="00FE5405" w:rsidRDefault="007C0133" w:rsidP="0019677B">
            <w:pPr>
              <w:spacing w:line="276" w:lineRule="auto"/>
              <w:ind w:left="1483"/>
              <w:textAlignment w:val="baseline"/>
              <w:rPr>
                <w:rFonts w:ascii="Courier New" w:eastAsia="Times New Roman" w:hAnsi="Courier New" w:cs="Courier New"/>
                <w:sz w:val="24"/>
                <w:szCs w:val="24"/>
                <w:lang w:val="da-DK" w:eastAsia="ca-ES"/>
              </w:rPr>
            </w:pPr>
            <w:r w:rsidRPr="00FE5405">
              <w:rPr>
                <w:rFonts w:ascii="Courier New" w:eastAsia="+mn-ea" w:hAnsi="Courier New" w:cs="Courier New"/>
                <w:bCs/>
                <w:color w:val="0000FF"/>
                <w:kern w:val="24"/>
                <w:sz w:val="20"/>
                <w:szCs w:val="20"/>
                <w:highlight w:val="white"/>
                <w:lang w:val="da-DK" w:eastAsia="ca-ES"/>
              </w:rPr>
              <w:tab/>
              <w:t>&lt;/</w:t>
            </w:r>
            <w:r w:rsidRPr="00FE5405">
              <w:rPr>
                <w:rFonts w:ascii="Courier New" w:eastAsia="+mn-ea" w:hAnsi="Courier New" w:cs="Courier New"/>
                <w:bCs/>
                <w:color w:val="800000"/>
                <w:kern w:val="24"/>
                <w:sz w:val="20"/>
                <w:szCs w:val="20"/>
                <w:highlight w:val="white"/>
                <w:lang w:val="da-DK" w:eastAsia="ca-ES"/>
              </w:rPr>
              <w:t>EndDate</w:t>
            </w:r>
            <w:r w:rsidRPr="00FE5405">
              <w:rPr>
                <w:rFonts w:ascii="Courier New" w:eastAsia="+mn-ea" w:hAnsi="Courier New" w:cs="Courier New"/>
                <w:bCs/>
                <w:color w:val="0000FF"/>
                <w:kern w:val="24"/>
                <w:sz w:val="20"/>
                <w:szCs w:val="20"/>
                <w:highlight w:val="white"/>
                <w:lang w:val="da-DK" w:eastAsia="ca-ES"/>
              </w:rPr>
              <w:t>&gt;</w:t>
            </w:r>
          </w:p>
          <w:p w14:paraId="1B00EA1E" w14:textId="77777777" w:rsidR="007C0133" w:rsidRPr="00FE5405" w:rsidRDefault="007C0133" w:rsidP="0019677B">
            <w:pPr>
              <w:spacing w:line="276" w:lineRule="auto"/>
              <w:ind w:left="1440"/>
              <w:textAlignment w:val="baseline"/>
              <w:rPr>
                <w:rFonts w:ascii="Courier New" w:eastAsia="Times New Roman" w:hAnsi="Courier New" w:cs="Courier New"/>
                <w:sz w:val="24"/>
                <w:szCs w:val="24"/>
                <w:lang w:val="da-DK" w:eastAsia="ca-ES"/>
              </w:rPr>
            </w:pPr>
            <w:r w:rsidRPr="00FE5405">
              <w:rPr>
                <w:rFonts w:ascii="Courier New" w:eastAsia="+mn-ea" w:hAnsi="Courier New" w:cs="Courier New"/>
                <w:bCs/>
                <w:color w:val="0000FF"/>
                <w:kern w:val="24"/>
                <w:sz w:val="20"/>
                <w:szCs w:val="20"/>
                <w:highlight w:val="white"/>
                <w:lang w:val="da-DK" w:eastAsia="ca-ES"/>
              </w:rPr>
              <w:t>&lt;/</w:t>
            </w:r>
            <w:r w:rsidRPr="00FE5405">
              <w:rPr>
                <w:rFonts w:ascii="Courier New" w:eastAsia="+mn-ea" w:hAnsi="Courier New" w:cs="Courier New"/>
                <w:bCs/>
                <w:color w:val="800000"/>
                <w:kern w:val="24"/>
                <w:sz w:val="20"/>
                <w:szCs w:val="20"/>
                <w:highlight w:val="white"/>
                <w:lang w:val="da-DK" w:eastAsia="ca-ES"/>
              </w:rPr>
              <w:t>PositionPeriod</w:t>
            </w:r>
            <w:r w:rsidRPr="00FE5405">
              <w:rPr>
                <w:rFonts w:ascii="Courier New" w:eastAsia="+mn-ea" w:hAnsi="Courier New" w:cs="Courier New"/>
                <w:bCs/>
                <w:color w:val="0000FF"/>
                <w:kern w:val="24"/>
                <w:sz w:val="20"/>
                <w:szCs w:val="20"/>
                <w:highlight w:val="white"/>
                <w:lang w:val="da-DK" w:eastAsia="ca-ES"/>
              </w:rPr>
              <w:t>&gt;</w:t>
            </w:r>
          </w:p>
          <w:p w14:paraId="0D2248D5" w14:textId="77777777" w:rsidR="007C0133" w:rsidRPr="00E37423" w:rsidRDefault="007C0133" w:rsidP="0019677B">
            <w:pPr>
              <w:spacing w:line="276" w:lineRule="auto"/>
              <w:ind w:left="708"/>
              <w:textAlignment w:val="baseline"/>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PositionProfile</w:t>
            </w:r>
            <w:r w:rsidRPr="00E37423">
              <w:rPr>
                <w:rFonts w:ascii="Courier New" w:eastAsia="+mn-ea" w:hAnsi="Courier New" w:cs="Courier New"/>
                <w:color w:val="0000FF"/>
                <w:kern w:val="24"/>
                <w:sz w:val="20"/>
                <w:szCs w:val="20"/>
                <w:highlight w:val="white"/>
                <w:lang w:val="en-GB" w:eastAsia="ca-ES"/>
              </w:rPr>
              <w:t>&gt;</w:t>
            </w:r>
          </w:p>
          <w:p w14:paraId="7750D53D" w14:textId="77777777" w:rsidR="007C0133" w:rsidRPr="00E37423" w:rsidRDefault="007C0133" w:rsidP="0019677B">
            <w:pPr>
              <w:spacing w:line="276" w:lineRule="auto"/>
              <w:rPr>
                <w:lang w:val="en-GB"/>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0000FF"/>
                <w:kern w:val="24"/>
                <w:sz w:val="20"/>
                <w:szCs w:val="20"/>
                <w:highlight w:val="white"/>
                <w:lang w:val="en-GB" w:eastAsia="ca-ES"/>
              </w:rPr>
              <w:t>&gt;</w:t>
            </w:r>
          </w:p>
        </w:tc>
      </w:tr>
    </w:tbl>
    <w:p w14:paraId="0044C8FC" w14:textId="77777777" w:rsidR="007C0133" w:rsidRPr="00E37423" w:rsidRDefault="007C0133" w:rsidP="007C0133">
      <w:pPr>
        <w:rPr>
          <w:lang w:val="en-GB"/>
        </w:rPr>
      </w:pPr>
    </w:p>
    <w:p w14:paraId="69DF1C9F" w14:textId="77777777" w:rsidR="007C0133" w:rsidRPr="00E37423" w:rsidRDefault="007C0133" w:rsidP="007C0133">
      <w:pPr>
        <w:rPr>
          <w:lang w:val="en-GB"/>
        </w:rPr>
      </w:pPr>
      <w:r w:rsidRPr="00E37423">
        <w:rPr>
          <w:lang w:val="en-GB"/>
        </w:rPr>
        <w:t xml:space="preserve">This example shows a job </w:t>
      </w:r>
      <w:r w:rsidR="001277F7" w:rsidRPr="00E37423">
        <w:rPr>
          <w:lang w:val="en-GB"/>
        </w:rPr>
        <w:t xml:space="preserve">that has </w:t>
      </w:r>
      <w:r w:rsidRPr="00E37423">
        <w:rPr>
          <w:lang w:val="en-GB"/>
        </w:rPr>
        <w:t>only a start date, because it could be a permanent job:</w:t>
      </w:r>
    </w:p>
    <w:tbl>
      <w:tblPr>
        <w:tblStyle w:val="TableGrid"/>
        <w:tblW w:w="0" w:type="auto"/>
        <w:tblLook w:val="04A0" w:firstRow="1" w:lastRow="0" w:firstColumn="1" w:lastColumn="0" w:noHBand="0" w:noVBand="1"/>
      </w:tblPr>
      <w:tblGrid>
        <w:gridCol w:w="10606"/>
      </w:tblGrid>
      <w:tr w:rsidR="007C0133" w:rsidRPr="002E7CE2" w14:paraId="296A9259" w14:textId="77777777" w:rsidTr="007C0133">
        <w:tc>
          <w:tcPr>
            <w:tcW w:w="10606" w:type="dxa"/>
          </w:tcPr>
          <w:p w14:paraId="2F59FEFE" w14:textId="77777777" w:rsidR="007C0133" w:rsidRPr="00E37423" w:rsidRDefault="007C0133" w:rsidP="0019677B">
            <w:pPr>
              <w:spacing w:line="276" w:lineRule="auto"/>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FF0000"/>
                <w:kern w:val="24"/>
                <w:sz w:val="20"/>
                <w:szCs w:val="20"/>
                <w:highlight w:val="white"/>
                <w:lang w:val="en-GB" w:eastAsia="ca-ES"/>
              </w:rPr>
              <w:t xml:space="preserve"> xmlns</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http://www.hr-xml.org/3</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r w:rsidRPr="00E37423">
              <w:rPr>
                <w:rFonts w:ascii="Courier New" w:eastAsiaTheme="minorHAnsi" w:hAnsi="Courier New" w:cs="Courier New"/>
                <w:color w:val="FF0000"/>
                <w:sz w:val="20"/>
                <w:szCs w:val="20"/>
                <w:highlight w:val="white"/>
                <w:lang w:val="en-GB" w:eastAsia="en-US"/>
              </w:rPr>
              <w:t>xsi:schemaLocation</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mn-ea" w:hAnsi="Courier New" w:cs="Courier New"/>
                <w:color w:val="0000FF"/>
                <w:kern w:val="24"/>
                <w:sz w:val="20"/>
                <w:szCs w:val="20"/>
                <w:highlight w:val="white"/>
                <w:lang w:val="en-GB" w:eastAsia="ca-ES"/>
              </w:rPr>
              <w:t>"&gt;</w:t>
            </w:r>
          </w:p>
          <w:p w14:paraId="2A982879" w14:textId="77777777" w:rsidR="007C0133" w:rsidRPr="00E37423" w:rsidRDefault="007C0133" w:rsidP="0019677B">
            <w:pPr>
              <w:autoSpaceDE w:val="0"/>
              <w:autoSpaceDN w:val="0"/>
              <w:adjustRightInd w:val="0"/>
              <w:spacing w:line="276" w:lineRule="auto"/>
              <w:ind w:left="708"/>
              <w:rPr>
                <w:rFonts w:ascii="Courier New" w:eastAsiaTheme="minorHAnsi" w:hAnsi="Courier New" w:cs="Courier New"/>
                <w:color w:val="00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PositionProfile</w:t>
            </w:r>
            <w:r w:rsidR="004468C9">
              <w:rPr>
                <w:rFonts w:ascii="Courier New" w:eastAsiaTheme="minorHAnsi" w:hAnsi="Courier New" w:cs="Courier New"/>
                <w:color w:val="800000"/>
                <w:sz w:val="20"/>
                <w:szCs w:val="20"/>
                <w:highlight w:val="white"/>
                <w:lang w:val="en-GB" w:eastAsia="en-US"/>
              </w:rPr>
              <w:t xml:space="preserve"> </w:t>
            </w:r>
            <w:r w:rsidR="004468C9" w:rsidRPr="00322E77">
              <w:rPr>
                <w:rFonts w:ascii="Courier New" w:eastAsia="+mn-ea" w:hAnsi="Courier New" w:cs="Courier New"/>
                <w:color w:val="FF0000"/>
                <w:kern w:val="24"/>
                <w:sz w:val="20"/>
                <w:szCs w:val="20"/>
                <w:highlight w:val="white"/>
                <w:lang w:val="en-GB" w:eastAsia="ca-ES"/>
              </w:rPr>
              <w:t>languageCode</w:t>
            </w:r>
            <w:r w:rsidR="004468C9" w:rsidRPr="00322E77">
              <w:rPr>
                <w:rFonts w:ascii="Courier New" w:eastAsia="+mn-ea" w:hAnsi="Courier New" w:cs="Courier New"/>
                <w:color w:val="0000FF"/>
                <w:kern w:val="24"/>
                <w:sz w:val="20"/>
                <w:szCs w:val="20"/>
                <w:highlight w:val="white"/>
                <w:lang w:val="en-GB" w:eastAsia="ca-ES"/>
              </w:rPr>
              <w:t>="</w:t>
            </w:r>
            <w:r w:rsidR="004468C9" w:rsidRPr="00322E77">
              <w:rPr>
                <w:rFonts w:ascii="Courier New" w:eastAsia="+mn-ea" w:hAnsi="Courier New" w:cs="Courier New"/>
                <w:color w:val="000000"/>
                <w:kern w:val="24"/>
                <w:sz w:val="20"/>
                <w:szCs w:val="20"/>
                <w:highlight w:val="white"/>
                <w:lang w:val="en-GB" w:eastAsia="ca-ES"/>
              </w:rPr>
              <w:t>en</w:t>
            </w:r>
            <w:r w:rsidR="004468C9" w:rsidRPr="00322E77">
              <w:rPr>
                <w:rFonts w:ascii="Courier New" w:eastAsia="+mn-ea" w:hAnsi="Courier New" w:cs="Courier New"/>
                <w:color w:val="0000FF"/>
                <w:kern w:val="24"/>
                <w:sz w:val="20"/>
                <w:szCs w:val="20"/>
                <w:highlight w:val="white"/>
                <w:lang w:val="en-GB" w:eastAsia="ca-ES"/>
              </w:rPr>
              <w:t>"</w:t>
            </w:r>
            <w:r w:rsidRPr="00E37423">
              <w:rPr>
                <w:rFonts w:ascii="Courier New" w:eastAsiaTheme="minorHAnsi" w:hAnsi="Courier New" w:cs="Courier New"/>
                <w:color w:val="0000FF"/>
                <w:sz w:val="20"/>
                <w:szCs w:val="20"/>
                <w:highlight w:val="white"/>
                <w:lang w:val="en-GB" w:eastAsia="en-US"/>
              </w:rPr>
              <w:t>&gt;</w:t>
            </w:r>
          </w:p>
          <w:p w14:paraId="2A556766" w14:textId="77777777" w:rsidR="007C0133" w:rsidRPr="00E37423" w:rsidRDefault="007C0133" w:rsidP="0019677B">
            <w:pPr>
              <w:spacing w:line="276" w:lineRule="auto"/>
              <w:ind w:left="1440"/>
              <w:textAlignment w:val="baseline"/>
              <w:rPr>
                <w:rFonts w:ascii="Courier New" w:eastAsia="+mn-ea" w:hAnsi="Courier New" w:cs="Courier New"/>
                <w:bCs/>
                <w:color w:val="0000FF"/>
                <w:kern w:val="24"/>
                <w:sz w:val="20"/>
                <w:szCs w:val="20"/>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PositionPeriod</w:t>
            </w:r>
            <w:r w:rsidRPr="00E37423">
              <w:rPr>
                <w:rFonts w:ascii="Courier New" w:eastAsia="+mn-ea" w:hAnsi="Courier New" w:cs="Courier New"/>
                <w:bCs/>
                <w:color w:val="0000FF"/>
                <w:kern w:val="24"/>
                <w:sz w:val="20"/>
                <w:szCs w:val="20"/>
                <w:highlight w:val="white"/>
                <w:lang w:val="en-GB" w:eastAsia="ca-ES"/>
              </w:rPr>
              <w:t>&gt;</w:t>
            </w:r>
          </w:p>
          <w:p w14:paraId="296C8BCC" w14:textId="77777777" w:rsidR="007C0133" w:rsidRPr="00E37423" w:rsidRDefault="007C0133" w:rsidP="0019677B">
            <w:pPr>
              <w:spacing w:line="276" w:lineRule="auto"/>
              <w:ind w:left="2124"/>
              <w:textAlignment w:val="baseline"/>
              <w:rPr>
                <w:rFonts w:ascii="Courier New" w:eastAsiaTheme="minorHAnsi" w:hAnsi="Courier New" w:cs="Courier New"/>
                <w:color w:val="0000FF"/>
                <w:sz w:val="20"/>
                <w:szCs w:val="20"/>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8080"/>
                <w:sz w:val="20"/>
                <w:szCs w:val="20"/>
                <w:highlight w:val="white"/>
                <w:lang w:val="en-GB" w:eastAsia="en-US"/>
              </w:rPr>
              <w:t xml:space="preserve"> Starting date </w:t>
            </w:r>
            <w:r w:rsidRPr="00E37423">
              <w:rPr>
                <w:rFonts w:ascii="Courier New" w:eastAsiaTheme="minorHAnsi" w:hAnsi="Courier New" w:cs="Courier New"/>
                <w:color w:val="0000FF"/>
                <w:sz w:val="20"/>
                <w:szCs w:val="20"/>
                <w:highlight w:val="white"/>
                <w:lang w:val="en-GB" w:eastAsia="en-US"/>
              </w:rPr>
              <w:t>--&gt;</w:t>
            </w:r>
          </w:p>
          <w:p w14:paraId="443BDF7C" w14:textId="77777777" w:rsidR="007C0133" w:rsidRPr="00E37423" w:rsidRDefault="007C0133" w:rsidP="0019677B">
            <w:pPr>
              <w:spacing w:line="276" w:lineRule="auto"/>
              <w:ind w:left="2160"/>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StartDate</w:t>
            </w:r>
            <w:r w:rsidRPr="00E37423">
              <w:rPr>
                <w:rFonts w:ascii="Courier New" w:eastAsia="+mn-ea" w:hAnsi="Courier New" w:cs="Courier New"/>
                <w:bCs/>
                <w:color w:val="0000FF"/>
                <w:kern w:val="24"/>
                <w:sz w:val="20"/>
                <w:szCs w:val="20"/>
                <w:highlight w:val="white"/>
                <w:lang w:val="en-GB" w:eastAsia="ca-ES"/>
              </w:rPr>
              <w:t>&gt;</w:t>
            </w:r>
          </w:p>
          <w:p w14:paraId="47F971BC" w14:textId="77777777" w:rsidR="007C0133" w:rsidRPr="00E37423" w:rsidRDefault="007C0133" w:rsidP="0019677B">
            <w:pPr>
              <w:spacing w:line="276" w:lineRule="auto"/>
              <w:ind w:left="2880"/>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FormattedDateTime</w:t>
            </w:r>
            <w:r w:rsidRPr="00E37423">
              <w:rPr>
                <w:rFonts w:ascii="Courier New" w:eastAsia="+mn-ea" w:hAnsi="Courier New" w:cs="Courier New"/>
                <w:bCs/>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2015-05-06</w:t>
            </w: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FormattedDateTime</w:t>
            </w:r>
            <w:r w:rsidRPr="00E37423">
              <w:rPr>
                <w:rFonts w:ascii="Courier New" w:eastAsia="+mn-ea" w:hAnsi="Courier New" w:cs="Courier New"/>
                <w:bCs/>
                <w:color w:val="0000FF"/>
                <w:kern w:val="24"/>
                <w:sz w:val="20"/>
                <w:szCs w:val="20"/>
                <w:highlight w:val="white"/>
                <w:lang w:val="en-GB" w:eastAsia="ca-ES"/>
              </w:rPr>
              <w:t>&gt;</w:t>
            </w:r>
          </w:p>
          <w:p w14:paraId="478D2365" w14:textId="77777777" w:rsidR="007C0133" w:rsidRPr="00E37423" w:rsidRDefault="007C0133" w:rsidP="0019677B">
            <w:pPr>
              <w:spacing w:line="276" w:lineRule="auto"/>
              <w:ind w:left="2160"/>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StartDate</w:t>
            </w:r>
            <w:r w:rsidRPr="00E37423">
              <w:rPr>
                <w:rFonts w:ascii="Courier New" w:eastAsia="+mn-ea" w:hAnsi="Courier New" w:cs="Courier New"/>
                <w:bCs/>
                <w:color w:val="0000FF"/>
                <w:kern w:val="24"/>
                <w:sz w:val="20"/>
                <w:szCs w:val="20"/>
                <w:highlight w:val="white"/>
                <w:lang w:val="en-GB" w:eastAsia="ca-ES"/>
              </w:rPr>
              <w:t>&gt;</w:t>
            </w:r>
          </w:p>
          <w:p w14:paraId="0C93BB54" w14:textId="77777777" w:rsidR="007C0133" w:rsidRPr="00E37423" w:rsidRDefault="007C0133" w:rsidP="0019677B">
            <w:pPr>
              <w:spacing w:line="276" w:lineRule="auto"/>
              <w:ind w:left="1440"/>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bCs/>
                <w:color w:val="0000FF"/>
                <w:kern w:val="24"/>
                <w:sz w:val="20"/>
                <w:szCs w:val="20"/>
                <w:highlight w:val="white"/>
                <w:lang w:val="en-GB" w:eastAsia="ca-ES"/>
              </w:rPr>
              <w:t>&lt;/</w:t>
            </w:r>
            <w:r w:rsidRPr="00E37423">
              <w:rPr>
                <w:rFonts w:ascii="Courier New" w:eastAsia="+mn-ea" w:hAnsi="Courier New" w:cs="Courier New"/>
                <w:bCs/>
                <w:color w:val="800000"/>
                <w:kern w:val="24"/>
                <w:sz w:val="20"/>
                <w:szCs w:val="20"/>
                <w:highlight w:val="white"/>
                <w:lang w:val="en-GB" w:eastAsia="ca-ES"/>
              </w:rPr>
              <w:t>PositionPeriod</w:t>
            </w:r>
            <w:r w:rsidRPr="00E37423">
              <w:rPr>
                <w:rFonts w:ascii="Courier New" w:eastAsia="+mn-ea" w:hAnsi="Courier New" w:cs="Courier New"/>
                <w:bCs/>
                <w:color w:val="0000FF"/>
                <w:kern w:val="24"/>
                <w:sz w:val="20"/>
                <w:szCs w:val="20"/>
                <w:highlight w:val="white"/>
                <w:lang w:val="en-GB" w:eastAsia="ca-ES"/>
              </w:rPr>
              <w:t>&gt;</w:t>
            </w:r>
          </w:p>
          <w:p w14:paraId="1A862CA1" w14:textId="77777777" w:rsidR="007C0133" w:rsidRPr="00E37423" w:rsidRDefault="007C0133" w:rsidP="0019677B">
            <w:pPr>
              <w:spacing w:line="276" w:lineRule="auto"/>
              <w:ind w:left="708"/>
              <w:textAlignment w:val="baseline"/>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PositionProfile</w:t>
            </w:r>
            <w:r w:rsidRPr="00E37423">
              <w:rPr>
                <w:rFonts w:ascii="Courier New" w:eastAsia="+mn-ea" w:hAnsi="Courier New" w:cs="Courier New"/>
                <w:color w:val="0000FF"/>
                <w:kern w:val="24"/>
                <w:sz w:val="20"/>
                <w:szCs w:val="20"/>
                <w:highlight w:val="white"/>
                <w:lang w:val="en-GB" w:eastAsia="ca-ES"/>
              </w:rPr>
              <w:t>&gt;</w:t>
            </w:r>
          </w:p>
          <w:p w14:paraId="286AEF49" w14:textId="77777777" w:rsidR="007C0133" w:rsidRPr="00E37423" w:rsidRDefault="007C0133" w:rsidP="0019677B">
            <w:pPr>
              <w:spacing w:line="276" w:lineRule="auto"/>
              <w:rPr>
                <w:lang w:val="en-GB"/>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0000FF"/>
                <w:kern w:val="24"/>
                <w:sz w:val="20"/>
                <w:szCs w:val="20"/>
                <w:highlight w:val="white"/>
                <w:lang w:val="en-GB" w:eastAsia="ca-ES"/>
              </w:rPr>
              <w:t>&gt;</w:t>
            </w:r>
          </w:p>
        </w:tc>
      </w:tr>
    </w:tbl>
    <w:p w14:paraId="787D171A" w14:textId="77777777" w:rsidR="007C0133" w:rsidRPr="00E37423" w:rsidRDefault="007C0133" w:rsidP="007C0133">
      <w:pPr>
        <w:rPr>
          <w:lang w:val="en-GB"/>
        </w:rPr>
      </w:pPr>
    </w:p>
    <w:p w14:paraId="71EC382E" w14:textId="77777777" w:rsidR="007F328D" w:rsidRPr="00322E77" w:rsidRDefault="00F576A6" w:rsidP="00865114">
      <w:pPr>
        <w:pStyle w:val="Heading3"/>
      </w:pPr>
      <w:bookmarkStart w:id="3584" w:name="_Ref401139756"/>
      <w:r w:rsidRPr="00322E77">
        <w:t>Sub-element:</w:t>
      </w:r>
      <w:r w:rsidR="00192566" w:rsidRPr="00322E77">
        <w:t xml:space="preserve"> /</w:t>
      </w:r>
      <w:r w:rsidR="007F328D" w:rsidRPr="00322E77">
        <w:t>Start Date</w:t>
      </w:r>
      <w:r w:rsidR="00A36829" w:rsidRPr="00322E77">
        <w:fldChar w:fldCharType="begin"/>
      </w:r>
      <w:r w:rsidR="00A36829" w:rsidRPr="00322E77">
        <w:instrText xml:space="preserve"> XE "Start Date" </w:instrText>
      </w:r>
      <w:r w:rsidR="00A36829" w:rsidRPr="00322E77">
        <w:fldChar w:fldCharType="end"/>
      </w:r>
      <w:r w:rsidR="007F328D" w:rsidRPr="00322E77">
        <w:t xml:space="preserve"> (level 3)</w:t>
      </w:r>
      <w:bookmarkEnd w:id="3500"/>
      <w:bookmarkEnd w:id="3584"/>
    </w:p>
    <w:p w14:paraId="0E3420BE" w14:textId="77777777" w:rsidR="00EB3A84" w:rsidRPr="00322E77" w:rsidRDefault="00EB3A84" w:rsidP="00865114">
      <w:pPr>
        <w:pStyle w:val="Heading4"/>
      </w:pPr>
      <w:bookmarkStart w:id="3585" w:name="_Ref386022752"/>
      <w:r w:rsidRPr="00322E77">
        <w:t xml:space="preserve">Start Date </w:t>
      </w:r>
      <w:r w:rsidR="00091C9D" w:rsidRPr="00322E77">
        <w:t>Element Description</w:t>
      </w:r>
      <w:bookmarkEnd w:id="3585"/>
    </w:p>
    <w:p w14:paraId="00D8DF63" w14:textId="4D22C63B" w:rsidR="007F328D" w:rsidRPr="00E37423" w:rsidRDefault="00D268CD">
      <w:pPr>
        <w:jc w:val="center"/>
        <w:rPr>
          <w:lang w:val="en-GB"/>
        </w:rPr>
      </w:pPr>
      <w:del w:id="3586" w:author="aris-lux/ouballya" w:date="2018-02-05T18:56:00Z">
        <w:r w:rsidDel="00E11D53">
          <w:rPr>
            <w:noProof/>
            <w:lang w:val="en-GB" w:eastAsia="en-GB"/>
          </w:rPr>
          <w:drawing>
            <wp:inline distT="0" distB="0" distL="0" distR="0" wp14:anchorId="61EC45FD" wp14:editId="4A1BA6EA">
              <wp:extent cx="6480000" cy="3491629"/>
              <wp:effectExtent l="0" t="0" r="0" b="0"/>
              <wp:docPr id="123913" name="Picture 12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80000" cy="3491629"/>
                      </a:xfrm>
                      <a:prstGeom prst="rect">
                        <a:avLst/>
                      </a:prstGeom>
                      <a:noFill/>
                    </pic:spPr>
                  </pic:pic>
                </a:graphicData>
              </a:graphic>
            </wp:inline>
          </w:drawing>
        </w:r>
      </w:del>
      <w:ins w:id="3587" w:author="aris-lux/ouballya" w:date="2018-02-05T18:55:00Z">
        <w:r w:rsidR="00E11D53">
          <w:rPr>
            <w:noProof/>
            <w:lang w:val="en-GB"/>
          </w:rPr>
          <w:drawing>
            <wp:inline distT="0" distB="0" distL="0" distR="0" wp14:anchorId="6D1B05A7" wp14:editId="7C9E815B">
              <wp:extent cx="6590098" cy="3553430"/>
              <wp:effectExtent l="0" t="0" r="127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13228" cy="3565902"/>
                      </a:xfrm>
                      <a:prstGeom prst="rect">
                        <a:avLst/>
                      </a:prstGeom>
                      <a:noFill/>
                    </pic:spPr>
                  </pic:pic>
                </a:graphicData>
              </a:graphic>
            </wp:inline>
          </w:drawing>
        </w:r>
      </w:ins>
    </w:p>
    <w:p w14:paraId="1AFE7B96" w14:textId="0BEDAAA3" w:rsidR="007F328D" w:rsidRPr="00E37423" w:rsidRDefault="007F328D" w:rsidP="0030622C">
      <w:pPr>
        <w:pStyle w:val="Caption"/>
      </w:pPr>
      <w:bookmarkStart w:id="3588" w:name="_Toc386119443"/>
      <w:r w:rsidRPr="00865114">
        <w:t xml:space="preserve">Figure </w:t>
      </w:r>
      <w:r w:rsidRPr="00865114">
        <w:fldChar w:fldCharType="begin"/>
      </w:r>
      <w:r w:rsidRPr="00865114">
        <w:instrText xml:space="preserve"> SEQ Figure \* ARABIC </w:instrText>
      </w:r>
      <w:r w:rsidRPr="00865114">
        <w:fldChar w:fldCharType="separate"/>
      </w:r>
      <w:r w:rsidR="00CD7BD5">
        <w:rPr>
          <w:noProof/>
        </w:rPr>
        <w:t>64</w:t>
      </w:r>
      <w:r w:rsidRPr="00865114">
        <w:fldChar w:fldCharType="end"/>
      </w:r>
      <w:r w:rsidRPr="00865114">
        <w:t xml:space="preserve">: Start Date </w:t>
      </w:r>
      <w:r w:rsidR="00A42E83" w:rsidRPr="00865114">
        <w:t>L</w:t>
      </w:r>
      <w:r w:rsidRPr="00865114">
        <w:t>evel 3</w:t>
      </w:r>
      <w:r w:rsidR="001738D2" w:rsidRPr="00865114">
        <w:t xml:space="preserve"> Entity Diagram</w:t>
      </w:r>
      <w:bookmarkEnd w:id="3588"/>
    </w:p>
    <w:tbl>
      <w:tblPr>
        <w:tblStyle w:val="TableGrid"/>
        <w:tblW w:w="5000" w:type="pct"/>
        <w:tblLayout w:type="fixed"/>
        <w:tblLook w:val="04A0" w:firstRow="1" w:lastRow="0" w:firstColumn="1" w:lastColumn="0" w:noHBand="0" w:noVBand="1"/>
      </w:tblPr>
      <w:tblGrid>
        <w:gridCol w:w="1240"/>
        <w:gridCol w:w="3544"/>
        <w:gridCol w:w="286"/>
        <w:gridCol w:w="1416"/>
        <w:gridCol w:w="2132"/>
        <w:gridCol w:w="2064"/>
      </w:tblGrid>
      <w:tr w:rsidR="00D051E6" w:rsidRPr="00E37423" w14:paraId="6FB25FBB" w14:textId="77777777" w:rsidTr="00865114">
        <w:trPr>
          <w:trHeight w:val="73"/>
        </w:trPr>
        <w:tc>
          <w:tcPr>
            <w:tcW w:w="580" w:type="pct"/>
            <w:shd w:val="clear" w:color="auto" w:fill="9AAE04"/>
          </w:tcPr>
          <w:p w14:paraId="2FD7D9D3" w14:textId="77777777" w:rsidR="007F328D" w:rsidRPr="00E37423" w:rsidRDefault="007F328D" w:rsidP="00865114">
            <w:pPr>
              <w:jc w:val="center"/>
              <w:rPr>
                <w:b/>
                <w:color w:val="FFFFFF" w:themeColor="background1"/>
                <w:sz w:val="18"/>
                <w:lang w:val="en-GB"/>
              </w:rPr>
            </w:pPr>
            <w:r w:rsidRPr="00E37423">
              <w:rPr>
                <w:b/>
                <w:color w:val="FFFFFF" w:themeColor="background1"/>
                <w:sz w:val="18"/>
                <w:lang w:val="en-GB"/>
              </w:rPr>
              <w:t>Element</w:t>
            </w:r>
          </w:p>
        </w:tc>
        <w:tc>
          <w:tcPr>
            <w:tcW w:w="1659" w:type="pct"/>
            <w:shd w:val="clear" w:color="auto" w:fill="9AAE04"/>
          </w:tcPr>
          <w:p w14:paraId="06CC38B4" w14:textId="77777777" w:rsidR="007F328D" w:rsidRPr="00E37423" w:rsidRDefault="007F328D" w:rsidP="00865114">
            <w:pPr>
              <w:jc w:val="center"/>
              <w:rPr>
                <w:b/>
                <w:color w:val="FFFFFF" w:themeColor="background1"/>
                <w:sz w:val="18"/>
                <w:lang w:val="en-GB"/>
              </w:rPr>
            </w:pPr>
            <w:r w:rsidRPr="00E37423">
              <w:rPr>
                <w:b/>
                <w:color w:val="FFFFFF" w:themeColor="background1"/>
                <w:sz w:val="18"/>
                <w:lang w:val="en-GB"/>
              </w:rPr>
              <w:t>Description</w:t>
            </w:r>
          </w:p>
        </w:tc>
        <w:tc>
          <w:tcPr>
            <w:tcW w:w="797" w:type="pct"/>
            <w:gridSpan w:val="2"/>
            <w:shd w:val="clear" w:color="auto" w:fill="9AAE04"/>
          </w:tcPr>
          <w:p w14:paraId="63A80055" w14:textId="77777777" w:rsidR="007F328D" w:rsidRPr="00E37423" w:rsidRDefault="00D051E6" w:rsidP="00865114">
            <w:pPr>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998" w:type="pct"/>
            <w:shd w:val="clear" w:color="auto" w:fill="9AAE04"/>
          </w:tcPr>
          <w:p w14:paraId="3F21A225" w14:textId="77777777" w:rsidR="007F328D" w:rsidRPr="00E37423" w:rsidRDefault="007F328D" w:rsidP="00865114">
            <w:pPr>
              <w:jc w:val="center"/>
              <w:rPr>
                <w:b/>
                <w:color w:val="FFFFFF" w:themeColor="background1"/>
                <w:sz w:val="18"/>
                <w:lang w:val="en-GB"/>
              </w:rPr>
            </w:pPr>
            <w:r w:rsidRPr="00E37423">
              <w:rPr>
                <w:b/>
                <w:color w:val="FFFFFF" w:themeColor="background1"/>
                <w:sz w:val="18"/>
                <w:lang w:val="en-GB"/>
              </w:rPr>
              <w:t>Rule</w:t>
            </w:r>
          </w:p>
        </w:tc>
        <w:tc>
          <w:tcPr>
            <w:tcW w:w="966" w:type="pct"/>
            <w:shd w:val="clear" w:color="auto" w:fill="9AAE04"/>
          </w:tcPr>
          <w:p w14:paraId="08563EC2" w14:textId="77777777" w:rsidR="007F328D" w:rsidRPr="00E37423" w:rsidRDefault="007F328D" w:rsidP="00865114">
            <w:pPr>
              <w:jc w:val="center"/>
              <w:rPr>
                <w:b/>
                <w:color w:val="FFFFFF" w:themeColor="background1"/>
                <w:sz w:val="18"/>
                <w:lang w:val="en-GB"/>
              </w:rPr>
            </w:pPr>
            <w:r w:rsidRPr="00E37423">
              <w:rPr>
                <w:b/>
                <w:color w:val="FFFFFF" w:themeColor="background1"/>
                <w:sz w:val="18"/>
                <w:lang w:val="en-GB"/>
              </w:rPr>
              <w:t>Examples</w:t>
            </w:r>
          </w:p>
        </w:tc>
      </w:tr>
      <w:tr w:rsidR="00D051E6" w:rsidRPr="00E37423" w14:paraId="22D2EC10" w14:textId="77777777" w:rsidTr="00D051E6">
        <w:trPr>
          <w:trHeight w:val="291"/>
        </w:trPr>
        <w:tc>
          <w:tcPr>
            <w:tcW w:w="580" w:type="pct"/>
            <w:tcBorders>
              <w:bottom w:val="single" w:sz="4" w:space="0" w:color="auto"/>
            </w:tcBorders>
          </w:tcPr>
          <w:p w14:paraId="290F7F2C" w14:textId="77777777" w:rsidR="00D051E6" w:rsidRPr="00E37423" w:rsidRDefault="00D051E6" w:rsidP="0019677B">
            <w:pPr>
              <w:autoSpaceDE w:val="0"/>
              <w:autoSpaceDN w:val="0"/>
              <w:adjustRightInd w:val="0"/>
              <w:spacing w:line="276" w:lineRule="auto"/>
              <w:jc w:val="left"/>
              <w:rPr>
                <w:b/>
                <w:sz w:val="18"/>
                <w:lang w:val="en-GB"/>
              </w:rPr>
            </w:pPr>
            <w:r w:rsidRPr="00E37423">
              <w:rPr>
                <w:b/>
                <w:sz w:val="18"/>
                <w:lang w:val="en-GB"/>
              </w:rPr>
              <w:t>Start Date</w:t>
            </w:r>
          </w:p>
        </w:tc>
        <w:tc>
          <w:tcPr>
            <w:tcW w:w="1659" w:type="pct"/>
            <w:tcBorders>
              <w:bottom w:val="single" w:sz="4" w:space="0" w:color="auto"/>
            </w:tcBorders>
          </w:tcPr>
          <w:p w14:paraId="528E86BC" w14:textId="77777777" w:rsidR="00D051E6" w:rsidRPr="00E37423" w:rsidRDefault="00D051E6" w:rsidP="00865114">
            <w:pPr>
              <w:autoSpaceDE w:val="0"/>
              <w:autoSpaceDN w:val="0"/>
              <w:adjustRightInd w:val="0"/>
              <w:jc w:val="left"/>
              <w:rPr>
                <w:rFonts w:cs="Times New Roman"/>
                <w:b/>
                <w:color w:val="0000FF"/>
                <w:sz w:val="18"/>
                <w:szCs w:val="20"/>
                <w:lang w:val="en-GB"/>
              </w:rPr>
            </w:pPr>
            <w:r w:rsidRPr="00E37423">
              <w:rPr>
                <w:sz w:val="18"/>
                <w:lang w:val="en-GB"/>
              </w:rPr>
              <w:t>A timestamp marking the beginning of the attendance period</w:t>
            </w:r>
          </w:p>
        </w:tc>
        <w:tc>
          <w:tcPr>
            <w:tcW w:w="134" w:type="pct"/>
            <w:tcBorders>
              <w:bottom w:val="single" w:sz="4" w:space="0" w:color="auto"/>
            </w:tcBorders>
            <w:shd w:val="clear" w:color="auto" w:fill="9AAE04"/>
          </w:tcPr>
          <w:p w14:paraId="40D3CCA3" w14:textId="77777777" w:rsidR="00D051E6" w:rsidRPr="00865114" w:rsidRDefault="00D051E6" w:rsidP="0019677B">
            <w:pPr>
              <w:autoSpaceDE w:val="0"/>
              <w:autoSpaceDN w:val="0"/>
              <w:adjustRightInd w:val="0"/>
              <w:spacing w:after="120"/>
              <w:jc w:val="center"/>
              <w:rPr>
                <w:sz w:val="18"/>
                <w:lang w:val="en-GB"/>
              </w:rPr>
            </w:pPr>
          </w:p>
        </w:tc>
        <w:tc>
          <w:tcPr>
            <w:tcW w:w="663" w:type="pct"/>
            <w:tcBorders>
              <w:bottom w:val="single" w:sz="4" w:space="0" w:color="auto"/>
            </w:tcBorders>
          </w:tcPr>
          <w:p w14:paraId="185E6A1A" w14:textId="77777777" w:rsidR="00D051E6" w:rsidRDefault="00D051E6" w:rsidP="00865114">
            <w:pPr>
              <w:autoSpaceDE w:val="0"/>
              <w:autoSpaceDN w:val="0"/>
              <w:adjustRightInd w:val="0"/>
              <w:jc w:val="center"/>
              <w:rPr>
                <w:rFonts w:cs="Times New Roman"/>
                <w:b/>
                <w:color w:val="0000FF"/>
                <w:sz w:val="18"/>
                <w:szCs w:val="20"/>
                <w:lang w:val="en-GB"/>
              </w:rPr>
            </w:pPr>
            <w:r>
              <w:rPr>
                <w:sz w:val="18"/>
                <w:lang w:val="en-GB"/>
              </w:rPr>
              <w:t>EURES Conformant</w:t>
            </w:r>
          </w:p>
          <w:p w14:paraId="79191599" w14:textId="77777777" w:rsidR="00D051E6" w:rsidRDefault="00D051E6" w:rsidP="00865114">
            <w:pPr>
              <w:autoSpaceDE w:val="0"/>
              <w:autoSpaceDN w:val="0"/>
              <w:adjustRightInd w:val="0"/>
              <w:jc w:val="center"/>
              <w:rPr>
                <w:rFonts w:cs="Times New Roman"/>
                <w:b/>
                <w:color w:val="0000FF"/>
                <w:sz w:val="18"/>
                <w:szCs w:val="20"/>
                <w:lang w:val="en-GB"/>
              </w:rPr>
            </w:pPr>
            <w:r>
              <w:rPr>
                <w:sz w:val="18"/>
                <w:lang w:val="en-GB"/>
              </w:rPr>
              <w:t>/</w:t>
            </w:r>
          </w:p>
          <w:p w14:paraId="525E8A96" w14:textId="77777777" w:rsidR="00D051E6" w:rsidRPr="00865114" w:rsidRDefault="00D051E6" w:rsidP="00865114">
            <w:pPr>
              <w:autoSpaceDE w:val="0"/>
              <w:autoSpaceDN w:val="0"/>
              <w:adjustRightInd w:val="0"/>
              <w:jc w:val="center"/>
              <w:rPr>
                <w:sz w:val="18"/>
                <w:lang w:val="en-GB"/>
              </w:rPr>
            </w:pPr>
            <w:r>
              <w:rPr>
                <w:sz w:val="18"/>
                <w:lang w:val="en-GB"/>
              </w:rPr>
              <w:t>1</w:t>
            </w:r>
          </w:p>
        </w:tc>
        <w:tc>
          <w:tcPr>
            <w:tcW w:w="998" w:type="pct"/>
            <w:tcBorders>
              <w:bottom w:val="single" w:sz="4" w:space="0" w:color="auto"/>
            </w:tcBorders>
          </w:tcPr>
          <w:p w14:paraId="0FF78E03" w14:textId="2A9E911A" w:rsidR="00D051E6" w:rsidRPr="00E37423" w:rsidRDefault="00D051E6" w:rsidP="0019677B">
            <w:pPr>
              <w:autoSpaceDE w:val="0"/>
              <w:autoSpaceDN w:val="0"/>
              <w:adjustRightInd w:val="0"/>
              <w:jc w:val="left"/>
              <w:rPr>
                <w:rFonts w:cs="Times New Roman"/>
                <w:b/>
                <w:color w:val="0000FF"/>
                <w:sz w:val="18"/>
                <w:szCs w:val="20"/>
                <w:lang w:val="en-GB"/>
              </w:rPr>
            </w:pPr>
            <w:r w:rsidRPr="00322E77">
              <w:rPr>
                <w:b/>
                <w:sz w:val="18"/>
                <w:lang w:val="en-GB"/>
              </w:rPr>
              <w:fldChar w:fldCharType="begin"/>
            </w:r>
            <w:r w:rsidRPr="00E37423">
              <w:rPr>
                <w:b/>
                <w:sz w:val="18"/>
                <w:lang w:val="en-GB"/>
              </w:rPr>
              <w:instrText xml:space="preserve"> REF _Ref385239230 \r \h  \* MERGEFORMAT </w:instrText>
            </w:r>
            <w:r w:rsidRPr="00322E77">
              <w:rPr>
                <w:b/>
                <w:sz w:val="18"/>
                <w:lang w:val="en-GB"/>
              </w:rPr>
            </w:r>
            <w:r w:rsidRPr="00322E77">
              <w:rPr>
                <w:b/>
                <w:sz w:val="18"/>
                <w:lang w:val="en-GB"/>
              </w:rPr>
              <w:fldChar w:fldCharType="separate"/>
            </w:r>
            <w:r w:rsidR="00CD7BD5">
              <w:rPr>
                <w:b/>
                <w:sz w:val="18"/>
                <w:lang w:val="en-GB"/>
              </w:rPr>
              <w:t>BR-COM-16</w:t>
            </w:r>
            <w:r w:rsidRPr="00322E77">
              <w:rPr>
                <w:b/>
                <w:sz w:val="18"/>
                <w:lang w:val="en-GB"/>
              </w:rPr>
              <w:fldChar w:fldCharType="end"/>
            </w:r>
            <w:r w:rsidRPr="00322E77">
              <w:rPr>
                <w:sz w:val="18"/>
                <w:lang w:val="en-GB"/>
              </w:rPr>
              <w:fldChar w:fldCharType="begin"/>
            </w:r>
            <w:r w:rsidRPr="00E37423">
              <w:rPr>
                <w:sz w:val="18"/>
                <w:lang w:val="en-GB"/>
              </w:rPr>
              <w:instrText xml:space="preserve"> REF _Ref385239230 \h </w:instrText>
            </w:r>
            <w:r>
              <w:rPr>
                <w:sz w:val="18"/>
                <w:lang w:val="en-GB"/>
              </w:rPr>
              <w:instrText xml:space="preserve"> \* MERGEFORMAT </w:instrText>
            </w:r>
            <w:r w:rsidRPr="00322E77">
              <w:rPr>
                <w:sz w:val="18"/>
                <w:lang w:val="en-GB"/>
              </w:rPr>
            </w:r>
            <w:r w:rsidRPr="00322E77">
              <w:rPr>
                <w:sz w:val="18"/>
                <w:lang w:val="en-GB"/>
              </w:rPr>
              <w:fldChar w:fldCharType="separate"/>
            </w:r>
            <w:ins w:id="3589" w:author="aris-lux\deruse" w:date="2018-02-12T17:19:00Z">
              <w:r w:rsidR="00CD7BD5" w:rsidRPr="00E37423">
                <w:rPr>
                  <w:b/>
                  <w:sz w:val="18"/>
                  <w:szCs w:val="18"/>
                  <w:lang w:val="en-GB"/>
                </w:rPr>
                <w:t>:</w:t>
              </w:r>
              <w:r w:rsidR="00CD7BD5" w:rsidRPr="00E37423">
                <w:rPr>
                  <w:sz w:val="18"/>
                  <w:szCs w:val="18"/>
                  <w:lang w:val="en-GB"/>
                </w:rPr>
                <w:t xml:space="preserve">  At least one of its sub-elements must be </w:t>
              </w:r>
              <w:r w:rsidR="00CD7BD5">
                <w:rPr>
                  <w:sz w:val="18"/>
                  <w:szCs w:val="18"/>
                  <w:lang w:val="en-GB"/>
                </w:rPr>
                <w:t>provided</w:t>
              </w:r>
              <w:r w:rsidR="00CD7BD5" w:rsidRPr="00E37423">
                <w:rPr>
                  <w:sz w:val="18"/>
                  <w:szCs w:val="18"/>
                  <w:lang w:val="en-GB"/>
                </w:rPr>
                <w:t>.</w:t>
              </w:r>
            </w:ins>
            <w:ins w:id="3590" w:author="aris-lux/ouballya" w:date="2018-02-08T17:45:00Z">
              <w:del w:id="3591" w:author="aris-lux\deruse" w:date="2018-02-12T17:17:00Z">
                <w:r w:rsidR="00004BD5" w:rsidRPr="00E37423" w:rsidDel="00CD7BD5">
                  <w:rPr>
                    <w:b/>
                    <w:sz w:val="18"/>
                    <w:szCs w:val="18"/>
                    <w:lang w:val="en-GB"/>
                  </w:rPr>
                  <w:delText>:</w:delText>
                </w:r>
                <w:r w:rsidR="00004BD5" w:rsidRPr="00E37423" w:rsidDel="00CD7BD5">
                  <w:rPr>
                    <w:sz w:val="18"/>
                    <w:szCs w:val="18"/>
                    <w:lang w:val="en-GB"/>
                  </w:rPr>
                  <w:delText xml:space="preserve">  At least one of its sub-elements must be </w:delText>
                </w:r>
                <w:r w:rsidR="00004BD5" w:rsidDel="00CD7BD5">
                  <w:rPr>
                    <w:sz w:val="18"/>
                    <w:szCs w:val="18"/>
                    <w:lang w:val="en-GB"/>
                  </w:rPr>
                  <w:delText>provided</w:delText>
                </w:r>
                <w:r w:rsidR="00004BD5" w:rsidRPr="00E37423" w:rsidDel="00CD7BD5">
                  <w:rPr>
                    <w:sz w:val="18"/>
                    <w:szCs w:val="18"/>
                    <w:lang w:val="en-GB"/>
                  </w:rPr>
                  <w:delText>.</w:delText>
                </w:r>
              </w:del>
            </w:ins>
            <w:ins w:id="3592" w:author="ouballya" w:date="2018-02-07T16:05:00Z">
              <w:del w:id="3593" w:author="aris-lux\deruse" w:date="2018-02-12T17:17:00Z">
                <w:r w:rsidR="00F65AD7" w:rsidRPr="00E37423" w:rsidDel="00CD7BD5">
                  <w:rPr>
                    <w:b/>
                    <w:sz w:val="18"/>
                    <w:szCs w:val="18"/>
                    <w:lang w:val="en-GB"/>
                  </w:rPr>
                  <w:delText>:</w:delText>
                </w:r>
                <w:r w:rsidR="00F65AD7" w:rsidRPr="00E37423" w:rsidDel="00CD7BD5">
                  <w:rPr>
                    <w:sz w:val="18"/>
                    <w:szCs w:val="18"/>
                    <w:lang w:val="en-GB"/>
                  </w:rPr>
                  <w:delText xml:space="preserve">  At least one of its sub-elements must be </w:delText>
                </w:r>
                <w:r w:rsidR="00F65AD7" w:rsidDel="00CD7BD5">
                  <w:rPr>
                    <w:sz w:val="18"/>
                    <w:szCs w:val="18"/>
                    <w:lang w:val="en-GB"/>
                  </w:rPr>
                  <w:delText>provided</w:delText>
                </w:r>
                <w:r w:rsidR="00F65AD7" w:rsidRPr="00E37423" w:rsidDel="00CD7BD5">
                  <w:rPr>
                    <w:sz w:val="18"/>
                    <w:szCs w:val="18"/>
                    <w:lang w:val="en-GB"/>
                  </w:rPr>
                  <w:delText>.</w:delText>
                </w:r>
              </w:del>
            </w:ins>
            <w:del w:id="3594" w:author="aris-lux\deruse" w:date="2018-02-12T17:17:00Z">
              <w:r w:rsidR="00ED047B" w:rsidRPr="00E37423" w:rsidDel="00CD7BD5">
                <w:rPr>
                  <w:b/>
                  <w:sz w:val="18"/>
                  <w:szCs w:val="18"/>
                  <w:lang w:val="en-GB"/>
                </w:rPr>
                <w:delText>:</w:delText>
              </w:r>
              <w:r w:rsidR="00ED047B" w:rsidRPr="00E37423" w:rsidDel="00CD7BD5">
                <w:rPr>
                  <w:sz w:val="18"/>
                  <w:szCs w:val="18"/>
                  <w:lang w:val="en-GB"/>
                </w:rPr>
                <w:delText xml:space="preserve">  At least one of its sub-elements must be </w:delText>
              </w:r>
              <w:r w:rsidR="00ED047B" w:rsidDel="00CD7BD5">
                <w:rPr>
                  <w:sz w:val="18"/>
                  <w:szCs w:val="18"/>
                  <w:lang w:val="en-GB"/>
                </w:rPr>
                <w:delText>provided</w:delText>
              </w:r>
              <w:r w:rsidR="00ED047B" w:rsidRPr="00E37423" w:rsidDel="00CD7BD5">
                <w:rPr>
                  <w:sz w:val="18"/>
                  <w:szCs w:val="18"/>
                  <w:lang w:val="en-GB"/>
                </w:rPr>
                <w:delText>.</w:delText>
              </w:r>
            </w:del>
            <w:r w:rsidRPr="00322E77">
              <w:rPr>
                <w:sz w:val="18"/>
                <w:lang w:val="en-GB"/>
              </w:rPr>
              <w:fldChar w:fldCharType="end"/>
            </w:r>
          </w:p>
        </w:tc>
        <w:tc>
          <w:tcPr>
            <w:tcW w:w="966" w:type="pct"/>
            <w:tcBorders>
              <w:bottom w:val="single" w:sz="4" w:space="0" w:color="auto"/>
            </w:tcBorders>
          </w:tcPr>
          <w:p w14:paraId="270FC3B0" w14:textId="77777777" w:rsidR="00D051E6" w:rsidRPr="00E37423" w:rsidRDefault="00D051E6" w:rsidP="00865114">
            <w:pPr>
              <w:jc w:val="center"/>
              <w:rPr>
                <w:rFonts w:cs="Times New Roman"/>
                <w:b/>
                <w:color w:val="0000FF"/>
                <w:sz w:val="18"/>
                <w:szCs w:val="20"/>
                <w:lang w:val="en-GB"/>
              </w:rPr>
            </w:pPr>
            <w:r w:rsidRPr="00E37423">
              <w:rPr>
                <w:sz w:val="18"/>
                <w:lang w:val="en-GB"/>
              </w:rPr>
              <w:t>N/A</w:t>
            </w:r>
          </w:p>
        </w:tc>
      </w:tr>
      <w:tr w:rsidR="00091C9D" w:rsidRPr="00E37423" w14:paraId="55A1F5B2" w14:textId="77777777" w:rsidTr="00865114">
        <w:trPr>
          <w:trHeight w:val="291"/>
        </w:trPr>
        <w:tc>
          <w:tcPr>
            <w:tcW w:w="5000" w:type="pct"/>
            <w:gridSpan w:val="6"/>
            <w:shd w:val="clear" w:color="auto" w:fill="D6E3BC" w:themeFill="accent3" w:themeFillTint="66"/>
          </w:tcPr>
          <w:p w14:paraId="10B6F356" w14:textId="77777777" w:rsidR="00091C9D" w:rsidRPr="00E37423" w:rsidRDefault="00091C9D" w:rsidP="0019677B">
            <w:pPr>
              <w:autoSpaceDE w:val="0"/>
              <w:autoSpaceDN w:val="0"/>
              <w:adjustRightInd w:val="0"/>
              <w:spacing w:line="276" w:lineRule="auto"/>
              <w:jc w:val="center"/>
              <w:rPr>
                <w:b/>
                <w:sz w:val="18"/>
                <w:lang w:val="en-GB"/>
              </w:rPr>
            </w:pPr>
            <w:r w:rsidRPr="00E37423">
              <w:rPr>
                <w:b/>
                <w:sz w:val="18"/>
                <w:lang w:val="en-GB"/>
              </w:rPr>
              <w:t>Sub-elements</w:t>
            </w:r>
          </w:p>
        </w:tc>
      </w:tr>
      <w:tr w:rsidR="00D051E6" w:rsidRPr="00E37423" w14:paraId="18A21ACE" w14:textId="77777777" w:rsidTr="00865114">
        <w:trPr>
          <w:trHeight w:val="291"/>
        </w:trPr>
        <w:tc>
          <w:tcPr>
            <w:tcW w:w="580" w:type="pct"/>
          </w:tcPr>
          <w:p w14:paraId="415B8422" w14:textId="77777777" w:rsidR="00D051E6" w:rsidRPr="00E37423" w:rsidRDefault="00D051E6" w:rsidP="0019677B">
            <w:pPr>
              <w:autoSpaceDE w:val="0"/>
              <w:autoSpaceDN w:val="0"/>
              <w:adjustRightInd w:val="0"/>
              <w:spacing w:line="276" w:lineRule="auto"/>
              <w:jc w:val="left"/>
              <w:rPr>
                <w:b/>
                <w:sz w:val="18"/>
                <w:lang w:val="en-GB"/>
              </w:rPr>
            </w:pPr>
            <w:r w:rsidRPr="00E37423">
              <w:rPr>
                <w:b/>
                <w:sz w:val="18"/>
                <w:lang w:val="en-GB"/>
              </w:rPr>
              <w:t>Formatted Date Time</w:t>
            </w:r>
          </w:p>
        </w:tc>
        <w:tc>
          <w:tcPr>
            <w:tcW w:w="1659" w:type="pct"/>
          </w:tcPr>
          <w:p w14:paraId="6EE8D75A" w14:textId="77777777" w:rsidR="00D051E6" w:rsidRPr="00865114" w:rsidRDefault="00D051E6" w:rsidP="00865114">
            <w:pPr>
              <w:autoSpaceDE w:val="0"/>
              <w:autoSpaceDN w:val="0"/>
              <w:adjustRightInd w:val="0"/>
              <w:jc w:val="left"/>
              <w:rPr>
                <w:sz w:val="18"/>
                <w:lang w:val="en-GB"/>
              </w:rPr>
            </w:pPr>
            <w:r w:rsidRPr="00E37423">
              <w:rPr>
                <w:sz w:val="18"/>
                <w:lang w:val="en-GB"/>
              </w:rPr>
              <w:t>A formatted representation of a date, which may be specified as a date, date/time, year, or year/month</w:t>
            </w:r>
          </w:p>
        </w:tc>
        <w:tc>
          <w:tcPr>
            <w:tcW w:w="134" w:type="pct"/>
            <w:tcBorders>
              <w:right w:val="dashed" w:sz="4" w:space="0" w:color="auto"/>
            </w:tcBorders>
            <w:shd w:val="clear" w:color="auto" w:fill="9AAE04"/>
          </w:tcPr>
          <w:p w14:paraId="759A9114" w14:textId="77777777" w:rsidR="00D051E6" w:rsidRPr="00865114" w:rsidRDefault="00D051E6" w:rsidP="0019677B">
            <w:pPr>
              <w:autoSpaceDE w:val="0"/>
              <w:autoSpaceDN w:val="0"/>
              <w:adjustRightInd w:val="0"/>
              <w:spacing w:after="120"/>
              <w:jc w:val="center"/>
              <w:rPr>
                <w:sz w:val="18"/>
                <w:lang w:val="en-GB"/>
              </w:rPr>
            </w:pPr>
          </w:p>
        </w:tc>
        <w:tc>
          <w:tcPr>
            <w:tcW w:w="663" w:type="pct"/>
            <w:tcBorders>
              <w:left w:val="dashed" w:sz="4" w:space="0" w:color="auto"/>
            </w:tcBorders>
          </w:tcPr>
          <w:p w14:paraId="45BC8FFF" w14:textId="3623B9C0" w:rsidR="00D051E6" w:rsidRDefault="00D051E6" w:rsidP="00865114">
            <w:pPr>
              <w:autoSpaceDE w:val="0"/>
              <w:autoSpaceDN w:val="0"/>
              <w:adjustRightInd w:val="0"/>
              <w:jc w:val="center"/>
              <w:rPr>
                <w:rFonts w:cs="Times New Roman"/>
                <w:b/>
                <w:color w:val="0000FF"/>
                <w:sz w:val="18"/>
                <w:szCs w:val="20"/>
                <w:lang w:val="en-GB"/>
              </w:rPr>
            </w:pPr>
            <w:r>
              <w:rPr>
                <w:sz w:val="18"/>
                <w:lang w:val="en-GB"/>
              </w:rPr>
              <w:t>EURES Conformant</w:t>
            </w:r>
            <w:r w:rsidR="007D6513">
              <w:rPr>
                <w:sz w:val="18"/>
                <w:lang w:val="en-GB"/>
              </w:rPr>
              <w:t xml:space="preserve"> </w:t>
            </w:r>
            <w:r w:rsidR="00A8012C">
              <w:rPr>
                <w:sz w:val="18"/>
                <w:lang w:val="en-GB"/>
              </w:rPr>
              <w:t>Optional</w:t>
            </w:r>
          </w:p>
          <w:p w14:paraId="6DECFA7B" w14:textId="77777777" w:rsidR="00D051E6" w:rsidRDefault="00D051E6" w:rsidP="00865114">
            <w:pPr>
              <w:autoSpaceDE w:val="0"/>
              <w:autoSpaceDN w:val="0"/>
              <w:adjustRightInd w:val="0"/>
              <w:jc w:val="center"/>
              <w:rPr>
                <w:rFonts w:cs="Times New Roman"/>
                <w:b/>
                <w:color w:val="0000FF"/>
                <w:sz w:val="18"/>
                <w:szCs w:val="20"/>
                <w:lang w:val="en-GB"/>
              </w:rPr>
            </w:pPr>
            <w:r>
              <w:rPr>
                <w:sz w:val="18"/>
                <w:lang w:val="en-GB"/>
              </w:rPr>
              <w:t>/</w:t>
            </w:r>
          </w:p>
          <w:p w14:paraId="37524083" w14:textId="77777777" w:rsidR="00D051E6" w:rsidRPr="00865114" w:rsidRDefault="00D051E6" w:rsidP="00865114">
            <w:pPr>
              <w:autoSpaceDE w:val="0"/>
              <w:autoSpaceDN w:val="0"/>
              <w:adjustRightInd w:val="0"/>
              <w:jc w:val="center"/>
              <w:rPr>
                <w:sz w:val="18"/>
                <w:lang w:val="en-GB"/>
              </w:rPr>
            </w:pPr>
            <w:r>
              <w:rPr>
                <w:sz w:val="18"/>
                <w:lang w:val="en-GB"/>
              </w:rPr>
              <w:t>0..1</w:t>
            </w:r>
          </w:p>
        </w:tc>
        <w:tc>
          <w:tcPr>
            <w:tcW w:w="997" w:type="pct"/>
          </w:tcPr>
          <w:p w14:paraId="6981B6EE" w14:textId="77777777" w:rsidR="00D051E6" w:rsidRPr="00865114" w:rsidRDefault="00D051E6" w:rsidP="00865114">
            <w:pPr>
              <w:autoSpaceDE w:val="0"/>
              <w:autoSpaceDN w:val="0"/>
              <w:adjustRightInd w:val="0"/>
              <w:jc w:val="center"/>
              <w:rPr>
                <w:sz w:val="18"/>
                <w:lang w:val="en-GB"/>
              </w:rPr>
            </w:pPr>
            <w:r w:rsidRPr="00E37423">
              <w:rPr>
                <w:sz w:val="18"/>
                <w:lang w:val="en-GB"/>
              </w:rPr>
              <w:t>N/A</w:t>
            </w:r>
          </w:p>
        </w:tc>
        <w:tc>
          <w:tcPr>
            <w:tcW w:w="966" w:type="pct"/>
          </w:tcPr>
          <w:p w14:paraId="3053C465" w14:textId="10873604" w:rsidR="00D051E6" w:rsidRPr="00865114" w:rsidRDefault="003138E4" w:rsidP="00865114">
            <w:pPr>
              <w:autoSpaceDE w:val="0"/>
              <w:autoSpaceDN w:val="0"/>
              <w:adjustRightInd w:val="0"/>
              <w:jc w:val="center"/>
              <w:rPr>
                <w:sz w:val="18"/>
                <w:lang w:val="en-GB"/>
              </w:rPr>
            </w:pPr>
            <w:r>
              <w:rPr>
                <w:sz w:val="18"/>
                <w:lang w:val="en-GB"/>
              </w:rPr>
              <w:t>“2009-01-</w:t>
            </w:r>
            <w:r w:rsidRPr="00E37423">
              <w:rPr>
                <w:sz w:val="18"/>
                <w:lang w:val="en-GB"/>
              </w:rPr>
              <w:t xml:space="preserve">04” </w:t>
            </w:r>
          </w:p>
        </w:tc>
      </w:tr>
      <w:tr w:rsidR="00D051E6" w:rsidRPr="0049414A" w14:paraId="26FB254A" w14:textId="77777777" w:rsidTr="00865114">
        <w:trPr>
          <w:trHeight w:val="271"/>
        </w:trPr>
        <w:tc>
          <w:tcPr>
            <w:tcW w:w="580" w:type="pct"/>
          </w:tcPr>
          <w:p w14:paraId="1DEB0896" w14:textId="77777777" w:rsidR="00D051E6" w:rsidRPr="00E37423" w:rsidRDefault="00D051E6" w:rsidP="0019677B">
            <w:pPr>
              <w:autoSpaceDE w:val="0"/>
              <w:autoSpaceDN w:val="0"/>
              <w:adjustRightInd w:val="0"/>
              <w:spacing w:line="276" w:lineRule="auto"/>
              <w:jc w:val="left"/>
              <w:rPr>
                <w:b/>
                <w:sz w:val="18"/>
                <w:lang w:val="en-GB"/>
              </w:rPr>
            </w:pPr>
            <w:r w:rsidRPr="00E37423">
              <w:rPr>
                <w:b/>
                <w:sz w:val="18"/>
                <w:lang w:val="en-GB"/>
              </w:rPr>
              <w:t>Date Text</w:t>
            </w:r>
          </w:p>
        </w:tc>
        <w:tc>
          <w:tcPr>
            <w:tcW w:w="1659" w:type="pct"/>
          </w:tcPr>
          <w:p w14:paraId="5CB51B5D" w14:textId="77777777" w:rsidR="00D051E6" w:rsidRPr="00E37423" w:rsidRDefault="00D051E6" w:rsidP="00865114">
            <w:pPr>
              <w:autoSpaceDE w:val="0"/>
              <w:autoSpaceDN w:val="0"/>
              <w:adjustRightInd w:val="0"/>
              <w:jc w:val="left"/>
              <w:rPr>
                <w:rFonts w:cs="Times New Roman"/>
                <w:b/>
                <w:color w:val="0000FF"/>
                <w:sz w:val="18"/>
                <w:szCs w:val="20"/>
                <w:lang w:val="en-GB"/>
              </w:rPr>
            </w:pPr>
            <w:r w:rsidRPr="00E37423">
              <w:rPr>
                <w:sz w:val="18"/>
                <w:lang w:val="en-GB"/>
              </w:rPr>
              <w:t>A text or formatted representation of a date or date information</w:t>
            </w:r>
          </w:p>
        </w:tc>
        <w:tc>
          <w:tcPr>
            <w:tcW w:w="134" w:type="pct"/>
            <w:tcBorders>
              <w:right w:val="dashed" w:sz="4" w:space="0" w:color="auto"/>
            </w:tcBorders>
            <w:shd w:val="clear" w:color="auto" w:fill="9AAE04"/>
          </w:tcPr>
          <w:p w14:paraId="2AE79375" w14:textId="77777777" w:rsidR="00D051E6" w:rsidRPr="00865114" w:rsidRDefault="00D051E6" w:rsidP="0019677B">
            <w:pPr>
              <w:autoSpaceDE w:val="0"/>
              <w:autoSpaceDN w:val="0"/>
              <w:adjustRightInd w:val="0"/>
              <w:spacing w:after="120"/>
              <w:jc w:val="center"/>
              <w:rPr>
                <w:sz w:val="18"/>
                <w:lang w:val="en-GB"/>
              </w:rPr>
            </w:pPr>
          </w:p>
        </w:tc>
        <w:tc>
          <w:tcPr>
            <w:tcW w:w="663" w:type="pct"/>
            <w:tcBorders>
              <w:left w:val="dashed" w:sz="4" w:space="0" w:color="auto"/>
            </w:tcBorders>
          </w:tcPr>
          <w:p w14:paraId="1110ACB9" w14:textId="064FF34E" w:rsidR="00D051E6" w:rsidRDefault="00D051E6" w:rsidP="0019677B">
            <w:pPr>
              <w:autoSpaceDE w:val="0"/>
              <w:autoSpaceDN w:val="0"/>
              <w:adjustRightInd w:val="0"/>
              <w:jc w:val="center"/>
              <w:rPr>
                <w:sz w:val="18"/>
                <w:lang w:val="en-GB"/>
              </w:rPr>
            </w:pPr>
            <w:r>
              <w:rPr>
                <w:sz w:val="18"/>
                <w:lang w:val="en-GB"/>
              </w:rPr>
              <w:t>EURES Conformant</w:t>
            </w:r>
            <w:r w:rsidR="007D6513">
              <w:rPr>
                <w:sz w:val="18"/>
                <w:lang w:val="en-GB"/>
              </w:rPr>
              <w:t xml:space="preserve"> </w:t>
            </w:r>
            <w:r w:rsidR="00A8012C">
              <w:rPr>
                <w:sz w:val="18"/>
                <w:lang w:val="en-GB"/>
              </w:rPr>
              <w:t>Optional</w:t>
            </w:r>
          </w:p>
          <w:p w14:paraId="47BEF80B" w14:textId="77777777" w:rsidR="00D051E6" w:rsidRDefault="00D051E6" w:rsidP="0019677B">
            <w:pPr>
              <w:autoSpaceDE w:val="0"/>
              <w:autoSpaceDN w:val="0"/>
              <w:adjustRightInd w:val="0"/>
              <w:jc w:val="center"/>
              <w:rPr>
                <w:sz w:val="18"/>
                <w:lang w:val="en-GB"/>
              </w:rPr>
            </w:pPr>
            <w:r>
              <w:rPr>
                <w:sz w:val="18"/>
                <w:lang w:val="en-GB"/>
              </w:rPr>
              <w:t>/</w:t>
            </w:r>
          </w:p>
          <w:p w14:paraId="043E98BD" w14:textId="77777777" w:rsidR="00D051E6" w:rsidRPr="00865114" w:rsidRDefault="00D051E6" w:rsidP="00865114">
            <w:pPr>
              <w:autoSpaceDE w:val="0"/>
              <w:autoSpaceDN w:val="0"/>
              <w:adjustRightInd w:val="0"/>
              <w:jc w:val="center"/>
              <w:rPr>
                <w:sz w:val="18"/>
                <w:lang w:val="en-GB"/>
              </w:rPr>
            </w:pPr>
            <w:r>
              <w:rPr>
                <w:sz w:val="18"/>
                <w:lang w:val="en-GB"/>
              </w:rPr>
              <w:t>0..1</w:t>
            </w:r>
          </w:p>
        </w:tc>
        <w:tc>
          <w:tcPr>
            <w:tcW w:w="997" w:type="pct"/>
          </w:tcPr>
          <w:p w14:paraId="70763CDC" w14:textId="77777777" w:rsidR="00D051E6" w:rsidRPr="00865114" w:rsidRDefault="00D051E6" w:rsidP="00865114">
            <w:pPr>
              <w:autoSpaceDE w:val="0"/>
              <w:autoSpaceDN w:val="0"/>
              <w:adjustRightInd w:val="0"/>
              <w:jc w:val="center"/>
              <w:rPr>
                <w:b/>
                <w:sz w:val="18"/>
                <w:lang w:val="en-GB"/>
              </w:rPr>
            </w:pPr>
            <w:r w:rsidRPr="00E37423">
              <w:rPr>
                <w:sz w:val="18"/>
                <w:lang w:val="en-GB"/>
              </w:rPr>
              <w:t>N/A</w:t>
            </w:r>
          </w:p>
        </w:tc>
        <w:tc>
          <w:tcPr>
            <w:tcW w:w="966" w:type="pct"/>
          </w:tcPr>
          <w:p w14:paraId="0309B897" w14:textId="77777777" w:rsidR="00D051E6" w:rsidRPr="00865114" w:rsidRDefault="00D051E6" w:rsidP="00865114">
            <w:pPr>
              <w:autoSpaceDE w:val="0"/>
              <w:autoSpaceDN w:val="0"/>
              <w:adjustRightInd w:val="0"/>
              <w:jc w:val="center"/>
              <w:rPr>
                <w:b/>
                <w:sz w:val="18"/>
                <w:lang w:val="en-GB"/>
              </w:rPr>
            </w:pPr>
            <w:r w:rsidRPr="00E37423">
              <w:rPr>
                <w:sz w:val="18"/>
                <w:lang w:val="en-GB"/>
              </w:rPr>
              <w:t>"January 4, 2009" or "Two Years Ago"</w:t>
            </w:r>
          </w:p>
        </w:tc>
      </w:tr>
    </w:tbl>
    <w:p w14:paraId="0BD256B7" w14:textId="77777777" w:rsidR="009772EA" w:rsidRPr="00322E77" w:rsidRDefault="009772EA" w:rsidP="00865114">
      <w:pPr>
        <w:pStyle w:val="Heading4"/>
      </w:pPr>
      <w:bookmarkStart w:id="3595" w:name="_Ref386022791"/>
      <w:r w:rsidRPr="00322E77">
        <w:t xml:space="preserve">Start Date </w:t>
      </w:r>
      <w:r w:rsidR="00091C9D" w:rsidRPr="00322E77">
        <w:t>Attributes</w:t>
      </w:r>
      <w:bookmarkEnd w:id="3595"/>
    </w:p>
    <w:p w14:paraId="1F5551E5" w14:textId="77777777" w:rsidR="00A31DAA" w:rsidRPr="00E37423" w:rsidRDefault="00A31DAA">
      <w:pPr>
        <w:keepNext/>
        <w:jc w:val="center"/>
        <w:rPr>
          <w:lang w:val="en-GB"/>
        </w:rPr>
      </w:pPr>
      <w:r w:rsidRPr="00865114">
        <w:rPr>
          <w:noProof/>
          <w:lang w:val="en-GB" w:eastAsia="en-GB"/>
        </w:rPr>
        <w:drawing>
          <wp:inline distT="0" distB="0" distL="0" distR="0" wp14:anchorId="2B41FBC8" wp14:editId="1D64F7FB">
            <wp:extent cx="5428572" cy="1609524"/>
            <wp:effectExtent l="0" t="0" r="1270" b="0"/>
            <wp:docPr id="809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6_Profile_EducationHistory_AttendancePeriod_Start (1).png"/>
                    <pic:cNvPicPr/>
                  </pic:nvPicPr>
                  <pic:blipFill>
                    <a:blip r:embed="rId112">
                      <a:extLst>
                        <a:ext uri="{28A0092B-C50C-407E-A947-70E740481C1C}">
                          <a14:useLocalDpi xmlns:a14="http://schemas.microsoft.com/office/drawing/2010/main" val="0"/>
                        </a:ext>
                      </a:extLst>
                    </a:blip>
                    <a:stretch>
                      <a:fillRect/>
                    </a:stretch>
                  </pic:blipFill>
                  <pic:spPr>
                    <a:xfrm>
                      <a:off x="0" y="0"/>
                      <a:ext cx="5428572" cy="1609524"/>
                    </a:xfrm>
                    <a:prstGeom prst="rect">
                      <a:avLst/>
                    </a:prstGeom>
                  </pic:spPr>
                </pic:pic>
              </a:graphicData>
            </a:graphic>
          </wp:inline>
        </w:drawing>
      </w:r>
    </w:p>
    <w:p w14:paraId="27338680" w14:textId="4FC5BA22" w:rsidR="00A31DAA" w:rsidRPr="00E37423" w:rsidRDefault="00A31DAA" w:rsidP="0030622C">
      <w:pPr>
        <w:pStyle w:val="Caption"/>
      </w:pPr>
      <w:bookmarkStart w:id="3596" w:name="_Toc386119444"/>
      <w:r w:rsidRPr="00865114">
        <w:t xml:space="preserve">Figure </w:t>
      </w:r>
      <w:r w:rsidRPr="00865114">
        <w:fldChar w:fldCharType="begin"/>
      </w:r>
      <w:r w:rsidRPr="00865114">
        <w:instrText xml:space="preserve"> SEQ Figure \* ARABIC </w:instrText>
      </w:r>
      <w:r w:rsidRPr="00865114">
        <w:fldChar w:fldCharType="separate"/>
      </w:r>
      <w:r w:rsidR="00CD7BD5">
        <w:rPr>
          <w:noProof/>
        </w:rPr>
        <w:t>65</w:t>
      </w:r>
      <w:r w:rsidRPr="00865114">
        <w:fldChar w:fldCharType="end"/>
      </w:r>
      <w:r w:rsidRPr="00865114">
        <w:t>: Start Date</w:t>
      </w:r>
      <w:r w:rsidR="001738D2" w:rsidRPr="00865114">
        <w:t xml:space="preserve"> Attributes Schema</w:t>
      </w:r>
      <w:bookmarkEnd w:id="3596"/>
    </w:p>
    <w:tbl>
      <w:tblPr>
        <w:tblStyle w:val="TableGrid"/>
        <w:tblW w:w="5000" w:type="pct"/>
        <w:tblLook w:val="04A0" w:firstRow="1" w:lastRow="0" w:firstColumn="1" w:lastColumn="0" w:noHBand="0" w:noVBand="1"/>
      </w:tblPr>
      <w:tblGrid>
        <w:gridCol w:w="2777"/>
        <w:gridCol w:w="3049"/>
        <w:gridCol w:w="1730"/>
        <w:gridCol w:w="1564"/>
        <w:gridCol w:w="1562"/>
      </w:tblGrid>
      <w:tr w:rsidR="004C0625" w:rsidRPr="00E37423" w14:paraId="382676FA" w14:textId="77777777" w:rsidTr="004C0625">
        <w:tc>
          <w:tcPr>
            <w:tcW w:w="1300" w:type="pct"/>
            <w:shd w:val="clear" w:color="auto" w:fill="9AAE04"/>
          </w:tcPr>
          <w:p w14:paraId="7EBB9AD6" w14:textId="77777777" w:rsidR="004C0625" w:rsidRPr="00E37423" w:rsidRDefault="004C0625" w:rsidP="0019677B">
            <w:pPr>
              <w:spacing w:line="276" w:lineRule="auto"/>
              <w:jc w:val="center"/>
              <w:rPr>
                <w:b/>
                <w:color w:val="FFFFFF" w:themeColor="background1"/>
                <w:sz w:val="18"/>
                <w:lang w:val="en-GB"/>
              </w:rPr>
            </w:pPr>
            <w:bookmarkStart w:id="3597" w:name="_Hlk357692290"/>
            <w:r w:rsidRPr="00865114">
              <w:rPr>
                <w:b/>
                <w:color w:val="FFFFFF" w:themeColor="background1"/>
                <w:sz w:val="18"/>
                <w:lang w:val="en-GB"/>
              </w:rPr>
              <w:t>Attributes</w:t>
            </w:r>
          </w:p>
        </w:tc>
        <w:tc>
          <w:tcPr>
            <w:tcW w:w="1427" w:type="pct"/>
            <w:shd w:val="clear" w:color="auto" w:fill="9AAE04"/>
          </w:tcPr>
          <w:p w14:paraId="7E3008BD" w14:textId="77777777" w:rsidR="004C0625" w:rsidRPr="00E37423" w:rsidRDefault="004C0625" w:rsidP="0019677B">
            <w:pPr>
              <w:spacing w:line="276" w:lineRule="auto"/>
              <w:jc w:val="center"/>
              <w:rPr>
                <w:b/>
                <w:color w:val="FFFFFF" w:themeColor="background1"/>
                <w:sz w:val="18"/>
                <w:lang w:val="en-GB"/>
              </w:rPr>
            </w:pPr>
            <w:r w:rsidRPr="00865114">
              <w:rPr>
                <w:b/>
                <w:color w:val="FFFFFF" w:themeColor="background1"/>
                <w:sz w:val="18"/>
                <w:lang w:val="en-GB"/>
              </w:rPr>
              <w:t>Description</w:t>
            </w:r>
          </w:p>
        </w:tc>
        <w:tc>
          <w:tcPr>
            <w:tcW w:w="810" w:type="pct"/>
            <w:shd w:val="clear" w:color="auto" w:fill="9AAE04"/>
          </w:tcPr>
          <w:p w14:paraId="13CC2463" w14:textId="77777777" w:rsidR="004C0625" w:rsidRPr="00E37423" w:rsidRDefault="004C0625" w:rsidP="0019677B">
            <w:pPr>
              <w:spacing w:line="276" w:lineRule="auto"/>
              <w:jc w:val="center"/>
              <w:rPr>
                <w:b/>
                <w:color w:val="FFFFFF" w:themeColor="background1"/>
                <w:sz w:val="18"/>
                <w:lang w:val="en-GB"/>
              </w:rPr>
            </w:pPr>
            <w:r w:rsidRPr="00865114">
              <w:rPr>
                <w:b/>
                <w:color w:val="FFFFFF" w:themeColor="background1"/>
                <w:sz w:val="18"/>
                <w:lang w:val="en-GB"/>
              </w:rPr>
              <w:t>Card.</w:t>
            </w:r>
          </w:p>
        </w:tc>
        <w:tc>
          <w:tcPr>
            <w:tcW w:w="732" w:type="pct"/>
            <w:shd w:val="clear" w:color="auto" w:fill="9AAE04"/>
          </w:tcPr>
          <w:p w14:paraId="199CA8D5" w14:textId="77777777" w:rsidR="004C0625" w:rsidRPr="00E37423" w:rsidRDefault="004C0625" w:rsidP="0019677B">
            <w:pPr>
              <w:spacing w:line="276" w:lineRule="auto"/>
              <w:jc w:val="center"/>
              <w:rPr>
                <w:b/>
                <w:color w:val="FFFFFF" w:themeColor="background1"/>
                <w:sz w:val="18"/>
                <w:lang w:val="en-GB"/>
              </w:rPr>
            </w:pPr>
            <w:r w:rsidRPr="00865114">
              <w:rPr>
                <w:b/>
                <w:color w:val="FFFFFF" w:themeColor="background1"/>
                <w:sz w:val="18"/>
                <w:lang w:val="en-GB"/>
              </w:rPr>
              <w:t>Rule</w:t>
            </w:r>
          </w:p>
        </w:tc>
        <w:tc>
          <w:tcPr>
            <w:tcW w:w="731" w:type="pct"/>
            <w:shd w:val="clear" w:color="auto" w:fill="9AAE04"/>
          </w:tcPr>
          <w:p w14:paraId="2A05B611" w14:textId="77777777" w:rsidR="004C0625" w:rsidRPr="00E37423" w:rsidRDefault="004C0625" w:rsidP="0019677B">
            <w:pPr>
              <w:spacing w:line="276" w:lineRule="auto"/>
              <w:jc w:val="center"/>
              <w:rPr>
                <w:b/>
                <w:color w:val="FFFFFF" w:themeColor="background1"/>
                <w:sz w:val="18"/>
                <w:lang w:val="en-GB"/>
              </w:rPr>
            </w:pPr>
            <w:r w:rsidRPr="00865114">
              <w:rPr>
                <w:b/>
                <w:color w:val="FFFFFF" w:themeColor="background1"/>
                <w:sz w:val="18"/>
                <w:lang w:val="en-GB"/>
              </w:rPr>
              <w:t>Examples</w:t>
            </w:r>
          </w:p>
        </w:tc>
      </w:tr>
      <w:tr w:rsidR="004C0625" w:rsidRPr="0049414A" w14:paraId="7AA92F09" w14:textId="77777777" w:rsidTr="004C0625">
        <w:tc>
          <w:tcPr>
            <w:tcW w:w="5000" w:type="pct"/>
            <w:gridSpan w:val="5"/>
          </w:tcPr>
          <w:p w14:paraId="36AF35A1" w14:textId="77777777" w:rsidR="004C0625" w:rsidRPr="00E37423" w:rsidRDefault="004C0625" w:rsidP="0019677B">
            <w:pPr>
              <w:spacing w:line="276" w:lineRule="auto"/>
              <w:jc w:val="left"/>
              <w:rPr>
                <w:sz w:val="18"/>
                <w:lang w:val="en-GB"/>
              </w:rPr>
            </w:pPr>
            <w:r w:rsidRPr="00865114">
              <w:rPr>
                <w:sz w:val="18"/>
                <w:lang w:val="en-GB"/>
              </w:rPr>
              <w:t>This element has no attributes.</w:t>
            </w:r>
          </w:p>
        </w:tc>
      </w:tr>
      <w:bookmarkEnd w:id="3597"/>
      <w:tr w:rsidR="00E11D53" w:rsidRPr="00203178" w14:paraId="1910EC22" w14:textId="77777777" w:rsidTr="00FA0074">
        <w:trPr>
          <w:ins w:id="3598" w:author="aris-lux/ouballya" w:date="2018-02-05T18:56:00Z"/>
        </w:trPr>
        <w:tc>
          <w:tcPr>
            <w:tcW w:w="5000" w:type="pct"/>
            <w:gridSpan w:val="5"/>
            <w:shd w:val="clear" w:color="auto" w:fill="D6E3BC" w:themeFill="accent3" w:themeFillTint="66"/>
          </w:tcPr>
          <w:p w14:paraId="57094109" w14:textId="77777777" w:rsidR="00E11D53" w:rsidRPr="00203178" w:rsidRDefault="00E11D53" w:rsidP="00FA0074">
            <w:pPr>
              <w:autoSpaceDE w:val="0"/>
              <w:autoSpaceDN w:val="0"/>
              <w:adjustRightInd w:val="0"/>
              <w:spacing w:after="120"/>
              <w:jc w:val="center"/>
              <w:rPr>
                <w:ins w:id="3599" w:author="aris-lux/ouballya" w:date="2018-02-05T18:56:00Z"/>
                <w:b/>
                <w:sz w:val="18"/>
                <w:lang w:val="en-GB"/>
              </w:rPr>
            </w:pPr>
            <w:ins w:id="3600" w:author="aris-lux/ouballya" w:date="2018-02-05T18:56:00Z">
              <w:r w:rsidRPr="00203178">
                <w:rPr>
                  <w:b/>
                  <w:sz w:val="18"/>
                  <w:lang w:val="en-GB"/>
                </w:rPr>
                <w:t>FormattedDateTime sub-element</w:t>
              </w:r>
            </w:ins>
          </w:p>
        </w:tc>
      </w:tr>
      <w:tr w:rsidR="00E11D53" w:rsidRPr="00322E77" w14:paraId="066AD4C0" w14:textId="77777777" w:rsidTr="00FA0074">
        <w:trPr>
          <w:ins w:id="3601" w:author="aris-lux/ouballya" w:date="2018-02-05T18:56:00Z"/>
        </w:trPr>
        <w:tc>
          <w:tcPr>
            <w:tcW w:w="1300" w:type="pct"/>
            <w:shd w:val="clear" w:color="auto" w:fill="9AAE04"/>
          </w:tcPr>
          <w:p w14:paraId="393FA37A" w14:textId="77777777" w:rsidR="00E11D53" w:rsidRPr="00322E77" w:rsidRDefault="00E11D53" w:rsidP="00FA0074">
            <w:pPr>
              <w:autoSpaceDE w:val="0"/>
              <w:autoSpaceDN w:val="0"/>
              <w:adjustRightInd w:val="0"/>
              <w:spacing w:line="276" w:lineRule="auto"/>
              <w:jc w:val="center"/>
              <w:rPr>
                <w:ins w:id="3602" w:author="aris-lux/ouballya" w:date="2018-02-05T18:56:00Z"/>
                <w:b/>
                <w:color w:val="FFFFFF" w:themeColor="background1"/>
                <w:sz w:val="18"/>
                <w:lang w:val="en-GB"/>
              </w:rPr>
            </w:pPr>
            <w:ins w:id="3603" w:author="aris-lux/ouballya" w:date="2018-02-05T18:56:00Z">
              <w:r w:rsidRPr="00865114">
                <w:rPr>
                  <w:b/>
                  <w:color w:val="FFFFFF" w:themeColor="background1"/>
                  <w:sz w:val="18"/>
                  <w:lang w:val="en-GB"/>
                </w:rPr>
                <w:t>Attributes</w:t>
              </w:r>
            </w:ins>
          </w:p>
        </w:tc>
        <w:tc>
          <w:tcPr>
            <w:tcW w:w="1427" w:type="pct"/>
            <w:shd w:val="clear" w:color="auto" w:fill="9AAE04"/>
          </w:tcPr>
          <w:p w14:paraId="596F51F7" w14:textId="77777777" w:rsidR="00E11D53" w:rsidRPr="00322E77" w:rsidRDefault="00E11D53" w:rsidP="00FA0074">
            <w:pPr>
              <w:autoSpaceDE w:val="0"/>
              <w:autoSpaceDN w:val="0"/>
              <w:adjustRightInd w:val="0"/>
              <w:spacing w:line="276" w:lineRule="auto"/>
              <w:jc w:val="center"/>
              <w:rPr>
                <w:ins w:id="3604" w:author="aris-lux/ouballya" w:date="2018-02-05T18:56:00Z"/>
                <w:b/>
                <w:color w:val="FFFFFF" w:themeColor="background1"/>
                <w:sz w:val="18"/>
                <w:lang w:val="en-GB"/>
              </w:rPr>
            </w:pPr>
            <w:ins w:id="3605" w:author="aris-lux/ouballya" w:date="2018-02-05T18:56:00Z">
              <w:r w:rsidRPr="00865114">
                <w:rPr>
                  <w:b/>
                  <w:color w:val="FFFFFF" w:themeColor="background1"/>
                  <w:sz w:val="18"/>
                  <w:lang w:val="en-GB"/>
                </w:rPr>
                <w:t>Description</w:t>
              </w:r>
            </w:ins>
          </w:p>
        </w:tc>
        <w:tc>
          <w:tcPr>
            <w:tcW w:w="810" w:type="pct"/>
            <w:shd w:val="clear" w:color="auto" w:fill="9AAE04"/>
          </w:tcPr>
          <w:p w14:paraId="1EA857FC" w14:textId="77777777" w:rsidR="00E11D53" w:rsidRPr="00322E77" w:rsidRDefault="00E11D53" w:rsidP="00FA0074">
            <w:pPr>
              <w:autoSpaceDE w:val="0"/>
              <w:autoSpaceDN w:val="0"/>
              <w:adjustRightInd w:val="0"/>
              <w:spacing w:line="276" w:lineRule="auto"/>
              <w:jc w:val="center"/>
              <w:rPr>
                <w:ins w:id="3606" w:author="aris-lux/ouballya" w:date="2018-02-05T18:56:00Z"/>
                <w:b/>
                <w:color w:val="FFFFFF" w:themeColor="background1"/>
                <w:sz w:val="18"/>
                <w:lang w:val="en-GB"/>
              </w:rPr>
            </w:pPr>
            <w:ins w:id="3607" w:author="aris-lux/ouballya" w:date="2018-02-05T18:56:00Z">
              <w:r w:rsidRPr="00865114">
                <w:rPr>
                  <w:b/>
                  <w:color w:val="FFFFFF" w:themeColor="background1"/>
                  <w:sz w:val="18"/>
                  <w:lang w:val="en-GB"/>
                </w:rPr>
                <w:t>Card.</w:t>
              </w:r>
            </w:ins>
          </w:p>
        </w:tc>
        <w:tc>
          <w:tcPr>
            <w:tcW w:w="732" w:type="pct"/>
            <w:shd w:val="clear" w:color="auto" w:fill="9AAE04"/>
          </w:tcPr>
          <w:p w14:paraId="3B441D90" w14:textId="77777777" w:rsidR="00E11D53" w:rsidRPr="00322E77" w:rsidRDefault="00E11D53" w:rsidP="00FA0074">
            <w:pPr>
              <w:autoSpaceDE w:val="0"/>
              <w:autoSpaceDN w:val="0"/>
              <w:adjustRightInd w:val="0"/>
              <w:spacing w:line="276" w:lineRule="auto"/>
              <w:jc w:val="center"/>
              <w:rPr>
                <w:ins w:id="3608" w:author="aris-lux/ouballya" w:date="2018-02-05T18:56:00Z"/>
                <w:b/>
                <w:color w:val="FFFFFF" w:themeColor="background1"/>
                <w:sz w:val="18"/>
                <w:lang w:val="en-GB"/>
              </w:rPr>
            </w:pPr>
            <w:ins w:id="3609" w:author="aris-lux/ouballya" w:date="2018-02-05T18:56:00Z">
              <w:r w:rsidRPr="00865114">
                <w:rPr>
                  <w:b/>
                  <w:color w:val="FFFFFF" w:themeColor="background1"/>
                  <w:sz w:val="18"/>
                  <w:lang w:val="en-GB"/>
                </w:rPr>
                <w:t>Rule</w:t>
              </w:r>
            </w:ins>
          </w:p>
        </w:tc>
        <w:tc>
          <w:tcPr>
            <w:tcW w:w="731" w:type="pct"/>
            <w:shd w:val="clear" w:color="auto" w:fill="9AAE04"/>
          </w:tcPr>
          <w:p w14:paraId="3F2EEDF0" w14:textId="77777777" w:rsidR="00E11D53" w:rsidRPr="00322E77" w:rsidRDefault="00E11D53" w:rsidP="00FA0074">
            <w:pPr>
              <w:autoSpaceDE w:val="0"/>
              <w:autoSpaceDN w:val="0"/>
              <w:adjustRightInd w:val="0"/>
              <w:jc w:val="center"/>
              <w:rPr>
                <w:ins w:id="3610" w:author="aris-lux/ouballya" w:date="2018-02-05T18:56:00Z"/>
                <w:b/>
                <w:color w:val="FFFFFF" w:themeColor="background1"/>
                <w:sz w:val="18"/>
                <w:lang w:val="en-GB"/>
              </w:rPr>
            </w:pPr>
            <w:ins w:id="3611" w:author="aris-lux/ouballya" w:date="2018-02-05T18:56:00Z">
              <w:r w:rsidRPr="00865114">
                <w:rPr>
                  <w:b/>
                  <w:color w:val="FFFFFF" w:themeColor="background1"/>
                  <w:sz w:val="18"/>
                  <w:lang w:val="en-GB"/>
                </w:rPr>
                <w:t>Examples</w:t>
              </w:r>
            </w:ins>
          </w:p>
        </w:tc>
      </w:tr>
      <w:tr w:rsidR="00E11D53" w:rsidRPr="00203178" w14:paraId="36A8FE6C" w14:textId="77777777" w:rsidTr="00FA0074">
        <w:trPr>
          <w:ins w:id="3612" w:author="aris-lux/ouballya" w:date="2018-02-05T18:56:00Z"/>
        </w:trPr>
        <w:tc>
          <w:tcPr>
            <w:tcW w:w="5000" w:type="pct"/>
            <w:gridSpan w:val="5"/>
          </w:tcPr>
          <w:p w14:paraId="4B7084F1" w14:textId="77777777" w:rsidR="00E11D53" w:rsidRPr="00203178" w:rsidRDefault="00E11D53" w:rsidP="00FA0074">
            <w:pPr>
              <w:autoSpaceDE w:val="0"/>
              <w:autoSpaceDN w:val="0"/>
              <w:adjustRightInd w:val="0"/>
              <w:spacing w:after="120"/>
              <w:jc w:val="left"/>
              <w:rPr>
                <w:ins w:id="3613" w:author="aris-lux/ouballya" w:date="2018-02-05T18:56:00Z"/>
                <w:sz w:val="18"/>
                <w:lang w:val="en-GB"/>
              </w:rPr>
            </w:pPr>
            <w:ins w:id="3614" w:author="aris-lux/ouballya" w:date="2018-02-05T18:56:00Z">
              <w:r w:rsidRPr="00865114">
                <w:rPr>
                  <w:sz w:val="18"/>
                  <w:lang w:val="en-GB"/>
                </w:rPr>
                <w:t>This sub-element has no attributes.</w:t>
              </w:r>
            </w:ins>
          </w:p>
        </w:tc>
      </w:tr>
      <w:tr w:rsidR="004C0625" w:rsidRPr="00E37423" w14:paraId="58114FE8" w14:textId="77777777" w:rsidTr="004C0625">
        <w:tc>
          <w:tcPr>
            <w:tcW w:w="5000" w:type="pct"/>
            <w:gridSpan w:val="5"/>
            <w:shd w:val="clear" w:color="auto" w:fill="D6E3BC" w:themeFill="accent3" w:themeFillTint="66"/>
          </w:tcPr>
          <w:p w14:paraId="477E6C66" w14:textId="77777777" w:rsidR="004C0625" w:rsidRPr="00203178" w:rsidRDefault="004C0625" w:rsidP="0019677B">
            <w:pPr>
              <w:autoSpaceDE w:val="0"/>
              <w:autoSpaceDN w:val="0"/>
              <w:adjustRightInd w:val="0"/>
              <w:spacing w:after="120"/>
              <w:jc w:val="center"/>
              <w:rPr>
                <w:b/>
                <w:sz w:val="18"/>
                <w:lang w:val="en-GB"/>
              </w:rPr>
            </w:pPr>
            <w:r w:rsidRPr="00203178">
              <w:rPr>
                <w:b/>
                <w:sz w:val="18"/>
                <w:lang w:val="en-GB"/>
              </w:rPr>
              <w:t>DateText sub-element</w:t>
            </w:r>
          </w:p>
        </w:tc>
      </w:tr>
      <w:tr w:rsidR="004C0625" w:rsidRPr="00E37423" w14:paraId="03651D98" w14:textId="77777777" w:rsidTr="004C0625">
        <w:tc>
          <w:tcPr>
            <w:tcW w:w="1300" w:type="pct"/>
            <w:shd w:val="clear" w:color="auto" w:fill="9AAE04"/>
          </w:tcPr>
          <w:p w14:paraId="2B3362BB" w14:textId="77777777" w:rsidR="004C0625" w:rsidRPr="00322E77" w:rsidRDefault="004C0625" w:rsidP="0019677B">
            <w:pPr>
              <w:autoSpaceDE w:val="0"/>
              <w:autoSpaceDN w:val="0"/>
              <w:adjustRightInd w:val="0"/>
              <w:spacing w:line="276" w:lineRule="auto"/>
              <w:jc w:val="center"/>
              <w:rPr>
                <w:b/>
                <w:color w:val="FFFFFF" w:themeColor="background1"/>
                <w:sz w:val="18"/>
                <w:lang w:val="en-GB"/>
              </w:rPr>
            </w:pPr>
            <w:r w:rsidRPr="00865114">
              <w:rPr>
                <w:b/>
                <w:color w:val="FFFFFF" w:themeColor="background1"/>
                <w:sz w:val="18"/>
                <w:lang w:val="en-GB"/>
              </w:rPr>
              <w:t>Attributes</w:t>
            </w:r>
          </w:p>
        </w:tc>
        <w:tc>
          <w:tcPr>
            <w:tcW w:w="1427" w:type="pct"/>
            <w:shd w:val="clear" w:color="auto" w:fill="9AAE04"/>
          </w:tcPr>
          <w:p w14:paraId="6D5F658A" w14:textId="77777777" w:rsidR="004C0625" w:rsidRPr="00322E77" w:rsidRDefault="004C0625" w:rsidP="0019677B">
            <w:pPr>
              <w:autoSpaceDE w:val="0"/>
              <w:autoSpaceDN w:val="0"/>
              <w:adjustRightInd w:val="0"/>
              <w:spacing w:line="276" w:lineRule="auto"/>
              <w:jc w:val="center"/>
              <w:rPr>
                <w:b/>
                <w:color w:val="FFFFFF" w:themeColor="background1"/>
                <w:sz w:val="18"/>
                <w:lang w:val="en-GB"/>
              </w:rPr>
            </w:pPr>
            <w:r w:rsidRPr="00865114">
              <w:rPr>
                <w:b/>
                <w:color w:val="FFFFFF" w:themeColor="background1"/>
                <w:sz w:val="18"/>
                <w:lang w:val="en-GB"/>
              </w:rPr>
              <w:t>Description</w:t>
            </w:r>
          </w:p>
        </w:tc>
        <w:tc>
          <w:tcPr>
            <w:tcW w:w="810" w:type="pct"/>
            <w:shd w:val="clear" w:color="auto" w:fill="9AAE04"/>
          </w:tcPr>
          <w:p w14:paraId="7FC75584" w14:textId="77777777" w:rsidR="004C0625" w:rsidRPr="00322E77" w:rsidRDefault="004C0625" w:rsidP="0019677B">
            <w:pPr>
              <w:autoSpaceDE w:val="0"/>
              <w:autoSpaceDN w:val="0"/>
              <w:adjustRightInd w:val="0"/>
              <w:spacing w:line="276" w:lineRule="auto"/>
              <w:jc w:val="center"/>
              <w:rPr>
                <w:b/>
                <w:color w:val="FFFFFF" w:themeColor="background1"/>
                <w:sz w:val="18"/>
                <w:lang w:val="en-GB"/>
              </w:rPr>
            </w:pPr>
            <w:r w:rsidRPr="00865114">
              <w:rPr>
                <w:b/>
                <w:color w:val="FFFFFF" w:themeColor="background1"/>
                <w:sz w:val="18"/>
                <w:lang w:val="en-GB"/>
              </w:rPr>
              <w:t>Card.</w:t>
            </w:r>
          </w:p>
        </w:tc>
        <w:tc>
          <w:tcPr>
            <w:tcW w:w="732" w:type="pct"/>
            <w:shd w:val="clear" w:color="auto" w:fill="9AAE04"/>
          </w:tcPr>
          <w:p w14:paraId="1D28A8DC" w14:textId="77777777" w:rsidR="004C0625" w:rsidRPr="00322E77" w:rsidRDefault="004C0625" w:rsidP="0019677B">
            <w:pPr>
              <w:autoSpaceDE w:val="0"/>
              <w:autoSpaceDN w:val="0"/>
              <w:adjustRightInd w:val="0"/>
              <w:spacing w:line="276" w:lineRule="auto"/>
              <w:jc w:val="center"/>
              <w:rPr>
                <w:b/>
                <w:color w:val="FFFFFF" w:themeColor="background1"/>
                <w:sz w:val="18"/>
                <w:lang w:val="en-GB"/>
              </w:rPr>
            </w:pPr>
            <w:r w:rsidRPr="00865114">
              <w:rPr>
                <w:b/>
                <w:color w:val="FFFFFF" w:themeColor="background1"/>
                <w:sz w:val="18"/>
                <w:lang w:val="en-GB"/>
              </w:rPr>
              <w:t>Rule</w:t>
            </w:r>
          </w:p>
        </w:tc>
        <w:tc>
          <w:tcPr>
            <w:tcW w:w="731" w:type="pct"/>
            <w:shd w:val="clear" w:color="auto" w:fill="9AAE04"/>
          </w:tcPr>
          <w:p w14:paraId="3BE2B5CC" w14:textId="77777777" w:rsidR="004C0625" w:rsidRPr="00322E77" w:rsidRDefault="004C0625" w:rsidP="0019677B">
            <w:pPr>
              <w:autoSpaceDE w:val="0"/>
              <w:autoSpaceDN w:val="0"/>
              <w:adjustRightInd w:val="0"/>
              <w:jc w:val="center"/>
              <w:rPr>
                <w:b/>
                <w:color w:val="FFFFFF" w:themeColor="background1"/>
                <w:sz w:val="18"/>
                <w:lang w:val="en-GB"/>
              </w:rPr>
            </w:pPr>
            <w:r w:rsidRPr="00865114">
              <w:rPr>
                <w:b/>
                <w:color w:val="FFFFFF" w:themeColor="background1"/>
                <w:sz w:val="18"/>
                <w:lang w:val="en-GB"/>
              </w:rPr>
              <w:t>Examples</w:t>
            </w:r>
          </w:p>
        </w:tc>
      </w:tr>
      <w:tr w:rsidR="0019677B" w:rsidRPr="00E37423" w14:paraId="23DAFC50" w14:textId="77777777" w:rsidTr="004C0625">
        <w:tc>
          <w:tcPr>
            <w:tcW w:w="1300" w:type="pct"/>
          </w:tcPr>
          <w:p w14:paraId="592CF276" w14:textId="77777777" w:rsidR="0019677B" w:rsidRPr="00865114" w:rsidRDefault="0019677B" w:rsidP="0019677B">
            <w:pPr>
              <w:autoSpaceDE w:val="0"/>
              <w:autoSpaceDN w:val="0"/>
              <w:adjustRightInd w:val="0"/>
              <w:spacing w:after="120"/>
              <w:jc w:val="left"/>
              <w:rPr>
                <w:b/>
                <w:sz w:val="18"/>
                <w:lang w:val="en-GB"/>
              </w:rPr>
            </w:pPr>
            <w:r w:rsidRPr="00865114">
              <w:rPr>
                <w:b/>
                <w:sz w:val="18"/>
                <w:lang w:val="en-GB"/>
              </w:rPr>
              <w:t>typeCode</w:t>
            </w:r>
          </w:p>
        </w:tc>
        <w:tc>
          <w:tcPr>
            <w:tcW w:w="1427" w:type="pct"/>
          </w:tcPr>
          <w:p w14:paraId="2C5E7315" w14:textId="77777777" w:rsidR="0019677B" w:rsidRPr="00203178" w:rsidRDefault="0019677B" w:rsidP="0019677B">
            <w:pPr>
              <w:autoSpaceDE w:val="0"/>
              <w:autoSpaceDN w:val="0"/>
              <w:adjustRightInd w:val="0"/>
              <w:spacing w:after="120"/>
              <w:jc w:val="left"/>
              <w:rPr>
                <w:sz w:val="18"/>
                <w:lang w:val="en-GB"/>
              </w:rPr>
            </w:pPr>
            <w:r w:rsidRPr="00865114">
              <w:rPr>
                <w:sz w:val="18"/>
                <w:lang w:val="en-GB"/>
              </w:rPr>
              <w:t>The type of the date text.</w:t>
            </w:r>
          </w:p>
        </w:tc>
        <w:tc>
          <w:tcPr>
            <w:tcW w:w="810" w:type="pct"/>
          </w:tcPr>
          <w:p w14:paraId="3E71BAC8" w14:textId="77777777" w:rsidR="0019677B" w:rsidRPr="00203178" w:rsidRDefault="0019677B" w:rsidP="0019677B">
            <w:pPr>
              <w:autoSpaceDE w:val="0"/>
              <w:autoSpaceDN w:val="0"/>
              <w:adjustRightInd w:val="0"/>
              <w:spacing w:after="120"/>
              <w:jc w:val="center"/>
              <w:rPr>
                <w:sz w:val="18"/>
                <w:lang w:val="en-GB"/>
              </w:rPr>
            </w:pPr>
            <w:r w:rsidRPr="00865114">
              <w:rPr>
                <w:sz w:val="18"/>
                <w:lang w:val="en-GB"/>
              </w:rPr>
              <w:t>0..1</w:t>
            </w:r>
          </w:p>
        </w:tc>
        <w:tc>
          <w:tcPr>
            <w:tcW w:w="732" w:type="pct"/>
          </w:tcPr>
          <w:p w14:paraId="2C174F71" w14:textId="77777777" w:rsidR="0019677B" w:rsidRPr="00E37423" w:rsidRDefault="0019677B" w:rsidP="0019677B">
            <w:pPr>
              <w:jc w:val="center"/>
              <w:rPr>
                <w:sz w:val="18"/>
                <w:lang w:val="en-GB"/>
              </w:rPr>
            </w:pPr>
            <w:r>
              <w:rPr>
                <w:sz w:val="18"/>
                <w:lang w:val="en-GB"/>
              </w:rPr>
              <w:t>N/A</w:t>
            </w:r>
          </w:p>
        </w:tc>
        <w:tc>
          <w:tcPr>
            <w:tcW w:w="731" w:type="pct"/>
          </w:tcPr>
          <w:p w14:paraId="154F7227" w14:textId="77777777" w:rsidR="0019677B" w:rsidRPr="00E37423" w:rsidRDefault="0019677B" w:rsidP="0019677B">
            <w:pPr>
              <w:jc w:val="center"/>
              <w:rPr>
                <w:sz w:val="18"/>
                <w:lang w:val="en-GB"/>
              </w:rPr>
            </w:pPr>
            <w:r>
              <w:rPr>
                <w:sz w:val="18"/>
                <w:lang w:val="en-GB"/>
              </w:rPr>
              <w:t>N/A</w:t>
            </w:r>
          </w:p>
        </w:tc>
      </w:tr>
      <w:tr w:rsidR="004C0625" w:rsidRPr="00E37423" w:rsidDel="00E11D53" w14:paraId="79B00CB1" w14:textId="643769B5" w:rsidTr="004C0625">
        <w:trPr>
          <w:del w:id="3615" w:author="aris-lux/ouballya" w:date="2018-02-05T18:56:00Z"/>
        </w:trPr>
        <w:tc>
          <w:tcPr>
            <w:tcW w:w="5000" w:type="pct"/>
            <w:gridSpan w:val="5"/>
            <w:shd w:val="clear" w:color="auto" w:fill="D6E3BC" w:themeFill="accent3" w:themeFillTint="66"/>
          </w:tcPr>
          <w:p w14:paraId="230E611B" w14:textId="312143EB" w:rsidR="004C0625" w:rsidRPr="00203178" w:rsidDel="00E11D53" w:rsidRDefault="004C0625" w:rsidP="0019677B">
            <w:pPr>
              <w:autoSpaceDE w:val="0"/>
              <w:autoSpaceDN w:val="0"/>
              <w:adjustRightInd w:val="0"/>
              <w:spacing w:after="120"/>
              <w:jc w:val="center"/>
              <w:rPr>
                <w:del w:id="3616" w:author="aris-lux/ouballya" w:date="2018-02-05T18:56:00Z"/>
                <w:b/>
                <w:sz w:val="18"/>
                <w:lang w:val="en-GB"/>
              </w:rPr>
            </w:pPr>
            <w:del w:id="3617" w:author="aris-lux/ouballya" w:date="2018-02-05T18:56:00Z">
              <w:r w:rsidRPr="00203178" w:rsidDel="00E11D53">
                <w:rPr>
                  <w:b/>
                  <w:sz w:val="18"/>
                  <w:lang w:val="en-GB"/>
                </w:rPr>
                <w:delText>FormattedDateTime sub-element</w:delText>
              </w:r>
            </w:del>
          </w:p>
        </w:tc>
      </w:tr>
      <w:tr w:rsidR="004C0625" w:rsidRPr="00E37423" w:rsidDel="00E11D53" w14:paraId="1D9884C6" w14:textId="6D5D6563" w:rsidTr="004C0625">
        <w:trPr>
          <w:del w:id="3618" w:author="aris-lux/ouballya" w:date="2018-02-05T18:56:00Z"/>
        </w:trPr>
        <w:tc>
          <w:tcPr>
            <w:tcW w:w="1300" w:type="pct"/>
            <w:shd w:val="clear" w:color="auto" w:fill="9AAE04"/>
          </w:tcPr>
          <w:p w14:paraId="71E3D1DE" w14:textId="590F8316" w:rsidR="004C0625" w:rsidRPr="00322E77" w:rsidDel="00E11D53" w:rsidRDefault="004C0625" w:rsidP="0019677B">
            <w:pPr>
              <w:autoSpaceDE w:val="0"/>
              <w:autoSpaceDN w:val="0"/>
              <w:adjustRightInd w:val="0"/>
              <w:spacing w:line="276" w:lineRule="auto"/>
              <w:jc w:val="center"/>
              <w:rPr>
                <w:del w:id="3619" w:author="aris-lux/ouballya" w:date="2018-02-05T18:56:00Z"/>
                <w:b/>
                <w:color w:val="FFFFFF" w:themeColor="background1"/>
                <w:sz w:val="18"/>
                <w:lang w:val="en-GB"/>
              </w:rPr>
            </w:pPr>
            <w:del w:id="3620" w:author="aris-lux/ouballya" w:date="2018-02-05T18:56:00Z">
              <w:r w:rsidRPr="00865114" w:rsidDel="00E11D53">
                <w:rPr>
                  <w:b/>
                  <w:color w:val="FFFFFF" w:themeColor="background1"/>
                  <w:sz w:val="18"/>
                  <w:lang w:val="en-GB"/>
                </w:rPr>
                <w:delText>Attributes</w:delText>
              </w:r>
            </w:del>
          </w:p>
        </w:tc>
        <w:tc>
          <w:tcPr>
            <w:tcW w:w="1427" w:type="pct"/>
            <w:shd w:val="clear" w:color="auto" w:fill="9AAE04"/>
          </w:tcPr>
          <w:p w14:paraId="4BF71D52" w14:textId="72CEF029" w:rsidR="004C0625" w:rsidRPr="00322E77" w:rsidDel="00E11D53" w:rsidRDefault="004C0625" w:rsidP="0019677B">
            <w:pPr>
              <w:autoSpaceDE w:val="0"/>
              <w:autoSpaceDN w:val="0"/>
              <w:adjustRightInd w:val="0"/>
              <w:spacing w:line="276" w:lineRule="auto"/>
              <w:jc w:val="center"/>
              <w:rPr>
                <w:del w:id="3621" w:author="aris-lux/ouballya" w:date="2018-02-05T18:56:00Z"/>
                <w:b/>
                <w:color w:val="FFFFFF" w:themeColor="background1"/>
                <w:sz w:val="18"/>
                <w:lang w:val="en-GB"/>
              </w:rPr>
            </w:pPr>
            <w:del w:id="3622" w:author="aris-lux/ouballya" w:date="2018-02-05T18:56:00Z">
              <w:r w:rsidRPr="00865114" w:rsidDel="00E11D53">
                <w:rPr>
                  <w:b/>
                  <w:color w:val="FFFFFF" w:themeColor="background1"/>
                  <w:sz w:val="18"/>
                  <w:lang w:val="en-GB"/>
                </w:rPr>
                <w:delText>Description</w:delText>
              </w:r>
            </w:del>
          </w:p>
        </w:tc>
        <w:tc>
          <w:tcPr>
            <w:tcW w:w="810" w:type="pct"/>
            <w:shd w:val="clear" w:color="auto" w:fill="9AAE04"/>
          </w:tcPr>
          <w:p w14:paraId="622CAD60" w14:textId="439518C2" w:rsidR="004C0625" w:rsidRPr="00322E77" w:rsidDel="00E11D53" w:rsidRDefault="004C0625" w:rsidP="0019677B">
            <w:pPr>
              <w:autoSpaceDE w:val="0"/>
              <w:autoSpaceDN w:val="0"/>
              <w:adjustRightInd w:val="0"/>
              <w:spacing w:line="276" w:lineRule="auto"/>
              <w:jc w:val="center"/>
              <w:rPr>
                <w:del w:id="3623" w:author="aris-lux/ouballya" w:date="2018-02-05T18:56:00Z"/>
                <w:b/>
                <w:color w:val="FFFFFF" w:themeColor="background1"/>
                <w:sz w:val="18"/>
                <w:lang w:val="en-GB"/>
              </w:rPr>
            </w:pPr>
            <w:del w:id="3624" w:author="aris-lux/ouballya" w:date="2018-02-05T18:56:00Z">
              <w:r w:rsidRPr="00865114" w:rsidDel="00E11D53">
                <w:rPr>
                  <w:b/>
                  <w:color w:val="FFFFFF" w:themeColor="background1"/>
                  <w:sz w:val="18"/>
                  <w:lang w:val="en-GB"/>
                </w:rPr>
                <w:delText>Card.</w:delText>
              </w:r>
            </w:del>
          </w:p>
        </w:tc>
        <w:tc>
          <w:tcPr>
            <w:tcW w:w="732" w:type="pct"/>
            <w:shd w:val="clear" w:color="auto" w:fill="9AAE04"/>
          </w:tcPr>
          <w:p w14:paraId="67042CDD" w14:textId="3D65A620" w:rsidR="004C0625" w:rsidRPr="00322E77" w:rsidDel="00E11D53" w:rsidRDefault="004C0625" w:rsidP="0019677B">
            <w:pPr>
              <w:autoSpaceDE w:val="0"/>
              <w:autoSpaceDN w:val="0"/>
              <w:adjustRightInd w:val="0"/>
              <w:spacing w:line="276" w:lineRule="auto"/>
              <w:jc w:val="center"/>
              <w:rPr>
                <w:del w:id="3625" w:author="aris-lux/ouballya" w:date="2018-02-05T18:56:00Z"/>
                <w:b/>
                <w:color w:val="FFFFFF" w:themeColor="background1"/>
                <w:sz w:val="18"/>
                <w:lang w:val="en-GB"/>
              </w:rPr>
            </w:pPr>
            <w:del w:id="3626" w:author="aris-lux/ouballya" w:date="2018-02-05T18:56:00Z">
              <w:r w:rsidRPr="00865114" w:rsidDel="00E11D53">
                <w:rPr>
                  <w:b/>
                  <w:color w:val="FFFFFF" w:themeColor="background1"/>
                  <w:sz w:val="18"/>
                  <w:lang w:val="en-GB"/>
                </w:rPr>
                <w:delText>Rule</w:delText>
              </w:r>
            </w:del>
          </w:p>
        </w:tc>
        <w:tc>
          <w:tcPr>
            <w:tcW w:w="731" w:type="pct"/>
            <w:shd w:val="clear" w:color="auto" w:fill="9AAE04"/>
          </w:tcPr>
          <w:p w14:paraId="263A1731" w14:textId="269CEDD9" w:rsidR="004C0625" w:rsidRPr="00322E77" w:rsidDel="00E11D53" w:rsidRDefault="004C0625" w:rsidP="0019677B">
            <w:pPr>
              <w:autoSpaceDE w:val="0"/>
              <w:autoSpaceDN w:val="0"/>
              <w:adjustRightInd w:val="0"/>
              <w:jc w:val="center"/>
              <w:rPr>
                <w:del w:id="3627" w:author="aris-lux/ouballya" w:date="2018-02-05T18:56:00Z"/>
                <w:b/>
                <w:color w:val="FFFFFF" w:themeColor="background1"/>
                <w:sz w:val="18"/>
                <w:lang w:val="en-GB"/>
              </w:rPr>
            </w:pPr>
            <w:del w:id="3628" w:author="aris-lux/ouballya" w:date="2018-02-05T18:56:00Z">
              <w:r w:rsidRPr="00865114" w:rsidDel="00E11D53">
                <w:rPr>
                  <w:b/>
                  <w:color w:val="FFFFFF" w:themeColor="background1"/>
                  <w:sz w:val="18"/>
                  <w:lang w:val="en-GB"/>
                </w:rPr>
                <w:delText>Examples</w:delText>
              </w:r>
            </w:del>
          </w:p>
        </w:tc>
      </w:tr>
      <w:tr w:rsidR="004C0625" w:rsidRPr="0049414A" w:rsidDel="00E11D53" w14:paraId="19EA9F1F" w14:textId="0C8C403B" w:rsidTr="004C0625">
        <w:trPr>
          <w:del w:id="3629" w:author="aris-lux/ouballya" w:date="2018-02-05T18:56:00Z"/>
        </w:trPr>
        <w:tc>
          <w:tcPr>
            <w:tcW w:w="5000" w:type="pct"/>
            <w:gridSpan w:val="5"/>
          </w:tcPr>
          <w:p w14:paraId="7F2A6ED3" w14:textId="3FC891C0" w:rsidR="004C0625" w:rsidRPr="00203178" w:rsidDel="00E11D53" w:rsidRDefault="004C0625" w:rsidP="0019677B">
            <w:pPr>
              <w:autoSpaceDE w:val="0"/>
              <w:autoSpaceDN w:val="0"/>
              <w:adjustRightInd w:val="0"/>
              <w:spacing w:after="120"/>
              <w:jc w:val="left"/>
              <w:rPr>
                <w:del w:id="3630" w:author="aris-lux/ouballya" w:date="2018-02-05T18:56:00Z"/>
                <w:sz w:val="18"/>
                <w:lang w:val="en-GB"/>
              </w:rPr>
            </w:pPr>
            <w:del w:id="3631" w:author="aris-lux/ouballya" w:date="2018-02-05T18:56:00Z">
              <w:r w:rsidRPr="00865114" w:rsidDel="00E11D53">
                <w:rPr>
                  <w:sz w:val="18"/>
                  <w:lang w:val="en-GB"/>
                </w:rPr>
                <w:delText>This sub-element has no attributes.</w:delText>
              </w:r>
            </w:del>
          </w:p>
        </w:tc>
      </w:tr>
    </w:tbl>
    <w:p w14:paraId="58E73583" w14:textId="77777777" w:rsidR="007F328D" w:rsidRPr="00322E77" w:rsidRDefault="00F576A6" w:rsidP="00865114">
      <w:pPr>
        <w:pStyle w:val="Heading3"/>
      </w:pPr>
      <w:bookmarkStart w:id="3632" w:name="_Ref401139845"/>
      <w:r w:rsidRPr="00322E77">
        <w:t>Sub-element:</w:t>
      </w:r>
      <w:r w:rsidR="00192566" w:rsidRPr="00322E77">
        <w:t xml:space="preserve"> /</w:t>
      </w:r>
      <w:r w:rsidR="007F328D" w:rsidRPr="00322E77">
        <w:t>End Date</w:t>
      </w:r>
      <w:r w:rsidR="00A36829" w:rsidRPr="00322E77">
        <w:fldChar w:fldCharType="begin"/>
      </w:r>
      <w:r w:rsidR="00A36829" w:rsidRPr="00322E77">
        <w:instrText xml:space="preserve"> XE "End Date" </w:instrText>
      </w:r>
      <w:r w:rsidR="00A36829" w:rsidRPr="00322E77">
        <w:fldChar w:fldCharType="end"/>
      </w:r>
      <w:r w:rsidR="007F328D" w:rsidRPr="00322E77">
        <w:t xml:space="preserve"> (level 3)</w:t>
      </w:r>
      <w:bookmarkEnd w:id="3632"/>
    </w:p>
    <w:p w14:paraId="38FCC6D8" w14:textId="77777777" w:rsidR="00EB3A84" w:rsidRPr="00322E77" w:rsidRDefault="00EB3A84" w:rsidP="00865114">
      <w:pPr>
        <w:pStyle w:val="Heading4"/>
      </w:pPr>
      <w:r w:rsidRPr="00322E77">
        <w:t xml:space="preserve">End Date </w:t>
      </w:r>
      <w:r w:rsidR="00FA6E64" w:rsidRPr="00322E77">
        <w:t>Element Description</w:t>
      </w:r>
    </w:p>
    <w:p w14:paraId="546527A8" w14:textId="7D37510E" w:rsidR="007F328D" w:rsidRPr="00E37423" w:rsidRDefault="00D268CD">
      <w:pPr>
        <w:jc w:val="center"/>
        <w:rPr>
          <w:lang w:val="en-GB"/>
        </w:rPr>
      </w:pPr>
      <w:del w:id="3633" w:author="aris-lux/ouballya" w:date="2018-02-05T18:56:00Z">
        <w:r w:rsidDel="00F23016">
          <w:rPr>
            <w:noProof/>
            <w:lang w:val="en-GB" w:eastAsia="en-GB"/>
          </w:rPr>
          <w:drawing>
            <wp:inline distT="0" distB="0" distL="0" distR="0" wp14:anchorId="3372EC91" wp14:editId="4E2D8337">
              <wp:extent cx="6480000" cy="3491629"/>
              <wp:effectExtent l="0" t="0" r="0" b="0"/>
              <wp:docPr id="123914" name="Picture 12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80000" cy="3491629"/>
                      </a:xfrm>
                      <a:prstGeom prst="rect">
                        <a:avLst/>
                      </a:prstGeom>
                      <a:noFill/>
                    </pic:spPr>
                  </pic:pic>
                </a:graphicData>
              </a:graphic>
            </wp:inline>
          </w:drawing>
        </w:r>
      </w:del>
      <w:ins w:id="3634" w:author="aris-lux/ouballya" w:date="2018-02-05T18:56:00Z">
        <w:r w:rsidR="00F23016">
          <w:rPr>
            <w:noProof/>
            <w:lang w:val="en-GB"/>
          </w:rPr>
          <w:drawing>
            <wp:inline distT="0" distB="0" distL="0" distR="0" wp14:anchorId="79DBDFB6" wp14:editId="089C9BF6">
              <wp:extent cx="6522096" cy="35143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539225" cy="3523541"/>
                      </a:xfrm>
                      <a:prstGeom prst="rect">
                        <a:avLst/>
                      </a:prstGeom>
                      <a:noFill/>
                    </pic:spPr>
                  </pic:pic>
                </a:graphicData>
              </a:graphic>
            </wp:inline>
          </w:drawing>
        </w:r>
      </w:ins>
    </w:p>
    <w:p w14:paraId="47AF340B" w14:textId="1BD39F16" w:rsidR="007F328D" w:rsidRPr="00E37423" w:rsidRDefault="007F328D" w:rsidP="0030622C">
      <w:pPr>
        <w:pStyle w:val="Caption"/>
      </w:pPr>
      <w:bookmarkStart w:id="3635" w:name="_Toc386119445"/>
      <w:r w:rsidRPr="00865114">
        <w:t xml:space="preserve">Figure </w:t>
      </w:r>
      <w:r w:rsidRPr="00865114">
        <w:fldChar w:fldCharType="begin"/>
      </w:r>
      <w:r w:rsidRPr="00865114">
        <w:instrText xml:space="preserve"> SEQ Figure \* ARABIC </w:instrText>
      </w:r>
      <w:r w:rsidRPr="00865114">
        <w:fldChar w:fldCharType="separate"/>
      </w:r>
      <w:r w:rsidR="00CD7BD5">
        <w:rPr>
          <w:noProof/>
        </w:rPr>
        <w:t>66</w:t>
      </w:r>
      <w:r w:rsidRPr="00865114">
        <w:fldChar w:fldCharType="end"/>
      </w:r>
      <w:r w:rsidRPr="00865114">
        <w:t xml:space="preserve">: End Date </w:t>
      </w:r>
      <w:r w:rsidR="001004F6" w:rsidRPr="00865114">
        <w:t>L</w:t>
      </w:r>
      <w:r w:rsidRPr="00865114">
        <w:t>evel 3</w:t>
      </w:r>
      <w:r w:rsidR="001738D2" w:rsidRPr="00865114">
        <w:t xml:space="preserve"> Entity Diagram</w:t>
      </w:r>
      <w:bookmarkEnd w:id="3635"/>
    </w:p>
    <w:tbl>
      <w:tblPr>
        <w:tblStyle w:val="TableGrid"/>
        <w:tblW w:w="5000" w:type="pct"/>
        <w:tblLayout w:type="fixed"/>
        <w:tblLook w:val="04A0" w:firstRow="1" w:lastRow="0" w:firstColumn="1" w:lastColumn="0" w:noHBand="0" w:noVBand="1"/>
      </w:tblPr>
      <w:tblGrid>
        <w:gridCol w:w="2235"/>
        <w:gridCol w:w="3826"/>
        <w:gridCol w:w="282"/>
        <w:gridCol w:w="1987"/>
        <w:gridCol w:w="1134"/>
        <w:gridCol w:w="1218"/>
      </w:tblGrid>
      <w:tr w:rsidR="006960E4" w:rsidRPr="00E37423" w14:paraId="12A8DB95" w14:textId="77777777" w:rsidTr="00865114">
        <w:trPr>
          <w:trHeight w:val="73"/>
        </w:trPr>
        <w:tc>
          <w:tcPr>
            <w:tcW w:w="1046" w:type="pct"/>
            <w:shd w:val="clear" w:color="auto" w:fill="9AAE04"/>
          </w:tcPr>
          <w:p w14:paraId="276C65EF" w14:textId="77777777" w:rsidR="007F328D" w:rsidRPr="00E37423" w:rsidRDefault="007F328D" w:rsidP="00865114">
            <w:pPr>
              <w:jc w:val="center"/>
              <w:rPr>
                <w:b/>
                <w:color w:val="FFFFFF" w:themeColor="background1"/>
                <w:sz w:val="18"/>
                <w:szCs w:val="18"/>
                <w:lang w:val="en-GB"/>
              </w:rPr>
            </w:pPr>
            <w:r w:rsidRPr="00E37423">
              <w:rPr>
                <w:b/>
                <w:color w:val="FFFFFF" w:themeColor="background1"/>
                <w:sz w:val="18"/>
                <w:szCs w:val="18"/>
                <w:lang w:val="en-GB"/>
              </w:rPr>
              <w:t>Element</w:t>
            </w:r>
          </w:p>
        </w:tc>
        <w:tc>
          <w:tcPr>
            <w:tcW w:w="1791" w:type="pct"/>
            <w:shd w:val="clear" w:color="auto" w:fill="9AAE04"/>
          </w:tcPr>
          <w:p w14:paraId="048F56CC" w14:textId="77777777" w:rsidR="007F328D" w:rsidRPr="00E37423" w:rsidRDefault="007F328D" w:rsidP="00865114">
            <w:pPr>
              <w:jc w:val="center"/>
              <w:rPr>
                <w:b/>
                <w:color w:val="FFFFFF" w:themeColor="background1"/>
                <w:sz w:val="18"/>
                <w:szCs w:val="18"/>
                <w:lang w:val="en-GB"/>
              </w:rPr>
            </w:pPr>
            <w:r w:rsidRPr="00E37423">
              <w:rPr>
                <w:b/>
                <w:color w:val="FFFFFF" w:themeColor="background1"/>
                <w:sz w:val="18"/>
                <w:szCs w:val="18"/>
                <w:lang w:val="en-GB"/>
              </w:rPr>
              <w:t>Description</w:t>
            </w:r>
          </w:p>
        </w:tc>
        <w:tc>
          <w:tcPr>
            <w:tcW w:w="1062" w:type="pct"/>
            <w:gridSpan w:val="2"/>
            <w:shd w:val="clear" w:color="auto" w:fill="9AAE04"/>
          </w:tcPr>
          <w:p w14:paraId="0A0182D7" w14:textId="77777777" w:rsidR="007F328D" w:rsidRPr="00E37423" w:rsidRDefault="006960E4" w:rsidP="00865114">
            <w:pPr>
              <w:jc w:val="center"/>
              <w:rPr>
                <w:b/>
                <w:color w:val="FFFFFF" w:themeColor="background1"/>
                <w:sz w:val="18"/>
                <w:szCs w:val="18"/>
                <w:lang w:val="en-GB"/>
              </w:rPr>
            </w:pPr>
            <w:r>
              <w:rPr>
                <w:b/>
                <w:color w:val="FFFFFF" w:themeColor="background1"/>
                <w:sz w:val="18"/>
                <w:szCs w:val="18"/>
                <w:lang w:val="en-GB"/>
              </w:rPr>
              <w:t>Layer /</w:t>
            </w:r>
            <w:r>
              <w:rPr>
                <w:b/>
                <w:color w:val="FFFFFF" w:themeColor="background1"/>
                <w:sz w:val="18"/>
                <w:szCs w:val="18"/>
                <w:lang w:val="en-GB"/>
              </w:rPr>
              <w:br/>
              <w:t>Cardinality</w:t>
            </w:r>
          </w:p>
        </w:tc>
        <w:tc>
          <w:tcPr>
            <w:tcW w:w="531" w:type="pct"/>
            <w:shd w:val="clear" w:color="auto" w:fill="9AAE04"/>
          </w:tcPr>
          <w:p w14:paraId="77052474" w14:textId="77777777" w:rsidR="007F328D" w:rsidRPr="00E37423" w:rsidRDefault="007F328D" w:rsidP="00865114">
            <w:pPr>
              <w:jc w:val="center"/>
              <w:rPr>
                <w:b/>
                <w:color w:val="FFFFFF" w:themeColor="background1"/>
                <w:sz w:val="18"/>
                <w:szCs w:val="18"/>
                <w:lang w:val="en-GB"/>
              </w:rPr>
            </w:pPr>
            <w:r w:rsidRPr="00E37423">
              <w:rPr>
                <w:b/>
                <w:color w:val="FFFFFF" w:themeColor="background1"/>
                <w:sz w:val="18"/>
                <w:szCs w:val="18"/>
                <w:lang w:val="en-GB"/>
              </w:rPr>
              <w:t>Rule</w:t>
            </w:r>
          </w:p>
        </w:tc>
        <w:tc>
          <w:tcPr>
            <w:tcW w:w="570" w:type="pct"/>
            <w:shd w:val="clear" w:color="auto" w:fill="9AAE04"/>
          </w:tcPr>
          <w:p w14:paraId="1B5478BE" w14:textId="77777777" w:rsidR="007F328D" w:rsidRPr="00E37423" w:rsidRDefault="007F328D" w:rsidP="00865114">
            <w:pPr>
              <w:jc w:val="center"/>
              <w:rPr>
                <w:b/>
                <w:color w:val="FFFFFF" w:themeColor="background1"/>
                <w:sz w:val="18"/>
                <w:szCs w:val="18"/>
                <w:lang w:val="en-GB"/>
              </w:rPr>
            </w:pPr>
            <w:r w:rsidRPr="00E37423">
              <w:rPr>
                <w:b/>
                <w:color w:val="FFFFFF" w:themeColor="background1"/>
                <w:sz w:val="18"/>
                <w:szCs w:val="18"/>
                <w:lang w:val="en-GB"/>
              </w:rPr>
              <w:t>Examples</w:t>
            </w:r>
          </w:p>
        </w:tc>
      </w:tr>
      <w:tr w:rsidR="006960E4" w:rsidRPr="00E37423" w14:paraId="703909C1" w14:textId="77777777" w:rsidTr="00865114">
        <w:trPr>
          <w:trHeight w:val="291"/>
        </w:trPr>
        <w:tc>
          <w:tcPr>
            <w:tcW w:w="1046" w:type="pct"/>
            <w:tcBorders>
              <w:bottom w:val="single" w:sz="4" w:space="0" w:color="auto"/>
            </w:tcBorders>
          </w:tcPr>
          <w:p w14:paraId="72FC8C56" w14:textId="77777777" w:rsidR="006960E4" w:rsidRPr="00E37423" w:rsidRDefault="006960E4" w:rsidP="0019677B">
            <w:pPr>
              <w:autoSpaceDE w:val="0"/>
              <w:autoSpaceDN w:val="0"/>
              <w:adjustRightInd w:val="0"/>
              <w:spacing w:line="276" w:lineRule="auto"/>
              <w:jc w:val="left"/>
              <w:rPr>
                <w:b/>
                <w:sz w:val="18"/>
                <w:szCs w:val="18"/>
                <w:lang w:val="en-GB"/>
              </w:rPr>
            </w:pPr>
            <w:r w:rsidRPr="00E37423">
              <w:rPr>
                <w:b/>
                <w:sz w:val="18"/>
                <w:szCs w:val="18"/>
                <w:lang w:val="en-GB"/>
              </w:rPr>
              <w:t>End Date</w:t>
            </w:r>
          </w:p>
        </w:tc>
        <w:tc>
          <w:tcPr>
            <w:tcW w:w="1791" w:type="pct"/>
            <w:tcBorders>
              <w:bottom w:val="single" w:sz="4" w:space="0" w:color="auto"/>
            </w:tcBorders>
          </w:tcPr>
          <w:p w14:paraId="5DA0BBB2" w14:textId="77777777" w:rsidR="006960E4" w:rsidRPr="00865114" w:rsidRDefault="006960E4" w:rsidP="00865114">
            <w:pPr>
              <w:autoSpaceDE w:val="0"/>
              <w:autoSpaceDN w:val="0"/>
              <w:adjustRightInd w:val="0"/>
              <w:jc w:val="left"/>
              <w:rPr>
                <w:sz w:val="18"/>
                <w:lang w:val="en-GB"/>
              </w:rPr>
            </w:pPr>
            <w:r w:rsidRPr="00E37423">
              <w:rPr>
                <w:sz w:val="18"/>
                <w:lang w:val="en-GB"/>
              </w:rPr>
              <w:t>A timestamp marking the end of the attendance period</w:t>
            </w:r>
          </w:p>
        </w:tc>
        <w:tc>
          <w:tcPr>
            <w:tcW w:w="132" w:type="pct"/>
            <w:tcBorders>
              <w:bottom w:val="single" w:sz="4" w:space="0" w:color="auto"/>
              <w:right w:val="dashed" w:sz="4" w:space="0" w:color="auto"/>
            </w:tcBorders>
            <w:shd w:val="clear" w:color="auto" w:fill="9AAE04"/>
          </w:tcPr>
          <w:p w14:paraId="7A4D90A0" w14:textId="77777777" w:rsidR="006960E4" w:rsidRPr="00865114" w:rsidRDefault="006960E4" w:rsidP="0019677B">
            <w:pPr>
              <w:autoSpaceDE w:val="0"/>
              <w:autoSpaceDN w:val="0"/>
              <w:adjustRightInd w:val="0"/>
              <w:spacing w:after="120"/>
              <w:jc w:val="center"/>
              <w:rPr>
                <w:sz w:val="18"/>
                <w:szCs w:val="18"/>
                <w:lang w:val="en-GB"/>
              </w:rPr>
            </w:pPr>
          </w:p>
        </w:tc>
        <w:tc>
          <w:tcPr>
            <w:tcW w:w="930" w:type="pct"/>
            <w:tcBorders>
              <w:left w:val="dashed" w:sz="4" w:space="0" w:color="auto"/>
              <w:bottom w:val="single" w:sz="4" w:space="0" w:color="auto"/>
            </w:tcBorders>
          </w:tcPr>
          <w:p w14:paraId="0CB238B9" w14:textId="138964C1" w:rsidR="006960E4" w:rsidRDefault="006960E4" w:rsidP="00865114">
            <w:pPr>
              <w:autoSpaceDE w:val="0"/>
              <w:autoSpaceDN w:val="0"/>
              <w:adjustRightInd w:val="0"/>
              <w:spacing w:line="276" w:lineRule="auto"/>
              <w:jc w:val="center"/>
              <w:rPr>
                <w:rFonts w:cs="Times New Roman"/>
                <w:b/>
                <w:color w:val="0000FF"/>
                <w:sz w:val="18"/>
                <w:szCs w:val="18"/>
                <w:lang w:val="en-GB"/>
              </w:rPr>
            </w:pPr>
            <w:r>
              <w:rPr>
                <w:sz w:val="18"/>
                <w:szCs w:val="18"/>
                <w:lang w:val="en-GB"/>
              </w:rPr>
              <w:t>EURES Conformant</w:t>
            </w:r>
            <w:r w:rsidR="007D6513">
              <w:rPr>
                <w:sz w:val="18"/>
                <w:szCs w:val="18"/>
                <w:lang w:val="en-GB"/>
              </w:rPr>
              <w:t xml:space="preserve"> </w:t>
            </w:r>
            <w:r w:rsidR="00A8012C">
              <w:rPr>
                <w:sz w:val="18"/>
                <w:szCs w:val="18"/>
                <w:lang w:val="en-GB"/>
              </w:rPr>
              <w:t>Optional</w:t>
            </w:r>
          </w:p>
          <w:p w14:paraId="2C36C895" w14:textId="77777777" w:rsidR="006960E4" w:rsidRDefault="006960E4" w:rsidP="00865114">
            <w:pPr>
              <w:autoSpaceDE w:val="0"/>
              <w:autoSpaceDN w:val="0"/>
              <w:adjustRightInd w:val="0"/>
              <w:spacing w:line="276" w:lineRule="auto"/>
              <w:jc w:val="center"/>
              <w:rPr>
                <w:rFonts w:cs="Times New Roman"/>
                <w:b/>
                <w:color w:val="0000FF"/>
                <w:sz w:val="18"/>
                <w:szCs w:val="18"/>
                <w:lang w:val="en-GB"/>
              </w:rPr>
            </w:pPr>
            <w:r>
              <w:rPr>
                <w:sz w:val="18"/>
                <w:szCs w:val="18"/>
                <w:lang w:val="en-GB"/>
              </w:rPr>
              <w:t>/</w:t>
            </w:r>
          </w:p>
          <w:p w14:paraId="4CB9B885" w14:textId="77777777" w:rsidR="006960E4" w:rsidRPr="00865114" w:rsidRDefault="006960E4" w:rsidP="00865114">
            <w:pPr>
              <w:autoSpaceDE w:val="0"/>
              <w:autoSpaceDN w:val="0"/>
              <w:adjustRightInd w:val="0"/>
              <w:spacing w:line="276" w:lineRule="auto"/>
              <w:jc w:val="center"/>
              <w:rPr>
                <w:sz w:val="18"/>
                <w:szCs w:val="18"/>
                <w:lang w:val="en-GB"/>
              </w:rPr>
            </w:pPr>
            <w:r>
              <w:rPr>
                <w:sz w:val="18"/>
                <w:szCs w:val="18"/>
                <w:lang w:val="en-GB"/>
              </w:rPr>
              <w:t>0..1</w:t>
            </w:r>
          </w:p>
        </w:tc>
        <w:tc>
          <w:tcPr>
            <w:tcW w:w="531" w:type="pct"/>
            <w:tcBorders>
              <w:bottom w:val="single" w:sz="4" w:space="0" w:color="auto"/>
            </w:tcBorders>
          </w:tcPr>
          <w:p w14:paraId="0BE8AF98" w14:textId="77777777" w:rsidR="006960E4" w:rsidRPr="00865114" w:rsidRDefault="006960E4" w:rsidP="00865114">
            <w:pPr>
              <w:autoSpaceDE w:val="0"/>
              <w:autoSpaceDN w:val="0"/>
              <w:adjustRightInd w:val="0"/>
              <w:spacing w:line="276" w:lineRule="auto"/>
              <w:jc w:val="center"/>
              <w:rPr>
                <w:b/>
                <w:sz w:val="18"/>
                <w:szCs w:val="18"/>
                <w:lang w:val="en-GB"/>
              </w:rPr>
            </w:pPr>
            <w:r w:rsidRPr="00E37423">
              <w:rPr>
                <w:sz w:val="18"/>
                <w:lang w:val="en-GB"/>
              </w:rPr>
              <w:t>N/A</w:t>
            </w:r>
          </w:p>
        </w:tc>
        <w:tc>
          <w:tcPr>
            <w:tcW w:w="570" w:type="pct"/>
            <w:tcBorders>
              <w:bottom w:val="single" w:sz="4" w:space="0" w:color="auto"/>
            </w:tcBorders>
          </w:tcPr>
          <w:p w14:paraId="78A5158F" w14:textId="77777777" w:rsidR="006960E4" w:rsidRPr="00865114" w:rsidRDefault="006960E4" w:rsidP="00865114">
            <w:pPr>
              <w:spacing w:line="276" w:lineRule="auto"/>
              <w:jc w:val="center"/>
              <w:rPr>
                <w:sz w:val="18"/>
                <w:szCs w:val="18"/>
                <w:lang w:val="en-GB"/>
              </w:rPr>
            </w:pPr>
            <w:r w:rsidRPr="00E37423">
              <w:rPr>
                <w:sz w:val="18"/>
                <w:szCs w:val="18"/>
                <w:lang w:val="en-GB"/>
              </w:rPr>
              <w:t>N/A</w:t>
            </w:r>
          </w:p>
        </w:tc>
      </w:tr>
      <w:tr w:rsidR="007128D5" w:rsidRPr="00E37423" w14:paraId="201F5551" w14:textId="77777777" w:rsidTr="00865114">
        <w:trPr>
          <w:trHeight w:val="291"/>
        </w:trPr>
        <w:tc>
          <w:tcPr>
            <w:tcW w:w="5000" w:type="pct"/>
            <w:gridSpan w:val="6"/>
            <w:shd w:val="clear" w:color="auto" w:fill="D6E3BC" w:themeFill="accent3" w:themeFillTint="66"/>
          </w:tcPr>
          <w:p w14:paraId="5738263A" w14:textId="77777777" w:rsidR="007128D5" w:rsidRPr="00E37423" w:rsidRDefault="007128D5" w:rsidP="0019677B">
            <w:pPr>
              <w:autoSpaceDE w:val="0"/>
              <w:autoSpaceDN w:val="0"/>
              <w:adjustRightInd w:val="0"/>
              <w:spacing w:line="276" w:lineRule="auto"/>
              <w:jc w:val="center"/>
              <w:rPr>
                <w:b/>
                <w:sz w:val="18"/>
                <w:szCs w:val="18"/>
                <w:lang w:val="en-GB"/>
              </w:rPr>
            </w:pPr>
            <w:r w:rsidRPr="00E37423">
              <w:rPr>
                <w:b/>
                <w:sz w:val="18"/>
                <w:szCs w:val="18"/>
                <w:lang w:val="en-GB"/>
              </w:rPr>
              <w:t>Sub-elements</w:t>
            </w:r>
          </w:p>
        </w:tc>
      </w:tr>
      <w:tr w:rsidR="007128D5" w:rsidRPr="0049414A" w14:paraId="68B88610" w14:textId="77777777" w:rsidTr="00865114">
        <w:trPr>
          <w:trHeight w:val="291"/>
        </w:trPr>
        <w:tc>
          <w:tcPr>
            <w:tcW w:w="5000" w:type="pct"/>
            <w:gridSpan w:val="6"/>
          </w:tcPr>
          <w:p w14:paraId="6D18BA86" w14:textId="0087E416" w:rsidR="007128D5" w:rsidRPr="00E37423" w:rsidRDefault="007128D5" w:rsidP="0019677B">
            <w:pPr>
              <w:autoSpaceDE w:val="0"/>
              <w:autoSpaceDN w:val="0"/>
              <w:adjustRightInd w:val="0"/>
              <w:spacing w:line="276" w:lineRule="auto"/>
              <w:rPr>
                <w:sz w:val="18"/>
                <w:szCs w:val="18"/>
                <w:lang w:val="en-GB"/>
              </w:rPr>
            </w:pPr>
            <w:r w:rsidRPr="00E37423">
              <w:rPr>
                <w:sz w:val="18"/>
                <w:szCs w:val="18"/>
                <w:lang w:val="en-GB"/>
              </w:rPr>
              <w:t>The same as “</w:t>
            </w:r>
            <w:r w:rsidRPr="00322E77">
              <w:rPr>
                <w:i/>
                <w:sz w:val="18"/>
                <w:szCs w:val="18"/>
                <w:lang w:val="en-GB"/>
              </w:rPr>
              <w:fldChar w:fldCharType="begin"/>
            </w:r>
            <w:r w:rsidRPr="00E37423">
              <w:rPr>
                <w:i/>
                <w:sz w:val="18"/>
                <w:szCs w:val="18"/>
                <w:lang w:val="en-GB"/>
              </w:rPr>
              <w:instrText xml:space="preserve"> REF _Ref386022752 \r \h  \* MERGEFORMAT </w:instrText>
            </w:r>
            <w:r w:rsidRPr="00322E77">
              <w:rPr>
                <w:i/>
                <w:sz w:val="18"/>
                <w:szCs w:val="18"/>
                <w:lang w:val="en-GB"/>
              </w:rPr>
            </w:r>
            <w:r w:rsidRPr="00322E77">
              <w:rPr>
                <w:i/>
                <w:sz w:val="18"/>
                <w:szCs w:val="18"/>
                <w:lang w:val="en-GB"/>
              </w:rPr>
              <w:fldChar w:fldCharType="separate"/>
            </w:r>
            <w:r w:rsidR="00CD7BD5">
              <w:rPr>
                <w:i/>
                <w:sz w:val="18"/>
                <w:szCs w:val="18"/>
                <w:lang w:val="en-GB"/>
              </w:rPr>
              <w:t>4.12.4.1</w:t>
            </w:r>
            <w:r w:rsidRPr="00322E77">
              <w:rPr>
                <w:i/>
                <w:sz w:val="18"/>
                <w:szCs w:val="18"/>
                <w:lang w:val="en-GB"/>
              </w:rPr>
              <w:fldChar w:fldCharType="end"/>
            </w:r>
            <w:r w:rsidRPr="00E37423">
              <w:rPr>
                <w:i/>
                <w:sz w:val="18"/>
                <w:szCs w:val="18"/>
                <w:lang w:val="en-GB"/>
              </w:rPr>
              <w:t xml:space="preserve"> </w:t>
            </w:r>
            <w:r w:rsidRPr="00322E77">
              <w:rPr>
                <w:i/>
                <w:sz w:val="18"/>
                <w:szCs w:val="18"/>
                <w:lang w:val="en-GB"/>
              </w:rPr>
              <w:fldChar w:fldCharType="begin"/>
            </w:r>
            <w:r w:rsidRPr="00E37423">
              <w:rPr>
                <w:i/>
                <w:sz w:val="18"/>
                <w:szCs w:val="18"/>
                <w:lang w:val="en-GB"/>
              </w:rPr>
              <w:instrText xml:space="preserve"> REF _Ref386022752 \h  \* MERGEFORMAT </w:instrText>
            </w:r>
            <w:r w:rsidRPr="00322E77">
              <w:rPr>
                <w:i/>
                <w:sz w:val="18"/>
                <w:szCs w:val="18"/>
                <w:lang w:val="en-GB"/>
              </w:rPr>
            </w:r>
            <w:r w:rsidRPr="00322E77">
              <w:rPr>
                <w:i/>
                <w:sz w:val="18"/>
                <w:szCs w:val="18"/>
                <w:lang w:val="en-GB"/>
              </w:rPr>
              <w:fldChar w:fldCharType="separate"/>
            </w:r>
            <w:ins w:id="3636" w:author="aris-lux\deruse" w:date="2018-02-12T17:19:00Z">
              <w:r w:rsidR="00CD7BD5" w:rsidRPr="00CD7BD5">
                <w:rPr>
                  <w:i/>
                  <w:sz w:val="18"/>
                  <w:szCs w:val="18"/>
                  <w:lang w:val="en-GB"/>
                </w:rPr>
                <w:t>Start Date Element Description</w:t>
              </w:r>
            </w:ins>
            <w:ins w:id="3637" w:author="aris-lux/ouballya" w:date="2018-02-08T17:45:00Z">
              <w:del w:id="3638" w:author="aris-lux\deruse" w:date="2018-02-12T17:17:00Z">
                <w:r w:rsidR="00004BD5" w:rsidRPr="008E0063" w:rsidDel="00CD7BD5">
                  <w:rPr>
                    <w:i/>
                    <w:sz w:val="18"/>
                    <w:szCs w:val="18"/>
                    <w:lang w:val="en-GB"/>
                  </w:rPr>
                  <w:delText>Start Date Element Description</w:delText>
                </w:r>
              </w:del>
            </w:ins>
            <w:ins w:id="3639" w:author="ouballya" w:date="2018-02-07T16:05:00Z">
              <w:del w:id="3640" w:author="aris-lux\deruse" w:date="2018-02-12T17:17:00Z">
                <w:r w:rsidR="00F65AD7" w:rsidRPr="008E0063" w:rsidDel="00CD7BD5">
                  <w:rPr>
                    <w:i/>
                    <w:sz w:val="18"/>
                    <w:szCs w:val="18"/>
                    <w:lang w:val="en-GB"/>
                  </w:rPr>
                  <w:delText>Start Date Element Description</w:delText>
                </w:r>
              </w:del>
            </w:ins>
            <w:del w:id="3641" w:author="aris-lux\deruse" w:date="2018-02-12T17:17:00Z">
              <w:r w:rsidR="00ED047B" w:rsidRPr="00ED047B" w:rsidDel="00CD7BD5">
                <w:rPr>
                  <w:i/>
                  <w:sz w:val="18"/>
                  <w:szCs w:val="18"/>
                  <w:lang w:val="en-GB"/>
                </w:rPr>
                <w:delText>Start Date Element Description</w:delText>
              </w:r>
            </w:del>
            <w:r w:rsidRPr="00322E77">
              <w:rPr>
                <w:i/>
                <w:sz w:val="18"/>
                <w:szCs w:val="18"/>
                <w:lang w:val="en-GB"/>
              </w:rPr>
              <w:fldChar w:fldCharType="end"/>
            </w:r>
            <w:r w:rsidRPr="00E37423">
              <w:rPr>
                <w:sz w:val="18"/>
                <w:szCs w:val="18"/>
                <w:lang w:val="en-GB"/>
              </w:rPr>
              <w:t>”</w:t>
            </w:r>
          </w:p>
        </w:tc>
      </w:tr>
    </w:tbl>
    <w:p w14:paraId="09FBF67F" w14:textId="77777777" w:rsidR="00A31DAA" w:rsidRPr="00322E77" w:rsidRDefault="00A31DAA" w:rsidP="00865114">
      <w:pPr>
        <w:pStyle w:val="Heading4"/>
      </w:pPr>
      <w:bookmarkStart w:id="3642" w:name="_Ref401139908"/>
      <w:r w:rsidRPr="00322E77">
        <w:t xml:space="preserve">End Date </w:t>
      </w:r>
      <w:r w:rsidR="00FA6E64" w:rsidRPr="00322E77">
        <w:t>Attributes</w:t>
      </w:r>
      <w:bookmarkEnd w:id="3642"/>
    </w:p>
    <w:p w14:paraId="222C2215" w14:textId="77777777" w:rsidR="00A31DAA" w:rsidRPr="00E37423" w:rsidRDefault="00A31DAA" w:rsidP="00163BF3">
      <w:pPr>
        <w:keepNext/>
        <w:jc w:val="center"/>
        <w:rPr>
          <w:lang w:val="en-GB"/>
        </w:rPr>
      </w:pPr>
      <w:r w:rsidRPr="00865114">
        <w:rPr>
          <w:noProof/>
          <w:lang w:val="en-GB" w:eastAsia="en-GB"/>
        </w:rPr>
        <w:drawing>
          <wp:inline distT="0" distB="0" distL="0" distR="0" wp14:anchorId="5F22B154" wp14:editId="50F9C885">
            <wp:extent cx="5428572" cy="1609524"/>
            <wp:effectExtent l="0" t="0" r="127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6_Profile_EducationHistory_AttendancePeriod_Start (1).png"/>
                    <pic:cNvPicPr/>
                  </pic:nvPicPr>
                  <pic:blipFill>
                    <a:blip r:embed="rId112">
                      <a:extLst>
                        <a:ext uri="{28A0092B-C50C-407E-A947-70E740481C1C}">
                          <a14:useLocalDpi xmlns:a14="http://schemas.microsoft.com/office/drawing/2010/main" val="0"/>
                        </a:ext>
                      </a:extLst>
                    </a:blip>
                    <a:stretch>
                      <a:fillRect/>
                    </a:stretch>
                  </pic:blipFill>
                  <pic:spPr>
                    <a:xfrm>
                      <a:off x="0" y="0"/>
                      <a:ext cx="5428572" cy="1609524"/>
                    </a:xfrm>
                    <a:prstGeom prst="rect">
                      <a:avLst/>
                    </a:prstGeom>
                  </pic:spPr>
                </pic:pic>
              </a:graphicData>
            </a:graphic>
          </wp:inline>
        </w:drawing>
      </w:r>
    </w:p>
    <w:p w14:paraId="12243F19" w14:textId="093C6E57" w:rsidR="00A31DAA" w:rsidRPr="00E37423" w:rsidRDefault="00A31DAA" w:rsidP="0030622C">
      <w:pPr>
        <w:pStyle w:val="Caption"/>
      </w:pPr>
      <w:bookmarkStart w:id="3643" w:name="_Toc386119446"/>
      <w:r w:rsidRPr="00865114">
        <w:t xml:space="preserve">Figure </w:t>
      </w:r>
      <w:r w:rsidRPr="00865114">
        <w:fldChar w:fldCharType="begin"/>
      </w:r>
      <w:r w:rsidRPr="00865114">
        <w:instrText xml:space="preserve"> SEQ Figure \* ARABIC </w:instrText>
      </w:r>
      <w:r w:rsidRPr="00865114">
        <w:fldChar w:fldCharType="separate"/>
      </w:r>
      <w:r w:rsidR="00CD7BD5">
        <w:rPr>
          <w:noProof/>
        </w:rPr>
        <w:t>67</w:t>
      </w:r>
      <w:r w:rsidRPr="00865114">
        <w:fldChar w:fldCharType="end"/>
      </w:r>
      <w:r w:rsidRPr="00865114">
        <w:t>: End Date</w:t>
      </w:r>
      <w:r w:rsidR="001738D2" w:rsidRPr="00865114">
        <w:t xml:space="preserve"> Attributes Schema</w:t>
      </w:r>
      <w:bookmarkEnd w:id="3643"/>
    </w:p>
    <w:tbl>
      <w:tblPr>
        <w:tblStyle w:val="TableGrid"/>
        <w:tblW w:w="5000" w:type="pct"/>
        <w:tblLook w:val="04A0" w:firstRow="1" w:lastRow="0" w:firstColumn="1" w:lastColumn="0" w:noHBand="0" w:noVBand="1"/>
      </w:tblPr>
      <w:tblGrid>
        <w:gridCol w:w="2777"/>
        <w:gridCol w:w="3049"/>
        <w:gridCol w:w="1730"/>
        <w:gridCol w:w="1564"/>
        <w:gridCol w:w="1562"/>
      </w:tblGrid>
      <w:tr w:rsidR="004C0625" w:rsidRPr="00E37423" w14:paraId="58E3EE77" w14:textId="77777777" w:rsidTr="004C0625">
        <w:trPr>
          <w:tblHeader/>
        </w:trPr>
        <w:tc>
          <w:tcPr>
            <w:tcW w:w="1300" w:type="pct"/>
            <w:shd w:val="clear" w:color="auto" w:fill="9AAE04"/>
          </w:tcPr>
          <w:p w14:paraId="13954FCB" w14:textId="77777777" w:rsidR="004C0625" w:rsidRPr="00E37423" w:rsidRDefault="004C0625" w:rsidP="0019677B">
            <w:pPr>
              <w:spacing w:line="276" w:lineRule="auto"/>
              <w:jc w:val="center"/>
              <w:rPr>
                <w:b/>
                <w:color w:val="FFFFFF" w:themeColor="background1"/>
                <w:sz w:val="18"/>
                <w:lang w:val="en-GB"/>
              </w:rPr>
            </w:pPr>
            <w:r w:rsidRPr="00865114">
              <w:rPr>
                <w:b/>
                <w:color w:val="FFFFFF" w:themeColor="background1"/>
                <w:sz w:val="18"/>
                <w:lang w:val="en-GB"/>
              </w:rPr>
              <w:t>Attributes</w:t>
            </w:r>
          </w:p>
        </w:tc>
        <w:tc>
          <w:tcPr>
            <w:tcW w:w="1427" w:type="pct"/>
            <w:shd w:val="clear" w:color="auto" w:fill="9AAE04"/>
          </w:tcPr>
          <w:p w14:paraId="6222CA94" w14:textId="77777777" w:rsidR="004C0625" w:rsidRPr="00E37423" w:rsidRDefault="004C0625" w:rsidP="0019677B">
            <w:pPr>
              <w:spacing w:line="276" w:lineRule="auto"/>
              <w:jc w:val="center"/>
              <w:rPr>
                <w:b/>
                <w:color w:val="FFFFFF" w:themeColor="background1"/>
                <w:sz w:val="18"/>
                <w:lang w:val="en-GB"/>
              </w:rPr>
            </w:pPr>
            <w:r w:rsidRPr="00865114">
              <w:rPr>
                <w:b/>
                <w:color w:val="FFFFFF" w:themeColor="background1"/>
                <w:sz w:val="18"/>
                <w:lang w:val="en-GB"/>
              </w:rPr>
              <w:t>Description</w:t>
            </w:r>
          </w:p>
        </w:tc>
        <w:tc>
          <w:tcPr>
            <w:tcW w:w="810" w:type="pct"/>
            <w:shd w:val="clear" w:color="auto" w:fill="9AAE04"/>
          </w:tcPr>
          <w:p w14:paraId="6BC27391" w14:textId="77777777" w:rsidR="004C0625" w:rsidRPr="00E37423" w:rsidRDefault="004C0625" w:rsidP="0019677B">
            <w:pPr>
              <w:spacing w:line="276" w:lineRule="auto"/>
              <w:jc w:val="center"/>
              <w:rPr>
                <w:b/>
                <w:color w:val="FFFFFF" w:themeColor="background1"/>
                <w:sz w:val="18"/>
                <w:lang w:val="en-GB"/>
              </w:rPr>
            </w:pPr>
            <w:r w:rsidRPr="00865114">
              <w:rPr>
                <w:b/>
                <w:color w:val="FFFFFF" w:themeColor="background1"/>
                <w:sz w:val="18"/>
                <w:lang w:val="en-GB"/>
              </w:rPr>
              <w:t>Card.</w:t>
            </w:r>
          </w:p>
        </w:tc>
        <w:tc>
          <w:tcPr>
            <w:tcW w:w="732" w:type="pct"/>
            <w:shd w:val="clear" w:color="auto" w:fill="9AAE04"/>
          </w:tcPr>
          <w:p w14:paraId="1DD87FC8" w14:textId="77777777" w:rsidR="004C0625" w:rsidRPr="00E37423" w:rsidRDefault="004C0625" w:rsidP="0019677B">
            <w:pPr>
              <w:spacing w:line="276" w:lineRule="auto"/>
              <w:jc w:val="center"/>
              <w:rPr>
                <w:b/>
                <w:color w:val="FFFFFF" w:themeColor="background1"/>
                <w:sz w:val="18"/>
                <w:lang w:val="en-GB"/>
              </w:rPr>
            </w:pPr>
            <w:r w:rsidRPr="00865114">
              <w:rPr>
                <w:b/>
                <w:color w:val="FFFFFF" w:themeColor="background1"/>
                <w:sz w:val="18"/>
                <w:lang w:val="en-GB"/>
              </w:rPr>
              <w:t>Rule</w:t>
            </w:r>
          </w:p>
        </w:tc>
        <w:tc>
          <w:tcPr>
            <w:tcW w:w="731" w:type="pct"/>
            <w:shd w:val="clear" w:color="auto" w:fill="9AAE04"/>
          </w:tcPr>
          <w:p w14:paraId="15AAEA1C" w14:textId="77777777" w:rsidR="004C0625" w:rsidRPr="00E37423" w:rsidRDefault="004C0625" w:rsidP="0019677B">
            <w:pPr>
              <w:spacing w:line="276" w:lineRule="auto"/>
              <w:jc w:val="center"/>
              <w:rPr>
                <w:b/>
                <w:color w:val="FFFFFF" w:themeColor="background1"/>
                <w:sz w:val="18"/>
                <w:lang w:val="en-GB"/>
              </w:rPr>
            </w:pPr>
            <w:r w:rsidRPr="00865114">
              <w:rPr>
                <w:b/>
                <w:color w:val="FFFFFF" w:themeColor="background1"/>
                <w:sz w:val="18"/>
                <w:lang w:val="en-GB"/>
              </w:rPr>
              <w:t>Examples</w:t>
            </w:r>
          </w:p>
        </w:tc>
      </w:tr>
      <w:tr w:rsidR="004C0625" w:rsidRPr="0049414A" w14:paraId="28ACA043" w14:textId="77777777" w:rsidTr="004C0625">
        <w:tc>
          <w:tcPr>
            <w:tcW w:w="5000" w:type="pct"/>
            <w:gridSpan w:val="5"/>
          </w:tcPr>
          <w:p w14:paraId="3B403135" w14:textId="250C250E" w:rsidR="004C0625" w:rsidRPr="00E37423" w:rsidRDefault="004C0625" w:rsidP="0019677B">
            <w:pPr>
              <w:spacing w:line="276" w:lineRule="auto"/>
              <w:jc w:val="left"/>
              <w:rPr>
                <w:sz w:val="18"/>
                <w:szCs w:val="18"/>
                <w:lang w:val="en-GB"/>
              </w:rPr>
            </w:pPr>
            <w:r w:rsidRPr="00865114">
              <w:rPr>
                <w:sz w:val="18"/>
                <w:szCs w:val="18"/>
                <w:lang w:val="en-GB"/>
              </w:rPr>
              <w:t>Same as “</w:t>
            </w:r>
            <w:r w:rsidR="00FA6E64" w:rsidRPr="00865114">
              <w:rPr>
                <w:i/>
                <w:sz w:val="18"/>
                <w:szCs w:val="18"/>
                <w:lang w:val="en-GB"/>
              </w:rPr>
              <w:fldChar w:fldCharType="begin"/>
            </w:r>
            <w:r w:rsidR="00FA6E64" w:rsidRPr="00865114">
              <w:rPr>
                <w:i/>
                <w:sz w:val="18"/>
                <w:szCs w:val="18"/>
                <w:lang w:val="en-GB"/>
              </w:rPr>
              <w:instrText xml:space="preserve"> REF _Ref386022791 \r \h  \* MERGEFORMAT </w:instrText>
            </w:r>
            <w:r w:rsidR="00FA6E64" w:rsidRPr="00865114">
              <w:rPr>
                <w:i/>
                <w:sz w:val="18"/>
                <w:szCs w:val="18"/>
                <w:lang w:val="en-GB"/>
              </w:rPr>
            </w:r>
            <w:r w:rsidR="00FA6E64" w:rsidRPr="00865114">
              <w:rPr>
                <w:i/>
                <w:sz w:val="18"/>
                <w:szCs w:val="18"/>
                <w:lang w:val="en-GB"/>
              </w:rPr>
              <w:fldChar w:fldCharType="separate"/>
            </w:r>
            <w:r w:rsidR="00CD7BD5">
              <w:rPr>
                <w:i/>
                <w:sz w:val="18"/>
                <w:szCs w:val="18"/>
                <w:lang w:val="en-GB"/>
              </w:rPr>
              <w:t>4.12.4.2</w:t>
            </w:r>
            <w:r w:rsidR="00FA6E64" w:rsidRPr="00865114">
              <w:rPr>
                <w:i/>
                <w:sz w:val="18"/>
                <w:szCs w:val="18"/>
                <w:lang w:val="en-GB"/>
              </w:rPr>
              <w:fldChar w:fldCharType="end"/>
            </w:r>
            <w:r w:rsidR="00FA6E64" w:rsidRPr="00865114">
              <w:rPr>
                <w:i/>
                <w:sz w:val="18"/>
                <w:szCs w:val="18"/>
                <w:lang w:val="en-GB"/>
              </w:rPr>
              <w:t xml:space="preserve"> </w:t>
            </w:r>
            <w:r w:rsidR="00FA6E64" w:rsidRPr="00865114">
              <w:rPr>
                <w:i/>
                <w:sz w:val="18"/>
                <w:szCs w:val="18"/>
                <w:lang w:val="en-GB"/>
              </w:rPr>
              <w:fldChar w:fldCharType="begin"/>
            </w:r>
            <w:r w:rsidR="00FA6E64" w:rsidRPr="00865114">
              <w:rPr>
                <w:i/>
                <w:sz w:val="18"/>
                <w:szCs w:val="18"/>
                <w:lang w:val="en-GB"/>
              </w:rPr>
              <w:instrText xml:space="preserve"> REF _Ref386022791 \h  \* MERGEFORMAT </w:instrText>
            </w:r>
            <w:r w:rsidR="00FA6E64" w:rsidRPr="00865114">
              <w:rPr>
                <w:i/>
                <w:sz w:val="18"/>
                <w:szCs w:val="18"/>
                <w:lang w:val="en-GB"/>
              </w:rPr>
            </w:r>
            <w:r w:rsidR="00FA6E64" w:rsidRPr="00865114">
              <w:rPr>
                <w:i/>
                <w:sz w:val="18"/>
                <w:szCs w:val="18"/>
                <w:lang w:val="en-GB"/>
              </w:rPr>
              <w:fldChar w:fldCharType="separate"/>
            </w:r>
            <w:ins w:id="3644" w:author="aris-lux\deruse" w:date="2018-02-12T17:19:00Z">
              <w:r w:rsidR="00CD7BD5" w:rsidRPr="00CD7BD5">
                <w:rPr>
                  <w:i/>
                  <w:sz w:val="18"/>
                  <w:szCs w:val="18"/>
                  <w:lang w:val="en-GB"/>
                </w:rPr>
                <w:t>Start Date Attributes</w:t>
              </w:r>
            </w:ins>
            <w:ins w:id="3645" w:author="aris-lux/ouballya" w:date="2018-02-08T17:45:00Z">
              <w:del w:id="3646" w:author="aris-lux\deruse" w:date="2018-02-12T17:17:00Z">
                <w:r w:rsidR="00004BD5" w:rsidRPr="008E0063" w:rsidDel="00CD7BD5">
                  <w:rPr>
                    <w:i/>
                    <w:sz w:val="18"/>
                    <w:szCs w:val="18"/>
                    <w:lang w:val="en-GB"/>
                  </w:rPr>
                  <w:delText>Start Date Attributes</w:delText>
                </w:r>
              </w:del>
            </w:ins>
            <w:ins w:id="3647" w:author="ouballya" w:date="2018-02-07T16:05:00Z">
              <w:del w:id="3648" w:author="aris-lux\deruse" w:date="2018-02-12T17:17:00Z">
                <w:r w:rsidR="00F65AD7" w:rsidRPr="008E0063" w:rsidDel="00CD7BD5">
                  <w:rPr>
                    <w:i/>
                    <w:sz w:val="18"/>
                    <w:szCs w:val="18"/>
                    <w:lang w:val="en-GB"/>
                  </w:rPr>
                  <w:delText>Start Date Attributes</w:delText>
                </w:r>
              </w:del>
            </w:ins>
            <w:del w:id="3649" w:author="aris-lux\deruse" w:date="2018-02-12T17:17:00Z">
              <w:r w:rsidR="00ED047B" w:rsidRPr="00ED047B" w:rsidDel="00CD7BD5">
                <w:rPr>
                  <w:i/>
                  <w:sz w:val="18"/>
                  <w:szCs w:val="18"/>
                  <w:lang w:val="en-GB"/>
                </w:rPr>
                <w:delText>Start Date Attributes</w:delText>
              </w:r>
            </w:del>
            <w:r w:rsidR="00FA6E64" w:rsidRPr="00865114">
              <w:rPr>
                <w:i/>
                <w:sz w:val="18"/>
                <w:szCs w:val="18"/>
                <w:lang w:val="en-GB"/>
              </w:rPr>
              <w:fldChar w:fldCharType="end"/>
            </w:r>
            <w:r w:rsidRPr="00865114">
              <w:rPr>
                <w:sz w:val="18"/>
                <w:szCs w:val="18"/>
                <w:lang w:val="en-GB"/>
              </w:rPr>
              <w:t>”</w:t>
            </w:r>
          </w:p>
        </w:tc>
      </w:tr>
    </w:tbl>
    <w:p w14:paraId="018CF44C" w14:textId="77777777" w:rsidR="00AC1485" w:rsidRPr="00E37423" w:rsidRDefault="00192566" w:rsidP="00CC3B1F">
      <w:pPr>
        <w:pStyle w:val="Heading2"/>
      </w:pPr>
      <w:bookmarkStart w:id="3650" w:name="_Ref401132958"/>
      <w:bookmarkStart w:id="3651" w:name="_Toc506219321"/>
      <w:r w:rsidRPr="00865114">
        <w:t>/Position Profile /</w:t>
      </w:r>
      <w:r w:rsidR="00AC1485" w:rsidRPr="00865114">
        <w:t>Offered Remuneration</w:t>
      </w:r>
      <w:r w:rsidR="00A36829" w:rsidRPr="00865114">
        <w:fldChar w:fldCharType="begin"/>
      </w:r>
      <w:r w:rsidR="00A36829" w:rsidRPr="00865114">
        <w:instrText xml:space="preserve"> XE "Offered Remuneration" </w:instrText>
      </w:r>
      <w:r w:rsidR="00A36829" w:rsidRPr="00865114">
        <w:fldChar w:fldCharType="end"/>
      </w:r>
      <w:r w:rsidR="00AC1485" w:rsidRPr="00865114">
        <w:t xml:space="preserve"> (level 2)</w:t>
      </w:r>
      <w:bookmarkEnd w:id="3650"/>
      <w:bookmarkEnd w:id="3651"/>
    </w:p>
    <w:p w14:paraId="1784C5CD" w14:textId="77777777" w:rsidR="00EB3A84" w:rsidRPr="00E37423" w:rsidRDefault="00EB3A84" w:rsidP="00EB3A84">
      <w:pPr>
        <w:pStyle w:val="Heading3"/>
      </w:pPr>
      <w:r w:rsidRPr="00E37423">
        <w:t xml:space="preserve">Offered Remuneration </w:t>
      </w:r>
      <w:r w:rsidR="00B00A14" w:rsidRPr="00E37423">
        <w:t>Element Description</w:t>
      </w:r>
    </w:p>
    <w:p w14:paraId="5BA51A2C" w14:textId="315C52E2" w:rsidR="00AC1485" w:rsidRPr="00E37423" w:rsidRDefault="00D268CD" w:rsidP="00AC1485">
      <w:pPr>
        <w:jc w:val="center"/>
        <w:rPr>
          <w:lang w:val="en-GB"/>
        </w:rPr>
      </w:pPr>
      <w:del w:id="3652" w:author="aris-lux/ouballya" w:date="2018-02-05T19:02:00Z">
        <w:r w:rsidDel="005C0F04">
          <w:rPr>
            <w:noProof/>
            <w:lang w:val="en-GB" w:eastAsia="en-GB"/>
          </w:rPr>
          <w:drawing>
            <wp:inline distT="0" distB="0" distL="0" distR="0" wp14:anchorId="215201FB" wp14:editId="3DE4725B">
              <wp:extent cx="6480000" cy="4420860"/>
              <wp:effectExtent l="0" t="0" r="0" b="0"/>
              <wp:docPr id="123915" name="Picture 12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80000" cy="4420860"/>
                      </a:xfrm>
                      <a:prstGeom prst="rect">
                        <a:avLst/>
                      </a:prstGeom>
                      <a:noFill/>
                    </pic:spPr>
                  </pic:pic>
                </a:graphicData>
              </a:graphic>
            </wp:inline>
          </w:drawing>
        </w:r>
      </w:del>
      <w:ins w:id="3653" w:author="aris-lux/ouballya" w:date="2018-02-05T19:02:00Z">
        <w:r w:rsidR="005C0F04">
          <w:rPr>
            <w:noProof/>
            <w:lang w:val="en-GB"/>
          </w:rPr>
          <w:drawing>
            <wp:inline distT="0" distB="0" distL="0" distR="0" wp14:anchorId="5A7EC742" wp14:editId="53F0B78F">
              <wp:extent cx="6605674" cy="4510580"/>
              <wp:effectExtent l="0" t="0" r="508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17132" cy="4518404"/>
                      </a:xfrm>
                      <a:prstGeom prst="rect">
                        <a:avLst/>
                      </a:prstGeom>
                      <a:noFill/>
                    </pic:spPr>
                  </pic:pic>
                </a:graphicData>
              </a:graphic>
            </wp:inline>
          </w:drawing>
        </w:r>
      </w:ins>
    </w:p>
    <w:p w14:paraId="67E9E103" w14:textId="55A02413" w:rsidR="00AC1485" w:rsidRPr="00E37423" w:rsidRDefault="00AC1485" w:rsidP="0030622C">
      <w:pPr>
        <w:pStyle w:val="Caption"/>
      </w:pPr>
      <w:bookmarkStart w:id="3654" w:name="_Toc386119447"/>
      <w:r w:rsidRPr="00865114">
        <w:t xml:space="preserve">Figure </w:t>
      </w:r>
      <w:r w:rsidRPr="00865114">
        <w:fldChar w:fldCharType="begin"/>
      </w:r>
      <w:r w:rsidRPr="00865114">
        <w:instrText xml:space="preserve"> SEQ Figure \* ARABIC </w:instrText>
      </w:r>
      <w:r w:rsidRPr="00865114">
        <w:fldChar w:fldCharType="separate"/>
      </w:r>
      <w:r w:rsidR="00CD7BD5">
        <w:rPr>
          <w:noProof/>
        </w:rPr>
        <w:t>68</w:t>
      </w:r>
      <w:r w:rsidRPr="00865114">
        <w:fldChar w:fldCharType="end"/>
      </w:r>
      <w:r w:rsidRPr="00865114">
        <w:t xml:space="preserve">: Offered Remuneration </w:t>
      </w:r>
      <w:r w:rsidR="00A42E83" w:rsidRPr="00865114">
        <w:t>L</w:t>
      </w:r>
      <w:r w:rsidRPr="00865114">
        <w:t>evel 2</w:t>
      </w:r>
      <w:r w:rsidR="001738D2" w:rsidRPr="00865114">
        <w:t xml:space="preserve"> Entity Diagram</w:t>
      </w:r>
      <w:bookmarkEnd w:id="3654"/>
    </w:p>
    <w:tbl>
      <w:tblPr>
        <w:tblStyle w:val="TableGrid"/>
        <w:tblW w:w="5000" w:type="pct"/>
        <w:tblLayout w:type="fixed"/>
        <w:tblLook w:val="04A0" w:firstRow="1" w:lastRow="0" w:firstColumn="1" w:lastColumn="0" w:noHBand="0" w:noVBand="1"/>
      </w:tblPr>
      <w:tblGrid>
        <w:gridCol w:w="1384"/>
        <w:gridCol w:w="3117"/>
        <w:gridCol w:w="284"/>
        <w:gridCol w:w="1280"/>
        <w:gridCol w:w="2694"/>
        <w:gridCol w:w="1923"/>
      </w:tblGrid>
      <w:tr w:rsidR="006960E4" w:rsidRPr="00E37423" w14:paraId="2FA7709C" w14:textId="77777777" w:rsidTr="00865114">
        <w:trPr>
          <w:trHeight w:val="73"/>
        </w:trPr>
        <w:tc>
          <w:tcPr>
            <w:tcW w:w="648" w:type="pct"/>
            <w:shd w:val="clear" w:color="auto" w:fill="9AAE04"/>
          </w:tcPr>
          <w:p w14:paraId="126A1C24" w14:textId="77777777" w:rsidR="00AC1485" w:rsidRPr="00E37423" w:rsidRDefault="00AC1485" w:rsidP="0019677B">
            <w:pPr>
              <w:spacing w:line="276" w:lineRule="auto"/>
              <w:jc w:val="center"/>
              <w:rPr>
                <w:b/>
                <w:color w:val="FFFFFF" w:themeColor="background1"/>
                <w:sz w:val="18"/>
                <w:lang w:val="en-GB"/>
              </w:rPr>
            </w:pPr>
            <w:r w:rsidRPr="00865114">
              <w:rPr>
                <w:b/>
                <w:color w:val="FFFFFF" w:themeColor="background1"/>
                <w:sz w:val="18"/>
                <w:lang w:val="en-GB"/>
              </w:rPr>
              <w:t>Element</w:t>
            </w:r>
          </w:p>
        </w:tc>
        <w:tc>
          <w:tcPr>
            <w:tcW w:w="1459" w:type="pct"/>
            <w:shd w:val="clear" w:color="auto" w:fill="9AAE04"/>
          </w:tcPr>
          <w:p w14:paraId="0BC641B6" w14:textId="77777777" w:rsidR="00AC1485" w:rsidRPr="00E37423" w:rsidRDefault="00AC1485" w:rsidP="0019677B">
            <w:pPr>
              <w:spacing w:line="276" w:lineRule="auto"/>
              <w:jc w:val="center"/>
              <w:rPr>
                <w:b/>
                <w:color w:val="FFFFFF" w:themeColor="background1"/>
                <w:sz w:val="18"/>
                <w:lang w:val="en-GB"/>
              </w:rPr>
            </w:pPr>
            <w:r w:rsidRPr="00865114">
              <w:rPr>
                <w:b/>
                <w:color w:val="FFFFFF" w:themeColor="background1"/>
                <w:sz w:val="18"/>
                <w:lang w:val="en-GB"/>
              </w:rPr>
              <w:t>Description</w:t>
            </w:r>
          </w:p>
        </w:tc>
        <w:tc>
          <w:tcPr>
            <w:tcW w:w="732" w:type="pct"/>
            <w:gridSpan w:val="2"/>
            <w:shd w:val="clear" w:color="auto" w:fill="9AAE04"/>
          </w:tcPr>
          <w:p w14:paraId="4FD3922C" w14:textId="77777777" w:rsidR="00AC1485" w:rsidRPr="00E37423" w:rsidRDefault="006960E4" w:rsidP="0019677B">
            <w:pPr>
              <w:spacing w:line="276" w:lineRule="auto"/>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1261" w:type="pct"/>
            <w:shd w:val="clear" w:color="auto" w:fill="9AAE04"/>
          </w:tcPr>
          <w:p w14:paraId="029B7E86" w14:textId="77777777" w:rsidR="00AC1485" w:rsidRPr="00E37423" w:rsidRDefault="00AC1485" w:rsidP="0019677B">
            <w:pPr>
              <w:spacing w:line="276" w:lineRule="auto"/>
              <w:jc w:val="center"/>
              <w:rPr>
                <w:b/>
                <w:color w:val="FFFFFF" w:themeColor="background1"/>
                <w:sz w:val="18"/>
                <w:lang w:val="en-GB"/>
              </w:rPr>
            </w:pPr>
            <w:r w:rsidRPr="00865114">
              <w:rPr>
                <w:b/>
                <w:color w:val="FFFFFF" w:themeColor="background1"/>
                <w:sz w:val="18"/>
                <w:lang w:val="en-GB"/>
              </w:rPr>
              <w:t>Rule</w:t>
            </w:r>
          </w:p>
        </w:tc>
        <w:tc>
          <w:tcPr>
            <w:tcW w:w="900" w:type="pct"/>
            <w:shd w:val="clear" w:color="auto" w:fill="9AAE04"/>
          </w:tcPr>
          <w:p w14:paraId="22519AAC" w14:textId="77777777" w:rsidR="00AC1485" w:rsidRPr="00E37423" w:rsidRDefault="00AC1485" w:rsidP="0019677B">
            <w:pPr>
              <w:spacing w:line="276" w:lineRule="auto"/>
              <w:jc w:val="center"/>
              <w:rPr>
                <w:b/>
                <w:color w:val="FFFFFF" w:themeColor="background1"/>
                <w:sz w:val="18"/>
                <w:lang w:val="en-GB"/>
              </w:rPr>
            </w:pPr>
            <w:r w:rsidRPr="00865114">
              <w:rPr>
                <w:b/>
                <w:color w:val="FFFFFF" w:themeColor="background1"/>
                <w:sz w:val="18"/>
                <w:lang w:val="en-GB"/>
              </w:rPr>
              <w:t>Examples</w:t>
            </w:r>
          </w:p>
        </w:tc>
      </w:tr>
      <w:tr w:rsidR="006960E4" w:rsidRPr="00E37423" w14:paraId="6C13781B" w14:textId="77777777" w:rsidTr="0067306D">
        <w:trPr>
          <w:trHeight w:val="291"/>
        </w:trPr>
        <w:tc>
          <w:tcPr>
            <w:tcW w:w="648" w:type="pct"/>
            <w:tcBorders>
              <w:bottom w:val="single" w:sz="4" w:space="0" w:color="auto"/>
            </w:tcBorders>
          </w:tcPr>
          <w:p w14:paraId="4597DD06" w14:textId="77777777" w:rsidR="006960E4" w:rsidRPr="00E37423" w:rsidRDefault="006960E4" w:rsidP="0019677B">
            <w:pPr>
              <w:autoSpaceDE w:val="0"/>
              <w:autoSpaceDN w:val="0"/>
              <w:adjustRightInd w:val="0"/>
              <w:spacing w:line="276" w:lineRule="auto"/>
              <w:jc w:val="left"/>
              <w:rPr>
                <w:b/>
                <w:color w:val="000000"/>
                <w:sz w:val="18"/>
                <w:szCs w:val="18"/>
                <w:highlight w:val="white"/>
                <w:lang w:val="en-GB"/>
              </w:rPr>
            </w:pPr>
            <w:r w:rsidRPr="00865114">
              <w:rPr>
                <w:b/>
                <w:color w:val="000000"/>
                <w:sz w:val="18"/>
                <w:szCs w:val="18"/>
                <w:highlight w:val="white"/>
                <w:lang w:val="en-GB"/>
              </w:rPr>
              <w:t xml:space="preserve">Offered Remuneration </w:t>
            </w:r>
          </w:p>
        </w:tc>
        <w:tc>
          <w:tcPr>
            <w:tcW w:w="1459" w:type="pct"/>
            <w:tcBorders>
              <w:bottom w:val="single" w:sz="4" w:space="0" w:color="auto"/>
            </w:tcBorders>
          </w:tcPr>
          <w:p w14:paraId="6E070C8A" w14:textId="77777777" w:rsidR="006960E4" w:rsidRPr="00865114" w:rsidRDefault="006960E4" w:rsidP="0019677B">
            <w:pPr>
              <w:autoSpaceDE w:val="0"/>
              <w:autoSpaceDN w:val="0"/>
              <w:adjustRightInd w:val="0"/>
              <w:spacing w:after="120"/>
              <w:jc w:val="left"/>
              <w:rPr>
                <w:sz w:val="18"/>
                <w:szCs w:val="18"/>
                <w:lang w:val="en-GB"/>
              </w:rPr>
            </w:pPr>
            <w:r w:rsidRPr="00865114">
              <w:rPr>
                <w:sz w:val="18"/>
                <w:szCs w:val="18"/>
                <w:lang w:val="en-GB"/>
              </w:rPr>
              <w:t>Remuneration offered and benefits</w:t>
            </w:r>
          </w:p>
        </w:tc>
        <w:tc>
          <w:tcPr>
            <w:tcW w:w="133" w:type="pct"/>
            <w:tcBorders>
              <w:bottom w:val="single" w:sz="4" w:space="0" w:color="auto"/>
              <w:right w:val="dashed" w:sz="4" w:space="0" w:color="auto"/>
            </w:tcBorders>
            <w:shd w:val="clear" w:color="auto" w:fill="FFFF66"/>
          </w:tcPr>
          <w:p w14:paraId="1F78F06A" w14:textId="77777777" w:rsidR="006960E4" w:rsidRPr="00865114" w:rsidRDefault="006960E4" w:rsidP="0019677B">
            <w:pPr>
              <w:autoSpaceDE w:val="0"/>
              <w:autoSpaceDN w:val="0"/>
              <w:adjustRightInd w:val="0"/>
              <w:spacing w:after="120"/>
              <w:jc w:val="center"/>
              <w:rPr>
                <w:sz w:val="18"/>
                <w:szCs w:val="18"/>
                <w:lang w:val="en-GB"/>
              </w:rPr>
            </w:pPr>
          </w:p>
        </w:tc>
        <w:tc>
          <w:tcPr>
            <w:tcW w:w="599" w:type="pct"/>
            <w:tcBorders>
              <w:left w:val="dashed" w:sz="4" w:space="0" w:color="auto"/>
              <w:bottom w:val="single" w:sz="4" w:space="0" w:color="auto"/>
            </w:tcBorders>
          </w:tcPr>
          <w:p w14:paraId="7DABC3BB" w14:textId="7B06E9EF" w:rsidR="006960E4" w:rsidRDefault="006960E4" w:rsidP="0019677B">
            <w:pPr>
              <w:autoSpaceDE w:val="0"/>
              <w:autoSpaceDN w:val="0"/>
              <w:adjustRightInd w:val="0"/>
              <w:jc w:val="center"/>
              <w:rPr>
                <w:sz w:val="18"/>
                <w:szCs w:val="18"/>
                <w:lang w:val="en-GB"/>
              </w:rPr>
            </w:pPr>
            <w:r>
              <w:rPr>
                <w:sz w:val="18"/>
                <w:szCs w:val="18"/>
                <w:lang w:val="en-GB"/>
              </w:rPr>
              <w:t xml:space="preserve">EURES </w:t>
            </w:r>
            <w:r w:rsidR="003D56D9">
              <w:rPr>
                <w:sz w:val="18"/>
                <w:szCs w:val="18"/>
                <w:lang w:val="en-GB"/>
              </w:rPr>
              <w:t>Optional</w:t>
            </w:r>
          </w:p>
          <w:p w14:paraId="4180EA19" w14:textId="77777777" w:rsidR="006960E4" w:rsidRDefault="006960E4" w:rsidP="0019677B">
            <w:pPr>
              <w:autoSpaceDE w:val="0"/>
              <w:autoSpaceDN w:val="0"/>
              <w:adjustRightInd w:val="0"/>
              <w:jc w:val="center"/>
              <w:rPr>
                <w:sz w:val="18"/>
                <w:szCs w:val="18"/>
                <w:lang w:val="en-GB"/>
              </w:rPr>
            </w:pPr>
            <w:r>
              <w:rPr>
                <w:sz w:val="18"/>
                <w:szCs w:val="18"/>
                <w:lang w:val="en-GB"/>
              </w:rPr>
              <w:t>/</w:t>
            </w:r>
          </w:p>
          <w:p w14:paraId="09A1A304" w14:textId="77777777" w:rsidR="006960E4" w:rsidRPr="00865114" w:rsidRDefault="006960E4" w:rsidP="0019677B">
            <w:pPr>
              <w:autoSpaceDE w:val="0"/>
              <w:autoSpaceDN w:val="0"/>
              <w:adjustRightInd w:val="0"/>
              <w:spacing w:after="120"/>
              <w:jc w:val="center"/>
              <w:rPr>
                <w:sz w:val="18"/>
                <w:szCs w:val="18"/>
                <w:lang w:val="en-GB"/>
              </w:rPr>
            </w:pPr>
            <w:r>
              <w:rPr>
                <w:sz w:val="18"/>
                <w:szCs w:val="18"/>
                <w:lang w:val="en-GB"/>
              </w:rPr>
              <w:t>0..1</w:t>
            </w:r>
          </w:p>
        </w:tc>
        <w:tc>
          <w:tcPr>
            <w:tcW w:w="1261" w:type="pct"/>
            <w:tcBorders>
              <w:bottom w:val="single" w:sz="4" w:space="0" w:color="auto"/>
            </w:tcBorders>
          </w:tcPr>
          <w:p w14:paraId="18F79371" w14:textId="77777777" w:rsidR="006960E4" w:rsidRPr="00865114" w:rsidRDefault="006960E4" w:rsidP="00865114">
            <w:pPr>
              <w:autoSpaceDE w:val="0"/>
              <w:autoSpaceDN w:val="0"/>
              <w:adjustRightInd w:val="0"/>
              <w:spacing w:line="276" w:lineRule="auto"/>
              <w:jc w:val="center"/>
              <w:rPr>
                <w:b/>
                <w:sz w:val="18"/>
                <w:lang w:val="en-GB"/>
              </w:rPr>
            </w:pPr>
            <w:r w:rsidRPr="00E37423">
              <w:rPr>
                <w:sz w:val="18"/>
                <w:lang w:val="en-GB"/>
              </w:rPr>
              <w:t>N/A</w:t>
            </w:r>
          </w:p>
        </w:tc>
        <w:tc>
          <w:tcPr>
            <w:tcW w:w="900" w:type="pct"/>
            <w:tcBorders>
              <w:bottom w:val="single" w:sz="4" w:space="0" w:color="auto"/>
            </w:tcBorders>
          </w:tcPr>
          <w:p w14:paraId="6CE0185C" w14:textId="77777777" w:rsidR="006960E4" w:rsidRPr="00865114" w:rsidRDefault="006960E4" w:rsidP="0019677B">
            <w:pPr>
              <w:autoSpaceDE w:val="0"/>
              <w:autoSpaceDN w:val="0"/>
              <w:adjustRightInd w:val="0"/>
              <w:spacing w:after="120"/>
              <w:jc w:val="center"/>
              <w:rPr>
                <w:sz w:val="18"/>
                <w:lang w:val="en-GB"/>
              </w:rPr>
            </w:pPr>
            <w:r w:rsidRPr="00865114">
              <w:rPr>
                <w:sz w:val="18"/>
                <w:lang w:val="en-GB"/>
              </w:rPr>
              <w:t>N/A</w:t>
            </w:r>
          </w:p>
        </w:tc>
      </w:tr>
      <w:tr w:rsidR="007128D5" w:rsidRPr="00E37423" w14:paraId="3949EB76" w14:textId="77777777" w:rsidTr="00865114">
        <w:trPr>
          <w:trHeight w:val="291"/>
        </w:trPr>
        <w:tc>
          <w:tcPr>
            <w:tcW w:w="5000" w:type="pct"/>
            <w:gridSpan w:val="6"/>
            <w:shd w:val="clear" w:color="auto" w:fill="D6E3BC" w:themeFill="accent3" w:themeFillTint="66"/>
          </w:tcPr>
          <w:p w14:paraId="41F39939" w14:textId="77777777" w:rsidR="007128D5" w:rsidRPr="00E37423" w:rsidRDefault="007128D5" w:rsidP="0019677B">
            <w:pPr>
              <w:autoSpaceDE w:val="0"/>
              <w:autoSpaceDN w:val="0"/>
              <w:adjustRightInd w:val="0"/>
              <w:spacing w:line="276" w:lineRule="auto"/>
              <w:jc w:val="center"/>
              <w:rPr>
                <w:b/>
                <w:sz w:val="18"/>
                <w:lang w:val="en-GB"/>
              </w:rPr>
            </w:pPr>
            <w:r w:rsidRPr="00E37423">
              <w:rPr>
                <w:b/>
                <w:sz w:val="18"/>
                <w:lang w:val="en-GB"/>
              </w:rPr>
              <w:t>Sub-elements</w:t>
            </w:r>
          </w:p>
        </w:tc>
      </w:tr>
      <w:tr w:rsidR="006960E4" w:rsidRPr="0049414A" w14:paraId="3B855D67" w14:textId="77777777" w:rsidTr="0067306D">
        <w:trPr>
          <w:trHeight w:val="291"/>
        </w:trPr>
        <w:tc>
          <w:tcPr>
            <w:tcW w:w="648" w:type="pct"/>
          </w:tcPr>
          <w:p w14:paraId="09480BFA" w14:textId="77777777" w:rsidR="006960E4" w:rsidRPr="00865114" w:rsidRDefault="006960E4" w:rsidP="0019677B">
            <w:pPr>
              <w:autoSpaceDE w:val="0"/>
              <w:autoSpaceDN w:val="0"/>
              <w:adjustRightInd w:val="0"/>
              <w:spacing w:after="200" w:line="276" w:lineRule="auto"/>
              <w:jc w:val="left"/>
              <w:rPr>
                <w:b/>
                <w:sz w:val="18"/>
                <w:lang w:val="en-GB"/>
              </w:rPr>
            </w:pPr>
            <w:r w:rsidRPr="00E37423">
              <w:rPr>
                <w:b/>
                <w:sz w:val="18"/>
                <w:lang w:val="en-GB"/>
              </w:rPr>
              <w:t>Remuneration Basis Code</w:t>
            </w:r>
          </w:p>
        </w:tc>
        <w:tc>
          <w:tcPr>
            <w:tcW w:w="1459" w:type="pct"/>
          </w:tcPr>
          <w:p w14:paraId="2C003AD5" w14:textId="77777777" w:rsidR="006960E4" w:rsidRPr="00E37423" w:rsidRDefault="006960E4" w:rsidP="00865114">
            <w:pPr>
              <w:autoSpaceDE w:val="0"/>
              <w:autoSpaceDN w:val="0"/>
              <w:adjustRightInd w:val="0"/>
              <w:jc w:val="left"/>
              <w:rPr>
                <w:sz w:val="18"/>
                <w:lang w:val="en-GB"/>
              </w:rPr>
            </w:pPr>
            <w:r w:rsidRPr="00865114">
              <w:rPr>
                <w:sz w:val="18"/>
                <w:lang w:val="en-GB"/>
              </w:rPr>
              <w:t>A code classifying the primary method of payment for the associated position or employment. This classifies the method by which remuneration for a position is provided or calculated</w:t>
            </w:r>
            <w:r>
              <w:rPr>
                <w:sz w:val="18"/>
                <w:lang w:val="en-GB"/>
              </w:rPr>
              <w:br/>
            </w:r>
          </w:p>
          <w:p w14:paraId="1FDDBC05" w14:textId="77777777" w:rsidR="006960E4" w:rsidRPr="00E37423" w:rsidRDefault="00C77E67" w:rsidP="0019677B">
            <w:pPr>
              <w:autoSpaceDE w:val="0"/>
              <w:autoSpaceDN w:val="0"/>
              <w:adjustRightInd w:val="0"/>
              <w:spacing w:line="276" w:lineRule="auto"/>
              <w:jc w:val="left"/>
              <w:rPr>
                <w:sz w:val="18"/>
                <w:lang w:val="en-GB"/>
              </w:rPr>
            </w:pPr>
            <w:r>
              <w:rPr>
                <w:sz w:val="18"/>
                <w:lang w:val="en-GB"/>
              </w:rPr>
              <w:t>This is an HR-Open Standards open list</w:t>
            </w:r>
            <w:r w:rsidR="006960E4" w:rsidRPr="00865114">
              <w:rPr>
                <w:sz w:val="18"/>
                <w:lang w:val="en-GB"/>
              </w:rPr>
              <w:t>.</w:t>
            </w:r>
          </w:p>
        </w:tc>
        <w:tc>
          <w:tcPr>
            <w:tcW w:w="133" w:type="pct"/>
            <w:tcBorders>
              <w:bottom w:val="single" w:sz="4" w:space="0" w:color="auto"/>
              <w:right w:val="dashed" w:sz="4" w:space="0" w:color="auto"/>
            </w:tcBorders>
            <w:shd w:val="clear" w:color="auto" w:fill="FFFF66"/>
          </w:tcPr>
          <w:p w14:paraId="1882DFF7" w14:textId="77777777" w:rsidR="006960E4" w:rsidRPr="00865114" w:rsidRDefault="006960E4" w:rsidP="0019677B">
            <w:pPr>
              <w:autoSpaceDE w:val="0"/>
              <w:autoSpaceDN w:val="0"/>
              <w:adjustRightInd w:val="0"/>
              <w:spacing w:after="120"/>
              <w:jc w:val="center"/>
              <w:rPr>
                <w:sz w:val="18"/>
                <w:lang w:val="en-GB"/>
              </w:rPr>
            </w:pPr>
          </w:p>
        </w:tc>
        <w:tc>
          <w:tcPr>
            <w:tcW w:w="599" w:type="pct"/>
            <w:tcBorders>
              <w:left w:val="dashed" w:sz="4" w:space="0" w:color="auto"/>
            </w:tcBorders>
          </w:tcPr>
          <w:p w14:paraId="6FD6B987" w14:textId="5349780C" w:rsidR="006960E4" w:rsidRDefault="006960E4" w:rsidP="0019677B">
            <w:pPr>
              <w:autoSpaceDE w:val="0"/>
              <w:autoSpaceDN w:val="0"/>
              <w:adjustRightInd w:val="0"/>
              <w:jc w:val="center"/>
              <w:rPr>
                <w:sz w:val="18"/>
                <w:lang w:val="en-GB"/>
              </w:rPr>
            </w:pPr>
            <w:r>
              <w:rPr>
                <w:sz w:val="18"/>
                <w:lang w:val="en-GB"/>
              </w:rPr>
              <w:t xml:space="preserve">EURES </w:t>
            </w:r>
            <w:r w:rsidR="003D56D9">
              <w:rPr>
                <w:sz w:val="18"/>
                <w:szCs w:val="18"/>
                <w:lang w:val="en-GB"/>
              </w:rPr>
              <w:t>Optional</w:t>
            </w:r>
          </w:p>
          <w:p w14:paraId="1B987618" w14:textId="77777777" w:rsidR="006960E4" w:rsidRDefault="006960E4" w:rsidP="0019677B">
            <w:pPr>
              <w:autoSpaceDE w:val="0"/>
              <w:autoSpaceDN w:val="0"/>
              <w:adjustRightInd w:val="0"/>
              <w:jc w:val="center"/>
              <w:rPr>
                <w:sz w:val="18"/>
                <w:lang w:val="en-GB"/>
              </w:rPr>
            </w:pPr>
            <w:r>
              <w:rPr>
                <w:sz w:val="18"/>
                <w:lang w:val="en-GB"/>
              </w:rPr>
              <w:t>/</w:t>
            </w:r>
          </w:p>
          <w:p w14:paraId="42F7288C" w14:textId="77777777" w:rsidR="006960E4" w:rsidRPr="00865114" w:rsidRDefault="006960E4" w:rsidP="0019677B">
            <w:pPr>
              <w:autoSpaceDE w:val="0"/>
              <w:autoSpaceDN w:val="0"/>
              <w:adjustRightInd w:val="0"/>
              <w:spacing w:after="120"/>
              <w:jc w:val="center"/>
              <w:rPr>
                <w:sz w:val="18"/>
                <w:lang w:val="en-GB"/>
              </w:rPr>
            </w:pPr>
            <w:r>
              <w:rPr>
                <w:sz w:val="18"/>
                <w:lang w:val="en-GB"/>
              </w:rPr>
              <w:t>0..1</w:t>
            </w:r>
          </w:p>
        </w:tc>
        <w:tc>
          <w:tcPr>
            <w:tcW w:w="1261" w:type="pct"/>
          </w:tcPr>
          <w:p w14:paraId="1EDB54AF" w14:textId="73BC1F4E" w:rsidR="006960E4" w:rsidRPr="00865114" w:rsidRDefault="006960E4" w:rsidP="0019677B">
            <w:pPr>
              <w:autoSpaceDE w:val="0"/>
              <w:autoSpaceDN w:val="0"/>
              <w:adjustRightInd w:val="0"/>
              <w:spacing w:after="120"/>
              <w:jc w:val="left"/>
              <w:rPr>
                <w:sz w:val="18"/>
                <w:lang w:val="en-GB"/>
              </w:rPr>
            </w:pPr>
            <w:r w:rsidRPr="00322E77">
              <w:rPr>
                <w:b/>
                <w:sz w:val="18"/>
                <w:lang w:val="en-GB"/>
              </w:rPr>
              <w:fldChar w:fldCharType="begin"/>
            </w:r>
            <w:r w:rsidRPr="00865114">
              <w:rPr>
                <w:b/>
                <w:sz w:val="18"/>
                <w:lang w:val="en-GB"/>
              </w:rPr>
              <w:instrText xml:space="preserve"> REF _Ref385254338 \r \h </w:instrText>
            </w:r>
            <w:r>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BR-COM-30</w:t>
            </w:r>
            <w:r w:rsidRPr="00322E77">
              <w:rPr>
                <w:b/>
                <w:sz w:val="18"/>
                <w:lang w:val="en-GB"/>
              </w:rPr>
              <w:fldChar w:fldCharType="end"/>
            </w:r>
            <w:r w:rsidRPr="00865114">
              <w:rPr>
                <w:b/>
                <w:sz w:val="18"/>
                <w:lang w:val="en-GB"/>
              </w:rPr>
              <w:fldChar w:fldCharType="begin"/>
            </w:r>
            <w:r w:rsidRPr="00865114">
              <w:rPr>
                <w:b/>
                <w:sz w:val="18"/>
                <w:lang w:val="en-GB"/>
              </w:rPr>
              <w:instrText xml:space="preserve"> REF _Ref385254338 \h </w:instrText>
            </w:r>
            <w:r>
              <w:rPr>
                <w:b/>
                <w:sz w:val="18"/>
                <w:lang w:val="en-GB"/>
              </w:rPr>
              <w:instrText xml:space="preserve"> \* MERGEFORMAT </w:instrText>
            </w:r>
            <w:r w:rsidRPr="00865114">
              <w:rPr>
                <w:b/>
                <w:sz w:val="18"/>
                <w:lang w:val="en-GB"/>
              </w:rPr>
            </w:r>
            <w:r w:rsidRPr="00865114">
              <w:rPr>
                <w:b/>
                <w:sz w:val="18"/>
                <w:lang w:val="en-GB"/>
              </w:rPr>
              <w:fldChar w:fldCharType="separate"/>
            </w:r>
            <w:ins w:id="3655" w:author="aris-lux\deruse" w:date="2018-02-12T17:19:00Z">
              <w:r w:rsidR="00CD7BD5" w:rsidRPr="00E37423">
                <w:rPr>
                  <w:sz w:val="18"/>
                  <w:szCs w:val="18"/>
                  <w:lang w:val="en-GB"/>
                </w:rPr>
                <w:t>: Compulsory use of the “RemunerationBasis</w:t>
              </w:r>
              <w:r w:rsidR="00CD7BD5">
                <w:rPr>
                  <w:sz w:val="18"/>
                  <w:szCs w:val="18"/>
                  <w:lang w:val="en-GB"/>
                </w:rPr>
                <w:t>CodeContent</w:t>
              </w:r>
              <w:r w:rsidR="00CD7BD5" w:rsidRPr="00E37423">
                <w:rPr>
                  <w:sz w:val="18"/>
                  <w:szCs w:val="18"/>
                  <w:lang w:val="en-GB"/>
                </w:rPr>
                <w:t>Type” list.</w:t>
              </w:r>
            </w:ins>
            <w:ins w:id="3656" w:author="aris-lux/ouballya" w:date="2018-02-08T17:45:00Z">
              <w:del w:id="3657" w:author="aris-lux\deruse" w:date="2018-02-12T17:17:00Z">
                <w:r w:rsidR="00004BD5" w:rsidRPr="00E37423" w:rsidDel="00CD7BD5">
                  <w:rPr>
                    <w:sz w:val="18"/>
                    <w:szCs w:val="18"/>
                    <w:lang w:val="en-GB"/>
                  </w:rPr>
                  <w:delText>: Compulsory use of the “RemunerationBasis</w:delText>
                </w:r>
                <w:r w:rsidR="00004BD5" w:rsidDel="00CD7BD5">
                  <w:rPr>
                    <w:sz w:val="18"/>
                    <w:szCs w:val="18"/>
                    <w:lang w:val="en-GB"/>
                  </w:rPr>
                  <w:delText>CodeContent</w:delText>
                </w:r>
                <w:r w:rsidR="00004BD5" w:rsidRPr="00E37423" w:rsidDel="00CD7BD5">
                  <w:rPr>
                    <w:sz w:val="18"/>
                    <w:szCs w:val="18"/>
                    <w:lang w:val="en-GB"/>
                  </w:rPr>
                  <w:delText>Type” list.</w:delText>
                </w:r>
              </w:del>
            </w:ins>
            <w:ins w:id="3658" w:author="ouballya" w:date="2018-02-07T16:05:00Z">
              <w:del w:id="3659" w:author="aris-lux\deruse" w:date="2018-02-12T17:17:00Z">
                <w:r w:rsidR="00F65AD7" w:rsidRPr="00E37423" w:rsidDel="00CD7BD5">
                  <w:rPr>
                    <w:sz w:val="18"/>
                    <w:szCs w:val="18"/>
                    <w:lang w:val="en-GB"/>
                  </w:rPr>
                  <w:delText>: Compulsory use of the “RemunerationBasis</w:delText>
                </w:r>
                <w:r w:rsidR="00F65AD7" w:rsidDel="00CD7BD5">
                  <w:rPr>
                    <w:sz w:val="18"/>
                    <w:szCs w:val="18"/>
                    <w:lang w:val="en-GB"/>
                  </w:rPr>
                  <w:delText>CodeContent</w:delText>
                </w:r>
                <w:r w:rsidR="00F65AD7" w:rsidRPr="00E37423" w:rsidDel="00CD7BD5">
                  <w:rPr>
                    <w:sz w:val="18"/>
                    <w:szCs w:val="18"/>
                    <w:lang w:val="en-GB"/>
                  </w:rPr>
                  <w:delText>Type” list.</w:delText>
                </w:r>
              </w:del>
            </w:ins>
            <w:del w:id="3660" w:author="aris-lux\deruse" w:date="2018-02-12T17:17:00Z">
              <w:r w:rsidR="00ED047B" w:rsidRPr="00E37423" w:rsidDel="00CD7BD5">
                <w:rPr>
                  <w:sz w:val="18"/>
                  <w:szCs w:val="18"/>
                  <w:lang w:val="en-GB"/>
                </w:rPr>
                <w:delText>: Compulsory use of the “RemunerationBasis</w:delText>
              </w:r>
              <w:r w:rsidR="00ED047B" w:rsidDel="00CD7BD5">
                <w:rPr>
                  <w:sz w:val="18"/>
                  <w:szCs w:val="18"/>
                  <w:lang w:val="en-GB"/>
                </w:rPr>
                <w:delText>CodeContent</w:delText>
              </w:r>
              <w:r w:rsidR="00ED047B" w:rsidRPr="00E37423" w:rsidDel="00CD7BD5">
                <w:rPr>
                  <w:sz w:val="18"/>
                  <w:szCs w:val="18"/>
                  <w:lang w:val="en-GB"/>
                </w:rPr>
                <w:delText>Type” list.</w:delText>
              </w:r>
            </w:del>
            <w:r w:rsidRPr="00865114">
              <w:rPr>
                <w:b/>
                <w:sz w:val="18"/>
                <w:lang w:val="en-GB"/>
              </w:rPr>
              <w:fldChar w:fldCharType="end"/>
            </w:r>
          </w:p>
        </w:tc>
        <w:tc>
          <w:tcPr>
            <w:tcW w:w="900" w:type="pct"/>
          </w:tcPr>
          <w:p w14:paraId="5F4C7E89" w14:textId="77777777" w:rsidR="006960E4" w:rsidRPr="00E37423" w:rsidRDefault="006960E4" w:rsidP="00865114">
            <w:pPr>
              <w:autoSpaceDE w:val="0"/>
              <w:autoSpaceDN w:val="0"/>
              <w:adjustRightInd w:val="0"/>
              <w:jc w:val="center"/>
              <w:rPr>
                <w:sz w:val="18"/>
                <w:lang w:val="en-GB"/>
              </w:rPr>
            </w:pPr>
            <w:r w:rsidRPr="00865114">
              <w:rPr>
                <w:sz w:val="18"/>
                <w:lang w:val="en-GB"/>
              </w:rPr>
              <w:t xml:space="preserve"> “Hourly”, “Salaried”,</w:t>
            </w:r>
            <w:r>
              <w:rPr>
                <w:sz w:val="18"/>
                <w:lang w:val="en-GB"/>
              </w:rPr>
              <w:t xml:space="preserve"> </w:t>
            </w:r>
            <w:r w:rsidRPr="00865114">
              <w:rPr>
                <w:sz w:val="18"/>
                <w:lang w:val="en-GB"/>
              </w:rPr>
              <w:t>“SalariedPlusComission</w:t>
            </w:r>
            <w:r>
              <w:rPr>
                <w:sz w:val="18"/>
                <w:lang w:val="en-GB"/>
              </w:rPr>
              <w:t xml:space="preserve">”, </w:t>
            </w:r>
            <w:r w:rsidRPr="00865114">
              <w:rPr>
                <w:sz w:val="18"/>
                <w:lang w:val="en-GB"/>
              </w:rPr>
              <w:t>“ComissionOnly”</w:t>
            </w:r>
            <w:r>
              <w:rPr>
                <w:sz w:val="18"/>
                <w:lang w:val="en-GB"/>
              </w:rPr>
              <w:br/>
            </w:r>
          </w:p>
          <w:p w14:paraId="149F3A1E" w14:textId="3DC3A187" w:rsidR="006960E4" w:rsidRPr="00E37423" w:rsidRDefault="006960E4" w:rsidP="0019677B">
            <w:pPr>
              <w:autoSpaceDE w:val="0"/>
              <w:autoSpaceDN w:val="0"/>
              <w:adjustRightInd w:val="0"/>
              <w:spacing w:line="276" w:lineRule="auto"/>
              <w:jc w:val="center"/>
              <w:rPr>
                <w:sz w:val="18"/>
                <w:lang w:val="en-GB"/>
              </w:rPr>
            </w:pPr>
            <w:r w:rsidRPr="00865114">
              <w:rPr>
                <w:sz w:val="18"/>
                <w:lang w:val="en-GB"/>
              </w:rPr>
              <w:t>Full code list: “</w:t>
            </w:r>
            <w:r w:rsidRPr="00322E77">
              <w:rPr>
                <w:i/>
                <w:sz w:val="18"/>
                <w:szCs w:val="18"/>
                <w:lang w:val="en-GB"/>
              </w:rPr>
              <w:fldChar w:fldCharType="begin"/>
            </w:r>
            <w:r w:rsidRPr="00865114">
              <w:rPr>
                <w:i/>
                <w:sz w:val="18"/>
                <w:szCs w:val="18"/>
                <w:lang w:val="en-GB"/>
              </w:rPr>
              <w:instrText xml:space="preserve"> REF _Ref386042876 \r \h  \* MERGEFORMAT </w:instrText>
            </w:r>
            <w:r w:rsidRPr="00322E77">
              <w:rPr>
                <w:i/>
                <w:sz w:val="18"/>
                <w:szCs w:val="18"/>
                <w:lang w:val="en-GB"/>
              </w:rPr>
            </w:r>
            <w:r w:rsidRPr="00322E77">
              <w:rPr>
                <w:i/>
                <w:sz w:val="18"/>
                <w:szCs w:val="18"/>
                <w:lang w:val="en-GB"/>
              </w:rPr>
              <w:fldChar w:fldCharType="separate"/>
            </w:r>
            <w:ins w:id="3661" w:author="aris-lux\deruse" w:date="2018-02-12T17:19:00Z">
              <w:r w:rsidR="00CD7BD5">
                <w:rPr>
                  <w:i/>
                  <w:sz w:val="18"/>
                  <w:szCs w:val="18"/>
                  <w:lang w:val="en-GB"/>
                </w:rPr>
                <w:t>4.15.26</w:t>
              </w:r>
            </w:ins>
            <w:ins w:id="3662" w:author="aris-lux/ouballya" w:date="2018-02-08T17:45:00Z">
              <w:del w:id="3663" w:author="aris-lux\deruse" w:date="2018-02-12T17:17:00Z">
                <w:r w:rsidR="00004BD5" w:rsidDel="00CD7BD5">
                  <w:rPr>
                    <w:i/>
                    <w:sz w:val="18"/>
                    <w:szCs w:val="18"/>
                    <w:lang w:val="en-GB"/>
                  </w:rPr>
                  <w:delText>4.15.26</w:delText>
                </w:r>
              </w:del>
            </w:ins>
            <w:ins w:id="3664" w:author="ouballya" w:date="2018-02-07T16:05:00Z">
              <w:del w:id="3665" w:author="aris-lux\deruse" w:date="2018-02-12T17:17:00Z">
                <w:r w:rsidR="00F65AD7" w:rsidDel="00CD7BD5">
                  <w:rPr>
                    <w:i/>
                    <w:sz w:val="18"/>
                    <w:szCs w:val="18"/>
                    <w:lang w:val="en-GB"/>
                  </w:rPr>
                  <w:delText>4.15.26</w:delText>
                </w:r>
              </w:del>
            </w:ins>
            <w:del w:id="3666" w:author="aris-lux\deruse" w:date="2018-02-12T17:17:00Z">
              <w:r w:rsidR="009E22C6" w:rsidDel="00CD7BD5">
                <w:rPr>
                  <w:i/>
                  <w:sz w:val="18"/>
                  <w:szCs w:val="18"/>
                  <w:lang w:val="en-GB"/>
                </w:rPr>
                <w:delText>4.15.27</w:delText>
              </w:r>
            </w:del>
            <w:r w:rsidRPr="00322E77">
              <w:rPr>
                <w:i/>
                <w:sz w:val="18"/>
                <w:szCs w:val="18"/>
                <w:lang w:val="en-GB"/>
              </w:rPr>
              <w:fldChar w:fldCharType="end"/>
            </w:r>
            <w:r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"Remuneration Basis Codes [CL48]" \s "Remuneration Basis Codes [CL48]" \c 4 </w:instrText>
            </w:r>
            <w:r w:rsidR="009F190D">
              <w:rPr>
                <w:i/>
                <w:sz w:val="18"/>
                <w:szCs w:val="18"/>
                <w:lang w:val="en-GB"/>
              </w:rPr>
              <w:fldChar w:fldCharType="end"/>
            </w:r>
            <w:r w:rsidRPr="00322E77">
              <w:rPr>
                <w:i/>
                <w:sz w:val="18"/>
                <w:szCs w:val="18"/>
                <w:lang w:val="en-GB"/>
              </w:rPr>
              <w:fldChar w:fldCharType="begin"/>
            </w:r>
            <w:r w:rsidRPr="00865114">
              <w:rPr>
                <w:i/>
                <w:sz w:val="18"/>
                <w:szCs w:val="18"/>
                <w:lang w:val="en-GB"/>
              </w:rPr>
              <w:instrText xml:space="preserve"> REF _Ref386042876 \h  \* MERGEFORMAT </w:instrText>
            </w:r>
            <w:r w:rsidRPr="00322E77">
              <w:rPr>
                <w:i/>
                <w:sz w:val="18"/>
                <w:szCs w:val="18"/>
                <w:lang w:val="en-GB"/>
              </w:rPr>
            </w:r>
            <w:r w:rsidRPr="00322E77">
              <w:rPr>
                <w:i/>
                <w:sz w:val="18"/>
                <w:szCs w:val="18"/>
                <w:lang w:val="en-GB"/>
              </w:rPr>
              <w:fldChar w:fldCharType="separate"/>
            </w:r>
            <w:ins w:id="3667" w:author="aris-lux\deruse" w:date="2018-02-12T17:19:00Z">
              <w:r w:rsidR="00CD7BD5" w:rsidRPr="00CD7BD5">
                <w:rPr>
                  <w:i/>
                  <w:sz w:val="18"/>
                  <w:szCs w:val="18"/>
                  <w:lang w:val="en-GB"/>
                </w:rPr>
                <w:t>Remuneration Basis Codes [CL48]</w:t>
              </w:r>
            </w:ins>
            <w:ins w:id="3668" w:author="aris-lux/ouballya" w:date="2018-02-08T17:45:00Z">
              <w:del w:id="3669" w:author="aris-lux\deruse" w:date="2018-02-12T17:17:00Z">
                <w:r w:rsidR="00004BD5" w:rsidRPr="008E0063" w:rsidDel="00CD7BD5">
                  <w:rPr>
                    <w:i/>
                    <w:sz w:val="18"/>
                    <w:szCs w:val="18"/>
                    <w:lang w:val="en-GB"/>
                  </w:rPr>
                  <w:delText>Remuneration Basis Codes [CL48]</w:delText>
                </w:r>
              </w:del>
            </w:ins>
            <w:ins w:id="3670" w:author="ouballya" w:date="2018-02-07T16:05:00Z">
              <w:del w:id="3671" w:author="aris-lux\deruse" w:date="2018-02-12T17:17:00Z">
                <w:r w:rsidR="00F65AD7" w:rsidRPr="008E0063" w:rsidDel="00CD7BD5">
                  <w:rPr>
                    <w:i/>
                    <w:sz w:val="18"/>
                    <w:szCs w:val="18"/>
                    <w:lang w:val="en-GB"/>
                  </w:rPr>
                  <w:delText>Remuneration Basis Codes [CL48]</w:delText>
                </w:r>
              </w:del>
            </w:ins>
            <w:del w:id="3672" w:author="aris-lux\deruse" w:date="2018-02-12T17:17:00Z">
              <w:r w:rsidR="00ED047B" w:rsidRPr="00ED047B" w:rsidDel="00CD7BD5">
                <w:rPr>
                  <w:i/>
                  <w:sz w:val="18"/>
                  <w:szCs w:val="18"/>
                  <w:lang w:val="en-GB"/>
                </w:rPr>
                <w:delText>Remuneration Basis Codes [CL48]</w:delText>
              </w:r>
            </w:del>
            <w:r w:rsidRPr="00322E77">
              <w:rPr>
                <w:i/>
                <w:sz w:val="18"/>
                <w:szCs w:val="18"/>
                <w:lang w:val="en-GB"/>
              </w:rPr>
              <w:fldChar w:fldCharType="end"/>
            </w:r>
            <w:r w:rsidRPr="00E37423">
              <w:rPr>
                <w:sz w:val="18"/>
                <w:lang w:val="en-GB"/>
              </w:rPr>
              <w:t>”</w:t>
            </w:r>
          </w:p>
        </w:tc>
      </w:tr>
      <w:tr w:rsidR="006960E4" w:rsidRPr="00E37423" w14:paraId="3FAE7E57" w14:textId="77777777" w:rsidTr="0067306D">
        <w:trPr>
          <w:trHeight w:val="291"/>
        </w:trPr>
        <w:tc>
          <w:tcPr>
            <w:tcW w:w="648" w:type="pct"/>
            <w:vMerge w:val="restart"/>
          </w:tcPr>
          <w:p w14:paraId="065CFD5B" w14:textId="77777777" w:rsidR="006960E4" w:rsidRPr="00E37423" w:rsidRDefault="006960E4" w:rsidP="0019677B">
            <w:pPr>
              <w:autoSpaceDE w:val="0"/>
              <w:autoSpaceDN w:val="0"/>
              <w:adjustRightInd w:val="0"/>
              <w:spacing w:line="276" w:lineRule="auto"/>
              <w:jc w:val="left"/>
              <w:rPr>
                <w:b/>
                <w:color w:val="000000"/>
                <w:sz w:val="18"/>
                <w:highlight w:val="white"/>
                <w:lang w:val="en-GB"/>
              </w:rPr>
            </w:pPr>
            <w:r w:rsidRPr="00E37423">
              <w:rPr>
                <w:b/>
                <w:color w:val="000000"/>
                <w:sz w:val="18"/>
                <w:highlight w:val="white"/>
                <w:lang w:val="en-GB"/>
              </w:rPr>
              <w:t>Remuneration Range</w:t>
            </w:r>
          </w:p>
        </w:tc>
        <w:tc>
          <w:tcPr>
            <w:tcW w:w="1459" w:type="pct"/>
            <w:tcBorders>
              <w:bottom w:val="dotted" w:sz="4" w:space="0" w:color="D9D9D9" w:themeColor="background1" w:themeShade="D9"/>
            </w:tcBorders>
          </w:tcPr>
          <w:p w14:paraId="387043BB" w14:textId="77777777" w:rsidR="006960E4" w:rsidRPr="00865114" w:rsidRDefault="006960E4" w:rsidP="0019677B">
            <w:pPr>
              <w:autoSpaceDE w:val="0"/>
              <w:autoSpaceDN w:val="0"/>
              <w:adjustRightInd w:val="0"/>
              <w:spacing w:after="120"/>
              <w:jc w:val="left"/>
              <w:rPr>
                <w:sz w:val="18"/>
                <w:lang w:val="en-GB"/>
              </w:rPr>
            </w:pPr>
            <w:r w:rsidRPr="00865114">
              <w:rPr>
                <w:sz w:val="18"/>
                <w:lang w:val="en-GB"/>
              </w:rPr>
              <w:t>Remuneration range details</w:t>
            </w:r>
          </w:p>
        </w:tc>
        <w:tc>
          <w:tcPr>
            <w:tcW w:w="133" w:type="pct"/>
            <w:tcBorders>
              <w:bottom w:val="dotted" w:sz="4" w:space="0" w:color="D9D9D9" w:themeColor="background1" w:themeShade="D9"/>
              <w:right w:val="dashed" w:sz="4" w:space="0" w:color="auto"/>
            </w:tcBorders>
            <w:shd w:val="clear" w:color="auto" w:fill="FFFF66"/>
          </w:tcPr>
          <w:p w14:paraId="45E33533" w14:textId="77777777" w:rsidR="006960E4" w:rsidRPr="00865114" w:rsidRDefault="006960E4" w:rsidP="0019677B">
            <w:pPr>
              <w:autoSpaceDE w:val="0"/>
              <w:autoSpaceDN w:val="0"/>
              <w:adjustRightInd w:val="0"/>
              <w:spacing w:after="120"/>
              <w:jc w:val="center"/>
              <w:rPr>
                <w:sz w:val="18"/>
                <w:lang w:val="en-GB"/>
              </w:rPr>
            </w:pPr>
          </w:p>
        </w:tc>
        <w:tc>
          <w:tcPr>
            <w:tcW w:w="599" w:type="pct"/>
            <w:tcBorders>
              <w:left w:val="dashed" w:sz="4" w:space="0" w:color="auto"/>
              <w:bottom w:val="dotted" w:sz="4" w:space="0" w:color="D9D9D9" w:themeColor="background1" w:themeShade="D9"/>
            </w:tcBorders>
          </w:tcPr>
          <w:p w14:paraId="387CBE51" w14:textId="53B9D2C8" w:rsidR="006960E4" w:rsidRDefault="006960E4" w:rsidP="0019677B">
            <w:pPr>
              <w:autoSpaceDE w:val="0"/>
              <w:autoSpaceDN w:val="0"/>
              <w:adjustRightInd w:val="0"/>
              <w:jc w:val="center"/>
              <w:rPr>
                <w:sz w:val="18"/>
                <w:lang w:val="en-GB"/>
              </w:rPr>
            </w:pPr>
            <w:r>
              <w:rPr>
                <w:sz w:val="18"/>
                <w:lang w:val="en-GB"/>
              </w:rPr>
              <w:t xml:space="preserve">EURES </w:t>
            </w:r>
            <w:r w:rsidR="003D56D9">
              <w:rPr>
                <w:sz w:val="18"/>
                <w:szCs w:val="18"/>
                <w:lang w:val="en-GB"/>
              </w:rPr>
              <w:t>Optional</w:t>
            </w:r>
          </w:p>
          <w:p w14:paraId="249E0CA2" w14:textId="77777777" w:rsidR="006960E4" w:rsidRDefault="006960E4" w:rsidP="0019677B">
            <w:pPr>
              <w:autoSpaceDE w:val="0"/>
              <w:autoSpaceDN w:val="0"/>
              <w:adjustRightInd w:val="0"/>
              <w:jc w:val="center"/>
              <w:rPr>
                <w:sz w:val="18"/>
                <w:lang w:val="en-GB"/>
              </w:rPr>
            </w:pPr>
            <w:r>
              <w:rPr>
                <w:sz w:val="18"/>
                <w:lang w:val="en-GB"/>
              </w:rPr>
              <w:t>/</w:t>
            </w:r>
          </w:p>
          <w:p w14:paraId="5E576935" w14:textId="77777777" w:rsidR="006960E4" w:rsidRPr="00865114" w:rsidRDefault="006960E4" w:rsidP="0019677B">
            <w:pPr>
              <w:autoSpaceDE w:val="0"/>
              <w:autoSpaceDN w:val="0"/>
              <w:adjustRightInd w:val="0"/>
              <w:spacing w:after="120"/>
              <w:jc w:val="center"/>
              <w:rPr>
                <w:sz w:val="18"/>
                <w:lang w:val="en-GB"/>
              </w:rPr>
            </w:pPr>
            <w:r>
              <w:rPr>
                <w:sz w:val="18"/>
                <w:lang w:val="en-GB"/>
              </w:rPr>
              <w:t>0..n</w:t>
            </w:r>
          </w:p>
        </w:tc>
        <w:tc>
          <w:tcPr>
            <w:tcW w:w="1261" w:type="pct"/>
            <w:tcBorders>
              <w:bottom w:val="dotted" w:sz="4" w:space="0" w:color="D9D9D9" w:themeColor="background1" w:themeShade="D9"/>
            </w:tcBorders>
          </w:tcPr>
          <w:p w14:paraId="5A6C0599" w14:textId="423F3E23" w:rsidR="006960E4" w:rsidRPr="00865114" w:rsidRDefault="006960E4" w:rsidP="0019677B">
            <w:pPr>
              <w:autoSpaceDE w:val="0"/>
              <w:autoSpaceDN w:val="0"/>
              <w:adjustRightInd w:val="0"/>
              <w:spacing w:after="120"/>
              <w:jc w:val="left"/>
              <w:rPr>
                <w:sz w:val="18"/>
                <w:szCs w:val="18"/>
                <w:lang w:val="en-GB"/>
              </w:rPr>
            </w:pPr>
            <w:r w:rsidRPr="00322E77">
              <w:rPr>
                <w:b/>
                <w:sz w:val="18"/>
                <w:szCs w:val="18"/>
                <w:lang w:val="en-GB"/>
              </w:rPr>
              <w:fldChar w:fldCharType="begin"/>
            </w:r>
            <w:r w:rsidRPr="00865114">
              <w:rPr>
                <w:b/>
                <w:sz w:val="18"/>
                <w:szCs w:val="18"/>
                <w:lang w:val="en-GB"/>
              </w:rPr>
              <w:instrText xml:space="preserve"> REF _Ref385254351 \r \h </w:instrText>
            </w:r>
            <w:r>
              <w:rPr>
                <w:b/>
                <w:sz w:val="18"/>
                <w:szCs w:val="18"/>
                <w:lang w:val="en-GB"/>
              </w:rPr>
              <w:instrText xml:space="preserve"> \* MERGEFORMAT </w:instrText>
            </w:r>
            <w:r w:rsidRPr="00322E77">
              <w:rPr>
                <w:b/>
                <w:sz w:val="18"/>
                <w:szCs w:val="18"/>
                <w:lang w:val="en-GB"/>
              </w:rPr>
            </w:r>
            <w:r w:rsidRPr="00322E77">
              <w:rPr>
                <w:b/>
                <w:sz w:val="18"/>
                <w:szCs w:val="18"/>
                <w:lang w:val="en-GB"/>
              </w:rPr>
              <w:fldChar w:fldCharType="separate"/>
            </w:r>
            <w:r w:rsidR="00CD7BD5">
              <w:rPr>
                <w:b/>
                <w:sz w:val="18"/>
                <w:szCs w:val="18"/>
                <w:lang w:val="en-GB"/>
              </w:rPr>
              <w:t>BR-COM-31</w:t>
            </w:r>
            <w:r w:rsidRPr="00322E77">
              <w:rPr>
                <w:b/>
                <w:sz w:val="18"/>
                <w:szCs w:val="18"/>
                <w:lang w:val="en-GB"/>
              </w:rPr>
              <w:fldChar w:fldCharType="end"/>
            </w:r>
            <w:r w:rsidRPr="00865114">
              <w:rPr>
                <w:b/>
                <w:sz w:val="18"/>
                <w:szCs w:val="18"/>
                <w:lang w:val="en-GB"/>
              </w:rPr>
              <w:fldChar w:fldCharType="begin"/>
            </w:r>
            <w:r w:rsidRPr="00865114">
              <w:rPr>
                <w:b/>
                <w:sz w:val="18"/>
                <w:szCs w:val="18"/>
                <w:lang w:val="en-GB"/>
              </w:rPr>
              <w:instrText xml:space="preserve"> REF _Ref385254351 \h </w:instrText>
            </w:r>
            <w:r>
              <w:rPr>
                <w:b/>
                <w:sz w:val="18"/>
                <w:szCs w:val="18"/>
                <w:lang w:val="en-GB"/>
              </w:rPr>
              <w:instrText xml:space="preserve"> \* MERGEFORMAT </w:instrText>
            </w:r>
            <w:r w:rsidRPr="00865114">
              <w:rPr>
                <w:b/>
                <w:sz w:val="18"/>
                <w:szCs w:val="18"/>
                <w:lang w:val="en-GB"/>
              </w:rPr>
            </w:r>
            <w:r w:rsidRPr="00865114">
              <w:rPr>
                <w:b/>
                <w:sz w:val="18"/>
                <w:szCs w:val="18"/>
                <w:lang w:val="en-GB"/>
              </w:rPr>
              <w:fldChar w:fldCharType="separate"/>
            </w:r>
            <w:r w:rsidR="00CD7BD5" w:rsidRPr="00E37423">
              <w:rPr>
                <w:sz w:val="18"/>
                <w:szCs w:val="18"/>
                <w:lang w:val="en-GB"/>
              </w:rPr>
              <w:t>: All its sub elements must be expressed using the same currency.</w:t>
            </w:r>
            <w:r w:rsidRPr="00865114">
              <w:rPr>
                <w:b/>
                <w:sz w:val="18"/>
                <w:szCs w:val="18"/>
                <w:lang w:val="en-GB"/>
              </w:rPr>
              <w:fldChar w:fldCharType="end"/>
            </w:r>
            <w:r w:rsidRPr="00E37423">
              <w:rPr>
                <w:sz w:val="18"/>
                <w:szCs w:val="18"/>
                <w:lang w:val="en-GB"/>
              </w:rPr>
              <w:t xml:space="preserve"> </w:t>
            </w:r>
          </w:p>
        </w:tc>
        <w:tc>
          <w:tcPr>
            <w:tcW w:w="900" w:type="pct"/>
            <w:tcBorders>
              <w:bottom w:val="dotted" w:sz="4" w:space="0" w:color="D9D9D9" w:themeColor="background1" w:themeShade="D9"/>
            </w:tcBorders>
          </w:tcPr>
          <w:p w14:paraId="7D1F9545" w14:textId="77777777" w:rsidR="006960E4" w:rsidRPr="00865114" w:rsidRDefault="006960E4" w:rsidP="0019677B">
            <w:pPr>
              <w:autoSpaceDE w:val="0"/>
              <w:autoSpaceDN w:val="0"/>
              <w:adjustRightInd w:val="0"/>
              <w:spacing w:after="120"/>
              <w:jc w:val="center"/>
              <w:rPr>
                <w:sz w:val="18"/>
                <w:lang w:val="en-GB"/>
              </w:rPr>
            </w:pPr>
            <w:r w:rsidRPr="00865114">
              <w:rPr>
                <w:sz w:val="18"/>
                <w:lang w:val="en-GB"/>
              </w:rPr>
              <w:t>N/A</w:t>
            </w:r>
          </w:p>
        </w:tc>
      </w:tr>
      <w:tr w:rsidR="007128D5" w:rsidRPr="0049414A" w14:paraId="4A8FDD5F" w14:textId="77777777" w:rsidTr="00865114">
        <w:trPr>
          <w:trHeight w:val="291"/>
        </w:trPr>
        <w:tc>
          <w:tcPr>
            <w:tcW w:w="648" w:type="pct"/>
            <w:vMerge/>
          </w:tcPr>
          <w:p w14:paraId="24319644" w14:textId="77777777" w:rsidR="007128D5" w:rsidRPr="00E37423" w:rsidRDefault="007128D5" w:rsidP="0019677B">
            <w:pPr>
              <w:autoSpaceDE w:val="0"/>
              <w:autoSpaceDN w:val="0"/>
              <w:adjustRightInd w:val="0"/>
              <w:spacing w:line="276" w:lineRule="auto"/>
              <w:jc w:val="left"/>
              <w:rPr>
                <w:b/>
                <w:color w:val="000000"/>
                <w:sz w:val="18"/>
                <w:highlight w:val="white"/>
                <w:lang w:val="en-GB"/>
              </w:rPr>
            </w:pPr>
          </w:p>
        </w:tc>
        <w:tc>
          <w:tcPr>
            <w:tcW w:w="4352" w:type="pct"/>
            <w:gridSpan w:val="5"/>
            <w:tcBorders>
              <w:top w:val="dotted" w:sz="4" w:space="0" w:color="D9D9D9" w:themeColor="background1" w:themeShade="D9"/>
            </w:tcBorders>
          </w:tcPr>
          <w:p w14:paraId="1D5E6D32" w14:textId="6A191C95" w:rsidR="007128D5" w:rsidRPr="00865114" w:rsidRDefault="007128D5" w:rsidP="0019677B">
            <w:pPr>
              <w:autoSpaceDE w:val="0"/>
              <w:autoSpaceDN w:val="0"/>
              <w:adjustRightInd w:val="0"/>
              <w:spacing w:after="120"/>
              <w:jc w:val="center"/>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_Ref401140050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4.13.3</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_Ref401140050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673" w:author="aris-lux\deruse" w:date="2018-02-12T17:19:00Z">
              <w:r w:rsidR="00CD7BD5" w:rsidRPr="00CD7BD5">
                <w:rPr>
                  <w:sz w:val="18"/>
                  <w:szCs w:val="18"/>
                  <w:lang w:val="en-GB"/>
                </w:rPr>
                <w:t>Sub-element: /Remuneration Range</w:t>
              </w:r>
              <w:r w:rsidR="00CD7BD5" w:rsidRPr="00CD7BD5">
                <w:rPr>
                  <w:sz w:val="18"/>
                  <w:szCs w:val="18"/>
                  <w:lang w:val="en-GB"/>
                </w:rPr>
                <w:fldChar w:fldCharType="begin"/>
              </w:r>
              <w:r w:rsidR="00CD7BD5" w:rsidRPr="00CD7BD5">
                <w:rPr>
                  <w:sz w:val="18"/>
                  <w:szCs w:val="18"/>
                  <w:lang w:val="en-GB"/>
                </w:rPr>
                <w:instrText xml:space="preserve"> XE "Remuneration Range" </w:instrText>
              </w:r>
              <w:r w:rsidR="00CD7BD5" w:rsidRPr="00CD7BD5">
                <w:rPr>
                  <w:sz w:val="18"/>
                  <w:szCs w:val="18"/>
                  <w:lang w:val="en-GB"/>
                </w:rPr>
                <w:fldChar w:fldCharType="end"/>
              </w:r>
              <w:r w:rsidR="00CD7BD5" w:rsidRPr="00CD7BD5">
                <w:rPr>
                  <w:sz w:val="18"/>
                  <w:szCs w:val="18"/>
                  <w:lang w:val="en-GB"/>
                </w:rPr>
                <w:t xml:space="preserve"> (level 3)</w:t>
              </w:r>
            </w:ins>
            <w:ins w:id="3674" w:author="aris-lux/ouballya" w:date="2018-02-08T17:45:00Z">
              <w:del w:id="3675" w:author="aris-lux\deruse" w:date="2018-02-12T17:17:00Z">
                <w:r w:rsidR="00004BD5" w:rsidRPr="008E0063" w:rsidDel="00CD7BD5">
                  <w:rPr>
                    <w:sz w:val="18"/>
                    <w:szCs w:val="18"/>
                    <w:lang w:val="en-GB"/>
                  </w:rPr>
                  <w:delText>Sub-element: /Remuneration Range</w:delText>
                </w:r>
                <w:r w:rsidR="00004BD5" w:rsidRPr="008E0063" w:rsidDel="00CD7BD5">
                  <w:rPr>
                    <w:sz w:val="18"/>
                    <w:szCs w:val="18"/>
                    <w:lang w:val="en-GB"/>
                  </w:rPr>
                  <w:fldChar w:fldCharType="begin"/>
                </w:r>
                <w:r w:rsidR="00004BD5" w:rsidRPr="008E0063" w:rsidDel="00CD7BD5">
                  <w:rPr>
                    <w:sz w:val="18"/>
                    <w:szCs w:val="18"/>
                    <w:lang w:val="en-GB"/>
                  </w:rPr>
                  <w:delInstrText xml:space="preserve"> XE "Remuneration Range"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3)</w:delText>
                </w:r>
              </w:del>
            </w:ins>
            <w:ins w:id="3676" w:author="ouballya" w:date="2018-02-07T16:05:00Z">
              <w:del w:id="3677" w:author="aris-lux\deruse" w:date="2018-02-12T17:17:00Z">
                <w:r w:rsidR="00F65AD7" w:rsidRPr="008E0063" w:rsidDel="00CD7BD5">
                  <w:rPr>
                    <w:sz w:val="18"/>
                    <w:szCs w:val="18"/>
                    <w:lang w:val="en-GB"/>
                  </w:rPr>
                  <w:delText>Sub-element: /Remuneration Range</w:delText>
                </w:r>
                <w:r w:rsidR="00F65AD7" w:rsidRPr="008E0063" w:rsidDel="00CD7BD5">
                  <w:rPr>
                    <w:sz w:val="18"/>
                    <w:szCs w:val="18"/>
                    <w:lang w:val="en-GB"/>
                  </w:rPr>
                  <w:fldChar w:fldCharType="begin"/>
                </w:r>
                <w:r w:rsidR="00F65AD7" w:rsidRPr="008E0063" w:rsidDel="00CD7BD5">
                  <w:rPr>
                    <w:sz w:val="18"/>
                    <w:szCs w:val="18"/>
                    <w:lang w:val="en-GB"/>
                  </w:rPr>
                  <w:delInstrText xml:space="preserve"> XE "Remuneration Range"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3)</w:delText>
                </w:r>
              </w:del>
            </w:ins>
            <w:del w:id="3678" w:author="aris-lux\deruse" w:date="2018-02-12T17:17:00Z">
              <w:r w:rsidR="00ED047B" w:rsidRPr="00ED047B" w:rsidDel="00CD7BD5">
                <w:rPr>
                  <w:sz w:val="18"/>
                  <w:szCs w:val="18"/>
                  <w:lang w:val="en-GB"/>
                </w:rPr>
                <w:delText>Sub-element: /Remuneration Range</w:delText>
              </w:r>
              <w:r w:rsidR="00ED047B" w:rsidRPr="00ED047B" w:rsidDel="00CD7BD5">
                <w:rPr>
                  <w:sz w:val="18"/>
                  <w:szCs w:val="18"/>
                  <w:lang w:val="en-GB"/>
                </w:rPr>
                <w:fldChar w:fldCharType="begin"/>
              </w:r>
              <w:r w:rsidR="00ED047B" w:rsidRPr="00ED047B" w:rsidDel="00CD7BD5">
                <w:rPr>
                  <w:sz w:val="18"/>
                  <w:szCs w:val="18"/>
                  <w:lang w:val="en-GB"/>
                </w:rPr>
                <w:delInstrText xml:space="preserve"> XE "Remuneration Range"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3)</w:delText>
              </w:r>
            </w:del>
            <w:r w:rsidRPr="00322E77">
              <w:rPr>
                <w:sz w:val="18"/>
                <w:szCs w:val="18"/>
                <w:lang w:val="en-GB"/>
              </w:rPr>
              <w:fldChar w:fldCharType="end"/>
            </w:r>
            <w:r w:rsidRPr="00322E77">
              <w:rPr>
                <w:sz w:val="18"/>
                <w:szCs w:val="18"/>
                <w:lang w:val="en-GB"/>
              </w:rPr>
              <w:t>” for more information</w:t>
            </w:r>
          </w:p>
        </w:tc>
      </w:tr>
      <w:tr w:rsidR="006960E4" w:rsidRPr="00E37423" w14:paraId="2F5D1559" w14:textId="77777777" w:rsidTr="0067306D">
        <w:trPr>
          <w:trHeight w:val="291"/>
        </w:trPr>
        <w:tc>
          <w:tcPr>
            <w:tcW w:w="648" w:type="pct"/>
            <w:vMerge w:val="restart"/>
          </w:tcPr>
          <w:p w14:paraId="0C2C66EC" w14:textId="77777777" w:rsidR="006960E4" w:rsidRPr="00E37423" w:rsidRDefault="006960E4" w:rsidP="0019677B">
            <w:pPr>
              <w:autoSpaceDE w:val="0"/>
              <w:autoSpaceDN w:val="0"/>
              <w:adjustRightInd w:val="0"/>
              <w:spacing w:line="276" w:lineRule="auto"/>
              <w:jc w:val="left"/>
              <w:rPr>
                <w:b/>
                <w:color w:val="000000"/>
                <w:sz w:val="18"/>
                <w:highlight w:val="white"/>
                <w:lang w:val="en-GB"/>
              </w:rPr>
            </w:pPr>
            <w:r w:rsidRPr="00E37423">
              <w:rPr>
                <w:b/>
                <w:color w:val="000000"/>
                <w:sz w:val="18"/>
                <w:highlight w:val="white"/>
                <w:lang w:val="en-GB"/>
              </w:rPr>
              <w:t>Benefits Summary</w:t>
            </w:r>
          </w:p>
        </w:tc>
        <w:tc>
          <w:tcPr>
            <w:tcW w:w="1459" w:type="pct"/>
            <w:tcBorders>
              <w:bottom w:val="dotted" w:sz="4" w:space="0" w:color="D9D9D9" w:themeColor="background1" w:themeShade="D9"/>
            </w:tcBorders>
          </w:tcPr>
          <w:p w14:paraId="1E75244F" w14:textId="77777777" w:rsidR="006960E4" w:rsidRPr="00865114" w:rsidRDefault="006960E4" w:rsidP="0019677B">
            <w:pPr>
              <w:autoSpaceDE w:val="0"/>
              <w:autoSpaceDN w:val="0"/>
              <w:adjustRightInd w:val="0"/>
              <w:spacing w:after="120"/>
              <w:jc w:val="left"/>
              <w:rPr>
                <w:sz w:val="18"/>
                <w:lang w:val="en-GB"/>
              </w:rPr>
            </w:pPr>
            <w:r w:rsidRPr="00865114">
              <w:rPr>
                <w:sz w:val="18"/>
                <w:lang w:val="en-GB"/>
              </w:rPr>
              <w:t>Summary of benefits</w:t>
            </w:r>
          </w:p>
        </w:tc>
        <w:tc>
          <w:tcPr>
            <w:tcW w:w="133" w:type="pct"/>
            <w:tcBorders>
              <w:bottom w:val="dotted" w:sz="4" w:space="0" w:color="D9D9D9" w:themeColor="background1" w:themeShade="D9"/>
              <w:right w:val="dashed" w:sz="4" w:space="0" w:color="auto"/>
            </w:tcBorders>
            <w:shd w:val="clear" w:color="auto" w:fill="FFFF66"/>
          </w:tcPr>
          <w:p w14:paraId="0EFEA380" w14:textId="77777777" w:rsidR="006960E4" w:rsidRPr="00865114" w:rsidRDefault="006960E4" w:rsidP="0019677B">
            <w:pPr>
              <w:autoSpaceDE w:val="0"/>
              <w:autoSpaceDN w:val="0"/>
              <w:adjustRightInd w:val="0"/>
              <w:spacing w:after="120"/>
              <w:jc w:val="center"/>
              <w:rPr>
                <w:sz w:val="18"/>
                <w:lang w:val="en-GB"/>
              </w:rPr>
            </w:pPr>
          </w:p>
        </w:tc>
        <w:tc>
          <w:tcPr>
            <w:tcW w:w="599" w:type="pct"/>
            <w:tcBorders>
              <w:left w:val="dashed" w:sz="4" w:space="0" w:color="auto"/>
              <w:bottom w:val="dotted" w:sz="4" w:space="0" w:color="D9D9D9" w:themeColor="background1" w:themeShade="D9"/>
            </w:tcBorders>
          </w:tcPr>
          <w:p w14:paraId="59D30CD6" w14:textId="2E5DBEB7" w:rsidR="006960E4" w:rsidRDefault="006960E4" w:rsidP="0019677B">
            <w:pPr>
              <w:autoSpaceDE w:val="0"/>
              <w:autoSpaceDN w:val="0"/>
              <w:adjustRightInd w:val="0"/>
              <w:jc w:val="center"/>
              <w:rPr>
                <w:sz w:val="18"/>
                <w:lang w:val="en-GB"/>
              </w:rPr>
            </w:pPr>
            <w:r>
              <w:rPr>
                <w:sz w:val="18"/>
                <w:lang w:val="en-GB"/>
              </w:rPr>
              <w:t xml:space="preserve">EURES </w:t>
            </w:r>
            <w:r w:rsidR="003D56D9">
              <w:rPr>
                <w:sz w:val="18"/>
                <w:szCs w:val="18"/>
                <w:lang w:val="en-GB"/>
              </w:rPr>
              <w:t>Optional</w:t>
            </w:r>
          </w:p>
          <w:p w14:paraId="10A05572" w14:textId="77777777" w:rsidR="006960E4" w:rsidRDefault="006960E4" w:rsidP="0019677B">
            <w:pPr>
              <w:autoSpaceDE w:val="0"/>
              <w:autoSpaceDN w:val="0"/>
              <w:adjustRightInd w:val="0"/>
              <w:jc w:val="center"/>
              <w:rPr>
                <w:sz w:val="18"/>
                <w:lang w:val="en-GB"/>
              </w:rPr>
            </w:pPr>
            <w:r>
              <w:rPr>
                <w:sz w:val="18"/>
                <w:lang w:val="en-GB"/>
              </w:rPr>
              <w:t>/</w:t>
            </w:r>
          </w:p>
          <w:p w14:paraId="71FAB8DF" w14:textId="77777777" w:rsidR="006960E4" w:rsidRPr="00865114" w:rsidRDefault="006960E4" w:rsidP="0019677B">
            <w:pPr>
              <w:autoSpaceDE w:val="0"/>
              <w:autoSpaceDN w:val="0"/>
              <w:adjustRightInd w:val="0"/>
              <w:spacing w:after="120"/>
              <w:jc w:val="center"/>
              <w:rPr>
                <w:sz w:val="18"/>
                <w:lang w:val="en-GB"/>
              </w:rPr>
            </w:pPr>
            <w:r>
              <w:rPr>
                <w:sz w:val="18"/>
                <w:lang w:val="en-GB"/>
              </w:rPr>
              <w:t>0..n</w:t>
            </w:r>
          </w:p>
        </w:tc>
        <w:tc>
          <w:tcPr>
            <w:tcW w:w="1261" w:type="pct"/>
            <w:tcBorders>
              <w:bottom w:val="dotted" w:sz="4" w:space="0" w:color="D9D9D9" w:themeColor="background1" w:themeShade="D9"/>
            </w:tcBorders>
          </w:tcPr>
          <w:p w14:paraId="3A9347A3" w14:textId="77777777" w:rsidR="006960E4" w:rsidRPr="00865114" w:rsidRDefault="006960E4" w:rsidP="00865114">
            <w:pPr>
              <w:autoSpaceDE w:val="0"/>
              <w:autoSpaceDN w:val="0"/>
              <w:adjustRightInd w:val="0"/>
              <w:spacing w:line="276" w:lineRule="auto"/>
              <w:jc w:val="center"/>
              <w:rPr>
                <w:sz w:val="18"/>
                <w:lang w:val="en-GB"/>
              </w:rPr>
            </w:pPr>
            <w:r w:rsidRPr="00E37423">
              <w:rPr>
                <w:sz w:val="18"/>
                <w:lang w:val="en-GB"/>
              </w:rPr>
              <w:t>N/A</w:t>
            </w:r>
          </w:p>
        </w:tc>
        <w:tc>
          <w:tcPr>
            <w:tcW w:w="900" w:type="pct"/>
            <w:tcBorders>
              <w:bottom w:val="dotted" w:sz="4" w:space="0" w:color="D9D9D9" w:themeColor="background1" w:themeShade="D9"/>
            </w:tcBorders>
          </w:tcPr>
          <w:p w14:paraId="3F2FFF2C" w14:textId="77777777" w:rsidR="006960E4" w:rsidRPr="00865114" w:rsidRDefault="006960E4" w:rsidP="0019677B">
            <w:pPr>
              <w:autoSpaceDE w:val="0"/>
              <w:autoSpaceDN w:val="0"/>
              <w:adjustRightInd w:val="0"/>
              <w:spacing w:after="120"/>
              <w:jc w:val="center"/>
              <w:rPr>
                <w:sz w:val="18"/>
                <w:lang w:val="en-GB"/>
              </w:rPr>
            </w:pPr>
            <w:r w:rsidRPr="00865114">
              <w:rPr>
                <w:sz w:val="18"/>
                <w:lang w:val="en-GB"/>
              </w:rPr>
              <w:t>N/A</w:t>
            </w:r>
          </w:p>
        </w:tc>
      </w:tr>
      <w:tr w:rsidR="007128D5" w:rsidRPr="0049414A" w14:paraId="2042AD25" w14:textId="77777777" w:rsidTr="00865114">
        <w:trPr>
          <w:trHeight w:val="291"/>
        </w:trPr>
        <w:tc>
          <w:tcPr>
            <w:tcW w:w="648" w:type="pct"/>
            <w:vMerge/>
          </w:tcPr>
          <w:p w14:paraId="2108D36C" w14:textId="77777777" w:rsidR="007128D5" w:rsidRPr="00E37423" w:rsidRDefault="007128D5" w:rsidP="0019677B">
            <w:pPr>
              <w:autoSpaceDE w:val="0"/>
              <w:autoSpaceDN w:val="0"/>
              <w:adjustRightInd w:val="0"/>
              <w:spacing w:line="276" w:lineRule="auto"/>
              <w:jc w:val="left"/>
              <w:rPr>
                <w:b/>
                <w:color w:val="000000"/>
                <w:sz w:val="18"/>
                <w:highlight w:val="white"/>
                <w:lang w:val="en-GB"/>
              </w:rPr>
            </w:pPr>
          </w:p>
        </w:tc>
        <w:tc>
          <w:tcPr>
            <w:tcW w:w="4352" w:type="pct"/>
            <w:gridSpan w:val="5"/>
            <w:tcBorders>
              <w:top w:val="dotted" w:sz="4" w:space="0" w:color="D9D9D9" w:themeColor="background1" w:themeShade="D9"/>
            </w:tcBorders>
          </w:tcPr>
          <w:p w14:paraId="6AA392C6" w14:textId="0F8A4C05" w:rsidR="007128D5" w:rsidRPr="00865114" w:rsidRDefault="007128D5" w:rsidP="0019677B">
            <w:pPr>
              <w:autoSpaceDE w:val="0"/>
              <w:autoSpaceDN w:val="0"/>
              <w:adjustRightInd w:val="0"/>
              <w:spacing w:after="120"/>
              <w:jc w:val="center"/>
              <w:rPr>
                <w:sz w:val="18"/>
                <w:szCs w:val="18"/>
                <w:lang w:val="en-GB"/>
              </w:rPr>
            </w:pPr>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_Ref401139999 \r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r w:rsidR="00CD7BD5">
              <w:rPr>
                <w:sz w:val="18"/>
                <w:szCs w:val="18"/>
                <w:lang w:val="en-GB"/>
              </w:rPr>
              <w:t>4.13.4</w:t>
            </w:r>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_Ref401139999 \h </w:instrText>
            </w:r>
            <w:r w:rsidRPr="00E37423">
              <w:rPr>
                <w:sz w:val="18"/>
                <w:szCs w:val="18"/>
                <w:lang w:val="en-GB"/>
              </w:rPr>
              <w:instrText xml:space="preserve"> \* MERGEFORMAT </w:instrText>
            </w:r>
            <w:r w:rsidRPr="00322E77">
              <w:rPr>
                <w:sz w:val="18"/>
                <w:szCs w:val="18"/>
                <w:lang w:val="en-GB"/>
              </w:rPr>
            </w:r>
            <w:r w:rsidRPr="00322E77">
              <w:rPr>
                <w:sz w:val="18"/>
                <w:szCs w:val="18"/>
                <w:lang w:val="en-GB"/>
              </w:rPr>
              <w:fldChar w:fldCharType="separate"/>
            </w:r>
            <w:ins w:id="3679" w:author="aris-lux\deruse" w:date="2018-02-12T17:19:00Z">
              <w:r w:rsidR="00CD7BD5" w:rsidRPr="00CD7BD5">
                <w:rPr>
                  <w:sz w:val="18"/>
                  <w:szCs w:val="18"/>
                  <w:lang w:val="en-GB"/>
                </w:rPr>
                <w:t>Sub-element: /Benefits Summary</w:t>
              </w:r>
              <w:r w:rsidR="00CD7BD5" w:rsidRPr="00CD7BD5">
                <w:rPr>
                  <w:sz w:val="18"/>
                  <w:szCs w:val="18"/>
                  <w:lang w:val="en-GB"/>
                </w:rPr>
                <w:fldChar w:fldCharType="begin"/>
              </w:r>
              <w:r w:rsidR="00CD7BD5" w:rsidRPr="00CD7BD5">
                <w:rPr>
                  <w:sz w:val="18"/>
                  <w:szCs w:val="18"/>
                  <w:lang w:val="en-GB"/>
                </w:rPr>
                <w:instrText xml:space="preserve"> XE "Benefits Summary" </w:instrText>
              </w:r>
              <w:r w:rsidR="00CD7BD5" w:rsidRPr="00CD7BD5">
                <w:rPr>
                  <w:sz w:val="18"/>
                  <w:szCs w:val="18"/>
                  <w:lang w:val="en-GB"/>
                </w:rPr>
                <w:fldChar w:fldCharType="end"/>
              </w:r>
              <w:r w:rsidR="00CD7BD5" w:rsidRPr="00CD7BD5">
                <w:rPr>
                  <w:sz w:val="18"/>
                  <w:szCs w:val="18"/>
                  <w:lang w:val="en-GB"/>
                </w:rPr>
                <w:t xml:space="preserve"> (level 3)</w:t>
              </w:r>
            </w:ins>
            <w:ins w:id="3680" w:author="aris-lux/ouballya" w:date="2018-02-08T17:45:00Z">
              <w:del w:id="3681" w:author="aris-lux\deruse" w:date="2018-02-12T17:17:00Z">
                <w:r w:rsidR="00004BD5" w:rsidRPr="008E0063" w:rsidDel="00CD7BD5">
                  <w:rPr>
                    <w:sz w:val="18"/>
                    <w:szCs w:val="18"/>
                    <w:lang w:val="en-GB"/>
                  </w:rPr>
                  <w:delText>Sub-element: /Benefits Summary</w:delText>
                </w:r>
                <w:r w:rsidR="00004BD5" w:rsidRPr="008E0063" w:rsidDel="00CD7BD5">
                  <w:rPr>
                    <w:sz w:val="18"/>
                    <w:szCs w:val="18"/>
                    <w:lang w:val="en-GB"/>
                  </w:rPr>
                  <w:fldChar w:fldCharType="begin"/>
                </w:r>
                <w:r w:rsidR="00004BD5" w:rsidRPr="008E0063" w:rsidDel="00CD7BD5">
                  <w:rPr>
                    <w:sz w:val="18"/>
                    <w:szCs w:val="18"/>
                    <w:lang w:val="en-GB"/>
                  </w:rPr>
                  <w:delInstrText xml:space="preserve"> XE "Benefits Summary"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3)</w:delText>
                </w:r>
              </w:del>
            </w:ins>
            <w:ins w:id="3682" w:author="ouballya" w:date="2018-02-07T16:05:00Z">
              <w:del w:id="3683" w:author="aris-lux\deruse" w:date="2018-02-12T17:17:00Z">
                <w:r w:rsidR="00F65AD7" w:rsidRPr="008E0063" w:rsidDel="00CD7BD5">
                  <w:rPr>
                    <w:sz w:val="18"/>
                    <w:szCs w:val="18"/>
                    <w:lang w:val="en-GB"/>
                  </w:rPr>
                  <w:delText>Sub-element: /Benefits Summary</w:delText>
                </w:r>
                <w:r w:rsidR="00F65AD7" w:rsidRPr="008E0063" w:rsidDel="00CD7BD5">
                  <w:rPr>
                    <w:sz w:val="18"/>
                    <w:szCs w:val="18"/>
                    <w:lang w:val="en-GB"/>
                  </w:rPr>
                  <w:fldChar w:fldCharType="begin"/>
                </w:r>
                <w:r w:rsidR="00F65AD7" w:rsidRPr="008E0063" w:rsidDel="00CD7BD5">
                  <w:rPr>
                    <w:sz w:val="18"/>
                    <w:szCs w:val="18"/>
                    <w:lang w:val="en-GB"/>
                  </w:rPr>
                  <w:delInstrText xml:space="preserve"> XE "Benefits Summary"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3)</w:delText>
                </w:r>
              </w:del>
            </w:ins>
            <w:del w:id="3684" w:author="aris-lux\deruse" w:date="2018-02-12T17:17:00Z">
              <w:r w:rsidR="00ED047B" w:rsidRPr="00ED047B" w:rsidDel="00CD7BD5">
                <w:rPr>
                  <w:sz w:val="18"/>
                  <w:szCs w:val="18"/>
                  <w:lang w:val="en-GB"/>
                </w:rPr>
                <w:delText>Sub-element: /Benefits Summary</w:delText>
              </w:r>
              <w:r w:rsidR="00ED047B" w:rsidRPr="00ED047B" w:rsidDel="00CD7BD5">
                <w:rPr>
                  <w:sz w:val="18"/>
                  <w:szCs w:val="18"/>
                  <w:lang w:val="en-GB"/>
                </w:rPr>
                <w:fldChar w:fldCharType="begin"/>
              </w:r>
              <w:r w:rsidR="00ED047B" w:rsidRPr="00ED047B" w:rsidDel="00CD7BD5">
                <w:rPr>
                  <w:sz w:val="18"/>
                  <w:szCs w:val="18"/>
                  <w:lang w:val="en-GB"/>
                </w:rPr>
                <w:delInstrText xml:space="preserve"> XE "Benefits Summary"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3)</w:delText>
              </w:r>
            </w:del>
            <w:r w:rsidRPr="00322E77">
              <w:rPr>
                <w:sz w:val="18"/>
                <w:szCs w:val="18"/>
                <w:lang w:val="en-GB"/>
              </w:rPr>
              <w:fldChar w:fldCharType="end"/>
            </w:r>
            <w:r w:rsidRPr="00322E77">
              <w:rPr>
                <w:sz w:val="18"/>
                <w:szCs w:val="18"/>
                <w:lang w:val="en-GB"/>
              </w:rPr>
              <w:t>” for more information</w:t>
            </w:r>
          </w:p>
        </w:tc>
      </w:tr>
      <w:tr w:rsidR="006960E4" w:rsidRPr="0049414A" w14:paraId="3AC39A3B" w14:textId="77777777" w:rsidTr="0067306D">
        <w:trPr>
          <w:trHeight w:val="291"/>
        </w:trPr>
        <w:tc>
          <w:tcPr>
            <w:tcW w:w="648" w:type="pct"/>
          </w:tcPr>
          <w:p w14:paraId="38F9178B" w14:textId="77777777" w:rsidR="006960E4" w:rsidRPr="00E37423" w:rsidRDefault="006960E4" w:rsidP="0019677B">
            <w:pPr>
              <w:autoSpaceDE w:val="0"/>
              <w:autoSpaceDN w:val="0"/>
              <w:adjustRightInd w:val="0"/>
              <w:spacing w:line="276" w:lineRule="auto"/>
              <w:jc w:val="left"/>
              <w:rPr>
                <w:b/>
                <w:color w:val="000000"/>
                <w:sz w:val="18"/>
                <w:highlight w:val="white"/>
                <w:lang w:val="en-GB"/>
              </w:rPr>
            </w:pPr>
            <w:r w:rsidRPr="00E37423">
              <w:rPr>
                <w:b/>
                <w:color w:val="000000"/>
                <w:sz w:val="18"/>
                <w:highlight w:val="white"/>
                <w:lang w:val="en-GB"/>
              </w:rPr>
              <w:t>Description</w:t>
            </w:r>
          </w:p>
        </w:tc>
        <w:tc>
          <w:tcPr>
            <w:tcW w:w="1459" w:type="pct"/>
          </w:tcPr>
          <w:p w14:paraId="470904B1" w14:textId="77777777" w:rsidR="006960E4" w:rsidRPr="00865114" w:rsidRDefault="006960E4" w:rsidP="0019677B">
            <w:pPr>
              <w:autoSpaceDE w:val="0"/>
              <w:autoSpaceDN w:val="0"/>
              <w:adjustRightInd w:val="0"/>
              <w:spacing w:after="120"/>
              <w:jc w:val="left"/>
              <w:rPr>
                <w:sz w:val="18"/>
                <w:lang w:val="en-GB"/>
              </w:rPr>
            </w:pPr>
            <w:r w:rsidRPr="00865114">
              <w:rPr>
                <w:sz w:val="18"/>
                <w:lang w:val="en-GB"/>
              </w:rPr>
              <w:t>Description of the remuneration offered</w:t>
            </w:r>
          </w:p>
        </w:tc>
        <w:tc>
          <w:tcPr>
            <w:tcW w:w="133" w:type="pct"/>
            <w:tcBorders>
              <w:right w:val="dashed" w:sz="4" w:space="0" w:color="auto"/>
            </w:tcBorders>
            <w:shd w:val="clear" w:color="auto" w:fill="FFFF66"/>
          </w:tcPr>
          <w:p w14:paraId="4005C1EF" w14:textId="77777777" w:rsidR="006960E4" w:rsidRPr="00865114" w:rsidRDefault="006960E4" w:rsidP="0019677B">
            <w:pPr>
              <w:autoSpaceDE w:val="0"/>
              <w:autoSpaceDN w:val="0"/>
              <w:adjustRightInd w:val="0"/>
              <w:spacing w:after="120"/>
              <w:jc w:val="center"/>
              <w:rPr>
                <w:sz w:val="18"/>
                <w:lang w:val="en-GB"/>
              </w:rPr>
            </w:pPr>
          </w:p>
        </w:tc>
        <w:tc>
          <w:tcPr>
            <w:tcW w:w="599" w:type="pct"/>
            <w:tcBorders>
              <w:left w:val="dashed" w:sz="4" w:space="0" w:color="auto"/>
            </w:tcBorders>
          </w:tcPr>
          <w:p w14:paraId="37EDBA2D" w14:textId="54FADCC7" w:rsidR="006960E4" w:rsidRDefault="006960E4" w:rsidP="0019677B">
            <w:pPr>
              <w:autoSpaceDE w:val="0"/>
              <w:autoSpaceDN w:val="0"/>
              <w:adjustRightInd w:val="0"/>
              <w:jc w:val="center"/>
              <w:rPr>
                <w:sz w:val="18"/>
                <w:lang w:val="en-GB"/>
              </w:rPr>
            </w:pPr>
            <w:r>
              <w:rPr>
                <w:sz w:val="18"/>
                <w:lang w:val="en-GB"/>
              </w:rPr>
              <w:t xml:space="preserve">EURES </w:t>
            </w:r>
            <w:r w:rsidR="003D56D9">
              <w:rPr>
                <w:sz w:val="18"/>
                <w:szCs w:val="18"/>
                <w:lang w:val="en-GB"/>
              </w:rPr>
              <w:t>Optional</w:t>
            </w:r>
          </w:p>
          <w:p w14:paraId="360C2DB6" w14:textId="77777777" w:rsidR="006960E4" w:rsidRDefault="006960E4" w:rsidP="0019677B">
            <w:pPr>
              <w:autoSpaceDE w:val="0"/>
              <w:autoSpaceDN w:val="0"/>
              <w:adjustRightInd w:val="0"/>
              <w:jc w:val="center"/>
              <w:rPr>
                <w:sz w:val="18"/>
                <w:lang w:val="en-GB"/>
              </w:rPr>
            </w:pPr>
            <w:r>
              <w:rPr>
                <w:sz w:val="18"/>
                <w:lang w:val="en-GB"/>
              </w:rPr>
              <w:t>/</w:t>
            </w:r>
          </w:p>
          <w:p w14:paraId="0C425F09" w14:textId="77777777" w:rsidR="006960E4" w:rsidRPr="00865114" w:rsidRDefault="006960E4" w:rsidP="0019677B">
            <w:pPr>
              <w:autoSpaceDE w:val="0"/>
              <w:autoSpaceDN w:val="0"/>
              <w:adjustRightInd w:val="0"/>
              <w:spacing w:after="120"/>
              <w:jc w:val="center"/>
              <w:rPr>
                <w:sz w:val="18"/>
                <w:lang w:val="en-GB"/>
              </w:rPr>
            </w:pPr>
            <w:r>
              <w:rPr>
                <w:sz w:val="18"/>
                <w:lang w:val="en-GB"/>
              </w:rPr>
              <w:t>0..1</w:t>
            </w:r>
          </w:p>
        </w:tc>
        <w:tc>
          <w:tcPr>
            <w:tcW w:w="1261" w:type="pct"/>
          </w:tcPr>
          <w:p w14:paraId="69448D6C" w14:textId="77777777" w:rsidR="006960E4" w:rsidRPr="00865114" w:rsidRDefault="006960E4" w:rsidP="00865114">
            <w:pPr>
              <w:autoSpaceDE w:val="0"/>
              <w:autoSpaceDN w:val="0"/>
              <w:adjustRightInd w:val="0"/>
              <w:spacing w:line="276" w:lineRule="auto"/>
              <w:jc w:val="center"/>
              <w:rPr>
                <w:sz w:val="18"/>
                <w:lang w:val="en-GB"/>
              </w:rPr>
            </w:pPr>
            <w:r w:rsidRPr="00E37423">
              <w:rPr>
                <w:sz w:val="18"/>
                <w:lang w:val="en-GB"/>
              </w:rPr>
              <w:t>N/A</w:t>
            </w:r>
          </w:p>
        </w:tc>
        <w:tc>
          <w:tcPr>
            <w:tcW w:w="900" w:type="pct"/>
          </w:tcPr>
          <w:p w14:paraId="05F24812" w14:textId="77777777" w:rsidR="006960E4" w:rsidRPr="00865114" w:rsidRDefault="006960E4" w:rsidP="0019677B">
            <w:pPr>
              <w:autoSpaceDE w:val="0"/>
              <w:autoSpaceDN w:val="0"/>
              <w:adjustRightInd w:val="0"/>
              <w:spacing w:after="120"/>
              <w:jc w:val="center"/>
              <w:rPr>
                <w:sz w:val="18"/>
                <w:lang w:val="en-GB"/>
              </w:rPr>
            </w:pPr>
            <w:r w:rsidRPr="00865114">
              <w:rPr>
                <w:sz w:val="18"/>
                <w:lang w:val="en-GB"/>
              </w:rPr>
              <w:t>“Description of the remuneration offered”, etc.</w:t>
            </w:r>
          </w:p>
        </w:tc>
      </w:tr>
    </w:tbl>
    <w:p w14:paraId="7D008C0B" w14:textId="77777777" w:rsidR="007B3447" w:rsidRPr="00E37423" w:rsidRDefault="007B3447" w:rsidP="00163BF3">
      <w:pPr>
        <w:pStyle w:val="Heading3"/>
      </w:pPr>
      <w:bookmarkStart w:id="3685" w:name="_Ref401133207"/>
      <w:r w:rsidRPr="00865114">
        <w:t xml:space="preserve">Offered Remuneration </w:t>
      </w:r>
      <w:r w:rsidR="00B00A14" w:rsidRPr="00865114">
        <w:t>Attributes</w:t>
      </w:r>
      <w:bookmarkEnd w:id="3685"/>
    </w:p>
    <w:p w14:paraId="19096E32" w14:textId="7893BCBD" w:rsidR="007B3447" w:rsidRPr="00E37423" w:rsidRDefault="007D6513" w:rsidP="00163BF3">
      <w:pPr>
        <w:keepNext/>
        <w:jc w:val="center"/>
        <w:rPr>
          <w:lang w:val="en-GB"/>
        </w:rPr>
      </w:pPr>
      <w:r>
        <w:rPr>
          <w:noProof/>
          <w:lang w:val="en-GB" w:eastAsia="en-GB"/>
        </w:rPr>
        <w:drawing>
          <wp:inline distT="0" distB="0" distL="0" distR="0" wp14:anchorId="78304BF5" wp14:editId="73F72065">
            <wp:extent cx="6480000" cy="2044873"/>
            <wp:effectExtent l="0" t="0" r="0" b="0"/>
            <wp:docPr id="86035" name="Imagen 8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6480000" cy="2044873"/>
                    </a:xfrm>
                    <a:prstGeom prst="rect">
                      <a:avLst/>
                    </a:prstGeom>
                    <a:noFill/>
                    <a:ln>
                      <a:noFill/>
                    </a:ln>
                  </pic:spPr>
                </pic:pic>
              </a:graphicData>
            </a:graphic>
          </wp:inline>
        </w:drawing>
      </w:r>
    </w:p>
    <w:p w14:paraId="19D532BB" w14:textId="36F70FEB" w:rsidR="007B3447" w:rsidRPr="00E37423" w:rsidRDefault="007B3447" w:rsidP="0030622C">
      <w:pPr>
        <w:pStyle w:val="Caption"/>
      </w:pPr>
      <w:bookmarkStart w:id="3686" w:name="_Toc386119448"/>
      <w:r w:rsidRPr="00865114">
        <w:t xml:space="preserve">Figure </w:t>
      </w:r>
      <w:r w:rsidRPr="00865114">
        <w:fldChar w:fldCharType="begin"/>
      </w:r>
      <w:r w:rsidRPr="00865114">
        <w:instrText xml:space="preserve"> SEQ Figure \* ARABIC </w:instrText>
      </w:r>
      <w:r w:rsidRPr="00865114">
        <w:fldChar w:fldCharType="separate"/>
      </w:r>
      <w:r w:rsidR="00CD7BD5">
        <w:rPr>
          <w:noProof/>
        </w:rPr>
        <w:t>69</w:t>
      </w:r>
      <w:r w:rsidRPr="00865114">
        <w:fldChar w:fldCharType="end"/>
      </w:r>
      <w:r w:rsidRPr="00865114">
        <w:t>: Offered Remuneration</w:t>
      </w:r>
      <w:r w:rsidR="001738D2" w:rsidRPr="00865114">
        <w:t xml:space="preserve"> Attributes Schema</w:t>
      </w:r>
      <w:bookmarkEnd w:id="3686"/>
    </w:p>
    <w:tbl>
      <w:tblPr>
        <w:tblStyle w:val="TableGrid"/>
        <w:tblW w:w="0" w:type="auto"/>
        <w:tblLook w:val="04A0" w:firstRow="1" w:lastRow="0" w:firstColumn="1" w:lastColumn="0" w:noHBand="0" w:noVBand="1"/>
      </w:tblPr>
      <w:tblGrid>
        <w:gridCol w:w="1758"/>
        <w:gridCol w:w="3902"/>
        <w:gridCol w:w="92"/>
        <w:gridCol w:w="609"/>
        <w:gridCol w:w="4095"/>
      </w:tblGrid>
      <w:tr w:rsidR="00B00A14" w:rsidRPr="00E37423" w14:paraId="4164C5FC" w14:textId="77777777" w:rsidTr="00E13A76">
        <w:trPr>
          <w:tblHeader/>
        </w:trPr>
        <w:tc>
          <w:tcPr>
            <w:tcW w:w="1758" w:type="dxa"/>
            <w:shd w:val="clear" w:color="auto" w:fill="9AAE04"/>
          </w:tcPr>
          <w:p w14:paraId="2307FD1D" w14:textId="77777777" w:rsidR="00B00A14" w:rsidRPr="00E37423" w:rsidRDefault="00B00A14" w:rsidP="0019677B">
            <w:pPr>
              <w:spacing w:line="276" w:lineRule="auto"/>
              <w:jc w:val="center"/>
              <w:rPr>
                <w:b/>
                <w:color w:val="FFFFFF" w:themeColor="background1"/>
                <w:sz w:val="18"/>
                <w:lang w:val="en-GB"/>
              </w:rPr>
            </w:pPr>
            <w:r w:rsidRPr="00865114">
              <w:rPr>
                <w:b/>
                <w:color w:val="FFFFFF" w:themeColor="background1"/>
                <w:sz w:val="18"/>
                <w:lang w:val="en-GB"/>
              </w:rPr>
              <w:t>Attributes</w:t>
            </w:r>
          </w:p>
        </w:tc>
        <w:tc>
          <w:tcPr>
            <w:tcW w:w="3994" w:type="dxa"/>
            <w:gridSpan w:val="2"/>
            <w:shd w:val="clear" w:color="auto" w:fill="9AAE04"/>
          </w:tcPr>
          <w:p w14:paraId="0485F876" w14:textId="77777777" w:rsidR="00B00A14" w:rsidRPr="00E37423" w:rsidRDefault="00B00A14" w:rsidP="0019677B">
            <w:pPr>
              <w:spacing w:line="276" w:lineRule="auto"/>
              <w:jc w:val="center"/>
              <w:rPr>
                <w:b/>
                <w:color w:val="FFFFFF" w:themeColor="background1"/>
                <w:sz w:val="18"/>
                <w:lang w:val="en-GB"/>
              </w:rPr>
            </w:pPr>
            <w:r w:rsidRPr="00865114">
              <w:rPr>
                <w:b/>
                <w:color w:val="FFFFFF" w:themeColor="background1"/>
                <w:sz w:val="18"/>
                <w:lang w:val="en-GB"/>
              </w:rPr>
              <w:t>Description</w:t>
            </w:r>
          </w:p>
        </w:tc>
        <w:tc>
          <w:tcPr>
            <w:tcW w:w="609" w:type="dxa"/>
            <w:shd w:val="clear" w:color="auto" w:fill="9AAE04"/>
          </w:tcPr>
          <w:p w14:paraId="22997FD1" w14:textId="77777777" w:rsidR="00B00A14" w:rsidRPr="00E37423" w:rsidRDefault="00B00A14" w:rsidP="0019677B">
            <w:pPr>
              <w:spacing w:line="276" w:lineRule="auto"/>
              <w:jc w:val="center"/>
              <w:rPr>
                <w:b/>
                <w:color w:val="FFFFFF" w:themeColor="background1"/>
                <w:sz w:val="18"/>
                <w:lang w:val="en-GB"/>
              </w:rPr>
            </w:pPr>
            <w:r w:rsidRPr="00865114">
              <w:rPr>
                <w:b/>
                <w:color w:val="FFFFFF" w:themeColor="background1"/>
                <w:sz w:val="18"/>
                <w:lang w:val="en-GB"/>
              </w:rPr>
              <w:t>Card.</w:t>
            </w:r>
          </w:p>
        </w:tc>
        <w:tc>
          <w:tcPr>
            <w:tcW w:w="4095" w:type="dxa"/>
            <w:shd w:val="clear" w:color="auto" w:fill="9AAE04"/>
          </w:tcPr>
          <w:p w14:paraId="75C92A32" w14:textId="77777777" w:rsidR="00B00A14" w:rsidRPr="00E37423" w:rsidRDefault="00B00A14" w:rsidP="0019677B">
            <w:pPr>
              <w:spacing w:line="276" w:lineRule="auto"/>
              <w:jc w:val="center"/>
              <w:rPr>
                <w:b/>
                <w:color w:val="FFFFFF" w:themeColor="background1"/>
                <w:sz w:val="18"/>
                <w:lang w:val="en-GB"/>
              </w:rPr>
            </w:pPr>
            <w:r w:rsidRPr="00865114">
              <w:rPr>
                <w:b/>
                <w:color w:val="FFFFFF" w:themeColor="background1"/>
                <w:sz w:val="18"/>
                <w:lang w:val="en-GB"/>
              </w:rPr>
              <w:t>Rule</w:t>
            </w:r>
          </w:p>
        </w:tc>
      </w:tr>
      <w:tr w:rsidR="00B00A14" w:rsidRPr="0049414A" w14:paraId="46025CC0" w14:textId="77777777" w:rsidTr="00E13A76">
        <w:tc>
          <w:tcPr>
            <w:tcW w:w="1758" w:type="dxa"/>
          </w:tcPr>
          <w:p w14:paraId="520C3E45" w14:textId="77777777" w:rsidR="00B00A14" w:rsidRPr="00E37423" w:rsidRDefault="00B00A14" w:rsidP="0019677B">
            <w:pPr>
              <w:spacing w:line="276" w:lineRule="auto"/>
              <w:jc w:val="left"/>
              <w:rPr>
                <w:b/>
                <w:sz w:val="18"/>
                <w:lang w:val="en-GB"/>
              </w:rPr>
            </w:pPr>
            <w:r w:rsidRPr="00E37423">
              <w:rPr>
                <w:b/>
                <w:sz w:val="18"/>
                <w:lang w:val="en-GB"/>
              </w:rPr>
              <w:t>validFrom</w:t>
            </w:r>
          </w:p>
        </w:tc>
        <w:tc>
          <w:tcPr>
            <w:tcW w:w="3994" w:type="dxa"/>
            <w:gridSpan w:val="2"/>
          </w:tcPr>
          <w:p w14:paraId="3ABDC238" w14:textId="77777777" w:rsidR="00B00A14" w:rsidRPr="00865114" w:rsidRDefault="00B00A14" w:rsidP="0019677B">
            <w:pPr>
              <w:autoSpaceDE w:val="0"/>
              <w:autoSpaceDN w:val="0"/>
              <w:adjustRightInd w:val="0"/>
              <w:spacing w:after="120"/>
              <w:jc w:val="left"/>
              <w:rPr>
                <w:sz w:val="18"/>
                <w:lang w:val="en-GB"/>
              </w:rPr>
            </w:pPr>
            <w:r w:rsidRPr="00865114">
              <w:rPr>
                <w:sz w:val="18"/>
                <w:lang w:val="en-GB"/>
              </w:rPr>
              <w:t>Validity start date for this entity’s information</w:t>
            </w:r>
          </w:p>
        </w:tc>
        <w:tc>
          <w:tcPr>
            <w:tcW w:w="609" w:type="dxa"/>
          </w:tcPr>
          <w:p w14:paraId="1CD0C06D" w14:textId="77777777" w:rsidR="00B00A14" w:rsidRPr="00865114" w:rsidRDefault="00B00A14" w:rsidP="0019677B">
            <w:pPr>
              <w:autoSpaceDE w:val="0"/>
              <w:autoSpaceDN w:val="0"/>
              <w:adjustRightInd w:val="0"/>
              <w:spacing w:after="120"/>
              <w:jc w:val="center"/>
              <w:rPr>
                <w:sz w:val="18"/>
                <w:lang w:val="en-GB"/>
              </w:rPr>
            </w:pPr>
            <w:r w:rsidRPr="00865114">
              <w:rPr>
                <w:sz w:val="18"/>
                <w:lang w:val="en-GB"/>
              </w:rPr>
              <w:t>0..1</w:t>
            </w:r>
          </w:p>
        </w:tc>
        <w:tc>
          <w:tcPr>
            <w:tcW w:w="4095" w:type="dxa"/>
          </w:tcPr>
          <w:p w14:paraId="0F72E686" w14:textId="282F669C" w:rsidR="00B00A14" w:rsidRPr="00865114" w:rsidRDefault="00B00A14" w:rsidP="0019677B">
            <w:pPr>
              <w:autoSpaceDE w:val="0"/>
              <w:autoSpaceDN w:val="0"/>
              <w:adjustRightInd w:val="0"/>
              <w:spacing w:after="120"/>
              <w:rPr>
                <w:lang w:val="en-GB"/>
              </w:rPr>
            </w:pPr>
            <w:r w:rsidRPr="00322E77">
              <w:rPr>
                <w:b/>
                <w:sz w:val="18"/>
                <w:lang w:val="en-GB"/>
              </w:rPr>
              <w:fldChar w:fldCharType="begin"/>
            </w:r>
            <w:r w:rsidRPr="00865114">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865114">
              <w:rPr>
                <w:b/>
                <w:sz w:val="18"/>
                <w:lang w:val="en-GB"/>
              </w:rPr>
              <w:fldChar w:fldCharType="begin"/>
            </w:r>
            <w:r w:rsidRPr="00865114">
              <w:rPr>
                <w:b/>
                <w:sz w:val="18"/>
                <w:lang w:val="en-GB"/>
              </w:rPr>
              <w:instrText xml:space="preserve"> REF _Ref385237537 \h </w:instrText>
            </w:r>
            <w:r w:rsidRPr="00865114">
              <w:rPr>
                <w:b/>
                <w:sz w:val="18"/>
                <w:lang w:val="en-GB"/>
              </w:rPr>
            </w:r>
            <w:r w:rsidRPr="00865114">
              <w:rPr>
                <w:b/>
                <w:sz w:val="18"/>
                <w:lang w:val="en-GB"/>
              </w:rPr>
              <w:fldChar w:fldCharType="separate"/>
            </w:r>
            <w:ins w:id="3687"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3688" w:author="aris-lux/ouballya" w:date="2018-02-08T17:45:00Z">
              <w:del w:id="3689"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3690" w:author="ouballya" w:date="2018-02-07T16:05:00Z">
              <w:del w:id="3691"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3692"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865114">
              <w:rPr>
                <w:b/>
                <w:sz w:val="18"/>
                <w:lang w:val="en-GB"/>
              </w:rPr>
              <w:fldChar w:fldCharType="end"/>
            </w:r>
          </w:p>
        </w:tc>
      </w:tr>
      <w:tr w:rsidR="00B00A14" w:rsidRPr="0049414A" w14:paraId="7F2217CD" w14:textId="77777777" w:rsidTr="00E13A76">
        <w:tc>
          <w:tcPr>
            <w:tcW w:w="1758" w:type="dxa"/>
          </w:tcPr>
          <w:p w14:paraId="63AD02D2" w14:textId="77777777" w:rsidR="00B00A14" w:rsidRPr="00865114" w:rsidRDefault="00B00A14" w:rsidP="0019677B">
            <w:pPr>
              <w:autoSpaceDE w:val="0"/>
              <w:autoSpaceDN w:val="0"/>
              <w:adjustRightInd w:val="0"/>
              <w:spacing w:after="120"/>
              <w:jc w:val="left"/>
              <w:rPr>
                <w:b/>
                <w:sz w:val="18"/>
                <w:lang w:val="en-GB"/>
              </w:rPr>
            </w:pPr>
            <w:r w:rsidRPr="00E37423">
              <w:rPr>
                <w:b/>
                <w:sz w:val="18"/>
                <w:lang w:val="en-GB"/>
              </w:rPr>
              <w:t>validTo</w:t>
            </w:r>
          </w:p>
        </w:tc>
        <w:tc>
          <w:tcPr>
            <w:tcW w:w="3994" w:type="dxa"/>
            <w:gridSpan w:val="2"/>
          </w:tcPr>
          <w:p w14:paraId="7F5220A8" w14:textId="77777777" w:rsidR="00B00A14" w:rsidRPr="00865114" w:rsidRDefault="00B00A14" w:rsidP="0019677B">
            <w:pPr>
              <w:autoSpaceDE w:val="0"/>
              <w:autoSpaceDN w:val="0"/>
              <w:adjustRightInd w:val="0"/>
              <w:spacing w:after="120"/>
              <w:jc w:val="left"/>
              <w:rPr>
                <w:sz w:val="18"/>
                <w:lang w:val="en-GB"/>
              </w:rPr>
            </w:pPr>
            <w:r w:rsidRPr="00865114">
              <w:rPr>
                <w:sz w:val="18"/>
                <w:lang w:val="en-GB"/>
              </w:rPr>
              <w:t>Validity end date for this entity’s information</w:t>
            </w:r>
          </w:p>
        </w:tc>
        <w:tc>
          <w:tcPr>
            <w:tcW w:w="609" w:type="dxa"/>
          </w:tcPr>
          <w:p w14:paraId="0CBBBC3A" w14:textId="77777777" w:rsidR="00B00A14" w:rsidRPr="00865114" w:rsidRDefault="00B00A14" w:rsidP="0019677B">
            <w:pPr>
              <w:autoSpaceDE w:val="0"/>
              <w:autoSpaceDN w:val="0"/>
              <w:adjustRightInd w:val="0"/>
              <w:spacing w:after="120"/>
              <w:jc w:val="center"/>
              <w:rPr>
                <w:sz w:val="18"/>
                <w:lang w:val="en-GB"/>
              </w:rPr>
            </w:pPr>
            <w:r w:rsidRPr="00865114">
              <w:rPr>
                <w:sz w:val="18"/>
                <w:lang w:val="en-GB"/>
              </w:rPr>
              <w:t>0..1</w:t>
            </w:r>
          </w:p>
        </w:tc>
        <w:tc>
          <w:tcPr>
            <w:tcW w:w="4095" w:type="dxa"/>
          </w:tcPr>
          <w:p w14:paraId="1930C5D4" w14:textId="411F2DF7" w:rsidR="00B00A14" w:rsidRPr="00865114" w:rsidRDefault="00B00A14" w:rsidP="0019677B">
            <w:pPr>
              <w:autoSpaceDE w:val="0"/>
              <w:autoSpaceDN w:val="0"/>
              <w:adjustRightInd w:val="0"/>
              <w:spacing w:after="120"/>
              <w:rPr>
                <w:lang w:val="en-GB"/>
              </w:rPr>
            </w:pPr>
            <w:r w:rsidRPr="00322E77">
              <w:rPr>
                <w:b/>
                <w:sz w:val="18"/>
                <w:lang w:val="en-GB"/>
              </w:rPr>
              <w:fldChar w:fldCharType="begin"/>
            </w:r>
            <w:r w:rsidRPr="00865114">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865114">
              <w:rPr>
                <w:b/>
                <w:sz w:val="18"/>
                <w:lang w:val="en-GB"/>
              </w:rPr>
              <w:fldChar w:fldCharType="begin"/>
            </w:r>
            <w:r w:rsidRPr="00865114">
              <w:rPr>
                <w:b/>
                <w:sz w:val="18"/>
                <w:lang w:val="en-GB"/>
              </w:rPr>
              <w:instrText xml:space="preserve"> REF _Ref385237537 \h </w:instrText>
            </w:r>
            <w:r w:rsidRPr="00865114">
              <w:rPr>
                <w:b/>
                <w:sz w:val="18"/>
                <w:lang w:val="en-GB"/>
              </w:rPr>
            </w:r>
            <w:r w:rsidRPr="00865114">
              <w:rPr>
                <w:b/>
                <w:sz w:val="18"/>
                <w:lang w:val="en-GB"/>
              </w:rPr>
              <w:fldChar w:fldCharType="separate"/>
            </w:r>
            <w:ins w:id="3693"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3694" w:author="aris-lux/ouballya" w:date="2018-02-08T17:45:00Z">
              <w:del w:id="3695"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3696" w:author="ouballya" w:date="2018-02-07T16:05:00Z">
              <w:del w:id="3697"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3698"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865114">
              <w:rPr>
                <w:b/>
                <w:sz w:val="18"/>
                <w:lang w:val="en-GB"/>
              </w:rPr>
              <w:fldChar w:fldCharType="end"/>
            </w:r>
          </w:p>
        </w:tc>
      </w:tr>
      <w:tr w:rsidR="005C0F04" w:rsidRPr="005E15C3" w14:paraId="6D98D7BA" w14:textId="77777777" w:rsidTr="00FA0074">
        <w:trPr>
          <w:tblHeader/>
          <w:ins w:id="3699" w:author="aris-lux/ouballya" w:date="2018-02-05T19:02:00Z"/>
        </w:trPr>
        <w:tc>
          <w:tcPr>
            <w:tcW w:w="10456" w:type="dxa"/>
            <w:gridSpan w:val="5"/>
            <w:shd w:val="clear" w:color="auto" w:fill="D6E3BC" w:themeFill="accent3" w:themeFillTint="66"/>
          </w:tcPr>
          <w:p w14:paraId="1A19DF51" w14:textId="77777777" w:rsidR="005C0F04" w:rsidRPr="005E15C3" w:rsidRDefault="005C0F04" w:rsidP="00FA0074">
            <w:pPr>
              <w:autoSpaceDE w:val="0"/>
              <w:autoSpaceDN w:val="0"/>
              <w:adjustRightInd w:val="0"/>
              <w:spacing w:after="120"/>
              <w:jc w:val="center"/>
              <w:rPr>
                <w:ins w:id="3700" w:author="aris-lux/ouballya" w:date="2018-02-05T19:02:00Z"/>
                <w:b/>
                <w:sz w:val="18"/>
                <w:lang w:val="en-GB"/>
              </w:rPr>
            </w:pPr>
            <w:ins w:id="3701" w:author="aris-lux/ouballya" w:date="2018-02-05T19:02:00Z">
              <w:r w:rsidRPr="00E37423">
                <w:rPr>
                  <w:b/>
                  <w:sz w:val="18"/>
                  <w:lang w:val="en-GB"/>
                </w:rPr>
                <w:t>Remu</w:t>
              </w:r>
              <w:r>
                <w:rPr>
                  <w:b/>
                  <w:sz w:val="18"/>
                  <w:lang w:val="en-GB"/>
                </w:rPr>
                <w:t>n</w:t>
              </w:r>
              <w:r w:rsidRPr="00E37423">
                <w:rPr>
                  <w:b/>
                  <w:sz w:val="18"/>
                  <w:lang w:val="en-GB"/>
                </w:rPr>
                <w:t>erationBasisCode sub-element</w:t>
              </w:r>
            </w:ins>
          </w:p>
        </w:tc>
      </w:tr>
      <w:tr w:rsidR="005C0F04" w:rsidRPr="00322E77" w14:paraId="259C0FDA" w14:textId="77777777" w:rsidTr="00FA0074">
        <w:trPr>
          <w:tblHeader/>
          <w:ins w:id="3702" w:author="aris-lux/ouballya" w:date="2018-02-05T19:02:00Z"/>
        </w:trPr>
        <w:tc>
          <w:tcPr>
            <w:tcW w:w="1758" w:type="dxa"/>
            <w:shd w:val="clear" w:color="auto" w:fill="9AAE04"/>
          </w:tcPr>
          <w:p w14:paraId="1B98E858" w14:textId="77777777" w:rsidR="005C0F04" w:rsidRPr="00322E77" w:rsidRDefault="005C0F04" w:rsidP="00FA0074">
            <w:pPr>
              <w:autoSpaceDE w:val="0"/>
              <w:autoSpaceDN w:val="0"/>
              <w:adjustRightInd w:val="0"/>
              <w:jc w:val="center"/>
              <w:rPr>
                <w:ins w:id="3703" w:author="aris-lux/ouballya" w:date="2018-02-05T19:02:00Z"/>
                <w:b/>
                <w:color w:val="FFFFFF" w:themeColor="background1"/>
                <w:sz w:val="18"/>
                <w:lang w:val="en-GB"/>
              </w:rPr>
            </w:pPr>
            <w:ins w:id="3704" w:author="aris-lux/ouballya" w:date="2018-02-05T19:02:00Z">
              <w:r w:rsidRPr="00E37423">
                <w:rPr>
                  <w:b/>
                  <w:color w:val="FFFFFF" w:themeColor="background1"/>
                  <w:sz w:val="18"/>
                  <w:lang w:val="en-GB"/>
                </w:rPr>
                <w:t>Attributes</w:t>
              </w:r>
            </w:ins>
          </w:p>
        </w:tc>
        <w:tc>
          <w:tcPr>
            <w:tcW w:w="3902" w:type="dxa"/>
            <w:shd w:val="clear" w:color="auto" w:fill="9AAE04"/>
          </w:tcPr>
          <w:p w14:paraId="54162F7D" w14:textId="77777777" w:rsidR="005C0F04" w:rsidRPr="00322E77" w:rsidRDefault="005C0F04" w:rsidP="00FA0074">
            <w:pPr>
              <w:autoSpaceDE w:val="0"/>
              <w:autoSpaceDN w:val="0"/>
              <w:adjustRightInd w:val="0"/>
              <w:jc w:val="center"/>
              <w:rPr>
                <w:ins w:id="3705" w:author="aris-lux/ouballya" w:date="2018-02-05T19:02:00Z"/>
                <w:b/>
                <w:color w:val="FFFFFF" w:themeColor="background1"/>
                <w:sz w:val="18"/>
                <w:lang w:val="en-GB"/>
              </w:rPr>
            </w:pPr>
            <w:ins w:id="3706" w:author="aris-lux/ouballya" w:date="2018-02-05T19:02:00Z">
              <w:r w:rsidRPr="005E15C3">
                <w:rPr>
                  <w:b/>
                  <w:color w:val="FFFFFF" w:themeColor="background1"/>
                  <w:sz w:val="18"/>
                  <w:lang w:val="en-GB"/>
                </w:rPr>
                <w:t>Description</w:t>
              </w:r>
            </w:ins>
          </w:p>
        </w:tc>
        <w:tc>
          <w:tcPr>
            <w:tcW w:w="701" w:type="dxa"/>
            <w:gridSpan w:val="2"/>
            <w:shd w:val="clear" w:color="auto" w:fill="9AAE04"/>
          </w:tcPr>
          <w:p w14:paraId="7228BF19" w14:textId="77777777" w:rsidR="005C0F04" w:rsidRPr="00322E77" w:rsidRDefault="005C0F04" w:rsidP="00FA0074">
            <w:pPr>
              <w:autoSpaceDE w:val="0"/>
              <w:autoSpaceDN w:val="0"/>
              <w:adjustRightInd w:val="0"/>
              <w:jc w:val="center"/>
              <w:rPr>
                <w:ins w:id="3707" w:author="aris-lux/ouballya" w:date="2018-02-05T19:02:00Z"/>
                <w:b/>
                <w:color w:val="FFFFFF" w:themeColor="background1"/>
                <w:sz w:val="18"/>
                <w:lang w:val="en-GB"/>
              </w:rPr>
            </w:pPr>
            <w:ins w:id="3708" w:author="aris-lux/ouballya" w:date="2018-02-05T19:02:00Z">
              <w:r w:rsidRPr="005E15C3">
                <w:rPr>
                  <w:b/>
                  <w:color w:val="FFFFFF" w:themeColor="background1"/>
                  <w:sz w:val="18"/>
                  <w:lang w:val="en-GB"/>
                </w:rPr>
                <w:t>Card.</w:t>
              </w:r>
            </w:ins>
          </w:p>
        </w:tc>
        <w:tc>
          <w:tcPr>
            <w:tcW w:w="4095" w:type="dxa"/>
            <w:shd w:val="clear" w:color="auto" w:fill="9AAE04"/>
          </w:tcPr>
          <w:p w14:paraId="2038297B" w14:textId="77777777" w:rsidR="005C0F04" w:rsidRPr="00322E77" w:rsidRDefault="005C0F04" w:rsidP="00FA0074">
            <w:pPr>
              <w:autoSpaceDE w:val="0"/>
              <w:autoSpaceDN w:val="0"/>
              <w:adjustRightInd w:val="0"/>
              <w:jc w:val="center"/>
              <w:rPr>
                <w:ins w:id="3709" w:author="aris-lux/ouballya" w:date="2018-02-05T19:02:00Z"/>
                <w:b/>
                <w:color w:val="FFFFFF" w:themeColor="background1"/>
                <w:sz w:val="18"/>
                <w:lang w:val="en-GB"/>
              </w:rPr>
            </w:pPr>
            <w:ins w:id="3710" w:author="aris-lux/ouballya" w:date="2018-02-05T19:02:00Z">
              <w:r w:rsidRPr="005E15C3">
                <w:rPr>
                  <w:b/>
                  <w:color w:val="FFFFFF" w:themeColor="background1"/>
                  <w:sz w:val="18"/>
                  <w:lang w:val="en-GB"/>
                </w:rPr>
                <w:t>Rule</w:t>
              </w:r>
            </w:ins>
          </w:p>
        </w:tc>
      </w:tr>
      <w:tr w:rsidR="005C0F04" w:rsidRPr="00E37423" w14:paraId="478B6D00" w14:textId="77777777" w:rsidTr="00FA0074">
        <w:trPr>
          <w:ins w:id="3711" w:author="aris-lux/ouballya" w:date="2018-02-05T19:02:00Z"/>
        </w:trPr>
        <w:tc>
          <w:tcPr>
            <w:tcW w:w="1758" w:type="dxa"/>
          </w:tcPr>
          <w:p w14:paraId="6F18F290" w14:textId="77777777" w:rsidR="005C0F04" w:rsidRPr="005E15C3" w:rsidRDefault="005C0F04" w:rsidP="00FA0074">
            <w:pPr>
              <w:autoSpaceDE w:val="0"/>
              <w:autoSpaceDN w:val="0"/>
              <w:adjustRightInd w:val="0"/>
              <w:spacing w:after="120" w:line="276" w:lineRule="auto"/>
              <w:jc w:val="left"/>
              <w:rPr>
                <w:ins w:id="3712" w:author="aris-lux/ouballya" w:date="2018-02-05T19:02:00Z"/>
                <w:b/>
                <w:sz w:val="18"/>
                <w:lang w:val="en-GB"/>
              </w:rPr>
            </w:pPr>
            <w:ins w:id="3713" w:author="aris-lux/ouballya" w:date="2018-02-05T19:02:00Z">
              <w:r w:rsidRPr="00E37423">
                <w:rPr>
                  <w:b/>
                  <w:sz w:val="18"/>
                  <w:lang w:val="en-GB"/>
                </w:rPr>
                <w:t>listName</w:t>
              </w:r>
            </w:ins>
          </w:p>
        </w:tc>
        <w:tc>
          <w:tcPr>
            <w:tcW w:w="3902" w:type="dxa"/>
          </w:tcPr>
          <w:p w14:paraId="2B1E6C62" w14:textId="77777777" w:rsidR="005C0F04" w:rsidRPr="005E15C3" w:rsidRDefault="005C0F04" w:rsidP="00FA0074">
            <w:pPr>
              <w:autoSpaceDE w:val="0"/>
              <w:autoSpaceDN w:val="0"/>
              <w:adjustRightInd w:val="0"/>
              <w:spacing w:after="120" w:line="276" w:lineRule="auto"/>
              <w:jc w:val="left"/>
              <w:rPr>
                <w:ins w:id="3714" w:author="aris-lux/ouballya" w:date="2018-02-05T19:02:00Z"/>
                <w:sz w:val="18"/>
                <w:lang w:val="en-GB"/>
              </w:rPr>
            </w:pPr>
            <w:ins w:id="3715" w:author="aris-lux/ouballya" w:date="2018-02-05T19:02:00Z">
              <w:r w:rsidRPr="005E15C3">
                <w:rPr>
                  <w:sz w:val="18"/>
                  <w:lang w:val="en-GB"/>
                </w:rPr>
                <w:t>Code list name</w:t>
              </w:r>
            </w:ins>
          </w:p>
        </w:tc>
        <w:tc>
          <w:tcPr>
            <w:tcW w:w="701" w:type="dxa"/>
            <w:gridSpan w:val="2"/>
          </w:tcPr>
          <w:p w14:paraId="4930BEFF" w14:textId="77777777" w:rsidR="005C0F04" w:rsidRPr="005E15C3" w:rsidRDefault="005C0F04" w:rsidP="00FA0074">
            <w:pPr>
              <w:autoSpaceDE w:val="0"/>
              <w:autoSpaceDN w:val="0"/>
              <w:adjustRightInd w:val="0"/>
              <w:spacing w:after="120" w:line="276" w:lineRule="auto"/>
              <w:jc w:val="center"/>
              <w:rPr>
                <w:ins w:id="3716" w:author="aris-lux/ouballya" w:date="2018-02-05T19:02:00Z"/>
                <w:sz w:val="18"/>
                <w:lang w:val="en-GB"/>
              </w:rPr>
            </w:pPr>
            <w:ins w:id="3717" w:author="aris-lux/ouballya" w:date="2018-02-05T19:02:00Z">
              <w:r w:rsidRPr="005E15C3">
                <w:rPr>
                  <w:sz w:val="18"/>
                  <w:lang w:val="en-GB"/>
                </w:rPr>
                <w:t>0..1</w:t>
              </w:r>
            </w:ins>
          </w:p>
        </w:tc>
        <w:tc>
          <w:tcPr>
            <w:tcW w:w="4095" w:type="dxa"/>
          </w:tcPr>
          <w:p w14:paraId="6E1C1CD8" w14:textId="77777777" w:rsidR="005C0F04" w:rsidRPr="00E37423" w:rsidRDefault="005C0F04" w:rsidP="00FA0074">
            <w:pPr>
              <w:jc w:val="center"/>
              <w:rPr>
                <w:ins w:id="3718" w:author="aris-lux/ouballya" w:date="2018-02-05T19:02:00Z"/>
                <w:sz w:val="18"/>
                <w:lang w:val="en-GB"/>
              </w:rPr>
            </w:pPr>
            <w:ins w:id="3719" w:author="aris-lux/ouballya" w:date="2018-02-05T19:02:00Z">
              <w:r>
                <w:rPr>
                  <w:sz w:val="18"/>
                  <w:lang w:val="en-GB"/>
                </w:rPr>
                <w:t>N/A</w:t>
              </w:r>
            </w:ins>
          </w:p>
        </w:tc>
      </w:tr>
      <w:tr w:rsidR="005C0F04" w:rsidRPr="00E37423" w14:paraId="08BAFEA9" w14:textId="77777777" w:rsidTr="00FA0074">
        <w:trPr>
          <w:ins w:id="3720" w:author="aris-lux/ouballya" w:date="2018-02-05T19:02:00Z"/>
        </w:trPr>
        <w:tc>
          <w:tcPr>
            <w:tcW w:w="1758" w:type="dxa"/>
          </w:tcPr>
          <w:p w14:paraId="4AE16D72" w14:textId="77777777" w:rsidR="005C0F04" w:rsidRPr="005E15C3" w:rsidRDefault="005C0F04" w:rsidP="00FA0074">
            <w:pPr>
              <w:autoSpaceDE w:val="0"/>
              <w:autoSpaceDN w:val="0"/>
              <w:adjustRightInd w:val="0"/>
              <w:spacing w:after="120" w:line="276" w:lineRule="auto"/>
              <w:jc w:val="left"/>
              <w:rPr>
                <w:ins w:id="3721" w:author="aris-lux/ouballya" w:date="2018-02-05T19:02:00Z"/>
                <w:b/>
                <w:sz w:val="18"/>
                <w:lang w:val="en-GB"/>
              </w:rPr>
            </w:pPr>
            <w:ins w:id="3722" w:author="aris-lux/ouballya" w:date="2018-02-05T19:02:00Z">
              <w:r w:rsidRPr="00E37423">
                <w:rPr>
                  <w:b/>
                  <w:sz w:val="18"/>
                  <w:lang w:val="en-GB"/>
                </w:rPr>
                <w:t>listVersionID</w:t>
              </w:r>
            </w:ins>
          </w:p>
        </w:tc>
        <w:tc>
          <w:tcPr>
            <w:tcW w:w="3902" w:type="dxa"/>
          </w:tcPr>
          <w:p w14:paraId="45307D17" w14:textId="77777777" w:rsidR="005C0F04" w:rsidRPr="005E15C3" w:rsidRDefault="005C0F04" w:rsidP="00FA0074">
            <w:pPr>
              <w:autoSpaceDE w:val="0"/>
              <w:autoSpaceDN w:val="0"/>
              <w:adjustRightInd w:val="0"/>
              <w:spacing w:after="120" w:line="276" w:lineRule="auto"/>
              <w:jc w:val="left"/>
              <w:rPr>
                <w:ins w:id="3723" w:author="aris-lux/ouballya" w:date="2018-02-05T19:02:00Z"/>
                <w:sz w:val="18"/>
                <w:lang w:val="en-GB"/>
              </w:rPr>
            </w:pPr>
            <w:ins w:id="3724" w:author="aris-lux/ouballya" w:date="2018-02-05T19:02:00Z">
              <w:r w:rsidRPr="005E15C3">
                <w:rPr>
                  <w:sz w:val="18"/>
                  <w:lang w:val="en-GB"/>
                </w:rPr>
                <w:t>Code list identification</w:t>
              </w:r>
            </w:ins>
          </w:p>
        </w:tc>
        <w:tc>
          <w:tcPr>
            <w:tcW w:w="701" w:type="dxa"/>
            <w:gridSpan w:val="2"/>
          </w:tcPr>
          <w:p w14:paraId="703BAA8D" w14:textId="77777777" w:rsidR="005C0F04" w:rsidRPr="005E15C3" w:rsidRDefault="005C0F04" w:rsidP="00FA0074">
            <w:pPr>
              <w:autoSpaceDE w:val="0"/>
              <w:autoSpaceDN w:val="0"/>
              <w:adjustRightInd w:val="0"/>
              <w:spacing w:after="120" w:line="276" w:lineRule="auto"/>
              <w:jc w:val="center"/>
              <w:rPr>
                <w:ins w:id="3725" w:author="aris-lux/ouballya" w:date="2018-02-05T19:02:00Z"/>
                <w:sz w:val="18"/>
                <w:lang w:val="en-GB"/>
              </w:rPr>
            </w:pPr>
            <w:ins w:id="3726" w:author="aris-lux/ouballya" w:date="2018-02-05T19:02:00Z">
              <w:r w:rsidRPr="005E15C3">
                <w:rPr>
                  <w:sz w:val="18"/>
                  <w:lang w:val="en-GB"/>
                </w:rPr>
                <w:t>0..1</w:t>
              </w:r>
            </w:ins>
          </w:p>
        </w:tc>
        <w:tc>
          <w:tcPr>
            <w:tcW w:w="4095" w:type="dxa"/>
          </w:tcPr>
          <w:p w14:paraId="3C0AE333" w14:textId="77777777" w:rsidR="005C0F04" w:rsidRPr="00E37423" w:rsidRDefault="005C0F04" w:rsidP="00FA0074">
            <w:pPr>
              <w:jc w:val="center"/>
              <w:rPr>
                <w:ins w:id="3727" w:author="aris-lux/ouballya" w:date="2018-02-05T19:02:00Z"/>
                <w:sz w:val="18"/>
                <w:lang w:val="en-GB"/>
              </w:rPr>
            </w:pPr>
            <w:ins w:id="3728" w:author="aris-lux/ouballya" w:date="2018-02-05T19:02:00Z">
              <w:r>
                <w:rPr>
                  <w:sz w:val="18"/>
                  <w:lang w:val="en-GB"/>
                </w:rPr>
                <w:t>N/A</w:t>
              </w:r>
            </w:ins>
          </w:p>
        </w:tc>
      </w:tr>
      <w:tr w:rsidR="005C0F04" w:rsidRPr="00E37423" w14:paraId="740E8D6D" w14:textId="77777777" w:rsidTr="00FA0074">
        <w:trPr>
          <w:ins w:id="3729" w:author="aris-lux/ouballya" w:date="2018-02-05T19:02:00Z"/>
        </w:trPr>
        <w:tc>
          <w:tcPr>
            <w:tcW w:w="1758" w:type="dxa"/>
          </w:tcPr>
          <w:p w14:paraId="08C858CA" w14:textId="77777777" w:rsidR="005C0F04" w:rsidRPr="005E15C3" w:rsidRDefault="005C0F04" w:rsidP="00FA0074">
            <w:pPr>
              <w:autoSpaceDE w:val="0"/>
              <w:autoSpaceDN w:val="0"/>
              <w:adjustRightInd w:val="0"/>
              <w:spacing w:after="120"/>
              <w:jc w:val="left"/>
              <w:rPr>
                <w:ins w:id="3730" w:author="aris-lux/ouballya" w:date="2018-02-05T19:02:00Z"/>
                <w:b/>
                <w:sz w:val="18"/>
                <w:lang w:val="en-GB"/>
              </w:rPr>
            </w:pPr>
            <w:ins w:id="3731" w:author="aris-lux/ouballya" w:date="2018-02-05T19:02:00Z">
              <w:r w:rsidRPr="00E37423">
                <w:rPr>
                  <w:b/>
                  <w:sz w:val="18"/>
                  <w:lang w:val="en-GB"/>
                </w:rPr>
                <w:t>name</w:t>
              </w:r>
            </w:ins>
          </w:p>
        </w:tc>
        <w:tc>
          <w:tcPr>
            <w:tcW w:w="3902" w:type="dxa"/>
          </w:tcPr>
          <w:p w14:paraId="0902E420" w14:textId="77777777" w:rsidR="005C0F04" w:rsidRPr="005E15C3" w:rsidRDefault="005C0F04" w:rsidP="00FA0074">
            <w:pPr>
              <w:autoSpaceDE w:val="0"/>
              <w:autoSpaceDN w:val="0"/>
              <w:adjustRightInd w:val="0"/>
              <w:spacing w:after="120"/>
              <w:jc w:val="left"/>
              <w:rPr>
                <w:ins w:id="3732" w:author="aris-lux/ouballya" w:date="2018-02-05T19:02:00Z"/>
                <w:sz w:val="18"/>
                <w:lang w:val="en-GB"/>
              </w:rPr>
            </w:pPr>
            <w:ins w:id="3733" w:author="aris-lux/ouballya" w:date="2018-02-05T19:02:00Z">
              <w:r w:rsidRPr="005E15C3">
                <w:rPr>
                  <w:sz w:val="18"/>
                  <w:lang w:val="en-GB"/>
                </w:rPr>
                <w:t>Text equivalent of the code content component</w:t>
              </w:r>
            </w:ins>
          </w:p>
        </w:tc>
        <w:tc>
          <w:tcPr>
            <w:tcW w:w="701" w:type="dxa"/>
            <w:gridSpan w:val="2"/>
          </w:tcPr>
          <w:p w14:paraId="4EF64F94" w14:textId="77777777" w:rsidR="005C0F04" w:rsidRPr="005E15C3" w:rsidRDefault="005C0F04" w:rsidP="00FA0074">
            <w:pPr>
              <w:autoSpaceDE w:val="0"/>
              <w:autoSpaceDN w:val="0"/>
              <w:adjustRightInd w:val="0"/>
              <w:spacing w:after="120"/>
              <w:jc w:val="center"/>
              <w:rPr>
                <w:ins w:id="3734" w:author="aris-lux/ouballya" w:date="2018-02-05T19:02:00Z"/>
                <w:sz w:val="18"/>
                <w:lang w:val="en-GB"/>
              </w:rPr>
            </w:pPr>
            <w:ins w:id="3735" w:author="aris-lux/ouballya" w:date="2018-02-05T19:02:00Z">
              <w:r w:rsidRPr="005E15C3">
                <w:rPr>
                  <w:sz w:val="18"/>
                  <w:lang w:val="en-GB"/>
                </w:rPr>
                <w:t>0..1</w:t>
              </w:r>
            </w:ins>
          </w:p>
        </w:tc>
        <w:tc>
          <w:tcPr>
            <w:tcW w:w="4095" w:type="dxa"/>
          </w:tcPr>
          <w:p w14:paraId="5A57C432" w14:textId="77777777" w:rsidR="005C0F04" w:rsidRPr="00E37423" w:rsidRDefault="005C0F04" w:rsidP="00FA0074">
            <w:pPr>
              <w:jc w:val="center"/>
              <w:rPr>
                <w:ins w:id="3736" w:author="aris-lux/ouballya" w:date="2018-02-05T19:02:00Z"/>
                <w:sz w:val="18"/>
                <w:lang w:val="en-GB"/>
              </w:rPr>
            </w:pPr>
            <w:ins w:id="3737" w:author="aris-lux/ouballya" w:date="2018-02-05T19:02:00Z">
              <w:r>
                <w:rPr>
                  <w:sz w:val="18"/>
                  <w:lang w:val="en-GB"/>
                </w:rPr>
                <w:t>N/A</w:t>
              </w:r>
            </w:ins>
          </w:p>
        </w:tc>
      </w:tr>
      <w:tr w:rsidR="005C0F04" w:rsidRPr="00E37423" w14:paraId="387BFF3F" w14:textId="77777777" w:rsidTr="00FA0074">
        <w:trPr>
          <w:ins w:id="3738" w:author="aris-lux/ouballya" w:date="2018-02-05T19:02:00Z"/>
        </w:trPr>
        <w:tc>
          <w:tcPr>
            <w:tcW w:w="1758" w:type="dxa"/>
          </w:tcPr>
          <w:p w14:paraId="6D547193" w14:textId="77777777" w:rsidR="005C0F04" w:rsidRPr="005E15C3" w:rsidRDefault="005C0F04" w:rsidP="00FA0074">
            <w:pPr>
              <w:autoSpaceDE w:val="0"/>
              <w:autoSpaceDN w:val="0"/>
              <w:adjustRightInd w:val="0"/>
              <w:spacing w:after="120"/>
              <w:jc w:val="left"/>
              <w:rPr>
                <w:ins w:id="3739" w:author="aris-lux/ouballya" w:date="2018-02-05T19:02:00Z"/>
                <w:b/>
                <w:sz w:val="18"/>
                <w:lang w:val="en-GB"/>
              </w:rPr>
            </w:pPr>
            <w:ins w:id="3740" w:author="aris-lux/ouballya" w:date="2018-02-05T19:02:00Z">
              <w:r w:rsidRPr="00E37423">
                <w:rPr>
                  <w:b/>
                  <w:sz w:val="18"/>
                  <w:lang w:val="en-GB"/>
                </w:rPr>
                <w:t>listURI</w:t>
              </w:r>
            </w:ins>
          </w:p>
        </w:tc>
        <w:tc>
          <w:tcPr>
            <w:tcW w:w="3902" w:type="dxa"/>
          </w:tcPr>
          <w:p w14:paraId="5B9612A8" w14:textId="77777777" w:rsidR="005C0F04" w:rsidRPr="005E15C3" w:rsidRDefault="005C0F04" w:rsidP="00FA0074">
            <w:pPr>
              <w:autoSpaceDE w:val="0"/>
              <w:autoSpaceDN w:val="0"/>
              <w:adjustRightInd w:val="0"/>
              <w:spacing w:after="120"/>
              <w:jc w:val="left"/>
              <w:rPr>
                <w:ins w:id="3741" w:author="aris-lux/ouballya" w:date="2018-02-05T19:02:00Z"/>
                <w:sz w:val="18"/>
                <w:lang w:val="en-GB"/>
              </w:rPr>
            </w:pPr>
            <w:ins w:id="3742" w:author="aris-lux/ouballya" w:date="2018-02-05T19:02:00Z">
              <w:r w:rsidRPr="005E15C3">
                <w:rPr>
                  <w:sz w:val="18"/>
                  <w:lang w:val="en-GB"/>
                </w:rPr>
                <w:t>The Uniform Resource Identifier that identifies where the code list is located</w:t>
              </w:r>
            </w:ins>
          </w:p>
        </w:tc>
        <w:tc>
          <w:tcPr>
            <w:tcW w:w="701" w:type="dxa"/>
            <w:gridSpan w:val="2"/>
          </w:tcPr>
          <w:p w14:paraId="2756936B" w14:textId="77777777" w:rsidR="005C0F04" w:rsidRPr="005E15C3" w:rsidRDefault="005C0F04" w:rsidP="00FA0074">
            <w:pPr>
              <w:autoSpaceDE w:val="0"/>
              <w:autoSpaceDN w:val="0"/>
              <w:adjustRightInd w:val="0"/>
              <w:spacing w:after="120"/>
              <w:jc w:val="center"/>
              <w:rPr>
                <w:ins w:id="3743" w:author="aris-lux/ouballya" w:date="2018-02-05T19:02:00Z"/>
                <w:sz w:val="18"/>
                <w:lang w:val="en-GB"/>
              </w:rPr>
            </w:pPr>
            <w:ins w:id="3744" w:author="aris-lux/ouballya" w:date="2018-02-05T19:02:00Z">
              <w:r w:rsidRPr="005E15C3">
                <w:rPr>
                  <w:sz w:val="18"/>
                  <w:lang w:val="en-GB"/>
                </w:rPr>
                <w:t>0..1</w:t>
              </w:r>
            </w:ins>
          </w:p>
        </w:tc>
        <w:tc>
          <w:tcPr>
            <w:tcW w:w="4095" w:type="dxa"/>
          </w:tcPr>
          <w:p w14:paraId="3F624849" w14:textId="77777777" w:rsidR="005C0F04" w:rsidRPr="00E37423" w:rsidRDefault="005C0F04" w:rsidP="00FA0074">
            <w:pPr>
              <w:jc w:val="center"/>
              <w:rPr>
                <w:ins w:id="3745" w:author="aris-lux/ouballya" w:date="2018-02-05T19:02:00Z"/>
                <w:sz w:val="18"/>
                <w:lang w:val="en-GB"/>
              </w:rPr>
            </w:pPr>
            <w:ins w:id="3746" w:author="aris-lux/ouballya" w:date="2018-02-05T19:02:00Z">
              <w:r>
                <w:rPr>
                  <w:sz w:val="18"/>
                  <w:lang w:val="en-GB"/>
                </w:rPr>
                <w:t>N/A</w:t>
              </w:r>
            </w:ins>
          </w:p>
        </w:tc>
      </w:tr>
      <w:tr w:rsidR="005C0F04" w:rsidRPr="00E37423" w14:paraId="6953D815" w14:textId="77777777" w:rsidTr="00FA0074">
        <w:trPr>
          <w:ins w:id="3747" w:author="aris-lux/ouballya" w:date="2018-02-05T19:02:00Z"/>
        </w:trPr>
        <w:tc>
          <w:tcPr>
            <w:tcW w:w="1758" w:type="dxa"/>
          </w:tcPr>
          <w:p w14:paraId="07FBEEDA" w14:textId="77777777" w:rsidR="005C0F04" w:rsidRPr="005E15C3" w:rsidRDefault="005C0F04" w:rsidP="00FA0074">
            <w:pPr>
              <w:autoSpaceDE w:val="0"/>
              <w:autoSpaceDN w:val="0"/>
              <w:adjustRightInd w:val="0"/>
              <w:spacing w:after="120"/>
              <w:jc w:val="left"/>
              <w:rPr>
                <w:ins w:id="3748" w:author="aris-lux/ouballya" w:date="2018-02-05T19:02:00Z"/>
                <w:b/>
                <w:sz w:val="18"/>
                <w:lang w:val="en-GB"/>
              </w:rPr>
            </w:pPr>
            <w:ins w:id="3749" w:author="aris-lux/ouballya" w:date="2018-02-05T19:02:00Z">
              <w:r w:rsidRPr="00E37423">
                <w:rPr>
                  <w:b/>
                  <w:sz w:val="18"/>
                  <w:lang w:val="en-GB"/>
                </w:rPr>
                <w:t>listSchemeURI</w:t>
              </w:r>
            </w:ins>
          </w:p>
        </w:tc>
        <w:tc>
          <w:tcPr>
            <w:tcW w:w="3902" w:type="dxa"/>
          </w:tcPr>
          <w:p w14:paraId="6706E84D" w14:textId="77777777" w:rsidR="005C0F04" w:rsidRPr="005E15C3" w:rsidRDefault="005C0F04" w:rsidP="00FA0074">
            <w:pPr>
              <w:autoSpaceDE w:val="0"/>
              <w:autoSpaceDN w:val="0"/>
              <w:adjustRightInd w:val="0"/>
              <w:spacing w:after="120"/>
              <w:jc w:val="left"/>
              <w:rPr>
                <w:ins w:id="3750" w:author="aris-lux/ouballya" w:date="2018-02-05T19:02:00Z"/>
                <w:sz w:val="18"/>
                <w:lang w:val="en-GB"/>
              </w:rPr>
            </w:pPr>
            <w:ins w:id="3751" w:author="aris-lux/ouballya" w:date="2018-02-05T19:02:00Z">
              <w:r w:rsidRPr="005E15C3">
                <w:rPr>
                  <w:sz w:val="18"/>
                  <w:lang w:val="en-GB"/>
                </w:rPr>
                <w:t>The Uniform Resource Identifier that identifies where the code list scheme is located</w:t>
              </w:r>
            </w:ins>
          </w:p>
        </w:tc>
        <w:tc>
          <w:tcPr>
            <w:tcW w:w="701" w:type="dxa"/>
            <w:gridSpan w:val="2"/>
          </w:tcPr>
          <w:p w14:paraId="0F0ABA47" w14:textId="77777777" w:rsidR="005C0F04" w:rsidRPr="005E15C3" w:rsidRDefault="005C0F04" w:rsidP="00FA0074">
            <w:pPr>
              <w:autoSpaceDE w:val="0"/>
              <w:autoSpaceDN w:val="0"/>
              <w:adjustRightInd w:val="0"/>
              <w:spacing w:after="120"/>
              <w:jc w:val="center"/>
              <w:rPr>
                <w:ins w:id="3752" w:author="aris-lux/ouballya" w:date="2018-02-05T19:02:00Z"/>
                <w:sz w:val="18"/>
                <w:lang w:val="en-GB"/>
              </w:rPr>
            </w:pPr>
            <w:ins w:id="3753" w:author="aris-lux/ouballya" w:date="2018-02-05T19:02:00Z">
              <w:r w:rsidRPr="005E15C3">
                <w:rPr>
                  <w:sz w:val="18"/>
                  <w:lang w:val="en-GB"/>
                </w:rPr>
                <w:t>0..1</w:t>
              </w:r>
            </w:ins>
          </w:p>
        </w:tc>
        <w:tc>
          <w:tcPr>
            <w:tcW w:w="4095" w:type="dxa"/>
          </w:tcPr>
          <w:p w14:paraId="2998E347" w14:textId="77777777" w:rsidR="005C0F04" w:rsidRPr="00E37423" w:rsidRDefault="005C0F04" w:rsidP="00FA0074">
            <w:pPr>
              <w:jc w:val="center"/>
              <w:rPr>
                <w:ins w:id="3754" w:author="aris-lux/ouballya" w:date="2018-02-05T19:02:00Z"/>
                <w:sz w:val="18"/>
                <w:lang w:val="en-GB"/>
              </w:rPr>
            </w:pPr>
            <w:ins w:id="3755" w:author="aris-lux/ouballya" w:date="2018-02-05T19:02:00Z">
              <w:r>
                <w:rPr>
                  <w:sz w:val="18"/>
                  <w:lang w:val="en-GB"/>
                </w:rPr>
                <w:t>N/A</w:t>
              </w:r>
            </w:ins>
          </w:p>
        </w:tc>
      </w:tr>
      <w:tr w:rsidR="005C0F04" w:rsidRPr="005E15C3" w14:paraId="2CFBB902" w14:textId="77777777" w:rsidTr="00FA0074">
        <w:trPr>
          <w:tblHeader/>
          <w:ins w:id="3756" w:author="aris-lux/ouballya" w:date="2018-02-05T19:03:00Z"/>
        </w:trPr>
        <w:tc>
          <w:tcPr>
            <w:tcW w:w="10456" w:type="dxa"/>
            <w:gridSpan w:val="5"/>
            <w:shd w:val="clear" w:color="auto" w:fill="D6E3BC" w:themeFill="accent3" w:themeFillTint="66"/>
          </w:tcPr>
          <w:p w14:paraId="02E52CFE" w14:textId="77777777" w:rsidR="005C0F04" w:rsidRPr="005E15C3" w:rsidRDefault="005C0F04" w:rsidP="00FA0074">
            <w:pPr>
              <w:autoSpaceDE w:val="0"/>
              <w:autoSpaceDN w:val="0"/>
              <w:adjustRightInd w:val="0"/>
              <w:spacing w:after="120"/>
              <w:jc w:val="center"/>
              <w:rPr>
                <w:ins w:id="3757" w:author="aris-lux/ouballya" w:date="2018-02-05T19:03:00Z"/>
                <w:b/>
                <w:sz w:val="18"/>
                <w:lang w:val="en-GB"/>
              </w:rPr>
            </w:pPr>
            <w:ins w:id="3758" w:author="aris-lux/ouballya" w:date="2018-02-05T19:03:00Z">
              <w:r w:rsidRPr="00E37423">
                <w:rPr>
                  <w:b/>
                  <w:sz w:val="18"/>
                  <w:lang w:val="en-GB"/>
                </w:rPr>
                <w:t>RemunerationRange sub-element</w:t>
              </w:r>
            </w:ins>
          </w:p>
        </w:tc>
      </w:tr>
      <w:tr w:rsidR="005C0F04" w:rsidRPr="00322E77" w14:paraId="784E226C" w14:textId="77777777" w:rsidTr="00FA0074">
        <w:trPr>
          <w:tblHeader/>
          <w:ins w:id="3759" w:author="aris-lux/ouballya" w:date="2018-02-05T19:03:00Z"/>
        </w:trPr>
        <w:tc>
          <w:tcPr>
            <w:tcW w:w="1758" w:type="dxa"/>
            <w:shd w:val="clear" w:color="auto" w:fill="9AAE04"/>
          </w:tcPr>
          <w:p w14:paraId="4FF54610" w14:textId="77777777" w:rsidR="005C0F04" w:rsidRPr="00322E77" w:rsidRDefault="005C0F04" w:rsidP="00FA0074">
            <w:pPr>
              <w:autoSpaceDE w:val="0"/>
              <w:autoSpaceDN w:val="0"/>
              <w:adjustRightInd w:val="0"/>
              <w:spacing w:line="276" w:lineRule="auto"/>
              <w:jc w:val="center"/>
              <w:rPr>
                <w:ins w:id="3760" w:author="aris-lux/ouballya" w:date="2018-02-05T19:03:00Z"/>
                <w:b/>
                <w:color w:val="FFFFFF" w:themeColor="background1"/>
                <w:sz w:val="18"/>
                <w:lang w:val="en-GB"/>
              </w:rPr>
            </w:pPr>
            <w:ins w:id="3761" w:author="aris-lux/ouballya" w:date="2018-02-05T19:03:00Z">
              <w:r w:rsidRPr="00E37423">
                <w:rPr>
                  <w:b/>
                  <w:color w:val="FFFFFF" w:themeColor="background1"/>
                  <w:sz w:val="18"/>
                  <w:lang w:val="en-GB"/>
                </w:rPr>
                <w:t>Attributes</w:t>
              </w:r>
            </w:ins>
          </w:p>
        </w:tc>
        <w:tc>
          <w:tcPr>
            <w:tcW w:w="3994" w:type="dxa"/>
            <w:gridSpan w:val="2"/>
            <w:shd w:val="clear" w:color="auto" w:fill="9AAE04"/>
          </w:tcPr>
          <w:p w14:paraId="0F8DB778" w14:textId="77777777" w:rsidR="005C0F04" w:rsidRPr="00322E77" w:rsidRDefault="005C0F04" w:rsidP="00FA0074">
            <w:pPr>
              <w:autoSpaceDE w:val="0"/>
              <w:autoSpaceDN w:val="0"/>
              <w:adjustRightInd w:val="0"/>
              <w:spacing w:line="276" w:lineRule="auto"/>
              <w:jc w:val="center"/>
              <w:rPr>
                <w:ins w:id="3762" w:author="aris-lux/ouballya" w:date="2018-02-05T19:03:00Z"/>
                <w:b/>
                <w:color w:val="FFFFFF" w:themeColor="background1"/>
                <w:sz w:val="18"/>
                <w:lang w:val="en-GB"/>
              </w:rPr>
            </w:pPr>
            <w:ins w:id="3763" w:author="aris-lux/ouballya" w:date="2018-02-05T19:03:00Z">
              <w:r w:rsidRPr="005E15C3">
                <w:rPr>
                  <w:b/>
                  <w:color w:val="FFFFFF" w:themeColor="background1"/>
                  <w:sz w:val="18"/>
                  <w:lang w:val="en-GB"/>
                </w:rPr>
                <w:t>Description</w:t>
              </w:r>
            </w:ins>
          </w:p>
        </w:tc>
        <w:tc>
          <w:tcPr>
            <w:tcW w:w="609" w:type="dxa"/>
            <w:shd w:val="clear" w:color="auto" w:fill="9AAE04"/>
          </w:tcPr>
          <w:p w14:paraId="4AC44066" w14:textId="77777777" w:rsidR="005C0F04" w:rsidRPr="00322E77" w:rsidRDefault="005C0F04" w:rsidP="00FA0074">
            <w:pPr>
              <w:autoSpaceDE w:val="0"/>
              <w:autoSpaceDN w:val="0"/>
              <w:adjustRightInd w:val="0"/>
              <w:spacing w:line="276" w:lineRule="auto"/>
              <w:jc w:val="center"/>
              <w:rPr>
                <w:ins w:id="3764" w:author="aris-lux/ouballya" w:date="2018-02-05T19:03:00Z"/>
                <w:b/>
                <w:color w:val="FFFFFF" w:themeColor="background1"/>
                <w:sz w:val="18"/>
                <w:lang w:val="en-GB"/>
              </w:rPr>
            </w:pPr>
            <w:ins w:id="3765" w:author="aris-lux/ouballya" w:date="2018-02-05T19:03:00Z">
              <w:r w:rsidRPr="005E15C3">
                <w:rPr>
                  <w:b/>
                  <w:color w:val="FFFFFF" w:themeColor="background1"/>
                  <w:sz w:val="18"/>
                  <w:lang w:val="en-GB"/>
                </w:rPr>
                <w:t>Card.</w:t>
              </w:r>
            </w:ins>
          </w:p>
        </w:tc>
        <w:tc>
          <w:tcPr>
            <w:tcW w:w="4095" w:type="dxa"/>
            <w:shd w:val="clear" w:color="auto" w:fill="9AAE04"/>
          </w:tcPr>
          <w:p w14:paraId="65E75FAB" w14:textId="77777777" w:rsidR="005C0F04" w:rsidRPr="00322E77" w:rsidRDefault="005C0F04" w:rsidP="00FA0074">
            <w:pPr>
              <w:autoSpaceDE w:val="0"/>
              <w:autoSpaceDN w:val="0"/>
              <w:adjustRightInd w:val="0"/>
              <w:spacing w:line="276" w:lineRule="auto"/>
              <w:jc w:val="center"/>
              <w:rPr>
                <w:ins w:id="3766" w:author="aris-lux/ouballya" w:date="2018-02-05T19:03:00Z"/>
                <w:b/>
                <w:color w:val="FFFFFF" w:themeColor="background1"/>
                <w:sz w:val="18"/>
                <w:lang w:val="en-GB"/>
              </w:rPr>
            </w:pPr>
            <w:ins w:id="3767" w:author="aris-lux/ouballya" w:date="2018-02-05T19:03:00Z">
              <w:r w:rsidRPr="005E15C3">
                <w:rPr>
                  <w:b/>
                  <w:color w:val="FFFFFF" w:themeColor="background1"/>
                  <w:sz w:val="18"/>
                  <w:lang w:val="en-GB"/>
                </w:rPr>
                <w:t>Rule</w:t>
              </w:r>
            </w:ins>
          </w:p>
        </w:tc>
      </w:tr>
      <w:tr w:rsidR="005C0F04" w:rsidRPr="005E15C3" w14:paraId="49E29981" w14:textId="77777777" w:rsidTr="00FA0074">
        <w:trPr>
          <w:ins w:id="3768" w:author="aris-lux/ouballya" w:date="2018-02-05T19:03:00Z"/>
        </w:trPr>
        <w:tc>
          <w:tcPr>
            <w:tcW w:w="10456" w:type="dxa"/>
            <w:gridSpan w:val="5"/>
          </w:tcPr>
          <w:p w14:paraId="688B7A60" w14:textId="177F5A02" w:rsidR="005C0F04" w:rsidRPr="005E15C3" w:rsidRDefault="005C0F04" w:rsidP="00FA0074">
            <w:pPr>
              <w:jc w:val="left"/>
              <w:rPr>
                <w:ins w:id="3769" w:author="aris-lux/ouballya" w:date="2018-02-05T19:03:00Z"/>
                <w:sz w:val="18"/>
                <w:szCs w:val="18"/>
                <w:lang w:val="en-GB"/>
              </w:rPr>
            </w:pPr>
            <w:ins w:id="3770" w:author="aris-lux/ouballya" w:date="2018-02-05T19:03:00Z">
              <w:r w:rsidRPr="00322E77">
                <w:rPr>
                  <w:sz w:val="18"/>
                  <w:szCs w:val="18"/>
                  <w:lang w:val="en-GB"/>
                </w:rPr>
                <w:t>See section “</w:t>
              </w:r>
              <w:r w:rsidRPr="00322E77">
                <w:rPr>
                  <w:sz w:val="18"/>
                  <w:szCs w:val="18"/>
                  <w:lang w:val="en-GB"/>
                </w:rPr>
                <w:fldChar w:fldCharType="begin"/>
              </w:r>
              <w:r w:rsidRPr="00322E77">
                <w:rPr>
                  <w:sz w:val="18"/>
                  <w:szCs w:val="18"/>
                  <w:lang w:val="en-GB"/>
                </w:rPr>
                <w:instrText xml:space="preserve"> REF _Ref401140145 \r \h </w:instrText>
              </w:r>
              <w:r w:rsidRPr="00E37423">
                <w:rPr>
                  <w:sz w:val="18"/>
                  <w:szCs w:val="18"/>
                  <w:lang w:val="en-GB"/>
                </w:rPr>
                <w:instrText xml:space="preserve"> \* MERGEFORMAT </w:instrText>
              </w:r>
            </w:ins>
            <w:r w:rsidRPr="00322E77">
              <w:rPr>
                <w:sz w:val="18"/>
                <w:szCs w:val="18"/>
                <w:lang w:val="en-GB"/>
              </w:rPr>
            </w:r>
            <w:ins w:id="3771" w:author="aris-lux/ouballya" w:date="2018-02-05T19:03:00Z">
              <w:r w:rsidRPr="00322E77">
                <w:rPr>
                  <w:sz w:val="18"/>
                  <w:szCs w:val="18"/>
                  <w:lang w:val="en-GB"/>
                </w:rPr>
                <w:fldChar w:fldCharType="separate"/>
              </w:r>
            </w:ins>
            <w:ins w:id="3772" w:author="aris-lux\deruse" w:date="2018-02-12T17:19:00Z">
              <w:r w:rsidR="00CD7BD5">
                <w:rPr>
                  <w:sz w:val="18"/>
                  <w:szCs w:val="18"/>
                  <w:lang w:val="en-GB"/>
                </w:rPr>
                <w:t>4.13.3.2</w:t>
              </w:r>
            </w:ins>
            <w:ins w:id="3773" w:author="aris-lux/ouballya" w:date="2018-02-05T19:03:00Z">
              <w:r w:rsidRPr="00322E77">
                <w:rPr>
                  <w:sz w:val="18"/>
                  <w:szCs w:val="18"/>
                  <w:lang w:val="en-GB"/>
                </w:rPr>
                <w:fldChar w:fldCharType="end"/>
              </w:r>
              <w:r w:rsidRPr="00322E77">
                <w:rPr>
                  <w:sz w:val="18"/>
                  <w:szCs w:val="18"/>
                  <w:lang w:val="en-GB"/>
                </w:rPr>
                <w:t xml:space="preserve"> </w:t>
              </w:r>
              <w:r w:rsidRPr="00322E77">
                <w:rPr>
                  <w:sz w:val="18"/>
                  <w:szCs w:val="18"/>
                  <w:lang w:val="en-GB"/>
                </w:rPr>
                <w:fldChar w:fldCharType="begin"/>
              </w:r>
              <w:r w:rsidRPr="00322E77">
                <w:rPr>
                  <w:sz w:val="18"/>
                  <w:szCs w:val="18"/>
                  <w:lang w:val="en-GB"/>
                </w:rPr>
                <w:instrText xml:space="preserve"> REF _Ref401140145 \h </w:instrText>
              </w:r>
              <w:r w:rsidRPr="00E37423">
                <w:rPr>
                  <w:sz w:val="18"/>
                  <w:szCs w:val="18"/>
                  <w:lang w:val="en-GB"/>
                </w:rPr>
                <w:instrText xml:space="preserve"> \* MERGEFORMAT </w:instrText>
              </w:r>
            </w:ins>
            <w:r w:rsidRPr="00322E77">
              <w:rPr>
                <w:sz w:val="18"/>
                <w:szCs w:val="18"/>
                <w:lang w:val="en-GB"/>
              </w:rPr>
            </w:r>
            <w:ins w:id="3774" w:author="aris-lux/ouballya" w:date="2018-02-05T19:03:00Z">
              <w:r w:rsidRPr="00322E77">
                <w:rPr>
                  <w:sz w:val="18"/>
                  <w:szCs w:val="18"/>
                  <w:lang w:val="en-GB"/>
                </w:rPr>
                <w:fldChar w:fldCharType="separate"/>
              </w:r>
            </w:ins>
            <w:ins w:id="3775" w:author="aris-lux\deruse" w:date="2018-02-12T17:19:00Z">
              <w:r w:rsidR="00CD7BD5" w:rsidRPr="00CD7BD5">
                <w:rPr>
                  <w:sz w:val="18"/>
                  <w:szCs w:val="18"/>
                  <w:lang w:val="en-GB"/>
                </w:rPr>
                <w:t>Remuneration Range Attributes</w:t>
              </w:r>
            </w:ins>
            <w:ins w:id="3776" w:author="aris-lux/ouballya" w:date="2018-02-08T17:45:00Z">
              <w:del w:id="3777" w:author="aris-lux\deruse" w:date="2018-02-12T17:17:00Z">
                <w:r w:rsidR="00004BD5" w:rsidRPr="008E0063" w:rsidDel="00CD7BD5">
                  <w:rPr>
                    <w:sz w:val="18"/>
                    <w:szCs w:val="18"/>
                    <w:lang w:val="en-GB"/>
                  </w:rPr>
                  <w:delText>Remuneration Range Attributes</w:delText>
                </w:r>
              </w:del>
            </w:ins>
            <w:ins w:id="3778" w:author="aris-lux/ouballya" w:date="2018-02-05T19:03:00Z">
              <w:r w:rsidRPr="00322E77">
                <w:rPr>
                  <w:sz w:val="18"/>
                  <w:szCs w:val="18"/>
                  <w:lang w:val="en-GB"/>
                </w:rPr>
                <w:fldChar w:fldCharType="end"/>
              </w:r>
              <w:r w:rsidRPr="00322E77">
                <w:rPr>
                  <w:sz w:val="18"/>
                  <w:szCs w:val="18"/>
                  <w:lang w:val="en-GB"/>
                </w:rPr>
                <w:t>” for more information</w:t>
              </w:r>
            </w:ins>
          </w:p>
        </w:tc>
      </w:tr>
      <w:tr w:rsidR="00B00A14" w:rsidRPr="00E37423" w14:paraId="3E36192B" w14:textId="77777777" w:rsidTr="00E13A76">
        <w:trPr>
          <w:tblHeader/>
        </w:trPr>
        <w:tc>
          <w:tcPr>
            <w:tcW w:w="10456" w:type="dxa"/>
            <w:gridSpan w:val="5"/>
            <w:shd w:val="clear" w:color="auto" w:fill="D6E3BC" w:themeFill="accent3" w:themeFillTint="66"/>
          </w:tcPr>
          <w:p w14:paraId="2CC28A08" w14:textId="77777777" w:rsidR="00B00A14" w:rsidRPr="005E15C3" w:rsidRDefault="00B00A14" w:rsidP="0019677B">
            <w:pPr>
              <w:autoSpaceDE w:val="0"/>
              <w:autoSpaceDN w:val="0"/>
              <w:adjustRightInd w:val="0"/>
              <w:spacing w:after="120"/>
              <w:jc w:val="center"/>
              <w:rPr>
                <w:b/>
                <w:sz w:val="18"/>
                <w:lang w:val="en-GB"/>
              </w:rPr>
            </w:pPr>
            <w:r w:rsidRPr="00E37423">
              <w:rPr>
                <w:b/>
                <w:sz w:val="18"/>
                <w:lang w:val="en-GB"/>
              </w:rPr>
              <w:t>BenefitsSummary sub-element</w:t>
            </w:r>
          </w:p>
        </w:tc>
      </w:tr>
      <w:tr w:rsidR="00B00A14" w:rsidRPr="00E37423" w14:paraId="11A03AC7" w14:textId="77777777" w:rsidTr="00E13A76">
        <w:trPr>
          <w:tblHeader/>
        </w:trPr>
        <w:tc>
          <w:tcPr>
            <w:tcW w:w="1758" w:type="dxa"/>
            <w:shd w:val="clear" w:color="auto" w:fill="9AAE04"/>
          </w:tcPr>
          <w:p w14:paraId="3C704C4E" w14:textId="77777777" w:rsidR="00B00A14" w:rsidRPr="00322E77" w:rsidRDefault="00B00A14" w:rsidP="0019677B">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3994" w:type="dxa"/>
            <w:gridSpan w:val="2"/>
            <w:shd w:val="clear" w:color="auto" w:fill="9AAE04"/>
          </w:tcPr>
          <w:p w14:paraId="3B2C2354" w14:textId="77777777" w:rsidR="00B00A14" w:rsidRPr="00322E77" w:rsidRDefault="00B00A14"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Description</w:t>
            </w:r>
          </w:p>
        </w:tc>
        <w:tc>
          <w:tcPr>
            <w:tcW w:w="609" w:type="dxa"/>
            <w:shd w:val="clear" w:color="auto" w:fill="9AAE04"/>
          </w:tcPr>
          <w:p w14:paraId="275422F0" w14:textId="77777777" w:rsidR="00B00A14" w:rsidRPr="00322E77" w:rsidRDefault="00B00A14"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Card.</w:t>
            </w:r>
          </w:p>
        </w:tc>
        <w:tc>
          <w:tcPr>
            <w:tcW w:w="4095" w:type="dxa"/>
            <w:shd w:val="clear" w:color="auto" w:fill="9AAE04"/>
          </w:tcPr>
          <w:p w14:paraId="61CD075C" w14:textId="77777777" w:rsidR="00B00A14" w:rsidRPr="00322E77" w:rsidRDefault="00B00A14"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Rule</w:t>
            </w:r>
          </w:p>
        </w:tc>
      </w:tr>
      <w:tr w:rsidR="00B00A14" w:rsidRPr="0049414A" w14:paraId="31AC6A39" w14:textId="77777777" w:rsidTr="00E13A76">
        <w:tc>
          <w:tcPr>
            <w:tcW w:w="10456" w:type="dxa"/>
            <w:gridSpan w:val="5"/>
          </w:tcPr>
          <w:p w14:paraId="4AFB9C6A" w14:textId="3CE60F0C" w:rsidR="00B00A14" w:rsidRPr="005E15C3" w:rsidRDefault="007128D5" w:rsidP="0019677B">
            <w:pPr>
              <w:autoSpaceDE w:val="0"/>
              <w:autoSpaceDN w:val="0"/>
              <w:adjustRightInd w:val="0"/>
              <w:spacing w:after="120"/>
              <w:jc w:val="left"/>
              <w:rPr>
                <w:sz w:val="18"/>
                <w:szCs w:val="18"/>
                <w:lang w:val="en-GB"/>
              </w:rPr>
            </w:pPr>
            <w:r w:rsidRPr="00322E77">
              <w:rPr>
                <w:sz w:val="18"/>
                <w:szCs w:val="18"/>
                <w:lang w:val="en-GB"/>
              </w:rPr>
              <w:t>See section “</w:t>
            </w:r>
            <w:r w:rsidRPr="005E15C3">
              <w:rPr>
                <w:sz w:val="18"/>
                <w:szCs w:val="18"/>
                <w:lang w:val="en-GB"/>
              </w:rPr>
              <w:fldChar w:fldCharType="begin"/>
            </w:r>
            <w:r w:rsidRPr="005E15C3">
              <w:rPr>
                <w:sz w:val="18"/>
                <w:szCs w:val="18"/>
                <w:lang w:val="en-GB"/>
              </w:rPr>
              <w:instrText xml:space="preserve"> REF _Ref401140133 \r \h </w:instrText>
            </w:r>
            <w:r w:rsidR="005E15C3">
              <w:rPr>
                <w:sz w:val="18"/>
                <w:szCs w:val="18"/>
                <w:lang w:val="en-GB"/>
              </w:rPr>
              <w:instrText xml:space="preserve"> \* MERGEFORMAT </w:instrText>
            </w:r>
            <w:r w:rsidRPr="005E15C3">
              <w:rPr>
                <w:sz w:val="18"/>
                <w:szCs w:val="18"/>
                <w:lang w:val="en-GB"/>
              </w:rPr>
            </w:r>
            <w:r w:rsidRPr="005E15C3">
              <w:rPr>
                <w:sz w:val="18"/>
                <w:szCs w:val="18"/>
                <w:lang w:val="en-GB"/>
              </w:rPr>
              <w:fldChar w:fldCharType="separate"/>
            </w:r>
            <w:r w:rsidR="00CD7BD5">
              <w:rPr>
                <w:sz w:val="18"/>
                <w:szCs w:val="18"/>
                <w:lang w:val="en-GB"/>
              </w:rPr>
              <w:t>4.13.4.2</w:t>
            </w:r>
            <w:r w:rsidRPr="005E15C3">
              <w:rPr>
                <w:sz w:val="18"/>
                <w:szCs w:val="18"/>
                <w:lang w:val="en-GB"/>
              </w:rPr>
              <w:fldChar w:fldCharType="end"/>
            </w:r>
            <w:r w:rsidRPr="005E15C3">
              <w:rPr>
                <w:sz w:val="18"/>
                <w:szCs w:val="18"/>
                <w:lang w:val="en-GB"/>
              </w:rPr>
              <w:t xml:space="preserve"> </w:t>
            </w:r>
            <w:r w:rsidRPr="005E15C3">
              <w:rPr>
                <w:sz w:val="18"/>
                <w:szCs w:val="18"/>
                <w:lang w:val="en-GB"/>
              </w:rPr>
              <w:fldChar w:fldCharType="begin"/>
            </w:r>
            <w:r w:rsidRPr="005E15C3">
              <w:rPr>
                <w:sz w:val="18"/>
                <w:szCs w:val="18"/>
                <w:lang w:val="en-GB"/>
              </w:rPr>
              <w:instrText xml:space="preserve"> REF _Ref401140133 \h </w:instrText>
            </w:r>
            <w:r w:rsidR="005E15C3">
              <w:rPr>
                <w:sz w:val="18"/>
                <w:szCs w:val="18"/>
                <w:lang w:val="en-GB"/>
              </w:rPr>
              <w:instrText xml:space="preserve"> \* MERGEFORMAT </w:instrText>
            </w:r>
            <w:r w:rsidRPr="005E15C3">
              <w:rPr>
                <w:sz w:val="18"/>
                <w:szCs w:val="18"/>
                <w:lang w:val="en-GB"/>
              </w:rPr>
            </w:r>
            <w:r w:rsidRPr="005E15C3">
              <w:rPr>
                <w:sz w:val="18"/>
                <w:szCs w:val="18"/>
                <w:lang w:val="en-GB"/>
              </w:rPr>
              <w:fldChar w:fldCharType="separate"/>
            </w:r>
            <w:ins w:id="3779" w:author="aris-lux\deruse" w:date="2018-02-12T17:19:00Z">
              <w:r w:rsidR="00CD7BD5" w:rsidRPr="00CD7BD5">
                <w:rPr>
                  <w:sz w:val="18"/>
                  <w:szCs w:val="18"/>
                  <w:lang w:val="en-GB"/>
                </w:rPr>
                <w:t>Benefits Summary Attributes</w:t>
              </w:r>
            </w:ins>
            <w:ins w:id="3780" w:author="aris-lux/ouballya" w:date="2018-02-08T17:45:00Z">
              <w:del w:id="3781" w:author="aris-lux\deruse" w:date="2018-02-12T17:17:00Z">
                <w:r w:rsidR="00004BD5" w:rsidRPr="008E0063" w:rsidDel="00CD7BD5">
                  <w:rPr>
                    <w:sz w:val="18"/>
                    <w:szCs w:val="18"/>
                    <w:lang w:val="en-GB"/>
                  </w:rPr>
                  <w:delText>Benefits Summary Attributes</w:delText>
                </w:r>
              </w:del>
            </w:ins>
            <w:ins w:id="3782" w:author="ouballya" w:date="2018-02-07T16:05:00Z">
              <w:del w:id="3783" w:author="aris-lux\deruse" w:date="2018-02-12T17:17:00Z">
                <w:r w:rsidR="00F65AD7" w:rsidRPr="008E0063" w:rsidDel="00CD7BD5">
                  <w:rPr>
                    <w:sz w:val="18"/>
                    <w:szCs w:val="18"/>
                    <w:lang w:val="en-GB"/>
                  </w:rPr>
                  <w:delText>Benefits Summary Attributes</w:delText>
                </w:r>
              </w:del>
            </w:ins>
            <w:del w:id="3784" w:author="aris-lux\deruse" w:date="2018-02-12T17:17:00Z">
              <w:r w:rsidR="00ED047B" w:rsidRPr="00ED047B" w:rsidDel="00CD7BD5">
                <w:rPr>
                  <w:sz w:val="18"/>
                  <w:szCs w:val="18"/>
                  <w:lang w:val="en-GB"/>
                </w:rPr>
                <w:delText>Benefits Summary Attributes</w:delText>
              </w:r>
            </w:del>
            <w:r w:rsidRPr="005E15C3">
              <w:rPr>
                <w:sz w:val="18"/>
                <w:szCs w:val="18"/>
                <w:lang w:val="en-GB"/>
              </w:rPr>
              <w:fldChar w:fldCharType="end"/>
            </w:r>
            <w:r w:rsidRPr="00322E77">
              <w:rPr>
                <w:sz w:val="18"/>
                <w:szCs w:val="18"/>
                <w:lang w:val="en-GB"/>
              </w:rPr>
              <w:t>” for more information</w:t>
            </w:r>
          </w:p>
        </w:tc>
      </w:tr>
      <w:tr w:rsidR="00B00A14" w:rsidRPr="00E37423" w:rsidDel="005C0F04" w14:paraId="7B838704" w14:textId="1B310545" w:rsidTr="00E13A76">
        <w:trPr>
          <w:tblHeader/>
          <w:del w:id="3785" w:author="aris-lux/ouballya" w:date="2018-02-05T19:03:00Z"/>
        </w:trPr>
        <w:tc>
          <w:tcPr>
            <w:tcW w:w="10456" w:type="dxa"/>
            <w:gridSpan w:val="5"/>
            <w:shd w:val="clear" w:color="auto" w:fill="D6E3BC" w:themeFill="accent3" w:themeFillTint="66"/>
          </w:tcPr>
          <w:p w14:paraId="3E73CCC5" w14:textId="4155FF54" w:rsidR="00B00A14" w:rsidRPr="005E15C3" w:rsidDel="005C0F04" w:rsidRDefault="00B00A14" w:rsidP="0019677B">
            <w:pPr>
              <w:autoSpaceDE w:val="0"/>
              <w:autoSpaceDN w:val="0"/>
              <w:adjustRightInd w:val="0"/>
              <w:spacing w:after="120"/>
              <w:jc w:val="center"/>
              <w:rPr>
                <w:del w:id="3786" w:author="aris-lux/ouballya" w:date="2018-02-05T19:03:00Z"/>
                <w:b/>
                <w:sz w:val="18"/>
                <w:lang w:val="en-GB"/>
              </w:rPr>
            </w:pPr>
            <w:del w:id="3787" w:author="aris-lux/ouballya" w:date="2018-02-05T19:03:00Z">
              <w:r w:rsidRPr="00E37423" w:rsidDel="005C0F04">
                <w:rPr>
                  <w:b/>
                  <w:sz w:val="18"/>
                  <w:lang w:val="en-GB"/>
                </w:rPr>
                <w:delText>RemunerationRange sub-element</w:delText>
              </w:r>
            </w:del>
          </w:p>
        </w:tc>
      </w:tr>
      <w:tr w:rsidR="00B00A14" w:rsidRPr="00E37423" w:rsidDel="005C0F04" w14:paraId="54E2D0E0" w14:textId="2BC291D8" w:rsidTr="00E13A76">
        <w:trPr>
          <w:tblHeader/>
          <w:del w:id="3788" w:author="aris-lux/ouballya" w:date="2018-02-05T19:03:00Z"/>
        </w:trPr>
        <w:tc>
          <w:tcPr>
            <w:tcW w:w="1758" w:type="dxa"/>
            <w:shd w:val="clear" w:color="auto" w:fill="9AAE04"/>
          </w:tcPr>
          <w:p w14:paraId="7FDFA267" w14:textId="42A3F40B" w:rsidR="00B00A14" w:rsidRPr="00322E77" w:rsidDel="005C0F04" w:rsidRDefault="00B00A14" w:rsidP="0019677B">
            <w:pPr>
              <w:autoSpaceDE w:val="0"/>
              <w:autoSpaceDN w:val="0"/>
              <w:adjustRightInd w:val="0"/>
              <w:spacing w:line="276" w:lineRule="auto"/>
              <w:jc w:val="center"/>
              <w:rPr>
                <w:del w:id="3789" w:author="aris-lux/ouballya" w:date="2018-02-05T19:03:00Z"/>
                <w:b/>
                <w:color w:val="FFFFFF" w:themeColor="background1"/>
                <w:sz w:val="18"/>
                <w:lang w:val="en-GB"/>
              </w:rPr>
            </w:pPr>
            <w:del w:id="3790" w:author="aris-lux/ouballya" w:date="2018-02-05T19:03:00Z">
              <w:r w:rsidRPr="00E37423" w:rsidDel="005C0F04">
                <w:rPr>
                  <w:b/>
                  <w:color w:val="FFFFFF" w:themeColor="background1"/>
                  <w:sz w:val="18"/>
                  <w:lang w:val="en-GB"/>
                </w:rPr>
                <w:delText>Attributes</w:delText>
              </w:r>
            </w:del>
          </w:p>
        </w:tc>
        <w:tc>
          <w:tcPr>
            <w:tcW w:w="3994" w:type="dxa"/>
            <w:gridSpan w:val="2"/>
            <w:shd w:val="clear" w:color="auto" w:fill="9AAE04"/>
          </w:tcPr>
          <w:p w14:paraId="416656A8" w14:textId="26D62AE1" w:rsidR="00B00A14" w:rsidRPr="00322E77" w:rsidDel="005C0F04" w:rsidRDefault="00B00A14" w:rsidP="0019677B">
            <w:pPr>
              <w:autoSpaceDE w:val="0"/>
              <w:autoSpaceDN w:val="0"/>
              <w:adjustRightInd w:val="0"/>
              <w:spacing w:line="276" w:lineRule="auto"/>
              <w:jc w:val="center"/>
              <w:rPr>
                <w:del w:id="3791" w:author="aris-lux/ouballya" w:date="2018-02-05T19:03:00Z"/>
                <w:b/>
                <w:color w:val="FFFFFF" w:themeColor="background1"/>
                <w:sz w:val="18"/>
                <w:lang w:val="en-GB"/>
              </w:rPr>
            </w:pPr>
            <w:del w:id="3792" w:author="aris-lux/ouballya" w:date="2018-02-05T19:03:00Z">
              <w:r w:rsidRPr="005E15C3" w:rsidDel="005C0F04">
                <w:rPr>
                  <w:b/>
                  <w:color w:val="FFFFFF" w:themeColor="background1"/>
                  <w:sz w:val="18"/>
                  <w:lang w:val="en-GB"/>
                </w:rPr>
                <w:delText>Description</w:delText>
              </w:r>
            </w:del>
          </w:p>
        </w:tc>
        <w:tc>
          <w:tcPr>
            <w:tcW w:w="609" w:type="dxa"/>
            <w:shd w:val="clear" w:color="auto" w:fill="9AAE04"/>
          </w:tcPr>
          <w:p w14:paraId="0E175402" w14:textId="0137CE43" w:rsidR="00B00A14" w:rsidRPr="00322E77" w:rsidDel="005C0F04" w:rsidRDefault="00B00A14" w:rsidP="0019677B">
            <w:pPr>
              <w:autoSpaceDE w:val="0"/>
              <w:autoSpaceDN w:val="0"/>
              <w:adjustRightInd w:val="0"/>
              <w:spacing w:line="276" w:lineRule="auto"/>
              <w:jc w:val="center"/>
              <w:rPr>
                <w:del w:id="3793" w:author="aris-lux/ouballya" w:date="2018-02-05T19:03:00Z"/>
                <w:b/>
                <w:color w:val="FFFFFF" w:themeColor="background1"/>
                <w:sz w:val="18"/>
                <w:lang w:val="en-GB"/>
              </w:rPr>
            </w:pPr>
            <w:del w:id="3794" w:author="aris-lux/ouballya" w:date="2018-02-05T19:03:00Z">
              <w:r w:rsidRPr="005E15C3" w:rsidDel="005C0F04">
                <w:rPr>
                  <w:b/>
                  <w:color w:val="FFFFFF" w:themeColor="background1"/>
                  <w:sz w:val="18"/>
                  <w:lang w:val="en-GB"/>
                </w:rPr>
                <w:delText>Card.</w:delText>
              </w:r>
            </w:del>
          </w:p>
        </w:tc>
        <w:tc>
          <w:tcPr>
            <w:tcW w:w="4095" w:type="dxa"/>
            <w:shd w:val="clear" w:color="auto" w:fill="9AAE04"/>
          </w:tcPr>
          <w:p w14:paraId="2FFE9690" w14:textId="54F08F9E" w:rsidR="00B00A14" w:rsidRPr="00322E77" w:rsidDel="005C0F04" w:rsidRDefault="00B00A14" w:rsidP="0019677B">
            <w:pPr>
              <w:autoSpaceDE w:val="0"/>
              <w:autoSpaceDN w:val="0"/>
              <w:adjustRightInd w:val="0"/>
              <w:spacing w:line="276" w:lineRule="auto"/>
              <w:jc w:val="center"/>
              <w:rPr>
                <w:del w:id="3795" w:author="aris-lux/ouballya" w:date="2018-02-05T19:03:00Z"/>
                <w:b/>
                <w:color w:val="FFFFFF" w:themeColor="background1"/>
                <w:sz w:val="18"/>
                <w:lang w:val="en-GB"/>
              </w:rPr>
            </w:pPr>
            <w:del w:id="3796" w:author="aris-lux/ouballya" w:date="2018-02-05T19:03:00Z">
              <w:r w:rsidRPr="005E15C3" w:rsidDel="005C0F04">
                <w:rPr>
                  <w:b/>
                  <w:color w:val="FFFFFF" w:themeColor="background1"/>
                  <w:sz w:val="18"/>
                  <w:lang w:val="en-GB"/>
                </w:rPr>
                <w:delText>Rule</w:delText>
              </w:r>
            </w:del>
          </w:p>
        </w:tc>
      </w:tr>
      <w:tr w:rsidR="00B00A14" w:rsidRPr="0049414A" w:rsidDel="005C0F04" w14:paraId="2C53324C" w14:textId="5CA4A78A" w:rsidTr="00E13A76">
        <w:trPr>
          <w:del w:id="3797" w:author="aris-lux/ouballya" w:date="2018-02-05T19:03:00Z"/>
        </w:trPr>
        <w:tc>
          <w:tcPr>
            <w:tcW w:w="10456" w:type="dxa"/>
            <w:gridSpan w:val="5"/>
          </w:tcPr>
          <w:p w14:paraId="1C7414EB" w14:textId="6261CA8E" w:rsidR="00B00A14" w:rsidRPr="005E15C3" w:rsidDel="005C0F04" w:rsidRDefault="007128D5" w:rsidP="005E15C3">
            <w:pPr>
              <w:jc w:val="left"/>
              <w:rPr>
                <w:del w:id="3798" w:author="aris-lux/ouballya" w:date="2018-02-05T19:03:00Z"/>
                <w:sz w:val="18"/>
                <w:szCs w:val="18"/>
                <w:lang w:val="en-GB"/>
              </w:rPr>
            </w:pPr>
            <w:del w:id="3799" w:author="aris-lux/ouballya" w:date="2018-02-05T19:03:00Z">
              <w:r w:rsidRPr="00322E77" w:rsidDel="005C0F04">
                <w:rPr>
                  <w:sz w:val="18"/>
                  <w:szCs w:val="18"/>
                  <w:lang w:val="en-GB"/>
                </w:rPr>
                <w:delText>See section “</w:delText>
              </w:r>
              <w:r w:rsidRPr="00322E77" w:rsidDel="005C0F04">
                <w:rPr>
                  <w:sz w:val="18"/>
                  <w:szCs w:val="18"/>
                  <w:lang w:val="en-GB"/>
                </w:rPr>
                <w:fldChar w:fldCharType="begin"/>
              </w:r>
              <w:r w:rsidRPr="00322E77" w:rsidDel="005C0F04">
                <w:rPr>
                  <w:sz w:val="18"/>
                  <w:szCs w:val="18"/>
                  <w:lang w:val="en-GB"/>
                </w:rPr>
                <w:delInstrText xml:space="preserve"> REF _Ref401140145 \r \h </w:delInstrText>
              </w:r>
              <w:r w:rsidRPr="00E37423" w:rsidDel="005C0F04">
                <w:rPr>
                  <w:sz w:val="18"/>
                  <w:szCs w:val="18"/>
                  <w:lang w:val="en-GB"/>
                </w:rPr>
                <w:delInstrText xml:space="preserve"> \* MERGEFORMAT </w:delInstrText>
              </w:r>
              <w:r w:rsidRPr="00322E77" w:rsidDel="005C0F04">
                <w:rPr>
                  <w:sz w:val="18"/>
                  <w:szCs w:val="18"/>
                  <w:lang w:val="en-GB"/>
                </w:rPr>
              </w:r>
              <w:r w:rsidRPr="00322E77" w:rsidDel="005C0F04">
                <w:rPr>
                  <w:sz w:val="18"/>
                  <w:szCs w:val="18"/>
                  <w:lang w:val="en-GB"/>
                </w:rPr>
                <w:fldChar w:fldCharType="separate"/>
              </w:r>
              <w:r w:rsidR="009E22C6" w:rsidDel="005C0F04">
                <w:rPr>
                  <w:sz w:val="18"/>
                  <w:szCs w:val="18"/>
                  <w:lang w:val="en-GB"/>
                </w:rPr>
                <w:delText>4.13.3.2</w:delText>
              </w:r>
              <w:r w:rsidRPr="00322E77" w:rsidDel="005C0F04">
                <w:rPr>
                  <w:sz w:val="18"/>
                  <w:szCs w:val="18"/>
                  <w:lang w:val="en-GB"/>
                </w:rPr>
                <w:fldChar w:fldCharType="end"/>
              </w:r>
              <w:r w:rsidRPr="00322E77" w:rsidDel="005C0F04">
                <w:rPr>
                  <w:sz w:val="18"/>
                  <w:szCs w:val="18"/>
                  <w:lang w:val="en-GB"/>
                </w:rPr>
                <w:delText xml:space="preserve"> </w:delText>
              </w:r>
              <w:r w:rsidRPr="00322E77" w:rsidDel="005C0F04">
                <w:rPr>
                  <w:sz w:val="18"/>
                  <w:szCs w:val="18"/>
                  <w:lang w:val="en-GB"/>
                </w:rPr>
                <w:fldChar w:fldCharType="begin"/>
              </w:r>
              <w:r w:rsidRPr="00322E77" w:rsidDel="005C0F04">
                <w:rPr>
                  <w:sz w:val="18"/>
                  <w:szCs w:val="18"/>
                  <w:lang w:val="en-GB"/>
                </w:rPr>
                <w:delInstrText xml:space="preserve"> REF _Ref401140145 \h </w:delInstrText>
              </w:r>
              <w:r w:rsidRPr="00E37423" w:rsidDel="005C0F04">
                <w:rPr>
                  <w:sz w:val="18"/>
                  <w:szCs w:val="18"/>
                  <w:lang w:val="en-GB"/>
                </w:rPr>
                <w:delInstrText xml:space="preserve"> \* MERGEFORMAT </w:delInstrText>
              </w:r>
              <w:r w:rsidRPr="00322E77" w:rsidDel="005C0F04">
                <w:rPr>
                  <w:sz w:val="18"/>
                  <w:szCs w:val="18"/>
                  <w:lang w:val="en-GB"/>
                </w:rPr>
              </w:r>
              <w:r w:rsidRPr="00322E77" w:rsidDel="005C0F04">
                <w:rPr>
                  <w:sz w:val="18"/>
                  <w:szCs w:val="18"/>
                  <w:lang w:val="en-GB"/>
                </w:rPr>
                <w:fldChar w:fldCharType="separate"/>
              </w:r>
            </w:del>
            <w:ins w:id="3800" w:author="aris-lux\deruse" w:date="2017-12-19T12:09:00Z">
              <w:del w:id="3801" w:author="aris-lux/ouballya" w:date="2018-02-05T19:03:00Z">
                <w:r w:rsidR="009E22C6" w:rsidRPr="008E0063" w:rsidDel="005C0F04">
                  <w:rPr>
                    <w:sz w:val="18"/>
                    <w:szCs w:val="18"/>
                    <w:lang w:val="en-GB"/>
                  </w:rPr>
                  <w:delText>Remuneration Range Attributes</w:delText>
                </w:r>
              </w:del>
            </w:ins>
            <w:del w:id="3802" w:author="aris-lux/ouballya" w:date="2018-02-05T19:03:00Z">
              <w:r w:rsidR="00ED047B" w:rsidRPr="00ED047B" w:rsidDel="005C0F04">
                <w:rPr>
                  <w:sz w:val="18"/>
                  <w:szCs w:val="18"/>
                  <w:lang w:val="en-GB"/>
                </w:rPr>
                <w:delText>Remuneration Range Attributes</w:delText>
              </w:r>
              <w:r w:rsidRPr="00322E77" w:rsidDel="005C0F04">
                <w:rPr>
                  <w:sz w:val="18"/>
                  <w:szCs w:val="18"/>
                  <w:lang w:val="en-GB"/>
                </w:rPr>
                <w:fldChar w:fldCharType="end"/>
              </w:r>
              <w:r w:rsidRPr="00322E77" w:rsidDel="005C0F04">
                <w:rPr>
                  <w:sz w:val="18"/>
                  <w:szCs w:val="18"/>
                  <w:lang w:val="en-GB"/>
                </w:rPr>
                <w:delText>” for more information</w:delText>
              </w:r>
            </w:del>
          </w:p>
        </w:tc>
      </w:tr>
      <w:tr w:rsidR="00B00A14" w:rsidRPr="00E37423" w:rsidDel="005C0F04" w14:paraId="0E48913A" w14:textId="46AB03EB" w:rsidTr="00E13A76">
        <w:trPr>
          <w:tblHeader/>
          <w:del w:id="3803" w:author="aris-lux/ouballya" w:date="2018-02-05T19:02:00Z"/>
        </w:trPr>
        <w:tc>
          <w:tcPr>
            <w:tcW w:w="10456" w:type="dxa"/>
            <w:gridSpan w:val="5"/>
            <w:shd w:val="clear" w:color="auto" w:fill="D6E3BC" w:themeFill="accent3" w:themeFillTint="66"/>
          </w:tcPr>
          <w:p w14:paraId="0EBD468F" w14:textId="49C28667" w:rsidR="00B00A14" w:rsidRPr="005E15C3" w:rsidDel="005C0F04" w:rsidRDefault="00B00A14" w:rsidP="00F96ED3">
            <w:pPr>
              <w:autoSpaceDE w:val="0"/>
              <w:autoSpaceDN w:val="0"/>
              <w:adjustRightInd w:val="0"/>
              <w:spacing w:after="120"/>
              <w:jc w:val="center"/>
              <w:rPr>
                <w:del w:id="3804" w:author="aris-lux/ouballya" w:date="2018-02-05T19:02:00Z"/>
                <w:b/>
                <w:sz w:val="18"/>
                <w:lang w:val="en-GB"/>
              </w:rPr>
            </w:pPr>
            <w:del w:id="3805" w:author="aris-lux/ouballya" w:date="2018-02-05T19:02:00Z">
              <w:r w:rsidRPr="00E37423" w:rsidDel="005C0F04">
                <w:rPr>
                  <w:b/>
                  <w:sz w:val="18"/>
                  <w:lang w:val="en-GB"/>
                </w:rPr>
                <w:delText>Remu</w:delText>
              </w:r>
              <w:r w:rsidR="00F96ED3" w:rsidDel="005C0F04">
                <w:rPr>
                  <w:b/>
                  <w:sz w:val="18"/>
                  <w:lang w:val="en-GB"/>
                </w:rPr>
                <w:delText>n</w:delText>
              </w:r>
              <w:r w:rsidRPr="00E37423" w:rsidDel="005C0F04">
                <w:rPr>
                  <w:b/>
                  <w:sz w:val="18"/>
                  <w:lang w:val="en-GB"/>
                </w:rPr>
                <w:delText>erationBasisCode sub-element</w:delText>
              </w:r>
            </w:del>
          </w:p>
        </w:tc>
      </w:tr>
      <w:tr w:rsidR="00B00A14" w:rsidRPr="00E37423" w:rsidDel="005C0F04" w14:paraId="52890EBE" w14:textId="7395804B" w:rsidTr="00E13A76">
        <w:trPr>
          <w:tblHeader/>
          <w:del w:id="3806" w:author="aris-lux/ouballya" w:date="2018-02-05T19:02:00Z"/>
        </w:trPr>
        <w:tc>
          <w:tcPr>
            <w:tcW w:w="1758" w:type="dxa"/>
            <w:shd w:val="clear" w:color="auto" w:fill="9AAE04"/>
          </w:tcPr>
          <w:p w14:paraId="10F8172B" w14:textId="29C23ACB" w:rsidR="00B00A14" w:rsidRPr="00322E77" w:rsidDel="005C0F04" w:rsidRDefault="00B00A14" w:rsidP="0019677B">
            <w:pPr>
              <w:autoSpaceDE w:val="0"/>
              <w:autoSpaceDN w:val="0"/>
              <w:adjustRightInd w:val="0"/>
              <w:jc w:val="center"/>
              <w:rPr>
                <w:del w:id="3807" w:author="aris-lux/ouballya" w:date="2018-02-05T19:02:00Z"/>
                <w:b/>
                <w:color w:val="FFFFFF" w:themeColor="background1"/>
                <w:sz w:val="18"/>
                <w:lang w:val="en-GB"/>
              </w:rPr>
            </w:pPr>
            <w:del w:id="3808" w:author="aris-lux/ouballya" w:date="2018-02-05T19:02:00Z">
              <w:r w:rsidRPr="00E37423" w:rsidDel="005C0F04">
                <w:rPr>
                  <w:b/>
                  <w:color w:val="FFFFFF" w:themeColor="background1"/>
                  <w:sz w:val="18"/>
                  <w:lang w:val="en-GB"/>
                </w:rPr>
                <w:delText>Attributes</w:delText>
              </w:r>
            </w:del>
          </w:p>
        </w:tc>
        <w:tc>
          <w:tcPr>
            <w:tcW w:w="3902" w:type="dxa"/>
            <w:shd w:val="clear" w:color="auto" w:fill="9AAE04"/>
          </w:tcPr>
          <w:p w14:paraId="189D8FD6" w14:textId="1B565138" w:rsidR="00B00A14" w:rsidRPr="00322E77" w:rsidDel="005C0F04" w:rsidRDefault="00B00A14" w:rsidP="0019677B">
            <w:pPr>
              <w:autoSpaceDE w:val="0"/>
              <w:autoSpaceDN w:val="0"/>
              <w:adjustRightInd w:val="0"/>
              <w:jc w:val="center"/>
              <w:rPr>
                <w:del w:id="3809" w:author="aris-lux/ouballya" w:date="2018-02-05T19:02:00Z"/>
                <w:b/>
                <w:color w:val="FFFFFF" w:themeColor="background1"/>
                <w:sz w:val="18"/>
                <w:lang w:val="en-GB"/>
              </w:rPr>
            </w:pPr>
            <w:del w:id="3810" w:author="aris-lux/ouballya" w:date="2018-02-05T19:02:00Z">
              <w:r w:rsidRPr="005E15C3" w:rsidDel="005C0F04">
                <w:rPr>
                  <w:b/>
                  <w:color w:val="FFFFFF" w:themeColor="background1"/>
                  <w:sz w:val="18"/>
                  <w:lang w:val="en-GB"/>
                </w:rPr>
                <w:delText>Description</w:delText>
              </w:r>
            </w:del>
          </w:p>
        </w:tc>
        <w:tc>
          <w:tcPr>
            <w:tcW w:w="701" w:type="dxa"/>
            <w:gridSpan w:val="2"/>
            <w:shd w:val="clear" w:color="auto" w:fill="9AAE04"/>
          </w:tcPr>
          <w:p w14:paraId="6FA3B598" w14:textId="59769228" w:rsidR="00B00A14" w:rsidRPr="00322E77" w:rsidDel="005C0F04" w:rsidRDefault="00B00A14" w:rsidP="0019677B">
            <w:pPr>
              <w:autoSpaceDE w:val="0"/>
              <w:autoSpaceDN w:val="0"/>
              <w:adjustRightInd w:val="0"/>
              <w:jc w:val="center"/>
              <w:rPr>
                <w:del w:id="3811" w:author="aris-lux/ouballya" w:date="2018-02-05T19:02:00Z"/>
                <w:b/>
                <w:color w:val="FFFFFF" w:themeColor="background1"/>
                <w:sz w:val="18"/>
                <w:lang w:val="en-GB"/>
              </w:rPr>
            </w:pPr>
            <w:del w:id="3812" w:author="aris-lux/ouballya" w:date="2018-02-05T19:02:00Z">
              <w:r w:rsidRPr="005E15C3" w:rsidDel="005C0F04">
                <w:rPr>
                  <w:b/>
                  <w:color w:val="FFFFFF" w:themeColor="background1"/>
                  <w:sz w:val="18"/>
                  <w:lang w:val="en-GB"/>
                </w:rPr>
                <w:delText>Card.</w:delText>
              </w:r>
            </w:del>
          </w:p>
        </w:tc>
        <w:tc>
          <w:tcPr>
            <w:tcW w:w="4095" w:type="dxa"/>
            <w:shd w:val="clear" w:color="auto" w:fill="9AAE04"/>
          </w:tcPr>
          <w:p w14:paraId="767A728A" w14:textId="34D1E6F1" w:rsidR="00B00A14" w:rsidRPr="00322E77" w:rsidDel="005C0F04" w:rsidRDefault="00B00A14" w:rsidP="0019677B">
            <w:pPr>
              <w:autoSpaceDE w:val="0"/>
              <w:autoSpaceDN w:val="0"/>
              <w:adjustRightInd w:val="0"/>
              <w:jc w:val="center"/>
              <w:rPr>
                <w:del w:id="3813" w:author="aris-lux/ouballya" w:date="2018-02-05T19:02:00Z"/>
                <w:b/>
                <w:color w:val="FFFFFF" w:themeColor="background1"/>
                <w:sz w:val="18"/>
                <w:lang w:val="en-GB"/>
              </w:rPr>
            </w:pPr>
            <w:del w:id="3814" w:author="aris-lux/ouballya" w:date="2018-02-05T19:02:00Z">
              <w:r w:rsidRPr="005E15C3" w:rsidDel="005C0F04">
                <w:rPr>
                  <w:b/>
                  <w:color w:val="FFFFFF" w:themeColor="background1"/>
                  <w:sz w:val="18"/>
                  <w:lang w:val="en-GB"/>
                </w:rPr>
                <w:delText>Rule</w:delText>
              </w:r>
            </w:del>
          </w:p>
        </w:tc>
      </w:tr>
      <w:tr w:rsidR="00E13A76" w:rsidRPr="00E37423" w:rsidDel="005C0F04" w14:paraId="04A6DBE7" w14:textId="0624BD5B" w:rsidTr="00E13A76">
        <w:trPr>
          <w:del w:id="3815" w:author="aris-lux/ouballya" w:date="2018-02-05T19:02:00Z"/>
        </w:trPr>
        <w:tc>
          <w:tcPr>
            <w:tcW w:w="1758" w:type="dxa"/>
          </w:tcPr>
          <w:p w14:paraId="6F077D8A" w14:textId="4967A7CB" w:rsidR="00E13A76" w:rsidRPr="005E15C3" w:rsidDel="005C0F04" w:rsidRDefault="00E13A76" w:rsidP="00E13A76">
            <w:pPr>
              <w:autoSpaceDE w:val="0"/>
              <w:autoSpaceDN w:val="0"/>
              <w:adjustRightInd w:val="0"/>
              <w:spacing w:after="120" w:line="276" w:lineRule="auto"/>
              <w:jc w:val="left"/>
              <w:rPr>
                <w:del w:id="3816" w:author="aris-lux/ouballya" w:date="2018-02-05T19:02:00Z"/>
                <w:b/>
                <w:sz w:val="18"/>
                <w:lang w:val="en-GB"/>
              </w:rPr>
            </w:pPr>
            <w:del w:id="3817" w:author="aris-lux/ouballya" w:date="2018-02-05T19:02:00Z">
              <w:r w:rsidRPr="00E37423" w:rsidDel="005C0F04">
                <w:rPr>
                  <w:b/>
                  <w:sz w:val="18"/>
                  <w:lang w:val="en-GB"/>
                </w:rPr>
                <w:delText>listName</w:delText>
              </w:r>
            </w:del>
          </w:p>
        </w:tc>
        <w:tc>
          <w:tcPr>
            <w:tcW w:w="3902" w:type="dxa"/>
          </w:tcPr>
          <w:p w14:paraId="0D681444" w14:textId="289CFBFA" w:rsidR="00E13A76" w:rsidRPr="005E15C3" w:rsidDel="005C0F04" w:rsidRDefault="00E13A76" w:rsidP="00E13A76">
            <w:pPr>
              <w:autoSpaceDE w:val="0"/>
              <w:autoSpaceDN w:val="0"/>
              <w:adjustRightInd w:val="0"/>
              <w:spacing w:after="120" w:line="276" w:lineRule="auto"/>
              <w:jc w:val="left"/>
              <w:rPr>
                <w:del w:id="3818" w:author="aris-lux/ouballya" w:date="2018-02-05T19:02:00Z"/>
                <w:sz w:val="18"/>
                <w:lang w:val="en-GB"/>
              </w:rPr>
            </w:pPr>
            <w:del w:id="3819" w:author="aris-lux/ouballya" w:date="2018-02-05T19:02:00Z">
              <w:r w:rsidRPr="005E15C3" w:rsidDel="005C0F04">
                <w:rPr>
                  <w:sz w:val="18"/>
                  <w:lang w:val="en-GB"/>
                </w:rPr>
                <w:delText>Code list name</w:delText>
              </w:r>
            </w:del>
          </w:p>
        </w:tc>
        <w:tc>
          <w:tcPr>
            <w:tcW w:w="701" w:type="dxa"/>
            <w:gridSpan w:val="2"/>
          </w:tcPr>
          <w:p w14:paraId="6CDE355D" w14:textId="297B6882" w:rsidR="00E13A76" w:rsidRPr="005E15C3" w:rsidDel="005C0F04" w:rsidRDefault="00E13A76" w:rsidP="00E13A76">
            <w:pPr>
              <w:autoSpaceDE w:val="0"/>
              <w:autoSpaceDN w:val="0"/>
              <w:adjustRightInd w:val="0"/>
              <w:spacing w:after="120" w:line="276" w:lineRule="auto"/>
              <w:jc w:val="center"/>
              <w:rPr>
                <w:del w:id="3820" w:author="aris-lux/ouballya" w:date="2018-02-05T19:02:00Z"/>
                <w:sz w:val="18"/>
                <w:lang w:val="en-GB"/>
              </w:rPr>
            </w:pPr>
            <w:del w:id="3821" w:author="aris-lux/ouballya" w:date="2018-02-05T19:02:00Z">
              <w:r w:rsidRPr="005E15C3" w:rsidDel="005C0F04">
                <w:rPr>
                  <w:sz w:val="18"/>
                  <w:lang w:val="en-GB"/>
                </w:rPr>
                <w:delText>0..1</w:delText>
              </w:r>
            </w:del>
          </w:p>
        </w:tc>
        <w:tc>
          <w:tcPr>
            <w:tcW w:w="4095" w:type="dxa"/>
          </w:tcPr>
          <w:p w14:paraId="23B227A0" w14:textId="7E651006" w:rsidR="00E13A76" w:rsidRPr="00E37423" w:rsidDel="005C0F04" w:rsidRDefault="00E13A76" w:rsidP="00E13A76">
            <w:pPr>
              <w:jc w:val="center"/>
              <w:rPr>
                <w:del w:id="3822" w:author="aris-lux/ouballya" w:date="2018-02-05T19:02:00Z"/>
                <w:sz w:val="18"/>
                <w:lang w:val="en-GB"/>
              </w:rPr>
            </w:pPr>
            <w:del w:id="3823" w:author="aris-lux/ouballya" w:date="2018-02-05T19:02:00Z">
              <w:r w:rsidDel="005C0F04">
                <w:rPr>
                  <w:sz w:val="18"/>
                  <w:lang w:val="en-GB"/>
                </w:rPr>
                <w:delText>N/A</w:delText>
              </w:r>
            </w:del>
          </w:p>
        </w:tc>
      </w:tr>
      <w:tr w:rsidR="00E13A76" w:rsidRPr="00E37423" w:rsidDel="005C0F04" w14:paraId="77231375" w14:textId="290B1408" w:rsidTr="00E13A76">
        <w:trPr>
          <w:del w:id="3824" w:author="aris-lux/ouballya" w:date="2018-02-05T19:02:00Z"/>
        </w:trPr>
        <w:tc>
          <w:tcPr>
            <w:tcW w:w="1758" w:type="dxa"/>
          </w:tcPr>
          <w:p w14:paraId="104ED7EE" w14:textId="4A80F33F" w:rsidR="00E13A76" w:rsidRPr="005E15C3" w:rsidDel="005C0F04" w:rsidRDefault="00E13A76" w:rsidP="00E13A76">
            <w:pPr>
              <w:autoSpaceDE w:val="0"/>
              <w:autoSpaceDN w:val="0"/>
              <w:adjustRightInd w:val="0"/>
              <w:spacing w:after="120" w:line="276" w:lineRule="auto"/>
              <w:jc w:val="left"/>
              <w:rPr>
                <w:del w:id="3825" w:author="aris-lux/ouballya" w:date="2018-02-05T19:02:00Z"/>
                <w:b/>
                <w:sz w:val="18"/>
                <w:lang w:val="en-GB"/>
              </w:rPr>
            </w:pPr>
            <w:del w:id="3826" w:author="aris-lux/ouballya" w:date="2018-02-05T19:02:00Z">
              <w:r w:rsidRPr="00E37423" w:rsidDel="005C0F04">
                <w:rPr>
                  <w:b/>
                  <w:sz w:val="18"/>
                  <w:lang w:val="en-GB"/>
                </w:rPr>
                <w:delText>listVersionID</w:delText>
              </w:r>
            </w:del>
          </w:p>
        </w:tc>
        <w:tc>
          <w:tcPr>
            <w:tcW w:w="3902" w:type="dxa"/>
          </w:tcPr>
          <w:p w14:paraId="3BBE82FA" w14:textId="500091A6" w:rsidR="00E13A76" w:rsidRPr="005E15C3" w:rsidDel="005C0F04" w:rsidRDefault="00E13A76" w:rsidP="00E13A76">
            <w:pPr>
              <w:autoSpaceDE w:val="0"/>
              <w:autoSpaceDN w:val="0"/>
              <w:adjustRightInd w:val="0"/>
              <w:spacing w:after="120" w:line="276" w:lineRule="auto"/>
              <w:jc w:val="left"/>
              <w:rPr>
                <w:del w:id="3827" w:author="aris-lux/ouballya" w:date="2018-02-05T19:02:00Z"/>
                <w:sz w:val="18"/>
                <w:lang w:val="en-GB"/>
              </w:rPr>
            </w:pPr>
            <w:del w:id="3828" w:author="aris-lux/ouballya" w:date="2018-02-05T19:02:00Z">
              <w:r w:rsidRPr="005E15C3" w:rsidDel="005C0F04">
                <w:rPr>
                  <w:sz w:val="18"/>
                  <w:lang w:val="en-GB"/>
                </w:rPr>
                <w:delText>Code list identification</w:delText>
              </w:r>
            </w:del>
          </w:p>
        </w:tc>
        <w:tc>
          <w:tcPr>
            <w:tcW w:w="701" w:type="dxa"/>
            <w:gridSpan w:val="2"/>
          </w:tcPr>
          <w:p w14:paraId="16B38F88" w14:textId="40E07E5F" w:rsidR="00E13A76" w:rsidRPr="005E15C3" w:rsidDel="005C0F04" w:rsidRDefault="00E13A76" w:rsidP="00E13A76">
            <w:pPr>
              <w:autoSpaceDE w:val="0"/>
              <w:autoSpaceDN w:val="0"/>
              <w:adjustRightInd w:val="0"/>
              <w:spacing w:after="120" w:line="276" w:lineRule="auto"/>
              <w:jc w:val="center"/>
              <w:rPr>
                <w:del w:id="3829" w:author="aris-lux/ouballya" w:date="2018-02-05T19:02:00Z"/>
                <w:sz w:val="18"/>
                <w:lang w:val="en-GB"/>
              </w:rPr>
            </w:pPr>
            <w:del w:id="3830" w:author="aris-lux/ouballya" w:date="2018-02-05T19:02:00Z">
              <w:r w:rsidRPr="005E15C3" w:rsidDel="005C0F04">
                <w:rPr>
                  <w:sz w:val="18"/>
                  <w:lang w:val="en-GB"/>
                </w:rPr>
                <w:delText>0..1</w:delText>
              </w:r>
            </w:del>
          </w:p>
        </w:tc>
        <w:tc>
          <w:tcPr>
            <w:tcW w:w="4095" w:type="dxa"/>
          </w:tcPr>
          <w:p w14:paraId="01961EAA" w14:textId="7F5CE005" w:rsidR="00E13A76" w:rsidRPr="00E37423" w:rsidDel="005C0F04" w:rsidRDefault="00E13A76" w:rsidP="00E13A76">
            <w:pPr>
              <w:jc w:val="center"/>
              <w:rPr>
                <w:del w:id="3831" w:author="aris-lux/ouballya" w:date="2018-02-05T19:02:00Z"/>
                <w:sz w:val="18"/>
                <w:lang w:val="en-GB"/>
              </w:rPr>
            </w:pPr>
            <w:del w:id="3832" w:author="aris-lux/ouballya" w:date="2018-02-05T19:02:00Z">
              <w:r w:rsidDel="005C0F04">
                <w:rPr>
                  <w:sz w:val="18"/>
                  <w:lang w:val="en-GB"/>
                </w:rPr>
                <w:delText>N/A</w:delText>
              </w:r>
            </w:del>
          </w:p>
        </w:tc>
      </w:tr>
      <w:tr w:rsidR="0019677B" w:rsidRPr="00E37423" w:rsidDel="005C0F04" w14:paraId="12242BB4" w14:textId="57494BF9" w:rsidTr="00E13A76">
        <w:trPr>
          <w:del w:id="3833" w:author="aris-lux/ouballya" w:date="2018-02-05T19:02:00Z"/>
        </w:trPr>
        <w:tc>
          <w:tcPr>
            <w:tcW w:w="1758" w:type="dxa"/>
          </w:tcPr>
          <w:p w14:paraId="17AE5616" w14:textId="290C4642" w:rsidR="0019677B" w:rsidRPr="005E15C3" w:rsidDel="005C0F04" w:rsidRDefault="0019677B" w:rsidP="0019677B">
            <w:pPr>
              <w:autoSpaceDE w:val="0"/>
              <w:autoSpaceDN w:val="0"/>
              <w:adjustRightInd w:val="0"/>
              <w:spacing w:after="120"/>
              <w:jc w:val="left"/>
              <w:rPr>
                <w:del w:id="3834" w:author="aris-lux/ouballya" w:date="2018-02-05T19:02:00Z"/>
                <w:b/>
                <w:sz w:val="18"/>
                <w:lang w:val="en-GB"/>
              </w:rPr>
            </w:pPr>
            <w:del w:id="3835" w:author="aris-lux/ouballya" w:date="2018-02-05T19:02:00Z">
              <w:r w:rsidRPr="00E37423" w:rsidDel="005C0F04">
                <w:rPr>
                  <w:b/>
                  <w:sz w:val="18"/>
                  <w:lang w:val="en-GB"/>
                </w:rPr>
                <w:delText>name</w:delText>
              </w:r>
            </w:del>
          </w:p>
        </w:tc>
        <w:tc>
          <w:tcPr>
            <w:tcW w:w="3902" w:type="dxa"/>
          </w:tcPr>
          <w:p w14:paraId="16293C46" w14:textId="56F0132A" w:rsidR="0019677B" w:rsidRPr="005E15C3" w:rsidDel="005C0F04" w:rsidRDefault="0019677B" w:rsidP="0019677B">
            <w:pPr>
              <w:autoSpaceDE w:val="0"/>
              <w:autoSpaceDN w:val="0"/>
              <w:adjustRightInd w:val="0"/>
              <w:spacing w:after="120"/>
              <w:jc w:val="left"/>
              <w:rPr>
                <w:del w:id="3836" w:author="aris-lux/ouballya" w:date="2018-02-05T19:02:00Z"/>
                <w:sz w:val="18"/>
                <w:lang w:val="en-GB"/>
              </w:rPr>
            </w:pPr>
            <w:del w:id="3837" w:author="aris-lux/ouballya" w:date="2018-02-05T19:02:00Z">
              <w:r w:rsidRPr="005E15C3" w:rsidDel="005C0F04">
                <w:rPr>
                  <w:sz w:val="18"/>
                  <w:lang w:val="en-GB"/>
                </w:rPr>
                <w:delText>Text equivalent of the code content component</w:delText>
              </w:r>
            </w:del>
          </w:p>
        </w:tc>
        <w:tc>
          <w:tcPr>
            <w:tcW w:w="701" w:type="dxa"/>
            <w:gridSpan w:val="2"/>
          </w:tcPr>
          <w:p w14:paraId="46F9F856" w14:textId="531C0D25" w:rsidR="0019677B" w:rsidRPr="005E15C3" w:rsidDel="005C0F04" w:rsidRDefault="0019677B" w:rsidP="0019677B">
            <w:pPr>
              <w:autoSpaceDE w:val="0"/>
              <w:autoSpaceDN w:val="0"/>
              <w:adjustRightInd w:val="0"/>
              <w:spacing w:after="120"/>
              <w:jc w:val="center"/>
              <w:rPr>
                <w:del w:id="3838" w:author="aris-lux/ouballya" w:date="2018-02-05T19:02:00Z"/>
                <w:sz w:val="18"/>
                <w:lang w:val="en-GB"/>
              </w:rPr>
            </w:pPr>
            <w:del w:id="3839" w:author="aris-lux/ouballya" w:date="2018-02-05T19:02:00Z">
              <w:r w:rsidRPr="005E15C3" w:rsidDel="005C0F04">
                <w:rPr>
                  <w:sz w:val="18"/>
                  <w:lang w:val="en-GB"/>
                </w:rPr>
                <w:delText>0..1</w:delText>
              </w:r>
            </w:del>
          </w:p>
        </w:tc>
        <w:tc>
          <w:tcPr>
            <w:tcW w:w="4095" w:type="dxa"/>
          </w:tcPr>
          <w:p w14:paraId="7EB8C9D7" w14:textId="76312AF1" w:rsidR="0019677B" w:rsidRPr="00E37423" w:rsidDel="005C0F04" w:rsidRDefault="0019677B" w:rsidP="0019677B">
            <w:pPr>
              <w:jc w:val="center"/>
              <w:rPr>
                <w:del w:id="3840" w:author="aris-lux/ouballya" w:date="2018-02-05T19:02:00Z"/>
                <w:sz w:val="18"/>
                <w:lang w:val="en-GB"/>
              </w:rPr>
            </w:pPr>
            <w:del w:id="3841" w:author="aris-lux/ouballya" w:date="2018-02-05T19:02:00Z">
              <w:r w:rsidDel="005C0F04">
                <w:rPr>
                  <w:sz w:val="18"/>
                  <w:lang w:val="en-GB"/>
                </w:rPr>
                <w:delText>N/A</w:delText>
              </w:r>
            </w:del>
          </w:p>
        </w:tc>
      </w:tr>
      <w:tr w:rsidR="00E13A76" w:rsidRPr="00E37423" w:rsidDel="005C0F04" w14:paraId="0AC15022" w14:textId="01F52EC1" w:rsidTr="00E13A76">
        <w:trPr>
          <w:del w:id="3842" w:author="aris-lux/ouballya" w:date="2018-02-05T19:02:00Z"/>
        </w:trPr>
        <w:tc>
          <w:tcPr>
            <w:tcW w:w="1758" w:type="dxa"/>
          </w:tcPr>
          <w:p w14:paraId="10AD4FC4" w14:textId="31F46301" w:rsidR="00E13A76" w:rsidRPr="005E15C3" w:rsidDel="005C0F04" w:rsidRDefault="00E13A76" w:rsidP="00E13A76">
            <w:pPr>
              <w:autoSpaceDE w:val="0"/>
              <w:autoSpaceDN w:val="0"/>
              <w:adjustRightInd w:val="0"/>
              <w:spacing w:after="120"/>
              <w:jc w:val="left"/>
              <w:rPr>
                <w:del w:id="3843" w:author="aris-lux/ouballya" w:date="2018-02-05T19:02:00Z"/>
                <w:b/>
                <w:sz w:val="18"/>
                <w:lang w:val="en-GB"/>
              </w:rPr>
            </w:pPr>
            <w:del w:id="3844" w:author="aris-lux/ouballya" w:date="2018-02-05T19:02:00Z">
              <w:r w:rsidRPr="00E37423" w:rsidDel="005C0F04">
                <w:rPr>
                  <w:b/>
                  <w:sz w:val="18"/>
                  <w:lang w:val="en-GB"/>
                </w:rPr>
                <w:delText>listURI</w:delText>
              </w:r>
            </w:del>
          </w:p>
        </w:tc>
        <w:tc>
          <w:tcPr>
            <w:tcW w:w="3902" w:type="dxa"/>
          </w:tcPr>
          <w:p w14:paraId="63D9CE98" w14:textId="0786E526" w:rsidR="00E13A76" w:rsidRPr="005E15C3" w:rsidDel="005C0F04" w:rsidRDefault="00E13A76" w:rsidP="00E13A76">
            <w:pPr>
              <w:autoSpaceDE w:val="0"/>
              <w:autoSpaceDN w:val="0"/>
              <w:adjustRightInd w:val="0"/>
              <w:spacing w:after="120"/>
              <w:jc w:val="left"/>
              <w:rPr>
                <w:del w:id="3845" w:author="aris-lux/ouballya" w:date="2018-02-05T19:02:00Z"/>
                <w:sz w:val="18"/>
                <w:lang w:val="en-GB"/>
              </w:rPr>
            </w:pPr>
            <w:del w:id="3846" w:author="aris-lux/ouballya" w:date="2018-02-05T19:02:00Z">
              <w:r w:rsidRPr="005E15C3" w:rsidDel="005C0F04">
                <w:rPr>
                  <w:sz w:val="18"/>
                  <w:lang w:val="en-GB"/>
                </w:rPr>
                <w:delText>The Uniform Resource Identifier that identifies where the code list is located</w:delText>
              </w:r>
            </w:del>
          </w:p>
        </w:tc>
        <w:tc>
          <w:tcPr>
            <w:tcW w:w="701" w:type="dxa"/>
            <w:gridSpan w:val="2"/>
          </w:tcPr>
          <w:p w14:paraId="35D7867E" w14:textId="5D1196BB" w:rsidR="00E13A76" w:rsidRPr="005E15C3" w:rsidDel="005C0F04" w:rsidRDefault="00E13A76" w:rsidP="00E13A76">
            <w:pPr>
              <w:autoSpaceDE w:val="0"/>
              <w:autoSpaceDN w:val="0"/>
              <w:adjustRightInd w:val="0"/>
              <w:spacing w:after="120"/>
              <w:jc w:val="center"/>
              <w:rPr>
                <w:del w:id="3847" w:author="aris-lux/ouballya" w:date="2018-02-05T19:02:00Z"/>
                <w:sz w:val="18"/>
                <w:lang w:val="en-GB"/>
              </w:rPr>
            </w:pPr>
            <w:del w:id="3848" w:author="aris-lux/ouballya" w:date="2018-02-05T19:02:00Z">
              <w:r w:rsidRPr="005E15C3" w:rsidDel="005C0F04">
                <w:rPr>
                  <w:sz w:val="18"/>
                  <w:lang w:val="en-GB"/>
                </w:rPr>
                <w:delText>0..1</w:delText>
              </w:r>
            </w:del>
          </w:p>
        </w:tc>
        <w:tc>
          <w:tcPr>
            <w:tcW w:w="4095" w:type="dxa"/>
          </w:tcPr>
          <w:p w14:paraId="284F717B" w14:textId="06D0590E" w:rsidR="00E13A76" w:rsidRPr="00E37423" w:rsidDel="005C0F04" w:rsidRDefault="00E13A76" w:rsidP="00E13A76">
            <w:pPr>
              <w:jc w:val="center"/>
              <w:rPr>
                <w:del w:id="3849" w:author="aris-lux/ouballya" w:date="2018-02-05T19:02:00Z"/>
                <w:sz w:val="18"/>
                <w:lang w:val="en-GB"/>
              </w:rPr>
            </w:pPr>
            <w:del w:id="3850" w:author="aris-lux/ouballya" w:date="2018-02-05T19:02:00Z">
              <w:r w:rsidDel="005C0F04">
                <w:rPr>
                  <w:sz w:val="18"/>
                  <w:lang w:val="en-GB"/>
                </w:rPr>
                <w:delText>N/A</w:delText>
              </w:r>
            </w:del>
          </w:p>
        </w:tc>
      </w:tr>
      <w:tr w:rsidR="0019677B" w:rsidRPr="00E37423" w:rsidDel="005C0F04" w14:paraId="1777B8E0" w14:textId="1690C34A" w:rsidTr="00E13A76">
        <w:trPr>
          <w:del w:id="3851" w:author="aris-lux/ouballya" w:date="2018-02-05T19:02:00Z"/>
        </w:trPr>
        <w:tc>
          <w:tcPr>
            <w:tcW w:w="1758" w:type="dxa"/>
          </w:tcPr>
          <w:p w14:paraId="352BD0AA" w14:textId="360F4C39" w:rsidR="0019677B" w:rsidRPr="005E15C3" w:rsidDel="005C0F04" w:rsidRDefault="0019677B" w:rsidP="0019677B">
            <w:pPr>
              <w:autoSpaceDE w:val="0"/>
              <w:autoSpaceDN w:val="0"/>
              <w:adjustRightInd w:val="0"/>
              <w:spacing w:after="120"/>
              <w:jc w:val="left"/>
              <w:rPr>
                <w:del w:id="3852" w:author="aris-lux/ouballya" w:date="2018-02-05T19:02:00Z"/>
                <w:b/>
                <w:sz w:val="18"/>
                <w:lang w:val="en-GB"/>
              </w:rPr>
            </w:pPr>
            <w:del w:id="3853" w:author="aris-lux/ouballya" w:date="2018-02-05T19:02:00Z">
              <w:r w:rsidRPr="00E37423" w:rsidDel="005C0F04">
                <w:rPr>
                  <w:b/>
                  <w:sz w:val="18"/>
                  <w:lang w:val="en-GB"/>
                </w:rPr>
                <w:delText>listSchemeURI</w:delText>
              </w:r>
            </w:del>
          </w:p>
        </w:tc>
        <w:tc>
          <w:tcPr>
            <w:tcW w:w="3902" w:type="dxa"/>
          </w:tcPr>
          <w:p w14:paraId="6CF0D8F4" w14:textId="03EC03B3" w:rsidR="0019677B" w:rsidRPr="005E15C3" w:rsidDel="005C0F04" w:rsidRDefault="0019677B" w:rsidP="0019677B">
            <w:pPr>
              <w:autoSpaceDE w:val="0"/>
              <w:autoSpaceDN w:val="0"/>
              <w:adjustRightInd w:val="0"/>
              <w:spacing w:after="120"/>
              <w:jc w:val="left"/>
              <w:rPr>
                <w:del w:id="3854" w:author="aris-lux/ouballya" w:date="2018-02-05T19:02:00Z"/>
                <w:sz w:val="18"/>
                <w:lang w:val="en-GB"/>
              </w:rPr>
            </w:pPr>
            <w:del w:id="3855" w:author="aris-lux/ouballya" w:date="2018-02-05T19:02:00Z">
              <w:r w:rsidRPr="005E15C3" w:rsidDel="005C0F04">
                <w:rPr>
                  <w:sz w:val="18"/>
                  <w:lang w:val="en-GB"/>
                </w:rPr>
                <w:delText>The Uniform Resource Identifier that identifies where the code list scheme is located</w:delText>
              </w:r>
            </w:del>
          </w:p>
        </w:tc>
        <w:tc>
          <w:tcPr>
            <w:tcW w:w="701" w:type="dxa"/>
            <w:gridSpan w:val="2"/>
          </w:tcPr>
          <w:p w14:paraId="6EC0089E" w14:textId="10569E1B" w:rsidR="0019677B" w:rsidRPr="005E15C3" w:rsidDel="005C0F04" w:rsidRDefault="0019677B" w:rsidP="0019677B">
            <w:pPr>
              <w:autoSpaceDE w:val="0"/>
              <w:autoSpaceDN w:val="0"/>
              <w:adjustRightInd w:val="0"/>
              <w:spacing w:after="120"/>
              <w:jc w:val="center"/>
              <w:rPr>
                <w:del w:id="3856" w:author="aris-lux/ouballya" w:date="2018-02-05T19:02:00Z"/>
                <w:sz w:val="18"/>
                <w:lang w:val="en-GB"/>
              </w:rPr>
            </w:pPr>
            <w:del w:id="3857" w:author="aris-lux/ouballya" w:date="2018-02-05T19:02:00Z">
              <w:r w:rsidRPr="005E15C3" w:rsidDel="005C0F04">
                <w:rPr>
                  <w:sz w:val="18"/>
                  <w:lang w:val="en-GB"/>
                </w:rPr>
                <w:delText>0..1</w:delText>
              </w:r>
            </w:del>
          </w:p>
        </w:tc>
        <w:tc>
          <w:tcPr>
            <w:tcW w:w="4095" w:type="dxa"/>
          </w:tcPr>
          <w:p w14:paraId="58177887" w14:textId="65FC2E80" w:rsidR="0019677B" w:rsidRPr="00E37423" w:rsidDel="005C0F04" w:rsidRDefault="0019677B" w:rsidP="0019677B">
            <w:pPr>
              <w:jc w:val="center"/>
              <w:rPr>
                <w:del w:id="3858" w:author="aris-lux/ouballya" w:date="2018-02-05T19:02:00Z"/>
                <w:sz w:val="18"/>
                <w:lang w:val="en-GB"/>
              </w:rPr>
            </w:pPr>
            <w:del w:id="3859" w:author="aris-lux/ouballya" w:date="2018-02-05T19:02:00Z">
              <w:r w:rsidDel="005C0F04">
                <w:rPr>
                  <w:sz w:val="18"/>
                  <w:lang w:val="en-GB"/>
                </w:rPr>
                <w:delText>N/A</w:delText>
              </w:r>
            </w:del>
          </w:p>
        </w:tc>
      </w:tr>
      <w:tr w:rsidR="00B00A14" w:rsidRPr="00E37423" w14:paraId="700E52D3" w14:textId="77777777" w:rsidTr="00E13A76">
        <w:tc>
          <w:tcPr>
            <w:tcW w:w="10456" w:type="dxa"/>
            <w:gridSpan w:val="5"/>
            <w:shd w:val="clear" w:color="auto" w:fill="D6E3BC" w:themeFill="accent3" w:themeFillTint="66"/>
          </w:tcPr>
          <w:p w14:paraId="66FC1714" w14:textId="77777777" w:rsidR="00B00A14" w:rsidRPr="005E15C3" w:rsidRDefault="00B00A14" w:rsidP="0019677B">
            <w:pPr>
              <w:autoSpaceDE w:val="0"/>
              <w:autoSpaceDN w:val="0"/>
              <w:adjustRightInd w:val="0"/>
              <w:spacing w:after="120"/>
              <w:jc w:val="center"/>
              <w:rPr>
                <w:b/>
                <w:sz w:val="18"/>
                <w:lang w:val="en-GB"/>
              </w:rPr>
            </w:pPr>
            <w:r w:rsidRPr="00E37423">
              <w:rPr>
                <w:b/>
                <w:sz w:val="18"/>
                <w:lang w:val="en-GB"/>
              </w:rPr>
              <w:t>Description sub-element</w:t>
            </w:r>
          </w:p>
        </w:tc>
      </w:tr>
      <w:tr w:rsidR="00B00A14" w:rsidRPr="00E37423" w14:paraId="302D9789" w14:textId="77777777" w:rsidTr="00E13A76">
        <w:tc>
          <w:tcPr>
            <w:tcW w:w="1758" w:type="dxa"/>
            <w:shd w:val="clear" w:color="auto" w:fill="9AAE04"/>
          </w:tcPr>
          <w:p w14:paraId="708C4C74" w14:textId="77777777" w:rsidR="00B00A14" w:rsidRPr="00322E77" w:rsidRDefault="00B00A14" w:rsidP="0019677B">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3902" w:type="dxa"/>
            <w:shd w:val="clear" w:color="auto" w:fill="9AAE04"/>
          </w:tcPr>
          <w:p w14:paraId="515DFC3F" w14:textId="77777777" w:rsidR="00B00A14" w:rsidRPr="00322E77" w:rsidRDefault="00B00A14"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Description</w:t>
            </w:r>
          </w:p>
        </w:tc>
        <w:tc>
          <w:tcPr>
            <w:tcW w:w="701" w:type="dxa"/>
            <w:gridSpan w:val="2"/>
            <w:shd w:val="clear" w:color="auto" w:fill="9AAE04"/>
          </w:tcPr>
          <w:p w14:paraId="1DA2CB57" w14:textId="77777777" w:rsidR="00B00A14" w:rsidRPr="00322E77" w:rsidRDefault="00B00A14"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Card.</w:t>
            </w:r>
          </w:p>
        </w:tc>
        <w:tc>
          <w:tcPr>
            <w:tcW w:w="4095" w:type="dxa"/>
            <w:shd w:val="clear" w:color="auto" w:fill="9AAE04"/>
          </w:tcPr>
          <w:p w14:paraId="095F82E7" w14:textId="77777777" w:rsidR="00B00A14" w:rsidRPr="00322E77" w:rsidRDefault="00B00A14"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Rule</w:t>
            </w:r>
          </w:p>
        </w:tc>
      </w:tr>
      <w:tr w:rsidR="0019677B" w:rsidRPr="00E37423" w14:paraId="1E40845B" w14:textId="77777777" w:rsidTr="00E13A76">
        <w:tc>
          <w:tcPr>
            <w:tcW w:w="1758" w:type="dxa"/>
          </w:tcPr>
          <w:p w14:paraId="601B1E69" w14:textId="77777777" w:rsidR="0019677B" w:rsidRPr="005E15C3" w:rsidRDefault="0019677B" w:rsidP="0019677B">
            <w:pPr>
              <w:autoSpaceDE w:val="0"/>
              <w:autoSpaceDN w:val="0"/>
              <w:adjustRightInd w:val="0"/>
              <w:spacing w:after="120"/>
              <w:jc w:val="left"/>
              <w:rPr>
                <w:b/>
                <w:sz w:val="18"/>
                <w:lang w:val="en-GB"/>
              </w:rPr>
            </w:pPr>
            <w:r w:rsidRPr="00E37423">
              <w:rPr>
                <w:b/>
                <w:sz w:val="18"/>
                <w:lang w:val="en-GB"/>
              </w:rPr>
              <w:t>type</w:t>
            </w:r>
          </w:p>
        </w:tc>
        <w:tc>
          <w:tcPr>
            <w:tcW w:w="3902" w:type="dxa"/>
          </w:tcPr>
          <w:p w14:paraId="0B6A9277" w14:textId="77777777" w:rsidR="0019677B" w:rsidRPr="005E15C3" w:rsidRDefault="0019677B" w:rsidP="0019677B">
            <w:pPr>
              <w:autoSpaceDE w:val="0"/>
              <w:autoSpaceDN w:val="0"/>
              <w:adjustRightInd w:val="0"/>
              <w:spacing w:after="120"/>
              <w:jc w:val="left"/>
              <w:rPr>
                <w:sz w:val="18"/>
                <w:lang w:val="en-GB"/>
              </w:rPr>
            </w:pPr>
            <w:r w:rsidRPr="005E15C3">
              <w:rPr>
                <w:sz w:val="18"/>
                <w:lang w:val="en-GB"/>
              </w:rPr>
              <w:t>The comment type</w:t>
            </w:r>
          </w:p>
        </w:tc>
        <w:tc>
          <w:tcPr>
            <w:tcW w:w="701" w:type="dxa"/>
            <w:gridSpan w:val="2"/>
          </w:tcPr>
          <w:p w14:paraId="12819D6D" w14:textId="77777777" w:rsidR="0019677B" w:rsidRPr="005E15C3" w:rsidRDefault="0019677B" w:rsidP="0019677B">
            <w:pPr>
              <w:autoSpaceDE w:val="0"/>
              <w:autoSpaceDN w:val="0"/>
              <w:adjustRightInd w:val="0"/>
              <w:spacing w:after="120"/>
              <w:jc w:val="center"/>
              <w:rPr>
                <w:sz w:val="18"/>
                <w:lang w:val="en-GB"/>
              </w:rPr>
            </w:pPr>
            <w:r w:rsidRPr="005E15C3">
              <w:rPr>
                <w:sz w:val="18"/>
                <w:lang w:val="en-GB"/>
              </w:rPr>
              <w:t>0..1</w:t>
            </w:r>
          </w:p>
        </w:tc>
        <w:tc>
          <w:tcPr>
            <w:tcW w:w="4095" w:type="dxa"/>
          </w:tcPr>
          <w:p w14:paraId="118108EF" w14:textId="77777777" w:rsidR="0019677B" w:rsidRPr="00E37423" w:rsidRDefault="0019677B" w:rsidP="0019677B">
            <w:pPr>
              <w:jc w:val="center"/>
              <w:rPr>
                <w:sz w:val="18"/>
                <w:lang w:val="en-GB"/>
              </w:rPr>
            </w:pPr>
            <w:r>
              <w:rPr>
                <w:sz w:val="18"/>
                <w:lang w:val="en-GB"/>
              </w:rPr>
              <w:t>N/A</w:t>
            </w:r>
          </w:p>
        </w:tc>
      </w:tr>
    </w:tbl>
    <w:p w14:paraId="2C224E22" w14:textId="77777777" w:rsidR="00B00A14" w:rsidRPr="00E37423" w:rsidRDefault="00B00A14" w:rsidP="00B00A14">
      <w:pPr>
        <w:rPr>
          <w:lang w:val="en-GB"/>
        </w:rPr>
      </w:pPr>
    </w:p>
    <w:p w14:paraId="3B1C353C" w14:textId="77777777" w:rsidR="007B1EF1" w:rsidRPr="00322E77" w:rsidRDefault="00F576A6" w:rsidP="005E15C3">
      <w:pPr>
        <w:pStyle w:val="Heading3"/>
      </w:pPr>
      <w:bookmarkStart w:id="3860" w:name="_Ref401140050"/>
      <w:r w:rsidRPr="00322E77">
        <w:t>Sub-element:</w:t>
      </w:r>
      <w:r w:rsidR="00192566" w:rsidRPr="00322E77">
        <w:t xml:space="preserve"> /</w:t>
      </w:r>
      <w:r w:rsidR="007B1EF1" w:rsidRPr="00322E77">
        <w:t>Remuneration Range</w:t>
      </w:r>
      <w:r w:rsidR="00A36829" w:rsidRPr="00322E77">
        <w:fldChar w:fldCharType="begin"/>
      </w:r>
      <w:r w:rsidR="00A36829" w:rsidRPr="00322E77">
        <w:instrText xml:space="preserve"> XE "Remuneration Range" </w:instrText>
      </w:r>
      <w:r w:rsidR="00A36829" w:rsidRPr="00322E77">
        <w:fldChar w:fldCharType="end"/>
      </w:r>
      <w:r w:rsidR="007B1EF1" w:rsidRPr="00322E77">
        <w:t xml:space="preserve"> (level 3)</w:t>
      </w:r>
      <w:bookmarkEnd w:id="3860"/>
    </w:p>
    <w:p w14:paraId="44331231" w14:textId="77777777" w:rsidR="00EB3A84" w:rsidRPr="00322E77" w:rsidRDefault="00EB3A84" w:rsidP="005E15C3">
      <w:pPr>
        <w:pStyle w:val="Heading4"/>
      </w:pPr>
      <w:r w:rsidRPr="00322E77">
        <w:t xml:space="preserve">Remuneration Range </w:t>
      </w:r>
      <w:r w:rsidR="00B00A14" w:rsidRPr="00322E77">
        <w:t>Element Description</w:t>
      </w:r>
    </w:p>
    <w:p w14:paraId="764DC201" w14:textId="7557FB23" w:rsidR="007B1EF1" w:rsidRPr="00E37423" w:rsidRDefault="00D268CD">
      <w:pPr>
        <w:jc w:val="center"/>
        <w:rPr>
          <w:lang w:val="en-GB"/>
        </w:rPr>
      </w:pPr>
      <w:del w:id="3861" w:author="aris-lux/ouballya" w:date="2018-02-05T19:04:00Z">
        <w:r w:rsidDel="005C0F04">
          <w:rPr>
            <w:noProof/>
            <w:lang w:val="en-GB" w:eastAsia="en-GB"/>
          </w:rPr>
          <w:drawing>
            <wp:inline distT="0" distB="0" distL="0" distR="0" wp14:anchorId="62C78D82" wp14:editId="4B4A521E">
              <wp:extent cx="6480000" cy="3344056"/>
              <wp:effectExtent l="0" t="0" r="0" b="8890"/>
              <wp:docPr id="123916" name="Picture 12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80000" cy="3344056"/>
                      </a:xfrm>
                      <a:prstGeom prst="rect">
                        <a:avLst/>
                      </a:prstGeom>
                      <a:noFill/>
                    </pic:spPr>
                  </pic:pic>
                </a:graphicData>
              </a:graphic>
            </wp:inline>
          </w:drawing>
        </w:r>
      </w:del>
      <w:ins w:id="3862" w:author="aris-lux/ouballya" w:date="2018-02-05T19:03:00Z">
        <w:r w:rsidR="005C0F04">
          <w:rPr>
            <w:noProof/>
            <w:lang w:val="en-GB"/>
          </w:rPr>
          <w:drawing>
            <wp:inline distT="0" distB="0" distL="0" distR="0" wp14:anchorId="2807B8F2" wp14:editId="075EDEFD">
              <wp:extent cx="6548015" cy="339206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75906" cy="3406513"/>
                      </a:xfrm>
                      <a:prstGeom prst="rect">
                        <a:avLst/>
                      </a:prstGeom>
                      <a:noFill/>
                    </pic:spPr>
                  </pic:pic>
                </a:graphicData>
              </a:graphic>
            </wp:inline>
          </w:drawing>
        </w:r>
      </w:ins>
    </w:p>
    <w:p w14:paraId="2018A942" w14:textId="303F0712" w:rsidR="007B1EF1" w:rsidRPr="00E37423" w:rsidRDefault="007B1EF1" w:rsidP="0030622C">
      <w:pPr>
        <w:pStyle w:val="Caption"/>
      </w:pPr>
      <w:bookmarkStart w:id="3863" w:name="_Toc386119449"/>
      <w:r w:rsidRPr="005E15C3">
        <w:t xml:space="preserve">Figure </w:t>
      </w:r>
      <w:r w:rsidRPr="005E15C3">
        <w:fldChar w:fldCharType="begin"/>
      </w:r>
      <w:r w:rsidRPr="005E15C3">
        <w:instrText xml:space="preserve"> SEQ Figure \* ARABIC </w:instrText>
      </w:r>
      <w:r w:rsidRPr="005E15C3">
        <w:fldChar w:fldCharType="separate"/>
      </w:r>
      <w:r w:rsidR="00CD7BD5">
        <w:rPr>
          <w:noProof/>
        </w:rPr>
        <w:t>70</w:t>
      </w:r>
      <w:r w:rsidRPr="005E15C3">
        <w:fldChar w:fldCharType="end"/>
      </w:r>
      <w:r w:rsidRPr="005E15C3">
        <w:t xml:space="preserve">: Remuneration Range </w:t>
      </w:r>
      <w:r w:rsidR="00A42E83" w:rsidRPr="005E15C3">
        <w:t>L</w:t>
      </w:r>
      <w:r w:rsidRPr="005E15C3">
        <w:t>evel 3</w:t>
      </w:r>
      <w:r w:rsidR="001738D2" w:rsidRPr="005E15C3">
        <w:t xml:space="preserve"> Entity Diagram</w:t>
      </w:r>
      <w:bookmarkEnd w:id="3863"/>
    </w:p>
    <w:tbl>
      <w:tblPr>
        <w:tblStyle w:val="TableGrid"/>
        <w:tblW w:w="5000" w:type="pct"/>
        <w:tblLayout w:type="fixed"/>
        <w:tblLook w:val="04A0" w:firstRow="1" w:lastRow="0" w:firstColumn="1" w:lastColumn="0" w:noHBand="0" w:noVBand="1"/>
      </w:tblPr>
      <w:tblGrid>
        <w:gridCol w:w="1383"/>
        <w:gridCol w:w="3260"/>
        <w:gridCol w:w="284"/>
        <w:gridCol w:w="1132"/>
        <w:gridCol w:w="2666"/>
        <w:gridCol w:w="1957"/>
      </w:tblGrid>
      <w:tr w:rsidR="00D32945" w:rsidRPr="00E37423" w14:paraId="2272E246" w14:textId="77777777" w:rsidTr="005E15C3">
        <w:trPr>
          <w:trHeight w:val="73"/>
        </w:trPr>
        <w:tc>
          <w:tcPr>
            <w:tcW w:w="647" w:type="pct"/>
            <w:shd w:val="clear" w:color="auto" w:fill="9AAE04"/>
          </w:tcPr>
          <w:p w14:paraId="6D221D6B" w14:textId="77777777" w:rsidR="007B1EF1" w:rsidRPr="00E37423" w:rsidRDefault="007B1EF1" w:rsidP="005E15C3">
            <w:pPr>
              <w:spacing w:line="276" w:lineRule="auto"/>
              <w:jc w:val="center"/>
              <w:rPr>
                <w:b/>
                <w:color w:val="FFFFFF" w:themeColor="background1"/>
                <w:sz w:val="18"/>
                <w:lang w:val="en-GB"/>
              </w:rPr>
            </w:pPr>
            <w:r w:rsidRPr="00E37423">
              <w:rPr>
                <w:b/>
                <w:color w:val="FFFFFF" w:themeColor="background1"/>
                <w:sz w:val="18"/>
                <w:lang w:val="en-GB"/>
              </w:rPr>
              <w:t>Element</w:t>
            </w:r>
          </w:p>
        </w:tc>
        <w:tc>
          <w:tcPr>
            <w:tcW w:w="1526" w:type="pct"/>
            <w:shd w:val="clear" w:color="auto" w:fill="9AAE04"/>
          </w:tcPr>
          <w:p w14:paraId="50CF86E9" w14:textId="77777777" w:rsidR="007B1EF1" w:rsidRPr="00E37423" w:rsidRDefault="007B1EF1" w:rsidP="005E15C3">
            <w:pPr>
              <w:spacing w:line="276" w:lineRule="auto"/>
              <w:jc w:val="center"/>
              <w:rPr>
                <w:b/>
                <w:color w:val="FFFFFF" w:themeColor="background1"/>
                <w:sz w:val="18"/>
                <w:lang w:val="en-GB"/>
              </w:rPr>
            </w:pPr>
            <w:r w:rsidRPr="00E37423">
              <w:rPr>
                <w:b/>
                <w:color w:val="FFFFFF" w:themeColor="background1"/>
                <w:sz w:val="18"/>
                <w:lang w:val="en-GB"/>
              </w:rPr>
              <w:t>Description</w:t>
            </w:r>
          </w:p>
        </w:tc>
        <w:tc>
          <w:tcPr>
            <w:tcW w:w="663" w:type="pct"/>
            <w:gridSpan w:val="2"/>
            <w:shd w:val="clear" w:color="auto" w:fill="9AAE04"/>
          </w:tcPr>
          <w:p w14:paraId="447767FE" w14:textId="77777777" w:rsidR="007B1EF1" w:rsidRDefault="00D32945" w:rsidP="005E15C3">
            <w:pPr>
              <w:spacing w:line="276" w:lineRule="auto"/>
              <w:jc w:val="center"/>
              <w:rPr>
                <w:b/>
                <w:color w:val="FFFFFF" w:themeColor="background1"/>
                <w:sz w:val="18"/>
                <w:lang w:val="en-GB"/>
              </w:rPr>
            </w:pPr>
            <w:r>
              <w:rPr>
                <w:b/>
                <w:color w:val="FFFFFF" w:themeColor="background1"/>
                <w:sz w:val="18"/>
                <w:lang w:val="en-GB"/>
              </w:rPr>
              <w:t>Layer /</w:t>
            </w:r>
          </w:p>
          <w:p w14:paraId="33DD62D3" w14:textId="77777777" w:rsidR="00D32945" w:rsidRPr="00E37423" w:rsidRDefault="00D32945" w:rsidP="005E15C3">
            <w:pPr>
              <w:spacing w:line="276" w:lineRule="auto"/>
              <w:jc w:val="center"/>
              <w:rPr>
                <w:b/>
                <w:color w:val="FFFFFF" w:themeColor="background1"/>
                <w:sz w:val="18"/>
                <w:lang w:val="en-GB"/>
              </w:rPr>
            </w:pPr>
            <w:r>
              <w:rPr>
                <w:b/>
                <w:color w:val="FFFFFF" w:themeColor="background1"/>
                <w:sz w:val="18"/>
                <w:lang w:val="en-GB"/>
              </w:rPr>
              <w:t>Cardinality</w:t>
            </w:r>
          </w:p>
        </w:tc>
        <w:tc>
          <w:tcPr>
            <w:tcW w:w="1248" w:type="pct"/>
            <w:shd w:val="clear" w:color="auto" w:fill="9AAE04"/>
          </w:tcPr>
          <w:p w14:paraId="4F25138A" w14:textId="77777777" w:rsidR="007B1EF1" w:rsidRPr="00E37423" w:rsidRDefault="007B1EF1" w:rsidP="005E15C3">
            <w:pPr>
              <w:spacing w:line="276" w:lineRule="auto"/>
              <w:jc w:val="center"/>
              <w:rPr>
                <w:b/>
                <w:color w:val="FFFFFF" w:themeColor="background1"/>
                <w:sz w:val="18"/>
                <w:lang w:val="en-GB"/>
              </w:rPr>
            </w:pPr>
            <w:r w:rsidRPr="00E37423">
              <w:rPr>
                <w:b/>
                <w:color w:val="FFFFFF" w:themeColor="background1"/>
                <w:sz w:val="18"/>
                <w:lang w:val="en-GB"/>
              </w:rPr>
              <w:t>Rule</w:t>
            </w:r>
          </w:p>
        </w:tc>
        <w:tc>
          <w:tcPr>
            <w:tcW w:w="916" w:type="pct"/>
            <w:shd w:val="clear" w:color="auto" w:fill="9AAE04"/>
          </w:tcPr>
          <w:p w14:paraId="5C6B7BA2" w14:textId="77777777" w:rsidR="007B1EF1" w:rsidRPr="00E37423" w:rsidRDefault="007B1EF1" w:rsidP="005E15C3">
            <w:pPr>
              <w:jc w:val="center"/>
              <w:rPr>
                <w:b/>
                <w:color w:val="FFFFFF" w:themeColor="background1"/>
                <w:sz w:val="18"/>
                <w:lang w:val="en-GB"/>
              </w:rPr>
            </w:pPr>
            <w:r w:rsidRPr="00E37423">
              <w:rPr>
                <w:b/>
                <w:color w:val="FFFFFF" w:themeColor="background1"/>
                <w:sz w:val="18"/>
                <w:lang w:val="en-GB"/>
              </w:rPr>
              <w:t>Examples</w:t>
            </w:r>
          </w:p>
        </w:tc>
      </w:tr>
      <w:tr w:rsidR="00D32945" w:rsidRPr="00E37423" w14:paraId="02C7F781" w14:textId="77777777" w:rsidTr="0067306D">
        <w:trPr>
          <w:trHeight w:val="291"/>
        </w:trPr>
        <w:tc>
          <w:tcPr>
            <w:tcW w:w="647" w:type="pct"/>
            <w:tcBorders>
              <w:bottom w:val="single" w:sz="4" w:space="0" w:color="auto"/>
            </w:tcBorders>
          </w:tcPr>
          <w:p w14:paraId="2C5F6AE7" w14:textId="77777777" w:rsidR="00D32945" w:rsidRPr="00E37423" w:rsidRDefault="00D32945" w:rsidP="0019677B">
            <w:pPr>
              <w:autoSpaceDE w:val="0"/>
              <w:autoSpaceDN w:val="0"/>
              <w:adjustRightInd w:val="0"/>
              <w:spacing w:line="276" w:lineRule="auto"/>
              <w:jc w:val="left"/>
              <w:rPr>
                <w:b/>
                <w:color w:val="000000"/>
                <w:sz w:val="18"/>
                <w:highlight w:val="white"/>
                <w:lang w:val="en-GB"/>
              </w:rPr>
            </w:pPr>
            <w:r w:rsidRPr="00E37423">
              <w:rPr>
                <w:b/>
                <w:color w:val="000000"/>
                <w:sz w:val="18"/>
                <w:highlight w:val="white"/>
                <w:lang w:val="en-GB"/>
              </w:rPr>
              <w:t>Remuneration Range</w:t>
            </w:r>
          </w:p>
        </w:tc>
        <w:tc>
          <w:tcPr>
            <w:tcW w:w="1526" w:type="pct"/>
            <w:tcBorders>
              <w:bottom w:val="single" w:sz="4" w:space="0" w:color="auto"/>
            </w:tcBorders>
          </w:tcPr>
          <w:p w14:paraId="6394E0BB" w14:textId="77777777" w:rsidR="00D32945" w:rsidRPr="005E15C3" w:rsidRDefault="00D32945" w:rsidP="005E15C3">
            <w:pPr>
              <w:autoSpaceDE w:val="0"/>
              <w:autoSpaceDN w:val="0"/>
              <w:adjustRightInd w:val="0"/>
              <w:jc w:val="left"/>
              <w:rPr>
                <w:sz w:val="18"/>
                <w:lang w:val="en-GB"/>
              </w:rPr>
            </w:pPr>
            <w:r w:rsidRPr="00E37423">
              <w:rPr>
                <w:sz w:val="18"/>
                <w:lang w:val="en-GB"/>
              </w:rPr>
              <w:t>Remuneration range details</w:t>
            </w:r>
          </w:p>
        </w:tc>
        <w:tc>
          <w:tcPr>
            <w:tcW w:w="133" w:type="pct"/>
            <w:tcBorders>
              <w:bottom w:val="single" w:sz="4" w:space="0" w:color="auto"/>
              <w:right w:val="dashed" w:sz="4" w:space="0" w:color="auto"/>
            </w:tcBorders>
            <w:shd w:val="clear" w:color="auto" w:fill="FFFF66"/>
          </w:tcPr>
          <w:p w14:paraId="617E4457" w14:textId="77777777" w:rsidR="00D32945" w:rsidRPr="00322E77" w:rsidRDefault="00D32945" w:rsidP="0019677B">
            <w:pPr>
              <w:autoSpaceDE w:val="0"/>
              <w:autoSpaceDN w:val="0"/>
              <w:adjustRightInd w:val="0"/>
              <w:jc w:val="center"/>
              <w:rPr>
                <w:sz w:val="18"/>
                <w:lang w:val="en-GB"/>
              </w:rPr>
            </w:pPr>
          </w:p>
        </w:tc>
        <w:tc>
          <w:tcPr>
            <w:tcW w:w="530" w:type="pct"/>
            <w:tcBorders>
              <w:left w:val="dashed" w:sz="4" w:space="0" w:color="auto"/>
              <w:bottom w:val="single" w:sz="4" w:space="0" w:color="auto"/>
            </w:tcBorders>
          </w:tcPr>
          <w:p w14:paraId="4410B8B6" w14:textId="1B2B3534" w:rsidR="00D32945" w:rsidRDefault="00D32945" w:rsidP="005E15C3">
            <w:pPr>
              <w:autoSpaceDE w:val="0"/>
              <w:autoSpaceDN w:val="0"/>
              <w:adjustRightInd w:val="0"/>
              <w:jc w:val="center"/>
              <w:rPr>
                <w:rFonts w:cs="Times New Roman"/>
                <w:b/>
                <w:color w:val="0000FF"/>
                <w:sz w:val="18"/>
                <w:szCs w:val="20"/>
                <w:lang w:val="en-GB"/>
              </w:rPr>
            </w:pPr>
            <w:r>
              <w:rPr>
                <w:sz w:val="18"/>
                <w:lang w:val="en-GB"/>
              </w:rPr>
              <w:t xml:space="preserve">EURES </w:t>
            </w:r>
            <w:r w:rsidR="003D56D9">
              <w:rPr>
                <w:sz w:val="18"/>
                <w:szCs w:val="18"/>
                <w:lang w:val="en-GB"/>
              </w:rPr>
              <w:t>Optional</w:t>
            </w:r>
          </w:p>
          <w:p w14:paraId="508B08AA" w14:textId="77777777" w:rsidR="00D32945" w:rsidRDefault="00D32945" w:rsidP="005E15C3">
            <w:pPr>
              <w:autoSpaceDE w:val="0"/>
              <w:autoSpaceDN w:val="0"/>
              <w:adjustRightInd w:val="0"/>
              <w:jc w:val="center"/>
              <w:rPr>
                <w:rFonts w:cs="Times New Roman"/>
                <w:b/>
                <w:color w:val="0000FF"/>
                <w:sz w:val="18"/>
                <w:szCs w:val="20"/>
                <w:lang w:val="en-GB"/>
              </w:rPr>
            </w:pPr>
            <w:r>
              <w:rPr>
                <w:sz w:val="18"/>
                <w:lang w:val="en-GB"/>
              </w:rPr>
              <w:t>/</w:t>
            </w:r>
          </w:p>
          <w:p w14:paraId="00D846D7" w14:textId="77777777" w:rsidR="00D32945" w:rsidRPr="005E15C3" w:rsidRDefault="00D32945" w:rsidP="005E15C3">
            <w:pPr>
              <w:autoSpaceDE w:val="0"/>
              <w:autoSpaceDN w:val="0"/>
              <w:adjustRightInd w:val="0"/>
              <w:jc w:val="center"/>
              <w:rPr>
                <w:sz w:val="18"/>
                <w:lang w:val="en-GB"/>
              </w:rPr>
            </w:pPr>
            <w:r>
              <w:rPr>
                <w:sz w:val="18"/>
                <w:lang w:val="en-GB"/>
              </w:rPr>
              <w:t>0..n</w:t>
            </w:r>
          </w:p>
        </w:tc>
        <w:tc>
          <w:tcPr>
            <w:tcW w:w="1248" w:type="pct"/>
            <w:tcBorders>
              <w:bottom w:val="single" w:sz="4" w:space="0" w:color="auto"/>
            </w:tcBorders>
          </w:tcPr>
          <w:p w14:paraId="04225ADC" w14:textId="4A78CB9E" w:rsidR="00D32945" w:rsidRPr="00E37423" w:rsidRDefault="00D32945" w:rsidP="0019677B">
            <w:pPr>
              <w:autoSpaceDE w:val="0"/>
              <w:autoSpaceDN w:val="0"/>
              <w:adjustRightInd w:val="0"/>
              <w:jc w:val="left"/>
              <w:rPr>
                <w:rFonts w:cs="Times New Roman"/>
                <w:b/>
                <w:color w:val="0000FF"/>
                <w:sz w:val="18"/>
                <w:szCs w:val="18"/>
                <w:lang w:val="en-GB"/>
              </w:rPr>
            </w:pPr>
            <w:r w:rsidRPr="00322E77">
              <w:rPr>
                <w:b/>
                <w:sz w:val="18"/>
                <w:szCs w:val="18"/>
                <w:lang w:val="en-GB"/>
              </w:rPr>
              <w:fldChar w:fldCharType="begin"/>
            </w:r>
            <w:r w:rsidRPr="00E37423">
              <w:rPr>
                <w:b/>
                <w:sz w:val="18"/>
                <w:szCs w:val="18"/>
                <w:lang w:val="en-GB"/>
              </w:rPr>
              <w:instrText xml:space="preserve"> REF _Ref385254351 \r \h </w:instrText>
            </w:r>
            <w:r>
              <w:rPr>
                <w:b/>
                <w:sz w:val="18"/>
                <w:szCs w:val="18"/>
                <w:lang w:val="en-GB"/>
              </w:rPr>
              <w:instrText xml:space="preserve"> \* MERGEFORMAT </w:instrText>
            </w:r>
            <w:r w:rsidRPr="00322E77">
              <w:rPr>
                <w:b/>
                <w:sz w:val="18"/>
                <w:szCs w:val="18"/>
                <w:lang w:val="en-GB"/>
              </w:rPr>
            </w:r>
            <w:r w:rsidRPr="00322E77">
              <w:rPr>
                <w:b/>
                <w:sz w:val="18"/>
                <w:szCs w:val="18"/>
                <w:lang w:val="en-GB"/>
              </w:rPr>
              <w:fldChar w:fldCharType="separate"/>
            </w:r>
            <w:r w:rsidR="00CD7BD5">
              <w:rPr>
                <w:b/>
                <w:sz w:val="18"/>
                <w:szCs w:val="18"/>
                <w:lang w:val="en-GB"/>
              </w:rPr>
              <w:t>BR-COM-31</w:t>
            </w:r>
            <w:r w:rsidRPr="00322E77">
              <w:rPr>
                <w:b/>
                <w:sz w:val="18"/>
                <w:szCs w:val="18"/>
                <w:lang w:val="en-GB"/>
              </w:rPr>
              <w:fldChar w:fldCharType="end"/>
            </w:r>
            <w:r w:rsidRPr="00322E77">
              <w:rPr>
                <w:b/>
                <w:sz w:val="18"/>
                <w:szCs w:val="18"/>
                <w:lang w:val="en-GB"/>
              </w:rPr>
              <w:fldChar w:fldCharType="begin"/>
            </w:r>
            <w:r w:rsidRPr="00E37423">
              <w:rPr>
                <w:b/>
                <w:sz w:val="18"/>
                <w:szCs w:val="18"/>
                <w:lang w:val="en-GB"/>
              </w:rPr>
              <w:instrText xml:space="preserve"> REF _Ref385254351 \h </w:instrText>
            </w:r>
            <w:r>
              <w:rPr>
                <w:b/>
                <w:sz w:val="18"/>
                <w:szCs w:val="18"/>
                <w:lang w:val="en-GB"/>
              </w:rPr>
              <w:instrText xml:space="preserve"> \* MERGEFORMAT </w:instrText>
            </w:r>
            <w:r w:rsidRPr="00322E77">
              <w:rPr>
                <w:b/>
                <w:sz w:val="18"/>
                <w:szCs w:val="18"/>
                <w:lang w:val="en-GB"/>
              </w:rPr>
            </w:r>
            <w:r w:rsidRPr="00322E77">
              <w:rPr>
                <w:b/>
                <w:sz w:val="18"/>
                <w:szCs w:val="18"/>
                <w:lang w:val="en-GB"/>
              </w:rPr>
              <w:fldChar w:fldCharType="separate"/>
            </w:r>
            <w:r w:rsidR="00CD7BD5" w:rsidRPr="00E37423">
              <w:rPr>
                <w:sz w:val="18"/>
                <w:szCs w:val="18"/>
                <w:lang w:val="en-GB"/>
              </w:rPr>
              <w:t>: All its sub elements must be expressed using the same currency.</w:t>
            </w:r>
            <w:r w:rsidRPr="00322E77">
              <w:rPr>
                <w:b/>
                <w:sz w:val="18"/>
                <w:szCs w:val="18"/>
                <w:lang w:val="en-GB"/>
              </w:rPr>
              <w:fldChar w:fldCharType="end"/>
            </w:r>
            <w:r w:rsidRPr="00E37423">
              <w:rPr>
                <w:sz w:val="18"/>
                <w:szCs w:val="18"/>
                <w:lang w:val="en-GB"/>
              </w:rPr>
              <w:t xml:space="preserve"> </w:t>
            </w:r>
          </w:p>
        </w:tc>
        <w:tc>
          <w:tcPr>
            <w:tcW w:w="916" w:type="pct"/>
            <w:tcBorders>
              <w:bottom w:val="single" w:sz="4" w:space="0" w:color="auto"/>
            </w:tcBorders>
          </w:tcPr>
          <w:p w14:paraId="3504589B" w14:textId="77777777" w:rsidR="00D32945" w:rsidRPr="00E37423" w:rsidRDefault="00D32945" w:rsidP="005E15C3">
            <w:pPr>
              <w:spacing w:line="276" w:lineRule="auto"/>
              <w:jc w:val="center"/>
              <w:rPr>
                <w:rFonts w:cs="Times New Roman"/>
                <w:b/>
                <w:color w:val="0000FF"/>
                <w:sz w:val="18"/>
                <w:szCs w:val="20"/>
                <w:lang w:val="en-GB"/>
              </w:rPr>
            </w:pPr>
            <w:r w:rsidRPr="00E37423">
              <w:rPr>
                <w:sz w:val="18"/>
                <w:lang w:val="en-GB"/>
              </w:rPr>
              <w:t>N/A</w:t>
            </w:r>
          </w:p>
        </w:tc>
      </w:tr>
      <w:tr w:rsidR="007B1EF1" w:rsidRPr="00E37423" w14:paraId="508C3F3D" w14:textId="77777777" w:rsidTr="005E15C3">
        <w:trPr>
          <w:trHeight w:val="291"/>
        </w:trPr>
        <w:tc>
          <w:tcPr>
            <w:tcW w:w="5000" w:type="pct"/>
            <w:gridSpan w:val="6"/>
            <w:shd w:val="clear" w:color="auto" w:fill="D6E3BC" w:themeFill="accent3" w:themeFillTint="66"/>
          </w:tcPr>
          <w:p w14:paraId="4C6EC519" w14:textId="77777777" w:rsidR="007B1EF1" w:rsidRPr="005E15C3" w:rsidRDefault="007B1EF1" w:rsidP="0019677B">
            <w:pPr>
              <w:autoSpaceDE w:val="0"/>
              <w:autoSpaceDN w:val="0"/>
              <w:adjustRightInd w:val="0"/>
              <w:spacing w:after="200" w:line="276" w:lineRule="auto"/>
              <w:jc w:val="center"/>
              <w:rPr>
                <w:b/>
                <w:sz w:val="18"/>
                <w:lang w:val="en-GB"/>
              </w:rPr>
            </w:pPr>
            <w:r w:rsidRPr="00E37423">
              <w:rPr>
                <w:b/>
                <w:sz w:val="18"/>
                <w:lang w:val="en-GB"/>
              </w:rPr>
              <w:t>Sub-elements</w:t>
            </w:r>
          </w:p>
        </w:tc>
      </w:tr>
      <w:tr w:rsidR="00D32945" w:rsidRPr="002E7CE2" w14:paraId="157D3762" w14:textId="77777777" w:rsidTr="0067306D">
        <w:trPr>
          <w:trHeight w:val="291"/>
        </w:trPr>
        <w:tc>
          <w:tcPr>
            <w:tcW w:w="647" w:type="pct"/>
          </w:tcPr>
          <w:p w14:paraId="2F62F694" w14:textId="77777777" w:rsidR="00D32945" w:rsidRPr="005E15C3" w:rsidRDefault="00D32945" w:rsidP="0019677B">
            <w:pPr>
              <w:autoSpaceDE w:val="0"/>
              <w:autoSpaceDN w:val="0"/>
              <w:adjustRightInd w:val="0"/>
              <w:spacing w:after="200" w:line="276" w:lineRule="auto"/>
              <w:jc w:val="left"/>
              <w:rPr>
                <w:b/>
                <w:sz w:val="18"/>
                <w:lang w:val="en-GB"/>
              </w:rPr>
            </w:pPr>
            <w:r w:rsidRPr="00E37423">
              <w:rPr>
                <w:b/>
                <w:sz w:val="18"/>
                <w:lang w:val="en-GB"/>
              </w:rPr>
              <w:t>Remuneration Type Code</w:t>
            </w:r>
          </w:p>
        </w:tc>
        <w:tc>
          <w:tcPr>
            <w:tcW w:w="1526" w:type="pct"/>
          </w:tcPr>
          <w:p w14:paraId="029A696E" w14:textId="77777777" w:rsidR="00D32945" w:rsidRPr="005E15C3" w:rsidRDefault="00D32945" w:rsidP="0019677B">
            <w:pPr>
              <w:autoSpaceDE w:val="0"/>
              <w:autoSpaceDN w:val="0"/>
              <w:adjustRightInd w:val="0"/>
              <w:spacing w:after="120"/>
              <w:jc w:val="left"/>
              <w:rPr>
                <w:sz w:val="18"/>
                <w:lang w:val="en-GB"/>
              </w:rPr>
            </w:pPr>
            <w:r w:rsidRPr="00E37423">
              <w:rPr>
                <w:sz w:val="18"/>
                <w:lang w:val="en-GB"/>
              </w:rPr>
              <w:t>A code classifying the type of pay or remuneration being described</w:t>
            </w:r>
          </w:p>
          <w:p w14:paraId="78CB5662" w14:textId="77777777" w:rsidR="00D32945" w:rsidRPr="00E37423" w:rsidRDefault="00D32945" w:rsidP="005E15C3">
            <w:pPr>
              <w:autoSpaceDE w:val="0"/>
              <w:autoSpaceDN w:val="0"/>
              <w:adjustRightInd w:val="0"/>
              <w:jc w:val="left"/>
              <w:rPr>
                <w:sz w:val="18"/>
                <w:lang w:val="en-GB"/>
              </w:rPr>
            </w:pPr>
          </w:p>
          <w:p w14:paraId="2BBDDB00" w14:textId="77777777" w:rsidR="00D32945" w:rsidRPr="00E37423" w:rsidRDefault="00C77E67" w:rsidP="005E15C3">
            <w:pPr>
              <w:autoSpaceDE w:val="0"/>
              <w:autoSpaceDN w:val="0"/>
              <w:adjustRightInd w:val="0"/>
              <w:jc w:val="left"/>
              <w:rPr>
                <w:sz w:val="18"/>
                <w:lang w:val="en-GB"/>
              </w:rPr>
            </w:pPr>
            <w:r>
              <w:rPr>
                <w:sz w:val="18"/>
                <w:lang w:val="en-GB"/>
              </w:rPr>
              <w:t>This is an HR-Open Standards open list</w:t>
            </w:r>
            <w:r w:rsidR="00D32945" w:rsidRPr="00E37423">
              <w:rPr>
                <w:sz w:val="18"/>
                <w:lang w:val="en-GB"/>
              </w:rPr>
              <w:t>.</w:t>
            </w:r>
          </w:p>
        </w:tc>
        <w:tc>
          <w:tcPr>
            <w:tcW w:w="133" w:type="pct"/>
            <w:tcBorders>
              <w:right w:val="dashed" w:sz="4" w:space="0" w:color="auto"/>
            </w:tcBorders>
            <w:shd w:val="clear" w:color="auto" w:fill="FFFF66"/>
          </w:tcPr>
          <w:p w14:paraId="2D87610C" w14:textId="77777777" w:rsidR="00D32945" w:rsidRPr="00322E77" w:rsidRDefault="00D32945" w:rsidP="0019677B">
            <w:pPr>
              <w:autoSpaceDE w:val="0"/>
              <w:autoSpaceDN w:val="0"/>
              <w:adjustRightInd w:val="0"/>
              <w:jc w:val="center"/>
              <w:rPr>
                <w:sz w:val="18"/>
                <w:lang w:val="en-GB"/>
              </w:rPr>
            </w:pPr>
          </w:p>
        </w:tc>
        <w:tc>
          <w:tcPr>
            <w:tcW w:w="530" w:type="pct"/>
            <w:tcBorders>
              <w:left w:val="dashed" w:sz="4" w:space="0" w:color="auto"/>
            </w:tcBorders>
          </w:tcPr>
          <w:p w14:paraId="3DA2DF3A" w14:textId="63A4D851" w:rsidR="00D32945" w:rsidRDefault="00D32945" w:rsidP="005E15C3">
            <w:pPr>
              <w:autoSpaceDE w:val="0"/>
              <w:autoSpaceDN w:val="0"/>
              <w:adjustRightInd w:val="0"/>
              <w:jc w:val="center"/>
              <w:rPr>
                <w:rFonts w:cs="Times New Roman"/>
                <w:b/>
                <w:color w:val="0000FF"/>
                <w:sz w:val="18"/>
                <w:szCs w:val="20"/>
                <w:lang w:val="en-GB"/>
              </w:rPr>
            </w:pPr>
            <w:r>
              <w:rPr>
                <w:sz w:val="18"/>
                <w:lang w:val="en-GB"/>
              </w:rPr>
              <w:t xml:space="preserve">EURES </w:t>
            </w:r>
            <w:r w:rsidR="003D56D9">
              <w:rPr>
                <w:sz w:val="18"/>
                <w:szCs w:val="18"/>
                <w:lang w:val="en-GB"/>
              </w:rPr>
              <w:t>Optional</w:t>
            </w:r>
          </w:p>
          <w:p w14:paraId="2C5A940E" w14:textId="77777777" w:rsidR="00D32945" w:rsidRDefault="00D32945" w:rsidP="005E15C3">
            <w:pPr>
              <w:autoSpaceDE w:val="0"/>
              <w:autoSpaceDN w:val="0"/>
              <w:adjustRightInd w:val="0"/>
              <w:jc w:val="center"/>
              <w:rPr>
                <w:rFonts w:cs="Times New Roman"/>
                <w:b/>
                <w:color w:val="0000FF"/>
                <w:sz w:val="18"/>
                <w:szCs w:val="20"/>
                <w:lang w:val="en-GB"/>
              </w:rPr>
            </w:pPr>
            <w:r>
              <w:rPr>
                <w:sz w:val="18"/>
                <w:lang w:val="en-GB"/>
              </w:rPr>
              <w:t>/</w:t>
            </w:r>
          </w:p>
          <w:p w14:paraId="29EEAAB7" w14:textId="77777777" w:rsidR="00D32945" w:rsidRPr="005E15C3" w:rsidRDefault="00D32945" w:rsidP="005E15C3">
            <w:pPr>
              <w:autoSpaceDE w:val="0"/>
              <w:autoSpaceDN w:val="0"/>
              <w:adjustRightInd w:val="0"/>
              <w:jc w:val="center"/>
              <w:rPr>
                <w:sz w:val="18"/>
                <w:lang w:val="en-GB"/>
              </w:rPr>
            </w:pPr>
            <w:r>
              <w:rPr>
                <w:sz w:val="18"/>
                <w:lang w:val="en-GB"/>
              </w:rPr>
              <w:t>0..1</w:t>
            </w:r>
          </w:p>
        </w:tc>
        <w:tc>
          <w:tcPr>
            <w:tcW w:w="1248" w:type="pct"/>
          </w:tcPr>
          <w:p w14:paraId="4417E8DA" w14:textId="3F37B37D" w:rsidR="00D32945" w:rsidRPr="00E37423" w:rsidRDefault="00D32945" w:rsidP="0019677B">
            <w:pPr>
              <w:autoSpaceDE w:val="0"/>
              <w:autoSpaceDN w:val="0"/>
              <w:adjustRightInd w:val="0"/>
              <w:jc w:val="left"/>
              <w:rPr>
                <w:rFonts w:cs="Times New Roman"/>
                <w:b/>
                <w:color w:val="0000FF"/>
                <w:sz w:val="18"/>
                <w:szCs w:val="20"/>
                <w:lang w:val="en-GB"/>
              </w:rPr>
            </w:pPr>
            <w:r w:rsidRPr="00322E77">
              <w:rPr>
                <w:b/>
                <w:sz w:val="18"/>
                <w:lang w:val="en-GB"/>
              </w:rPr>
              <w:fldChar w:fldCharType="begin"/>
            </w:r>
            <w:r w:rsidRPr="00E37423">
              <w:rPr>
                <w:b/>
                <w:sz w:val="18"/>
                <w:lang w:val="en-GB"/>
              </w:rPr>
              <w:instrText xml:space="preserve"> REF _Ref385254413 \r \h </w:instrText>
            </w:r>
            <w:r>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BR-COM-32</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_Ref385254413 \h </w:instrText>
            </w:r>
            <w:r>
              <w:rPr>
                <w:b/>
                <w:sz w:val="18"/>
                <w:lang w:val="en-GB"/>
              </w:rPr>
              <w:instrText xml:space="preserve"> \* MERGEFORMAT </w:instrText>
            </w:r>
            <w:r w:rsidRPr="00322E77">
              <w:rPr>
                <w:b/>
                <w:sz w:val="18"/>
                <w:lang w:val="en-GB"/>
              </w:rPr>
            </w:r>
            <w:r w:rsidRPr="00322E77">
              <w:rPr>
                <w:b/>
                <w:sz w:val="18"/>
                <w:lang w:val="en-GB"/>
              </w:rPr>
              <w:fldChar w:fldCharType="separate"/>
            </w:r>
            <w:ins w:id="3864" w:author="aris-lux\deruse" w:date="2018-02-12T17:19:00Z">
              <w:r w:rsidR="00CD7BD5" w:rsidRPr="00E37423">
                <w:rPr>
                  <w:sz w:val="18"/>
                  <w:szCs w:val="18"/>
                  <w:lang w:val="en-GB"/>
                </w:rPr>
                <w:t>: Compulsory use of the “Remuneration</w:t>
              </w:r>
              <w:r w:rsidR="00CD7BD5">
                <w:rPr>
                  <w:sz w:val="18"/>
                  <w:szCs w:val="18"/>
                  <w:lang w:val="en-GB"/>
                </w:rPr>
                <w:t>CodeContent</w:t>
              </w:r>
              <w:r w:rsidR="00CD7BD5" w:rsidRPr="00E37423">
                <w:rPr>
                  <w:sz w:val="18"/>
                  <w:szCs w:val="18"/>
                  <w:lang w:val="en-GB"/>
                </w:rPr>
                <w:t>Type” list.</w:t>
              </w:r>
            </w:ins>
            <w:ins w:id="3865" w:author="aris-lux/ouballya" w:date="2018-02-08T17:45:00Z">
              <w:del w:id="3866" w:author="aris-lux\deruse" w:date="2018-02-12T17:17:00Z">
                <w:r w:rsidR="00004BD5" w:rsidRPr="00E37423" w:rsidDel="00CD7BD5">
                  <w:rPr>
                    <w:sz w:val="18"/>
                    <w:szCs w:val="18"/>
                    <w:lang w:val="en-GB"/>
                  </w:rPr>
                  <w:delText>: Compulsory use of the “Remuneration</w:delText>
                </w:r>
                <w:r w:rsidR="00004BD5" w:rsidDel="00CD7BD5">
                  <w:rPr>
                    <w:sz w:val="18"/>
                    <w:szCs w:val="18"/>
                    <w:lang w:val="en-GB"/>
                  </w:rPr>
                  <w:delText>CodeContent</w:delText>
                </w:r>
                <w:r w:rsidR="00004BD5" w:rsidRPr="00E37423" w:rsidDel="00CD7BD5">
                  <w:rPr>
                    <w:sz w:val="18"/>
                    <w:szCs w:val="18"/>
                    <w:lang w:val="en-GB"/>
                  </w:rPr>
                  <w:delText>Type” list.</w:delText>
                </w:r>
              </w:del>
            </w:ins>
            <w:ins w:id="3867" w:author="ouballya" w:date="2018-02-07T16:05:00Z">
              <w:del w:id="3868" w:author="aris-lux\deruse" w:date="2018-02-12T17:17:00Z">
                <w:r w:rsidR="00F65AD7" w:rsidRPr="00E37423" w:rsidDel="00CD7BD5">
                  <w:rPr>
                    <w:sz w:val="18"/>
                    <w:szCs w:val="18"/>
                    <w:lang w:val="en-GB"/>
                  </w:rPr>
                  <w:delText>: Compulsory use of the “Remuneration</w:delText>
                </w:r>
                <w:r w:rsidR="00F65AD7" w:rsidDel="00CD7BD5">
                  <w:rPr>
                    <w:sz w:val="18"/>
                    <w:szCs w:val="18"/>
                    <w:lang w:val="en-GB"/>
                  </w:rPr>
                  <w:delText>CodeContent</w:delText>
                </w:r>
                <w:r w:rsidR="00F65AD7" w:rsidRPr="00E37423" w:rsidDel="00CD7BD5">
                  <w:rPr>
                    <w:sz w:val="18"/>
                    <w:szCs w:val="18"/>
                    <w:lang w:val="en-GB"/>
                  </w:rPr>
                  <w:delText>Type” list.</w:delText>
                </w:r>
              </w:del>
            </w:ins>
            <w:del w:id="3869" w:author="aris-lux\deruse" w:date="2018-02-12T17:17:00Z">
              <w:r w:rsidR="00ED047B" w:rsidRPr="00E37423" w:rsidDel="00CD7BD5">
                <w:rPr>
                  <w:sz w:val="18"/>
                  <w:szCs w:val="18"/>
                  <w:lang w:val="en-GB"/>
                </w:rPr>
                <w:delText>: Compulsory use of the “Remuneration</w:delText>
              </w:r>
              <w:r w:rsidR="00ED047B" w:rsidDel="00CD7BD5">
                <w:rPr>
                  <w:sz w:val="18"/>
                  <w:szCs w:val="18"/>
                  <w:lang w:val="en-GB"/>
                </w:rPr>
                <w:delText>CodeContent</w:delText>
              </w:r>
              <w:r w:rsidR="00ED047B" w:rsidRPr="00E37423" w:rsidDel="00CD7BD5">
                <w:rPr>
                  <w:sz w:val="18"/>
                  <w:szCs w:val="18"/>
                  <w:lang w:val="en-GB"/>
                </w:rPr>
                <w:delText>Type” list.</w:delText>
              </w:r>
            </w:del>
            <w:r w:rsidRPr="00322E77">
              <w:rPr>
                <w:b/>
                <w:sz w:val="18"/>
                <w:lang w:val="en-GB"/>
              </w:rPr>
              <w:fldChar w:fldCharType="end"/>
            </w:r>
          </w:p>
        </w:tc>
        <w:tc>
          <w:tcPr>
            <w:tcW w:w="916" w:type="pct"/>
          </w:tcPr>
          <w:p w14:paraId="644CB9C7" w14:textId="77777777" w:rsidR="00D32945" w:rsidRPr="005E15C3" w:rsidRDefault="00D32945" w:rsidP="005E15C3">
            <w:pPr>
              <w:autoSpaceDE w:val="0"/>
              <w:autoSpaceDN w:val="0"/>
              <w:adjustRightInd w:val="0"/>
              <w:jc w:val="center"/>
              <w:rPr>
                <w:sz w:val="18"/>
                <w:lang w:val="en-GB"/>
              </w:rPr>
            </w:pPr>
            <w:r w:rsidRPr="00E37423">
              <w:rPr>
                <w:sz w:val="18"/>
                <w:lang w:val="en-GB"/>
              </w:rPr>
              <w:t xml:space="preserve"> “BasePay”, “Commission”, “Bonus”,</w:t>
            </w:r>
          </w:p>
          <w:p w14:paraId="6E7FE52D" w14:textId="77777777" w:rsidR="00D32945" w:rsidRPr="00E37423" w:rsidRDefault="00D32945" w:rsidP="005E15C3">
            <w:pPr>
              <w:autoSpaceDE w:val="0"/>
              <w:autoSpaceDN w:val="0"/>
              <w:adjustRightInd w:val="0"/>
              <w:jc w:val="center"/>
              <w:rPr>
                <w:rFonts w:cs="Times New Roman"/>
                <w:b/>
                <w:color w:val="0000FF"/>
                <w:sz w:val="18"/>
                <w:szCs w:val="20"/>
                <w:lang w:val="en-GB"/>
              </w:rPr>
            </w:pPr>
            <w:r w:rsidRPr="00E37423">
              <w:rPr>
                <w:sz w:val="18"/>
                <w:lang w:val="en-GB"/>
              </w:rPr>
              <w:t xml:space="preserve"> “ShortTermIncentive”,</w:t>
            </w:r>
          </w:p>
          <w:p w14:paraId="3B87E00A" w14:textId="77777777" w:rsidR="00D32945" w:rsidRPr="00E37423" w:rsidRDefault="00D32945" w:rsidP="005E15C3">
            <w:pPr>
              <w:autoSpaceDE w:val="0"/>
              <w:autoSpaceDN w:val="0"/>
              <w:adjustRightInd w:val="0"/>
              <w:jc w:val="center"/>
              <w:rPr>
                <w:rFonts w:cs="Times New Roman"/>
                <w:b/>
                <w:color w:val="0000FF"/>
                <w:sz w:val="18"/>
                <w:szCs w:val="20"/>
                <w:lang w:val="en-GB"/>
              </w:rPr>
            </w:pPr>
            <w:r w:rsidRPr="00E37423">
              <w:rPr>
                <w:sz w:val="18"/>
                <w:lang w:val="en-GB"/>
              </w:rPr>
              <w:t>“ShiftPremium”</w:t>
            </w:r>
          </w:p>
          <w:p w14:paraId="66AAC0AA" w14:textId="77777777" w:rsidR="00D32945" w:rsidRPr="00E37423" w:rsidRDefault="00D32945" w:rsidP="005E15C3">
            <w:pPr>
              <w:autoSpaceDE w:val="0"/>
              <w:autoSpaceDN w:val="0"/>
              <w:adjustRightInd w:val="0"/>
              <w:jc w:val="center"/>
              <w:rPr>
                <w:sz w:val="18"/>
                <w:lang w:val="en-GB"/>
              </w:rPr>
            </w:pPr>
          </w:p>
          <w:p w14:paraId="3FAE1C37" w14:textId="30BAF50F" w:rsidR="00D32945" w:rsidRPr="00232DC8" w:rsidRDefault="00D32945" w:rsidP="005E15C3">
            <w:pPr>
              <w:autoSpaceDE w:val="0"/>
              <w:autoSpaceDN w:val="0"/>
              <w:adjustRightInd w:val="0"/>
              <w:jc w:val="center"/>
              <w:rPr>
                <w:sz w:val="18"/>
                <w:lang w:val="fr-BE"/>
              </w:rPr>
            </w:pPr>
            <w:r w:rsidRPr="00232DC8">
              <w:rPr>
                <w:sz w:val="18"/>
                <w:lang w:val="fr-BE"/>
              </w:rPr>
              <w:t>Full code list: “</w:t>
            </w:r>
            <w:r w:rsidRPr="00322E77">
              <w:rPr>
                <w:i/>
                <w:sz w:val="18"/>
                <w:szCs w:val="18"/>
                <w:lang w:val="en-GB"/>
              </w:rPr>
              <w:fldChar w:fldCharType="begin"/>
            </w:r>
            <w:r w:rsidRPr="00232DC8">
              <w:rPr>
                <w:i/>
                <w:sz w:val="18"/>
                <w:szCs w:val="18"/>
                <w:lang w:val="fr-BE"/>
              </w:rPr>
              <w:instrText xml:space="preserve"> REF _Ref386042902 \r \h  \* MERGEFORMAT </w:instrText>
            </w:r>
            <w:r w:rsidRPr="00322E77">
              <w:rPr>
                <w:i/>
                <w:sz w:val="18"/>
                <w:szCs w:val="18"/>
                <w:lang w:val="en-GB"/>
              </w:rPr>
            </w:r>
            <w:r w:rsidRPr="00322E77">
              <w:rPr>
                <w:i/>
                <w:sz w:val="18"/>
                <w:szCs w:val="18"/>
                <w:lang w:val="en-GB"/>
              </w:rPr>
              <w:fldChar w:fldCharType="separate"/>
            </w:r>
            <w:ins w:id="3870" w:author="aris-lux\deruse" w:date="2018-02-12T17:19:00Z">
              <w:r w:rsidR="00CD7BD5">
                <w:rPr>
                  <w:i/>
                  <w:sz w:val="18"/>
                  <w:szCs w:val="18"/>
                  <w:lang w:val="fr-BE"/>
                </w:rPr>
                <w:t>4.15.28</w:t>
              </w:r>
            </w:ins>
            <w:ins w:id="3871" w:author="aris-lux/ouballya" w:date="2018-02-08T17:45:00Z">
              <w:del w:id="3872" w:author="aris-lux\deruse" w:date="2018-02-12T17:17:00Z">
                <w:r w:rsidR="00004BD5" w:rsidDel="00CD7BD5">
                  <w:rPr>
                    <w:i/>
                    <w:sz w:val="18"/>
                    <w:szCs w:val="18"/>
                    <w:lang w:val="fr-BE"/>
                  </w:rPr>
                  <w:delText>4.15.28</w:delText>
                </w:r>
              </w:del>
            </w:ins>
            <w:ins w:id="3873" w:author="ouballya" w:date="2018-02-07T16:05:00Z">
              <w:del w:id="3874" w:author="aris-lux\deruse" w:date="2018-02-12T17:17:00Z">
                <w:r w:rsidR="00F65AD7" w:rsidDel="00CD7BD5">
                  <w:rPr>
                    <w:i/>
                    <w:sz w:val="18"/>
                    <w:szCs w:val="18"/>
                    <w:lang w:val="fr-BE"/>
                  </w:rPr>
                  <w:delText>4.15.28</w:delText>
                </w:r>
              </w:del>
            </w:ins>
            <w:del w:id="3875" w:author="aris-lux\deruse" w:date="2018-02-12T17:17:00Z">
              <w:r w:rsidR="009E22C6" w:rsidDel="00CD7BD5">
                <w:rPr>
                  <w:i/>
                  <w:sz w:val="18"/>
                  <w:szCs w:val="18"/>
                  <w:lang w:val="fr-BE"/>
                </w:rPr>
                <w:delText>4.15.29</w:delText>
              </w:r>
            </w:del>
            <w:r w:rsidRPr="00322E77">
              <w:rPr>
                <w:i/>
                <w:sz w:val="18"/>
                <w:szCs w:val="18"/>
                <w:lang w:val="en-GB"/>
              </w:rPr>
              <w:fldChar w:fldCharType="end"/>
            </w:r>
            <w:r w:rsidRPr="00232DC8">
              <w:rPr>
                <w:i/>
                <w:sz w:val="18"/>
                <w:szCs w:val="18"/>
                <w:lang w:val="fr-BE"/>
              </w:rPr>
              <w:t xml:space="preserve"> </w:t>
            </w:r>
            <w:r w:rsidR="009F190D">
              <w:rPr>
                <w:i/>
                <w:sz w:val="18"/>
                <w:szCs w:val="18"/>
                <w:lang w:val="en-GB"/>
              </w:rPr>
              <w:fldChar w:fldCharType="begin"/>
            </w:r>
            <w:r w:rsidR="009F190D" w:rsidRPr="00232DC8">
              <w:rPr>
                <w:lang w:val="fr-BE"/>
              </w:rPr>
              <w:instrText xml:space="preserve"> TA \l "Remuneration Type Codes [CL49]" \s "Remuneration Type Codes [CL49]" \c 4 </w:instrText>
            </w:r>
            <w:r w:rsidR="009F190D">
              <w:rPr>
                <w:i/>
                <w:sz w:val="18"/>
                <w:szCs w:val="18"/>
                <w:lang w:val="en-GB"/>
              </w:rPr>
              <w:fldChar w:fldCharType="end"/>
            </w:r>
            <w:r w:rsidRPr="00322E77">
              <w:rPr>
                <w:i/>
                <w:sz w:val="18"/>
                <w:szCs w:val="18"/>
                <w:lang w:val="en-GB"/>
              </w:rPr>
              <w:fldChar w:fldCharType="begin"/>
            </w:r>
            <w:r w:rsidRPr="00232DC8">
              <w:rPr>
                <w:i/>
                <w:sz w:val="18"/>
                <w:szCs w:val="18"/>
                <w:lang w:val="fr-BE"/>
              </w:rPr>
              <w:instrText xml:space="preserve"> REF _Ref386042902 \h  \* MERGEFORMAT </w:instrText>
            </w:r>
            <w:r w:rsidRPr="00322E77">
              <w:rPr>
                <w:i/>
                <w:sz w:val="18"/>
                <w:szCs w:val="18"/>
                <w:lang w:val="en-GB"/>
              </w:rPr>
            </w:r>
            <w:r w:rsidRPr="00322E77">
              <w:rPr>
                <w:i/>
                <w:sz w:val="18"/>
                <w:szCs w:val="18"/>
                <w:lang w:val="en-GB"/>
              </w:rPr>
              <w:fldChar w:fldCharType="separate"/>
            </w:r>
            <w:ins w:id="3876" w:author="aris-lux\deruse" w:date="2018-02-12T17:19:00Z">
              <w:r w:rsidR="00CD7BD5" w:rsidRPr="00CD7BD5">
                <w:rPr>
                  <w:i/>
                  <w:sz w:val="18"/>
                  <w:szCs w:val="18"/>
                  <w:lang w:val="fr-BE"/>
                </w:rPr>
                <w:t>Remuneration Type Codes [CL49]</w:t>
              </w:r>
            </w:ins>
            <w:ins w:id="3877" w:author="aris-lux/ouballya" w:date="2018-02-08T17:45:00Z">
              <w:del w:id="3878" w:author="aris-lux\deruse" w:date="2018-02-12T17:17:00Z">
                <w:r w:rsidR="00004BD5" w:rsidRPr="008E0063" w:rsidDel="00CD7BD5">
                  <w:rPr>
                    <w:i/>
                    <w:sz w:val="18"/>
                    <w:szCs w:val="18"/>
                    <w:lang w:val="fr-BE"/>
                  </w:rPr>
                  <w:delText>Remuneration Type Codes [CL49]</w:delText>
                </w:r>
              </w:del>
            </w:ins>
            <w:ins w:id="3879" w:author="ouballya" w:date="2018-02-07T16:05:00Z">
              <w:del w:id="3880" w:author="aris-lux\deruse" w:date="2018-02-12T17:17:00Z">
                <w:r w:rsidR="00F65AD7" w:rsidRPr="008E0063" w:rsidDel="00CD7BD5">
                  <w:rPr>
                    <w:i/>
                    <w:sz w:val="18"/>
                    <w:szCs w:val="18"/>
                    <w:lang w:val="fr-BE"/>
                  </w:rPr>
                  <w:delText>Remuneration Type Codes [CL49]</w:delText>
                </w:r>
              </w:del>
            </w:ins>
            <w:del w:id="3881" w:author="aris-lux\deruse" w:date="2018-02-12T17:17:00Z">
              <w:r w:rsidR="00ED047B" w:rsidRPr="00ED047B" w:rsidDel="00CD7BD5">
                <w:rPr>
                  <w:i/>
                  <w:sz w:val="18"/>
                  <w:szCs w:val="18"/>
                  <w:lang w:val="fr-BE"/>
                </w:rPr>
                <w:delText>Remuneration Type Codes [CL49]</w:delText>
              </w:r>
            </w:del>
            <w:r w:rsidRPr="00322E77">
              <w:rPr>
                <w:i/>
                <w:sz w:val="18"/>
                <w:szCs w:val="18"/>
                <w:lang w:val="en-GB"/>
              </w:rPr>
              <w:fldChar w:fldCharType="end"/>
            </w:r>
            <w:r w:rsidRPr="00232DC8">
              <w:rPr>
                <w:sz w:val="18"/>
                <w:lang w:val="fr-BE"/>
              </w:rPr>
              <w:t>”</w:t>
            </w:r>
          </w:p>
        </w:tc>
      </w:tr>
      <w:tr w:rsidR="00D32945" w:rsidRPr="00E37423" w14:paraId="50A14B73" w14:textId="77777777" w:rsidTr="0067306D">
        <w:trPr>
          <w:trHeight w:val="869"/>
        </w:trPr>
        <w:tc>
          <w:tcPr>
            <w:tcW w:w="647" w:type="pct"/>
          </w:tcPr>
          <w:p w14:paraId="7FC2766D" w14:textId="77777777" w:rsidR="00D32945" w:rsidRPr="005E15C3" w:rsidRDefault="00D32945" w:rsidP="0019677B">
            <w:pPr>
              <w:autoSpaceDE w:val="0"/>
              <w:autoSpaceDN w:val="0"/>
              <w:adjustRightInd w:val="0"/>
              <w:spacing w:after="200" w:line="276" w:lineRule="auto"/>
              <w:jc w:val="left"/>
              <w:rPr>
                <w:b/>
                <w:sz w:val="18"/>
                <w:lang w:val="en-GB"/>
              </w:rPr>
            </w:pPr>
            <w:r w:rsidRPr="00E37423">
              <w:rPr>
                <w:b/>
                <w:sz w:val="18"/>
                <w:lang w:val="en-GB"/>
              </w:rPr>
              <w:t>Reference Amount</w:t>
            </w:r>
          </w:p>
        </w:tc>
        <w:tc>
          <w:tcPr>
            <w:tcW w:w="1526" w:type="pct"/>
          </w:tcPr>
          <w:p w14:paraId="62462CE8" w14:textId="77777777" w:rsidR="00D32945" w:rsidRPr="005E15C3" w:rsidRDefault="00D32945" w:rsidP="0019677B">
            <w:pPr>
              <w:autoSpaceDE w:val="0"/>
              <w:autoSpaceDN w:val="0"/>
              <w:adjustRightInd w:val="0"/>
              <w:spacing w:after="120"/>
              <w:jc w:val="left"/>
              <w:rPr>
                <w:sz w:val="18"/>
                <w:szCs w:val="18"/>
                <w:lang w:val="en-GB"/>
              </w:rPr>
            </w:pPr>
            <w:r w:rsidRPr="00E37423">
              <w:rPr>
                <w:sz w:val="18"/>
                <w:lang w:val="en-GB"/>
              </w:rPr>
              <w:t>A reference to an associated monetary quantity. An attribute is available to express the currency in which the amount is expressed</w:t>
            </w:r>
          </w:p>
        </w:tc>
        <w:tc>
          <w:tcPr>
            <w:tcW w:w="133" w:type="pct"/>
            <w:tcBorders>
              <w:right w:val="dashed" w:sz="4" w:space="0" w:color="auto"/>
            </w:tcBorders>
            <w:shd w:val="clear" w:color="auto" w:fill="FFFF66"/>
          </w:tcPr>
          <w:p w14:paraId="39359D1E" w14:textId="77777777" w:rsidR="00D32945" w:rsidRPr="00322E77" w:rsidRDefault="00D32945" w:rsidP="0019677B">
            <w:pPr>
              <w:autoSpaceDE w:val="0"/>
              <w:autoSpaceDN w:val="0"/>
              <w:adjustRightInd w:val="0"/>
              <w:jc w:val="center"/>
              <w:rPr>
                <w:sz w:val="18"/>
                <w:lang w:val="en-GB"/>
              </w:rPr>
            </w:pPr>
          </w:p>
        </w:tc>
        <w:tc>
          <w:tcPr>
            <w:tcW w:w="530" w:type="pct"/>
            <w:tcBorders>
              <w:left w:val="dashed" w:sz="4" w:space="0" w:color="auto"/>
            </w:tcBorders>
          </w:tcPr>
          <w:p w14:paraId="58D963C2" w14:textId="4CCB8251" w:rsidR="00D32945" w:rsidRDefault="00D32945" w:rsidP="005E15C3">
            <w:pPr>
              <w:autoSpaceDE w:val="0"/>
              <w:autoSpaceDN w:val="0"/>
              <w:adjustRightInd w:val="0"/>
              <w:jc w:val="center"/>
              <w:rPr>
                <w:rFonts w:cs="Times New Roman"/>
                <w:b/>
                <w:color w:val="0000FF"/>
                <w:sz w:val="18"/>
                <w:szCs w:val="20"/>
                <w:lang w:val="en-GB"/>
              </w:rPr>
            </w:pPr>
            <w:r>
              <w:rPr>
                <w:sz w:val="18"/>
                <w:lang w:val="en-GB"/>
              </w:rPr>
              <w:t xml:space="preserve">EURES </w:t>
            </w:r>
            <w:r w:rsidR="003D56D9">
              <w:rPr>
                <w:sz w:val="18"/>
                <w:szCs w:val="18"/>
                <w:lang w:val="en-GB"/>
              </w:rPr>
              <w:t>Optional</w:t>
            </w:r>
          </w:p>
          <w:p w14:paraId="26D4FDD8" w14:textId="77777777" w:rsidR="00D32945" w:rsidRDefault="00D32945" w:rsidP="005E15C3">
            <w:pPr>
              <w:autoSpaceDE w:val="0"/>
              <w:autoSpaceDN w:val="0"/>
              <w:adjustRightInd w:val="0"/>
              <w:jc w:val="center"/>
              <w:rPr>
                <w:rFonts w:cs="Times New Roman"/>
                <w:b/>
                <w:color w:val="0000FF"/>
                <w:sz w:val="18"/>
                <w:szCs w:val="20"/>
                <w:lang w:val="en-GB"/>
              </w:rPr>
            </w:pPr>
            <w:r>
              <w:rPr>
                <w:sz w:val="18"/>
                <w:lang w:val="en-GB"/>
              </w:rPr>
              <w:t>/</w:t>
            </w:r>
          </w:p>
          <w:p w14:paraId="541AFE51" w14:textId="77777777" w:rsidR="00D32945" w:rsidRPr="005E15C3" w:rsidRDefault="00D32945" w:rsidP="005E15C3">
            <w:pPr>
              <w:autoSpaceDE w:val="0"/>
              <w:autoSpaceDN w:val="0"/>
              <w:adjustRightInd w:val="0"/>
              <w:jc w:val="center"/>
              <w:rPr>
                <w:sz w:val="18"/>
                <w:lang w:val="en-GB"/>
              </w:rPr>
            </w:pPr>
            <w:r>
              <w:rPr>
                <w:sz w:val="18"/>
                <w:lang w:val="en-GB"/>
              </w:rPr>
              <w:t>0..1</w:t>
            </w:r>
          </w:p>
        </w:tc>
        <w:tc>
          <w:tcPr>
            <w:tcW w:w="1248" w:type="pct"/>
          </w:tcPr>
          <w:p w14:paraId="2A9B41C5" w14:textId="77777777" w:rsidR="00D32945" w:rsidRPr="005E15C3" w:rsidRDefault="00D32945" w:rsidP="005E15C3">
            <w:pPr>
              <w:autoSpaceDE w:val="0"/>
              <w:autoSpaceDN w:val="0"/>
              <w:adjustRightInd w:val="0"/>
              <w:jc w:val="center"/>
              <w:rPr>
                <w:sz w:val="18"/>
                <w:lang w:val="en-GB"/>
              </w:rPr>
            </w:pPr>
            <w:r w:rsidRPr="005E15C3">
              <w:rPr>
                <w:sz w:val="18"/>
                <w:lang w:val="en-GB"/>
              </w:rPr>
              <w:t>N/A</w:t>
            </w:r>
          </w:p>
        </w:tc>
        <w:tc>
          <w:tcPr>
            <w:tcW w:w="916" w:type="pct"/>
          </w:tcPr>
          <w:p w14:paraId="2136DBF7" w14:textId="77777777" w:rsidR="00D32945" w:rsidRPr="005E15C3" w:rsidRDefault="00D32945" w:rsidP="005E15C3">
            <w:pPr>
              <w:autoSpaceDE w:val="0"/>
              <w:autoSpaceDN w:val="0"/>
              <w:adjustRightInd w:val="0"/>
              <w:jc w:val="center"/>
              <w:rPr>
                <w:sz w:val="18"/>
                <w:lang w:val="en-GB"/>
              </w:rPr>
            </w:pPr>
            <w:r w:rsidRPr="00E37423">
              <w:rPr>
                <w:sz w:val="18"/>
                <w:lang w:val="en-GB"/>
              </w:rPr>
              <w:t>“20000”, “35000”, etc.</w:t>
            </w:r>
          </w:p>
        </w:tc>
      </w:tr>
      <w:tr w:rsidR="00D32945" w:rsidRPr="00E37423" w14:paraId="38C6B29A" w14:textId="77777777" w:rsidTr="0067306D">
        <w:trPr>
          <w:trHeight w:val="291"/>
        </w:trPr>
        <w:tc>
          <w:tcPr>
            <w:tcW w:w="647" w:type="pct"/>
          </w:tcPr>
          <w:p w14:paraId="56D867DF" w14:textId="77777777" w:rsidR="00D32945" w:rsidRPr="00322E77" w:rsidRDefault="00D32945" w:rsidP="0019677B">
            <w:pPr>
              <w:autoSpaceDE w:val="0"/>
              <w:autoSpaceDN w:val="0"/>
              <w:adjustRightInd w:val="0"/>
              <w:jc w:val="left"/>
              <w:rPr>
                <w:b/>
                <w:color w:val="000000"/>
                <w:sz w:val="18"/>
                <w:highlight w:val="white"/>
                <w:lang w:val="en-GB"/>
              </w:rPr>
            </w:pPr>
            <w:r w:rsidRPr="00E37423">
              <w:rPr>
                <w:b/>
                <w:color w:val="000000"/>
                <w:sz w:val="18"/>
                <w:highlight w:val="white"/>
                <w:lang w:val="en-GB"/>
              </w:rPr>
              <w:t>Minimum Amount</w:t>
            </w:r>
          </w:p>
        </w:tc>
        <w:tc>
          <w:tcPr>
            <w:tcW w:w="1526" w:type="pct"/>
          </w:tcPr>
          <w:p w14:paraId="4715C1D5" w14:textId="77777777" w:rsidR="00D32945" w:rsidRPr="005E15C3" w:rsidRDefault="00D32945" w:rsidP="0019677B">
            <w:pPr>
              <w:autoSpaceDE w:val="0"/>
              <w:autoSpaceDN w:val="0"/>
              <w:adjustRightInd w:val="0"/>
              <w:spacing w:after="120"/>
              <w:jc w:val="left"/>
              <w:rPr>
                <w:sz w:val="18"/>
                <w:szCs w:val="18"/>
                <w:lang w:val="en-GB"/>
              </w:rPr>
            </w:pPr>
            <w:r w:rsidRPr="00E37423">
              <w:rPr>
                <w:rFonts w:cs="Arial"/>
                <w:color w:val="000000"/>
                <w:sz w:val="18"/>
                <w:szCs w:val="18"/>
                <w:shd w:val="clear" w:color="auto" w:fill="FFFFFF"/>
                <w:lang w:val="en-GB"/>
              </w:rPr>
              <w:t>The minimum amount an organization is willing to pay for a position</w:t>
            </w:r>
          </w:p>
        </w:tc>
        <w:tc>
          <w:tcPr>
            <w:tcW w:w="133" w:type="pct"/>
            <w:tcBorders>
              <w:right w:val="dashed" w:sz="4" w:space="0" w:color="auto"/>
            </w:tcBorders>
            <w:shd w:val="clear" w:color="auto" w:fill="FFFF66"/>
          </w:tcPr>
          <w:p w14:paraId="28B9F0D5" w14:textId="77777777" w:rsidR="00D32945" w:rsidRPr="00322E77" w:rsidRDefault="00D32945" w:rsidP="0019677B">
            <w:pPr>
              <w:autoSpaceDE w:val="0"/>
              <w:autoSpaceDN w:val="0"/>
              <w:adjustRightInd w:val="0"/>
              <w:jc w:val="center"/>
              <w:rPr>
                <w:sz w:val="18"/>
                <w:lang w:val="en-GB"/>
              </w:rPr>
            </w:pPr>
          </w:p>
        </w:tc>
        <w:tc>
          <w:tcPr>
            <w:tcW w:w="530" w:type="pct"/>
            <w:tcBorders>
              <w:left w:val="dashed" w:sz="4" w:space="0" w:color="auto"/>
            </w:tcBorders>
          </w:tcPr>
          <w:p w14:paraId="0058D6CD" w14:textId="36532EE0" w:rsidR="00D32945" w:rsidRDefault="00D32945" w:rsidP="0019677B">
            <w:pPr>
              <w:autoSpaceDE w:val="0"/>
              <w:autoSpaceDN w:val="0"/>
              <w:adjustRightInd w:val="0"/>
              <w:jc w:val="center"/>
              <w:rPr>
                <w:sz w:val="18"/>
                <w:lang w:val="en-GB"/>
              </w:rPr>
            </w:pPr>
            <w:r>
              <w:rPr>
                <w:sz w:val="18"/>
                <w:lang w:val="en-GB"/>
              </w:rPr>
              <w:t xml:space="preserve">EURES </w:t>
            </w:r>
            <w:r w:rsidR="003D56D9">
              <w:rPr>
                <w:sz w:val="18"/>
                <w:szCs w:val="18"/>
                <w:lang w:val="en-GB"/>
              </w:rPr>
              <w:t>Optional</w:t>
            </w:r>
          </w:p>
          <w:p w14:paraId="6B352B85" w14:textId="77777777" w:rsidR="00D32945" w:rsidRDefault="00D32945" w:rsidP="0019677B">
            <w:pPr>
              <w:autoSpaceDE w:val="0"/>
              <w:autoSpaceDN w:val="0"/>
              <w:adjustRightInd w:val="0"/>
              <w:jc w:val="center"/>
              <w:rPr>
                <w:sz w:val="18"/>
                <w:lang w:val="en-GB"/>
              </w:rPr>
            </w:pPr>
            <w:r>
              <w:rPr>
                <w:sz w:val="18"/>
                <w:lang w:val="en-GB"/>
              </w:rPr>
              <w:t>/</w:t>
            </w:r>
          </w:p>
          <w:p w14:paraId="71D37E3B" w14:textId="77777777" w:rsidR="00D32945" w:rsidRPr="005E15C3" w:rsidRDefault="00D32945" w:rsidP="005E15C3">
            <w:pPr>
              <w:autoSpaceDE w:val="0"/>
              <w:autoSpaceDN w:val="0"/>
              <w:adjustRightInd w:val="0"/>
              <w:jc w:val="center"/>
              <w:rPr>
                <w:sz w:val="18"/>
                <w:lang w:val="en-GB"/>
              </w:rPr>
            </w:pPr>
            <w:r>
              <w:rPr>
                <w:sz w:val="18"/>
                <w:lang w:val="en-GB"/>
              </w:rPr>
              <w:t>0..1</w:t>
            </w:r>
          </w:p>
        </w:tc>
        <w:tc>
          <w:tcPr>
            <w:tcW w:w="1248" w:type="pct"/>
          </w:tcPr>
          <w:p w14:paraId="599EA1D5" w14:textId="77777777" w:rsidR="00D32945" w:rsidRPr="005E15C3" w:rsidRDefault="00D32945" w:rsidP="005E15C3">
            <w:pPr>
              <w:jc w:val="center"/>
              <w:rPr>
                <w:b/>
                <w:sz w:val="18"/>
                <w:lang w:val="en-GB"/>
              </w:rPr>
            </w:pPr>
            <w:r w:rsidRPr="00E37423">
              <w:rPr>
                <w:sz w:val="18"/>
                <w:lang w:val="en-GB"/>
              </w:rPr>
              <w:t>N/A</w:t>
            </w:r>
          </w:p>
        </w:tc>
        <w:tc>
          <w:tcPr>
            <w:tcW w:w="916" w:type="pct"/>
          </w:tcPr>
          <w:p w14:paraId="35B340B8" w14:textId="77777777" w:rsidR="00D32945" w:rsidRPr="005E15C3" w:rsidRDefault="00D32945" w:rsidP="005E15C3">
            <w:pPr>
              <w:autoSpaceDE w:val="0"/>
              <w:autoSpaceDN w:val="0"/>
              <w:adjustRightInd w:val="0"/>
              <w:jc w:val="center"/>
              <w:rPr>
                <w:sz w:val="18"/>
                <w:lang w:val="en-GB"/>
              </w:rPr>
            </w:pPr>
            <w:r w:rsidRPr="00E37423">
              <w:rPr>
                <w:sz w:val="18"/>
                <w:lang w:val="en-GB"/>
              </w:rPr>
              <w:t>“20000”, “35000”, etc.</w:t>
            </w:r>
          </w:p>
        </w:tc>
      </w:tr>
      <w:tr w:rsidR="00D32945" w:rsidRPr="00E37423" w14:paraId="5441A7AE" w14:textId="77777777" w:rsidTr="0067306D">
        <w:trPr>
          <w:trHeight w:val="291"/>
        </w:trPr>
        <w:tc>
          <w:tcPr>
            <w:tcW w:w="647" w:type="pct"/>
          </w:tcPr>
          <w:p w14:paraId="39BE9D08" w14:textId="77777777" w:rsidR="00D32945" w:rsidRPr="00322E77" w:rsidRDefault="00D32945" w:rsidP="0019677B">
            <w:pPr>
              <w:autoSpaceDE w:val="0"/>
              <w:autoSpaceDN w:val="0"/>
              <w:adjustRightInd w:val="0"/>
              <w:jc w:val="left"/>
              <w:rPr>
                <w:b/>
                <w:color w:val="000000"/>
                <w:sz w:val="18"/>
                <w:highlight w:val="white"/>
                <w:lang w:val="en-GB"/>
              </w:rPr>
            </w:pPr>
            <w:r w:rsidRPr="00E37423">
              <w:rPr>
                <w:b/>
                <w:color w:val="000000"/>
                <w:sz w:val="18"/>
                <w:highlight w:val="white"/>
                <w:lang w:val="en-GB"/>
              </w:rPr>
              <w:t>Maximum Amount</w:t>
            </w:r>
          </w:p>
        </w:tc>
        <w:tc>
          <w:tcPr>
            <w:tcW w:w="1526" w:type="pct"/>
          </w:tcPr>
          <w:p w14:paraId="609B02A3" w14:textId="77777777" w:rsidR="00D32945" w:rsidRPr="005E15C3" w:rsidRDefault="00D32945" w:rsidP="0019677B">
            <w:pPr>
              <w:autoSpaceDE w:val="0"/>
              <w:autoSpaceDN w:val="0"/>
              <w:adjustRightInd w:val="0"/>
              <w:spacing w:after="120"/>
              <w:jc w:val="left"/>
              <w:rPr>
                <w:sz w:val="18"/>
                <w:szCs w:val="18"/>
                <w:lang w:val="en-GB"/>
              </w:rPr>
            </w:pPr>
            <w:r w:rsidRPr="00E37423">
              <w:rPr>
                <w:rFonts w:cs="Arial"/>
                <w:color w:val="000000"/>
                <w:sz w:val="18"/>
                <w:szCs w:val="18"/>
                <w:shd w:val="clear" w:color="auto" w:fill="FFFFFF"/>
                <w:lang w:val="en-GB"/>
              </w:rPr>
              <w:t>The maximum amount an organization is willing to pay for a position</w:t>
            </w:r>
          </w:p>
        </w:tc>
        <w:tc>
          <w:tcPr>
            <w:tcW w:w="133" w:type="pct"/>
            <w:tcBorders>
              <w:right w:val="dashed" w:sz="4" w:space="0" w:color="auto"/>
            </w:tcBorders>
            <w:shd w:val="clear" w:color="auto" w:fill="FFFF66"/>
          </w:tcPr>
          <w:p w14:paraId="35C1130A" w14:textId="77777777" w:rsidR="00D32945" w:rsidRPr="00322E77" w:rsidRDefault="00D32945" w:rsidP="0019677B">
            <w:pPr>
              <w:autoSpaceDE w:val="0"/>
              <w:autoSpaceDN w:val="0"/>
              <w:adjustRightInd w:val="0"/>
              <w:jc w:val="center"/>
              <w:rPr>
                <w:sz w:val="18"/>
                <w:lang w:val="en-GB"/>
              </w:rPr>
            </w:pPr>
          </w:p>
        </w:tc>
        <w:tc>
          <w:tcPr>
            <w:tcW w:w="530" w:type="pct"/>
            <w:tcBorders>
              <w:left w:val="dashed" w:sz="4" w:space="0" w:color="auto"/>
            </w:tcBorders>
          </w:tcPr>
          <w:p w14:paraId="4B0428B8" w14:textId="303A0BDC" w:rsidR="00D32945" w:rsidRDefault="00D32945" w:rsidP="0019677B">
            <w:pPr>
              <w:autoSpaceDE w:val="0"/>
              <w:autoSpaceDN w:val="0"/>
              <w:adjustRightInd w:val="0"/>
              <w:jc w:val="center"/>
              <w:rPr>
                <w:sz w:val="18"/>
                <w:lang w:val="en-GB"/>
              </w:rPr>
            </w:pPr>
            <w:r>
              <w:rPr>
                <w:sz w:val="18"/>
                <w:lang w:val="en-GB"/>
              </w:rPr>
              <w:t xml:space="preserve">EURES </w:t>
            </w:r>
            <w:r w:rsidR="003D56D9">
              <w:rPr>
                <w:sz w:val="18"/>
                <w:szCs w:val="18"/>
                <w:lang w:val="en-GB"/>
              </w:rPr>
              <w:t>Optional</w:t>
            </w:r>
          </w:p>
          <w:p w14:paraId="799AFC9F" w14:textId="77777777" w:rsidR="00D32945" w:rsidRDefault="00D32945" w:rsidP="0019677B">
            <w:pPr>
              <w:autoSpaceDE w:val="0"/>
              <w:autoSpaceDN w:val="0"/>
              <w:adjustRightInd w:val="0"/>
              <w:jc w:val="center"/>
              <w:rPr>
                <w:sz w:val="18"/>
                <w:lang w:val="en-GB"/>
              </w:rPr>
            </w:pPr>
            <w:r>
              <w:rPr>
                <w:sz w:val="18"/>
                <w:lang w:val="en-GB"/>
              </w:rPr>
              <w:t>/</w:t>
            </w:r>
          </w:p>
          <w:p w14:paraId="49DA618A" w14:textId="77777777" w:rsidR="00D32945" w:rsidRPr="005E15C3" w:rsidRDefault="00D32945" w:rsidP="005E15C3">
            <w:pPr>
              <w:autoSpaceDE w:val="0"/>
              <w:autoSpaceDN w:val="0"/>
              <w:adjustRightInd w:val="0"/>
              <w:jc w:val="center"/>
              <w:rPr>
                <w:sz w:val="18"/>
                <w:lang w:val="en-GB"/>
              </w:rPr>
            </w:pPr>
            <w:r>
              <w:rPr>
                <w:sz w:val="18"/>
                <w:lang w:val="en-GB"/>
              </w:rPr>
              <w:t>0..1</w:t>
            </w:r>
          </w:p>
        </w:tc>
        <w:tc>
          <w:tcPr>
            <w:tcW w:w="1248" w:type="pct"/>
          </w:tcPr>
          <w:p w14:paraId="59DCB5AF" w14:textId="77777777" w:rsidR="00D32945" w:rsidRPr="005E15C3" w:rsidRDefault="00D32945" w:rsidP="005E15C3">
            <w:pPr>
              <w:jc w:val="center"/>
              <w:rPr>
                <w:b/>
                <w:sz w:val="18"/>
                <w:lang w:val="en-GB"/>
              </w:rPr>
            </w:pPr>
            <w:r w:rsidRPr="00E37423">
              <w:rPr>
                <w:sz w:val="18"/>
                <w:lang w:val="en-GB"/>
              </w:rPr>
              <w:t>N/A</w:t>
            </w:r>
          </w:p>
        </w:tc>
        <w:tc>
          <w:tcPr>
            <w:tcW w:w="916" w:type="pct"/>
          </w:tcPr>
          <w:p w14:paraId="0332F084" w14:textId="77777777" w:rsidR="00D32945" w:rsidRPr="005E15C3" w:rsidRDefault="00D32945" w:rsidP="005E15C3">
            <w:pPr>
              <w:autoSpaceDE w:val="0"/>
              <w:autoSpaceDN w:val="0"/>
              <w:adjustRightInd w:val="0"/>
              <w:jc w:val="center"/>
              <w:rPr>
                <w:sz w:val="18"/>
                <w:lang w:val="en-GB"/>
              </w:rPr>
            </w:pPr>
            <w:r w:rsidRPr="00E37423">
              <w:rPr>
                <w:sz w:val="18"/>
                <w:lang w:val="en-GB"/>
              </w:rPr>
              <w:t>“20000”, “35000”, etc.</w:t>
            </w:r>
          </w:p>
        </w:tc>
      </w:tr>
      <w:tr w:rsidR="00D32945" w:rsidRPr="0049414A" w14:paraId="7E01539D" w14:textId="77777777" w:rsidTr="0067306D">
        <w:trPr>
          <w:trHeight w:val="291"/>
        </w:trPr>
        <w:tc>
          <w:tcPr>
            <w:tcW w:w="647" w:type="pct"/>
          </w:tcPr>
          <w:p w14:paraId="75CAB319" w14:textId="77777777" w:rsidR="00D32945" w:rsidRPr="00322E77" w:rsidRDefault="00D32945" w:rsidP="0019677B">
            <w:pPr>
              <w:autoSpaceDE w:val="0"/>
              <w:autoSpaceDN w:val="0"/>
              <w:adjustRightInd w:val="0"/>
              <w:jc w:val="left"/>
              <w:rPr>
                <w:b/>
                <w:color w:val="000000"/>
                <w:sz w:val="18"/>
                <w:highlight w:val="white"/>
                <w:lang w:val="en-GB"/>
              </w:rPr>
            </w:pPr>
            <w:r w:rsidRPr="00E37423">
              <w:rPr>
                <w:b/>
                <w:color w:val="000000"/>
                <w:sz w:val="18"/>
                <w:highlight w:val="white"/>
                <w:lang w:val="en-GB"/>
              </w:rPr>
              <w:t>Rate Interval Code</w:t>
            </w:r>
          </w:p>
        </w:tc>
        <w:tc>
          <w:tcPr>
            <w:tcW w:w="1526" w:type="pct"/>
          </w:tcPr>
          <w:p w14:paraId="7C45C4B5" w14:textId="77777777" w:rsidR="00D32945" w:rsidRPr="005E15C3" w:rsidRDefault="00D32945" w:rsidP="0019677B">
            <w:pPr>
              <w:autoSpaceDE w:val="0"/>
              <w:autoSpaceDN w:val="0"/>
              <w:adjustRightInd w:val="0"/>
              <w:spacing w:after="120"/>
              <w:jc w:val="left"/>
              <w:rPr>
                <w:sz w:val="18"/>
                <w:lang w:val="en-GB"/>
              </w:rPr>
            </w:pPr>
            <w:r w:rsidRPr="00E37423">
              <w:rPr>
                <w:sz w:val="18"/>
                <w:lang w:val="en-GB"/>
              </w:rPr>
              <w:t>An interval of time or other basis used to express a rate of pay or remuneration</w:t>
            </w:r>
          </w:p>
          <w:p w14:paraId="1B98530F" w14:textId="77777777" w:rsidR="00D32945" w:rsidRPr="00E37423" w:rsidRDefault="00D32945" w:rsidP="005E15C3">
            <w:pPr>
              <w:autoSpaceDE w:val="0"/>
              <w:autoSpaceDN w:val="0"/>
              <w:adjustRightInd w:val="0"/>
              <w:jc w:val="left"/>
              <w:rPr>
                <w:sz w:val="18"/>
                <w:lang w:val="en-GB"/>
              </w:rPr>
            </w:pPr>
          </w:p>
          <w:p w14:paraId="3DB7314E" w14:textId="77777777" w:rsidR="00D32945" w:rsidRPr="00E37423" w:rsidRDefault="00C77E67" w:rsidP="005E15C3">
            <w:pPr>
              <w:autoSpaceDE w:val="0"/>
              <w:autoSpaceDN w:val="0"/>
              <w:adjustRightInd w:val="0"/>
              <w:jc w:val="left"/>
              <w:rPr>
                <w:sz w:val="18"/>
                <w:lang w:val="en-GB"/>
              </w:rPr>
            </w:pPr>
            <w:r>
              <w:rPr>
                <w:sz w:val="18"/>
                <w:lang w:val="en-GB"/>
              </w:rPr>
              <w:t>This is an HR-Open Standards open list</w:t>
            </w:r>
            <w:r w:rsidR="00D32945" w:rsidRPr="00E37423">
              <w:rPr>
                <w:sz w:val="18"/>
                <w:lang w:val="en-GB"/>
              </w:rPr>
              <w:t>.</w:t>
            </w:r>
          </w:p>
        </w:tc>
        <w:tc>
          <w:tcPr>
            <w:tcW w:w="133" w:type="pct"/>
            <w:tcBorders>
              <w:right w:val="dashed" w:sz="4" w:space="0" w:color="auto"/>
            </w:tcBorders>
            <w:shd w:val="clear" w:color="auto" w:fill="FFFF66"/>
          </w:tcPr>
          <w:p w14:paraId="37EB426C" w14:textId="77777777" w:rsidR="00D32945" w:rsidRPr="00322E77" w:rsidRDefault="00D32945" w:rsidP="0019677B">
            <w:pPr>
              <w:autoSpaceDE w:val="0"/>
              <w:autoSpaceDN w:val="0"/>
              <w:adjustRightInd w:val="0"/>
              <w:jc w:val="center"/>
              <w:rPr>
                <w:sz w:val="18"/>
                <w:lang w:val="en-GB"/>
              </w:rPr>
            </w:pPr>
          </w:p>
        </w:tc>
        <w:tc>
          <w:tcPr>
            <w:tcW w:w="530" w:type="pct"/>
            <w:tcBorders>
              <w:left w:val="dashed" w:sz="4" w:space="0" w:color="auto"/>
            </w:tcBorders>
          </w:tcPr>
          <w:p w14:paraId="575FEED7" w14:textId="3DE5D183" w:rsidR="00D32945" w:rsidRDefault="00D32945" w:rsidP="0019677B">
            <w:pPr>
              <w:autoSpaceDE w:val="0"/>
              <w:autoSpaceDN w:val="0"/>
              <w:adjustRightInd w:val="0"/>
              <w:jc w:val="center"/>
              <w:rPr>
                <w:sz w:val="18"/>
                <w:lang w:val="en-GB"/>
              </w:rPr>
            </w:pPr>
            <w:r>
              <w:rPr>
                <w:sz w:val="18"/>
                <w:lang w:val="en-GB"/>
              </w:rPr>
              <w:t xml:space="preserve">EURES </w:t>
            </w:r>
            <w:r w:rsidR="003D56D9">
              <w:rPr>
                <w:sz w:val="18"/>
                <w:szCs w:val="18"/>
                <w:lang w:val="en-GB"/>
              </w:rPr>
              <w:t>Optional</w:t>
            </w:r>
          </w:p>
          <w:p w14:paraId="165AA47F" w14:textId="77777777" w:rsidR="00D32945" w:rsidRDefault="00D32945" w:rsidP="0019677B">
            <w:pPr>
              <w:autoSpaceDE w:val="0"/>
              <w:autoSpaceDN w:val="0"/>
              <w:adjustRightInd w:val="0"/>
              <w:jc w:val="center"/>
              <w:rPr>
                <w:sz w:val="18"/>
                <w:lang w:val="en-GB"/>
              </w:rPr>
            </w:pPr>
            <w:r>
              <w:rPr>
                <w:sz w:val="18"/>
                <w:lang w:val="en-GB"/>
              </w:rPr>
              <w:t>/</w:t>
            </w:r>
          </w:p>
          <w:p w14:paraId="2E654F50" w14:textId="77777777" w:rsidR="00D32945" w:rsidRPr="005E15C3" w:rsidRDefault="00D32945" w:rsidP="005E15C3">
            <w:pPr>
              <w:autoSpaceDE w:val="0"/>
              <w:autoSpaceDN w:val="0"/>
              <w:adjustRightInd w:val="0"/>
              <w:jc w:val="center"/>
              <w:rPr>
                <w:sz w:val="18"/>
                <w:lang w:val="en-GB"/>
              </w:rPr>
            </w:pPr>
            <w:r>
              <w:rPr>
                <w:sz w:val="18"/>
                <w:lang w:val="en-GB"/>
              </w:rPr>
              <w:t>0..1</w:t>
            </w:r>
          </w:p>
        </w:tc>
        <w:tc>
          <w:tcPr>
            <w:tcW w:w="1248" w:type="pct"/>
          </w:tcPr>
          <w:p w14:paraId="7FA08C39" w14:textId="0496A239" w:rsidR="00D32945" w:rsidRPr="00E37423" w:rsidRDefault="00D32945" w:rsidP="0019677B">
            <w:pPr>
              <w:autoSpaceDE w:val="0"/>
              <w:autoSpaceDN w:val="0"/>
              <w:adjustRightInd w:val="0"/>
              <w:jc w:val="left"/>
              <w:rPr>
                <w:rFonts w:cs="Times New Roman"/>
                <w:b/>
                <w:color w:val="0000FF"/>
                <w:sz w:val="18"/>
                <w:szCs w:val="20"/>
                <w:lang w:val="en-GB"/>
              </w:rPr>
            </w:pPr>
            <w:r w:rsidRPr="00322E77">
              <w:rPr>
                <w:b/>
                <w:sz w:val="18"/>
                <w:lang w:val="en-GB"/>
              </w:rPr>
              <w:fldChar w:fldCharType="begin"/>
            </w:r>
            <w:r w:rsidRPr="00E37423">
              <w:rPr>
                <w:b/>
                <w:sz w:val="18"/>
                <w:lang w:val="en-GB"/>
              </w:rPr>
              <w:instrText xml:space="preserve"> REF _Ref385254427 \r \h </w:instrText>
            </w:r>
            <w:r>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BR-COM-33</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_Ref385254427 \h </w:instrText>
            </w:r>
            <w:r>
              <w:rPr>
                <w:b/>
                <w:sz w:val="18"/>
                <w:lang w:val="en-GB"/>
              </w:rPr>
              <w:instrText xml:space="preserve"> \* MERGEFORMAT </w:instrText>
            </w:r>
            <w:r w:rsidRPr="00322E77">
              <w:rPr>
                <w:b/>
                <w:sz w:val="18"/>
                <w:lang w:val="en-GB"/>
              </w:rPr>
            </w:r>
            <w:r w:rsidRPr="00322E77">
              <w:rPr>
                <w:b/>
                <w:sz w:val="18"/>
                <w:lang w:val="en-GB"/>
              </w:rPr>
              <w:fldChar w:fldCharType="separate"/>
            </w:r>
            <w:ins w:id="3882" w:author="aris-lux\deruse" w:date="2018-02-12T17:19:00Z">
              <w:r w:rsidR="00CD7BD5" w:rsidRPr="00E37423">
                <w:rPr>
                  <w:sz w:val="18"/>
                  <w:szCs w:val="18"/>
                  <w:lang w:val="en-GB"/>
                </w:rPr>
                <w:t>: Compulsory use of the “RemunerationRateInterval</w:t>
              </w:r>
              <w:r w:rsidR="00CD7BD5">
                <w:rPr>
                  <w:sz w:val="18"/>
                  <w:szCs w:val="18"/>
                  <w:lang w:val="en-GB"/>
                </w:rPr>
                <w:t>CodeContent</w:t>
              </w:r>
              <w:r w:rsidR="00CD7BD5" w:rsidRPr="00E37423">
                <w:rPr>
                  <w:sz w:val="18"/>
                  <w:szCs w:val="18"/>
                  <w:lang w:val="en-GB"/>
                </w:rPr>
                <w:t>Type” list.</w:t>
              </w:r>
            </w:ins>
            <w:ins w:id="3883" w:author="aris-lux/ouballya" w:date="2018-02-08T17:45:00Z">
              <w:del w:id="3884" w:author="aris-lux\deruse" w:date="2018-02-12T17:17:00Z">
                <w:r w:rsidR="00004BD5" w:rsidRPr="00E37423" w:rsidDel="00CD7BD5">
                  <w:rPr>
                    <w:sz w:val="18"/>
                    <w:szCs w:val="18"/>
                    <w:lang w:val="en-GB"/>
                  </w:rPr>
                  <w:delText>: Compulsory use of the “RemunerationRateInterval</w:delText>
                </w:r>
                <w:r w:rsidR="00004BD5" w:rsidDel="00CD7BD5">
                  <w:rPr>
                    <w:sz w:val="18"/>
                    <w:szCs w:val="18"/>
                    <w:lang w:val="en-GB"/>
                  </w:rPr>
                  <w:delText>CodeContent</w:delText>
                </w:r>
                <w:r w:rsidR="00004BD5" w:rsidRPr="00E37423" w:rsidDel="00CD7BD5">
                  <w:rPr>
                    <w:sz w:val="18"/>
                    <w:szCs w:val="18"/>
                    <w:lang w:val="en-GB"/>
                  </w:rPr>
                  <w:delText>Type” list.</w:delText>
                </w:r>
              </w:del>
            </w:ins>
            <w:ins w:id="3885" w:author="ouballya" w:date="2018-02-07T16:05:00Z">
              <w:del w:id="3886" w:author="aris-lux\deruse" w:date="2018-02-12T17:17:00Z">
                <w:r w:rsidR="00F65AD7" w:rsidRPr="00E37423" w:rsidDel="00CD7BD5">
                  <w:rPr>
                    <w:sz w:val="18"/>
                    <w:szCs w:val="18"/>
                    <w:lang w:val="en-GB"/>
                  </w:rPr>
                  <w:delText>: Compulsory use of the “RemunerationRateInterval</w:delText>
                </w:r>
                <w:r w:rsidR="00F65AD7" w:rsidDel="00CD7BD5">
                  <w:rPr>
                    <w:sz w:val="18"/>
                    <w:szCs w:val="18"/>
                    <w:lang w:val="en-GB"/>
                  </w:rPr>
                  <w:delText>CodeContent</w:delText>
                </w:r>
                <w:r w:rsidR="00F65AD7" w:rsidRPr="00E37423" w:rsidDel="00CD7BD5">
                  <w:rPr>
                    <w:sz w:val="18"/>
                    <w:szCs w:val="18"/>
                    <w:lang w:val="en-GB"/>
                  </w:rPr>
                  <w:delText>Type” list.</w:delText>
                </w:r>
              </w:del>
            </w:ins>
            <w:del w:id="3887" w:author="aris-lux\deruse" w:date="2018-02-12T17:17:00Z">
              <w:r w:rsidR="00ED047B" w:rsidRPr="00E37423" w:rsidDel="00CD7BD5">
                <w:rPr>
                  <w:sz w:val="18"/>
                  <w:szCs w:val="18"/>
                  <w:lang w:val="en-GB"/>
                </w:rPr>
                <w:delText>: Compulsory use of the “RemunerationRateInterval</w:delText>
              </w:r>
              <w:r w:rsidR="00ED047B" w:rsidDel="00CD7BD5">
                <w:rPr>
                  <w:sz w:val="18"/>
                  <w:szCs w:val="18"/>
                  <w:lang w:val="en-GB"/>
                </w:rPr>
                <w:delText>CodeContent</w:delText>
              </w:r>
              <w:r w:rsidR="00ED047B" w:rsidRPr="00E37423" w:rsidDel="00CD7BD5">
                <w:rPr>
                  <w:sz w:val="18"/>
                  <w:szCs w:val="18"/>
                  <w:lang w:val="en-GB"/>
                </w:rPr>
                <w:delText>Type” list.</w:delText>
              </w:r>
            </w:del>
            <w:r w:rsidRPr="00322E77">
              <w:rPr>
                <w:b/>
                <w:sz w:val="18"/>
                <w:lang w:val="en-GB"/>
              </w:rPr>
              <w:fldChar w:fldCharType="end"/>
            </w:r>
          </w:p>
        </w:tc>
        <w:tc>
          <w:tcPr>
            <w:tcW w:w="916" w:type="pct"/>
          </w:tcPr>
          <w:p w14:paraId="4D305095" w14:textId="77777777" w:rsidR="00D32945" w:rsidRPr="00E37423" w:rsidRDefault="00D32945" w:rsidP="005E15C3">
            <w:pPr>
              <w:autoSpaceDE w:val="0"/>
              <w:autoSpaceDN w:val="0"/>
              <w:adjustRightInd w:val="0"/>
              <w:jc w:val="center"/>
              <w:rPr>
                <w:rFonts w:cs="Times New Roman"/>
                <w:b/>
                <w:color w:val="0000FF"/>
                <w:sz w:val="18"/>
                <w:szCs w:val="20"/>
                <w:lang w:val="en-GB"/>
              </w:rPr>
            </w:pPr>
            <w:r w:rsidRPr="00E37423">
              <w:rPr>
                <w:sz w:val="18"/>
                <w:lang w:val="en-GB"/>
              </w:rPr>
              <w:t xml:space="preserve"> “Hour”, “Day”, “Week”, etc.</w:t>
            </w:r>
          </w:p>
          <w:p w14:paraId="519030EE" w14:textId="77777777" w:rsidR="00D32945" w:rsidRPr="00E37423" w:rsidRDefault="00D32945" w:rsidP="005E15C3">
            <w:pPr>
              <w:autoSpaceDE w:val="0"/>
              <w:autoSpaceDN w:val="0"/>
              <w:adjustRightInd w:val="0"/>
              <w:jc w:val="center"/>
              <w:rPr>
                <w:sz w:val="18"/>
                <w:lang w:val="en-GB"/>
              </w:rPr>
            </w:pPr>
          </w:p>
          <w:p w14:paraId="23B1FB45" w14:textId="3C109BFE" w:rsidR="00D32945" w:rsidRPr="00E37423" w:rsidRDefault="00D32945" w:rsidP="005E15C3">
            <w:pPr>
              <w:autoSpaceDE w:val="0"/>
              <w:autoSpaceDN w:val="0"/>
              <w:adjustRightInd w:val="0"/>
              <w:jc w:val="center"/>
              <w:rPr>
                <w:sz w:val="18"/>
                <w:lang w:val="en-GB"/>
              </w:rPr>
            </w:pPr>
            <w:r w:rsidRPr="00E37423">
              <w:rPr>
                <w:sz w:val="18"/>
                <w:lang w:val="en-GB"/>
              </w:rPr>
              <w:t>Full code list: “</w:t>
            </w:r>
            <w:r w:rsidRPr="00322E77">
              <w:rPr>
                <w:i/>
                <w:sz w:val="18"/>
                <w:szCs w:val="18"/>
                <w:lang w:val="en-GB"/>
              </w:rPr>
              <w:fldChar w:fldCharType="begin"/>
            </w:r>
            <w:r w:rsidRPr="00E37423">
              <w:rPr>
                <w:i/>
                <w:sz w:val="18"/>
                <w:szCs w:val="18"/>
                <w:lang w:val="en-GB"/>
              </w:rPr>
              <w:instrText xml:space="preserve"> REF _Ref386042922 \r \h  \* MERGEFORMAT </w:instrText>
            </w:r>
            <w:r w:rsidRPr="00322E77">
              <w:rPr>
                <w:i/>
                <w:sz w:val="18"/>
                <w:szCs w:val="18"/>
                <w:lang w:val="en-GB"/>
              </w:rPr>
            </w:r>
            <w:r w:rsidRPr="00322E77">
              <w:rPr>
                <w:i/>
                <w:sz w:val="18"/>
                <w:szCs w:val="18"/>
                <w:lang w:val="en-GB"/>
              </w:rPr>
              <w:fldChar w:fldCharType="separate"/>
            </w:r>
            <w:ins w:id="3888" w:author="aris-lux\deruse" w:date="2018-02-12T17:19:00Z">
              <w:r w:rsidR="00CD7BD5">
                <w:rPr>
                  <w:i/>
                  <w:sz w:val="18"/>
                  <w:szCs w:val="18"/>
                  <w:lang w:val="en-GB"/>
                </w:rPr>
                <w:t>4.15.27</w:t>
              </w:r>
            </w:ins>
            <w:ins w:id="3889" w:author="aris-lux/ouballya" w:date="2018-02-08T17:45:00Z">
              <w:del w:id="3890" w:author="aris-lux\deruse" w:date="2018-02-12T17:17:00Z">
                <w:r w:rsidR="00004BD5" w:rsidDel="00CD7BD5">
                  <w:rPr>
                    <w:i/>
                    <w:sz w:val="18"/>
                    <w:szCs w:val="18"/>
                    <w:lang w:val="en-GB"/>
                  </w:rPr>
                  <w:delText>4.15.27</w:delText>
                </w:r>
              </w:del>
            </w:ins>
            <w:ins w:id="3891" w:author="ouballya" w:date="2018-02-07T16:05:00Z">
              <w:del w:id="3892" w:author="aris-lux\deruse" w:date="2018-02-12T17:17:00Z">
                <w:r w:rsidR="00F65AD7" w:rsidDel="00CD7BD5">
                  <w:rPr>
                    <w:i/>
                    <w:sz w:val="18"/>
                    <w:szCs w:val="18"/>
                    <w:lang w:val="en-GB"/>
                  </w:rPr>
                  <w:delText>4.15.27</w:delText>
                </w:r>
              </w:del>
            </w:ins>
            <w:del w:id="3893" w:author="aris-lux\deruse" w:date="2018-02-12T17:17:00Z">
              <w:r w:rsidR="009E22C6" w:rsidDel="00CD7BD5">
                <w:rPr>
                  <w:i/>
                  <w:sz w:val="18"/>
                  <w:szCs w:val="18"/>
                  <w:lang w:val="en-GB"/>
                </w:rPr>
                <w:delText>4.15.28</w:delText>
              </w:r>
            </w:del>
            <w:r w:rsidRPr="00322E77">
              <w:rPr>
                <w:i/>
                <w:sz w:val="18"/>
                <w:szCs w:val="18"/>
                <w:lang w:val="en-GB"/>
              </w:rPr>
              <w:fldChar w:fldCharType="end"/>
            </w:r>
            <w:r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"Remuneration Rate Interval Codes [CL50]" \s "Remuneration Rate Interval Codes [CL50]" \c 4 </w:instrText>
            </w:r>
            <w:r w:rsidR="009F190D">
              <w:rPr>
                <w:i/>
                <w:sz w:val="18"/>
                <w:szCs w:val="18"/>
                <w:lang w:val="en-GB"/>
              </w:rPr>
              <w:fldChar w:fldCharType="end"/>
            </w:r>
            <w:r w:rsidRPr="00322E77">
              <w:rPr>
                <w:i/>
                <w:sz w:val="18"/>
                <w:szCs w:val="18"/>
                <w:lang w:val="en-GB"/>
              </w:rPr>
              <w:fldChar w:fldCharType="begin"/>
            </w:r>
            <w:r w:rsidRPr="00E37423">
              <w:rPr>
                <w:i/>
                <w:sz w:val="18"/>
                <w:szCs w:val="18"/>
                <w:lang w:val="en-GB"/>
              </w:rPr>
              <w:instrText xml:space="preserve"> REF _Ref386042922 \h  \* MERGEFORMAT </w:instrText>
            </w:r>
            <w:r w:rsidRPr="00322E77">
              <w:rPr>
                <w:i/>
                <w:sz w:val="18"/>
                <w:szCs w:val="18"/>
                <w:lang w:val="en-GB"/>
              </w:rPr>
            </w:r>
            <w:r w:rsidRPr="00322E77">
              <w:rPr>
                <w:i/>
                <w:sz w:val="18"/>
                <w:szCs w:val="18"/>
                <w:lang w:val="en-GB"/>
              </w:rPr>
              <w:fldChar w:fldCharType="separate"/>
            </w:r>
            <w:ins w:id="3894" w:author="aris-lux\deruse" w:date="2018-02-12T17:19:00Z">
              <w:r w:rsidR="00CD7BD5" w:rsidRPr="00CD7BD5">
                <w:rPr>
                  <w:i/>
                  <w:sz w:val="18"/>
                  <w:szCs w:val="18"/>
                  <w:lang w:val="en-GB"/>
                </w:rPr>
                <w:t>Remuneration Rate Interval Codes [CL50]</w:t>
              </w:r>
            </w:ins>
            <w:ins w:id="3895" w:author="aris-lux/ouballya" w:date="2018-02-08T17:45:00Z">
              <w:del w:id="3896" w:author="aris-lux\deruse" w:date="2018-02-12T17:17:00Z">
                <w:r w:rsidR="00004BD5" w:rsidRPr="008E0063" w:rsidDel="00CD7BD5">
                  <w:rPr>
                    <w:i/>
                    <w:sz w:val="18"/>
                    <w:szCs w:val="18"/>
                    <w:lang w:val="en-GB"/>
                  </w:rPr>
                  <w:delText>Remuneration Rate Interval Codes [CL50]</w:delText>
                </w:r>
              </w:del>
            </w:ins>
            <w:ins w:id="3897" w:author="ouballya" w:date="2018-02-07T16:05:00Z">
              <w:del w:id="3898" w:author="aris-lux\deruse" w:date="2018-02-12T17:17:00Z">
                <w:r w:rsidR="00F65AD7" w:rsidRPr="008E0063" w:rsidDel="00CD7BD5">
                  <w:rPr>
                    <w:i/>
                    <w:sz w:val="18"/>
                    <w:szCs w:val="18"/>
                    <w:lang w:val="en-GB"/>
                  </w:rPr>
                  <w:delText>Remuneration Rate Interval Codes [CL50]</w:delText>
                </w:r>
              </w:del>
            </w:ins>
            <w:del w:id="3899" w:author="aris-lux\deruse" w:date="2018-02-12T17:17:00Z">
              <w:r w:rsidR="00ED047B" w:rsidRPr="00ED047B" w:rsidDel="00CD7BD5">
                <w:rPr>
                  <w:i/>
                  <w:sz w:val="18"/>
                  <w:szCs w:val="18"/>
                  <w:lang w:val="en-GB"/>
                </w:rPr>
                <w:delText>Remuneration Rate Interval Codes [CL50]</w:delText>
              </w:r>
            </w:del>
            <w:r w:rsidRPr="00322E77">
              <w:rPr>
                <w:i/>
                <w:sz w:val="18"/>
                <w:szCs w:val="18"/>
                <w:lang w:val="en-GB"/>
              </w:rPr>
              <w:fldChar w:fldCharType="end"/>
            </w:r>
            <w:r w:rsidRPr="00E37423">
              <w:rPr>
                <w:sz w:val="18"/>
                <w:lang w:val="en-GB"/>
              </w:rPr>
              <w:t>”</w:t>
            </w:r>
          </w:p>
        </w:tc>
      </w:tr>
    </w:tbl>
    <w:p w14:paraId="13F1AE2A" w14:textId="77777777" w:rsidR="007B3447" w:rsidRPr="00322E77" w:rsidRDefault="007B3447" w:rsidP="005E15C3">
      <w:pPr>
        <w:pStyle w:val="Heading4"/>
      </w:pPr>
      <w:bookmarkStart w:id="3900" w:name="_Ref401140145"/>
      <w:r w:rsidRPr="00322E77">
        <w:t xml:space="preserve">Remuneration Range </w:t>
      </w:r>
      <w:r w:rsidR="00D0155B" w:rsidRPr="00322E77">
        <w:t>Attributes</w:t>
      </w:r>
      <w:bookmarkEnd w:id="3900"/>
    </w:p>
    <w:p w14:paraId="39B34C1D" w14:textId="28CCB55A" w:rsidR="007B3447" w:rsidRPr="00E37423" w:rsidRDefault="00935199">
      <w:pPr>
        <w:keepNext/>
        <w:jc w:val="center"/>
        <w:rPr>
          <w:lang w:val="en-GB"/>
        </w:rPr>
      </w:pPr>
      <w:r>
        <w:rPr>
          <w:noProof/>
          <w:lang w:val="en-GB" w:eastAsia="en-GB"/>
        </w:rPr>
        <w:drawing>
          <wp:inline distT="0" distB="0" distL="0" distR="0" wp14:anchorId="60397FE3" wp14:editId="17D6292C">
            <wp:extent cx="6477175" cy="1375954"/>
            <wp:effectExtent l="0" t="0" r="0" b="0"/>
            <wp:docPr id="86036" name="Imagen 8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6477175" cy="1375954"/>
                    </a:xfrm>
                    <a:prstGeom prst="rect">
                      <a:avLst/>
                    </a:prstGeom>
                    <a:noFill/>
                    <a:ln>
                      <a:noFill/>
                    </a:ln>
                  </pic:spPr>
                </pic:pic>
              </a:graphicData>
            </a:graphic>
          </wp:inline>
        </w:drawing>
      </w:r>
    </w:p>
    <w:p w14:paraId="2E7BB99F" w14:textId="143D31C2" w:rsidR="007B3447" w:rsidRPr="00E37423" w:rsidRDefault="007B3447" w:rsidP="0030622C">
      <w:pPr>
        <w:pStyle w:val="Caption"/>
      </w:pPr>
      <w:bookmarkStart w:id="3901" w:name="_Toc386119450"/>
      <w:r w:rsidRPr="005E15C3">
        <w:t xml:space="preserve">Figure </w:t>
      </w:r>
      <w:r w:rsidRPr="005E15C3">
        <w:fldChar w:fldCharType="begin"/>
      </w:r>
      <w:r w:rsidRPr="005E15C3">
        <w:instrText xml:space="preserve"> SEQ Figure \* ARABIC </w:instrText>
      </w:r>
      <w:r w:rsidRPr="005E15C3">
        <w:fldChar w:fldCharType="separate"/>
      </w:r>
      <w:r w:rsidR="00CD7BD5">
        <w:rPr>
          <w:noProof/>
        </w:rPr>
        <w:t>71</w:t>
      </w:r>
      <w:r w:rsidRPr="005E15C3">
        <w:fldChar w:fldCharType="end"/>
      </w:r>
      <w:r w:rsidRPr="005E15C3">
        <w:t>: Remuneration</w:t>
      </w:r>
      <w:r w:rsidR="001277F7" w:rsidRPr="005E15C3">
        <w:t xml:space="preserve"> </w:t>
      </w:r>
      <w:r w:rsidRPr="005E15C3">
        <w:t>Range</w:t>
      </w:r>
      <w:r w:rsidR="001738D2" w:rsidRPr="005E15C3">
        <w:t xml:space="preserve"> Attributes Schema</w:t>
      </w:r>
      <w:bookmarkEnd w:id="3901"/>
    </w:p>
    <w:tbl>
      <w:tblPr>
        <w:tblStyle w:val="TableGrid"/>
        <w:tblW w:w="0" w:type="auto"/>
        <w:tblLook w:val="04A0" w:firstRow="1" w:lastRow="0" w:firstColumn="1" w:lastColumn="0" w:noHBand="0" w:noVBand="1"/>
      </w:tblPr>
      <w:tblGrid>
        <w:gridCol w:w="1517"/>
        <w:gridCol w:w="4128"/>
        <w:gridCol w:w="841"/>
        <w:gridCol w:w="3970"/>
      </w:tblGrid>
      <w:tr w:rsidR="00D0155B" w:rsidRPr="00E37423" w14:paraId="20221EF3" w14:textId="77777777" w:rsidTr="002B7A92">
        <w:trPr>
          <w:tblHeader/>
        </w:trPr>
        <w:tc>
          <w:tcPr>
            <w:tcW w:w="1517" w:type="dxa"/>
            <w:shd w:val="clear" w:color="auto" w:fill="9AAE04"/>
          </w:tcPr>
          <w:p w14:paraId="5B8CCE5E" w14:textId="77777777" w:rsidR="00D0155B" w:rsidRPr="00E37423" w:rsidRDefault="00D0155B" w:rsidP="005E15C3">
            <w:pPr>
              <w:jc w:val="center"/>
              <w:rPr>
                <w:b/>
                <w:color w:val="FFFFFF" w:themeColor="background1"/>
                <w:sz w:val="18"/>
                <w:lang w:val="en-GB"/>
              </w:rPr>
            </w:pPr>
            <w:r w:rsidRPr="00E37423">
              <w:rPr>
                <w:b/>
                <w:color w:val="FFFFFF" w:themeColor="background1"/>
                <w:sz w:val="18"/>
                <w:lang w:val="en-GB"/>
              </w:rPr>
              <w:t>Attributes</w:t>
            </w:r>
          </w:p>
        </w:tc>
        <w:tc>
          <w:tcPr>
            <w:tcW w:w="4128" w:type="dxa"/>
            <w:shd w:val="clear" w:color="auto" w:fill="9AAE04"/>
          </w:tcPr>
          <w:p w14:paraId="43D5E289" w14:textId="77777777" w:rsidR="00D0155B" w:rsidRPr="00E37423" w:rsidRDefault="00D0155B" w:rsidP="005E15C3">
            <w:pPr>
              <w:jc w:val="center"/>
              <w:rPr>
                <w:b/>
                <w:color w:val="FFFFFF" w:themeColor="background1"/>
                <w:sz w:val="18"/>
                <w:lang w:val="en-GB"/>
              </w:rPr>
            </w:pPr>
            <w:r w:rsidRPr="00E37423">
              <w:rPr>
                <w:b/>
                <w:color w:val="FFFFFF" w:themeColor="background1"/>
                <w:sz w:val="18"/>
                <w:lang w:val="en-GB"/>
              </w:rPr>
              <w:t>Description</w:t>
            </w:r>
          </w:p>
        </w:tc>
        <w:tc>
          <w:tcPr>
            <w:tcW w:w="841" w:type="dxa"/>
            <w:shd w:val="clear" w:color="auto" w:fill="9AAE04"/>
          </w:tcPr>
          <w:p w14:paraId="7F607B4E" w14:textId="77777777" w:rsidR="00D0155B" w:rsidRPr="00E37423" w:rsidRDefault="00D0155B" w:rsidP="005E15C3">
            <w:pPr>
              <w:jc w:val="center"/>
              <w:rPr>
                <w:b/>
                <w:color w:val="FFFFFF" w:themeColor="background1"/>
                <w:sz w:val="18"/>
                <w:lang w:val="en-GB"/>
              </w:rPr>
            </w:pPr>
            <w:r w:rsidRPr="00E37423">
              <w:rPr>
                <w:b/>
                <w:color w:val="FFFFFF" w:themeColor="background1"/>
                <w:sz w:val="18"/>
                <w:lang w:val="en-GB"/>
              </w:rPr>
              <w:t>Card.</w:t>
            </w:r>
          </w:p>
        </w:tc>
        <w:tc>
          <w:tcPr>
            <w:tcW w:w="3970" w:type="dxa"/>
            <w:shd w:val="clear" w:color="auto" w:fill="9AAE04"/>
          </w:tcPr>
          <w:p w14:paraId="336761DD" w14:textId="77777777" w:rsidR="00D0155B" w:rsidRPr="00E37423" w:rsidRDefault="00D0155B" w:rsidP="005E15C3">
            <w:pPr>
              <w:jc w:val="center"/>
              <w:rPr>
                <w:b/>
                <w:color w:val="FFFFFF" w:themeColor="background1"/>
                <w:sz w:val="18"/>
                <w:lang w:val="en-GB"/>
              </w:rPr>
            </w:pPr>
            <w:r w:rsidRPr="00E37423">
              <w:rPr>
                <w:b/>
                <w:color w:val="FFFFFF" w:themeColor="background1"/>
                <w:sz w:val="18"/>
                <w:lang w:val="en-GB"/>
              </w:rPr>
              <w:t>Rule</w:t>
            </w:r>
          </w:p>
        </w:tc>
      </w:tr>
      <w:tr w:rsidR="00D0155B" w:rsidRPr="0049414A" w14:paraId="135E735E" w14:textId="77777777" w:rsidTr="002B7A92">
        <w:tc>
          <w:tcPr>
            <w:tcW w:w="10456" w:type="dxa"/>
            <w:gridSpan w:val="4"/>
          </w:tcPr>
          <w:p w14:paraId="580A0493" w14:textId="77777777" w:rsidR="00D0155B" w:rsidRPr="00E37423" w:rsidRDefault="00D0155B" w:rsidP="0019677B">
            <w:pPr>
              <w:spacing w:line="276" w:lineRule="auto"/>
              <w:jc w:val="left"/>
              <w:rPr>
                <w:sz w:val="18"/>
                <w:lang w:val="en-GB"/>
              </w:rPr>
            </w:pPr>
            <w:r w:rsidRPr="00E37423">
              <w:rPr>
                <w:sz w:val="18"/>
                <w:lang w:val="en-GB"/>
              </w:rPr>
              <w:t>This element has no attributes.</w:t>
            </w:r>
          </w:p>
        </w:tc>
      </w:tr>
      <w:tr w:rsidR="00567E5F" w:rsidRPr="005E15C3" w14:paraId="2F99AC30" w14:textId="77777777" w:rsidTr="00FA0074">
        <w:trPr>
          <w:tblHeader/>
          <w:ins w:id="3902" w:author="aris-lux/ouballya" w:date="2018-02-05T19:07:00Z"/>
        </w:trPr>
        <w:tc>
          <w:tcPr>
            <w:tcW w:w="10456" w:type="dxa"/>
            <w:gridSpan w:val="4"/>
            <w:shd w:val="clear" w:color="auto" w:fill="D6E3BC" w:themeFill="accent3" w:themeFillTint="66"/>
          </w:tcPr>
          <w:p w14:paraId="577E9EA9" w14:textId="77777777" w:rsidR="00567E5F" w:rsidRPr="005E15C3" w:rsidRDefault="00567E5F" w:rsidP="00FA0074">
            <w:pPr>
              <w:autoSpaceDE w:val="0"/>
              <w:autoSpaceDN w:val="0"/>
              <w:adjustRightInd w:val="0"/>
              <w:spacing w:after="200" w:line="276" w:lineRule="auto"/>
              <w:jc w:val="center"/>
              <w:rPr>
                <w:ins w:id="3903" w:author="aris-lux/ouballya" w:date="2018-02-05T19:07:00Z"/>
                <w:b/>
                <w:sz w:val="18"/>
                <w:lang w:val="en-GB"/>
              </w:rPr>
            </w:pPr>
            <w:ins w:id="3904" w:author="aris-lux/ouballya" w:date="2018-02-05T19:07:00Z">
              <w:r w:rsidRPr="00E37423">
                <w:rPr>
                  <w:b/>
                  <w:sz w:val="18"/>
                  <w:lang w:val="en-GB"/>
                </w:rPr>
                <w:t>RemunerationTypeCode sub-element</w:t>
              </w:r>
            </w:ins>
          </w:p>
        </w:tc>
      </w:tr>
      <w:tr w:rsidR="00567E5F" w:rsidRPr="00322E77" w14:paraId="32765B66" w14:textId="77777777" w:rsidTr="00FA0074">
        <w:trPr>
          <w:tblHeader/>
          <w:ins w:id="3905" w:author="aris-lux/ouballya" w:date="2018-02-05T19:07:00Z"/>
        </w:trPr>
        <w:tc>
          <w:tcPr>
            <w:tcW w:w="1517" w:type="dxa"/>
            <w:shd w:val="clear" w:color="auto" w:fill="9AAE04"/>
          </w:tcPr>
          <w:p w14:paraId="356F6B67" w14:textId="77777777" w:rsidR="00567E5F" w:rsidRPr="00322E77" w:rsidRDefault="00567E5F" w:rsidP="00FA0074">
            <w:pPr>
              <w:autoSpaceDE w:val="0"/>
              <w:autoSpaceDN w:val="0"/>
              <w:adjustRightInd w:val="0"/>
              <w:jc w:val="center"/>
              <w:rPr>
                <w:ins w:id="3906" w:author="aris-lux/ouballya" w:date="2018-02-05T19:07:00Z"/>
                <w:b/>
                <w:color w:val="FFFFFF" w:themeColor="background1"/>
                <w:sz w:val="18"/>
                <w:lang w:val="en-GB"/>
              </w:rPr>
            </w:pPr>
            <w:ins w:id="3907" w:author="aris-lux/ouballya" w:date="2018-02-05T19:07:00Z">
              <w:r w:rsidRPr="00E37423">
                <w:rPr>
                  <w:b/>
                  <w:color w:val="FFFFFF" w:themeColor="background1"/>
                  <w:sz w:val="18"/>
                  <w:lang w:val="en-GB"/>
                </w:rPr>
                <w:t>Attributes</w:t>
              </w:r>
            </w:ins>
          </w:p>
        </w:tc>
        <w:tc>
          <w:tcPr>
            <w:tcW w:w="4128" w:type="dxa"/>
            <w:shd w:val="clear" w:color="auto" w:fill="9AAE04"/>
          </w:tcPr>
          <w:p w14:paraId="0E783094" w14:textId="77777777" w:rsidR="00567E5F" w:rsidRPr="00322E77" w:rsidRDefault="00567E5F" w:rsidP="00FA0074">
            <w:pPr>
              <w:autoSpaceDE w:val="0"/>
              <w:autoSpaceDN w:val="0"/>
              <w:adjustRightInd w:val="0"/>
              <w:jc w:val="center"/>
              <w:rPr>
                <w:ins w:id="3908" w:author="aris-lux/ouballya" w:date="2018-02-05T19:07:00Z"/>
                <w:b/>
                <w:color w:val="FFFFFF" w:themeColor="background1"/>
                <w:sz w:val="18"/>
                <w:lang w:val="en-GB"/>
              </w:rPr>
            </w:pPr>
            <w:ins w:id="3909" w:author="aris-lux/ouballya" w:date="2018-02-05T19:07:00Z">
              <w:r w:rsidRPr="00E37423">
                <w:rPr>
                  <w:b/>
                  <w:color w:val="FFFFFF" w:themeColor="background1"/>
                  <w:sz w:val="18"/>
                  <w:lang w:val="en-GB"/>
                </w:rPr>
                <w:t>Description</w:t>
              </w:r>
            </w:ins>
          </w:p>
        </w:tc>
        <w:tc>
          <w:tcPr>
            <w:tcW w:w="841" w:type="dxa"/>
            <w:shd w:val="clear" w:color="auto" w:fill="9AAE04"/>
          </w:tcPr>
          <w:p w14:paraId="33EC4F4B" w14:textId="77777777" w:rsidR="00567E5F" w:rsidRPr="00322E77" w:rsidRDefault="00567E5F" w:rsidP="00FA0074">
            <w:pPr>
              <w:jc w:val="center"/>
              <w:rPr>
                <w:ins w:id="3910" w:author="aris-lux/ouballya" w:date="2018-02-05T19:07:00Z"/>
                <w:rFonts w:cs="Times New Roman"/>
                <w:b/>
                <w:color w:val="FFFFFF" w:themeColor="background1"/>
                <w:sz w:val="18"/>
                <w:szCs w:val="20"/>
                <w:lang w:val="en-GB"/>
              </w:rPr>
            </w:pPr>
            <w:ins w:id="3911" w:author="aris-lux/ouballya" w:date="2018-02-05T19:07:00Z">
              <w:r w:rsidRPr="00E37423">
                <w:rPr>
                  <w:b/>
                  <w:color w:val="FFFFFF" w:themeColor="background1"/>
                  <w:sz w:val="18"/>
                  <w:lang w:val="en-GB"/>
                </w:rPr>
                <w:t>Card.</w:t>
              </w:r>
            </w:ins>
          </w:p>
        </w:tc>
        <w:tc>
          <w:tcPr>
            <w:tcW w:w="3970" w:type="dxa"/>
            <w:shd w:val="clear" w:color="auto" w:fill="9AAE04"/>
          </w:tcPr>
          <w:p w14:paraId="0BAACC90" w14:textId="77777777" w:rsidR="00567E5F" w:rsidRPr="00322E77" w:rsidRDefault="00567E5F" w:rsidP="00FA0074">
            <w:pPr>
              <w:jc w:val="center"/>
              <w:rPr>
                <w:ins w:id="3912" w:author="aris-lux/ouballya" w:date="2018-02-05T19:07:00Z"/>
                <w:rFonts w:cs="Times New Roman"/>
                <w:b/>
                <w:color w:val="FFFFFF" w:themeColor="background1"/>
                <w:sz w:val="18"/>
                <w:szCs w:val="20"/>
                <w:lang w:val="en-GB"/>
              </w:rPr>
            </w:pPr>
            <w:ins w:id="3913" w:author="aris-lux/ouballya" w:date="2018-02-05T19:07:00Z">
              <w:r w:rsidRPr="00E37423">
                <w:rPr>
                  <w:b/>
                  <w:color w:val="FFFFFF" w:themeColor="background1"/>
                  <w:sz w:val="18"/>
                  <w:lang w:val="en-GB"/>
                </w:rPr>
                <w:t>Rule</w:t>
              </w:r>
            </w:ins>
          </w:p>
        </w:tc>
      </w:tr>
      <w:tr w:rsidR="00567E5F" w:rsidRPr="005E15C3" w14:paraId="035CB4BA" w14:textId="77777777" w:rsidTr="00FA0074">
        <w:trPr>
          <w:ins w:id="3914" w:author="aris-lux/ouballya" w:date="2018-02-05T19:07:00Z"/>
        </w:trPr>
        <w:tc>
          <w:tcPr>
            <w:tcW w:w="10456" w:type="dxa"/>
            <w:gridSpan w:val="4"/>
          </w:tcPr>
          <w:p w14:paraId="019D1C8B" w14:textId="77777777" w:rsidR="00567E5F" w:rsidRPr="005E15C3" w:rsidRDefault="00567E5F" w:rsidP="00FA0074">
            <w:pPr>
              <w:autoSpaceDE w:val="0"/>
              <w:autoSpaceDN w:val="0"/>
              <w:adjustRightInd w:val="0"/>
              <w:spacing w:after="200" w:line="276" w:lineRule="auto"/>
              <w:jc w:val="left"/>
              <w:rPr>
                <w:ins w:id="3915" w:author="aris-lux/ouballya" w:date="2018-02-05T19:07:00Z"/>
                <w:sz w:val="18"/>
                <w:lang w:val="en-GB"/>
              </w:rPr>
            </w:pPr>
            <w:ins w:id="3916" w:author="aris-lux/ouballya" w:date="2018-02-05T19:07:00Z">
              <w:r w:rsidRPr="00E37423">
                <w:rPr>
                  <w:sz w:val="18"/>
                  <w:lang w:val="en-GB"/>
                </w:rPr>
                <w:t>The same as “</w:t>
              </w:r>
              <w:r w:rsidRPr="00E37423">
                <w:rPr>
                  <w:i/>
                  <w:sz w:val="18"/>
                  <w:lang w:val="en-GB"/>
                </w:rPr>
                <w:t>RemunerationRateIntervalCode</w:t>
              </w:r>
              <w:r w:rsidRPr="00E37423">
                <w:rPr>
                  <w:sz w:val="18"/>
                  <w:lang w:val="en-GB"/>
                </w:rPr>
                <w:t>”</w:t>
              </w:r>
            </w:ins>
          </w:p>
        </w:tc>
      </w:tr>
      <w:tr w:rsidR="00567E5F" w:rsidRPr="005E15C3" w14:paraId="715ABC07" w14:textId="77777777" w:rsidTr="00FA0074">
        <w:trPr>
          <w:tblHeader/>
          <w:ins w:id="3917" w:author="aris-lux/ouballya" w:date="2018-02-05T19:07:00Z"/>
        </w:trPr>
        <w:tc>
          <w:tcPr>
            <w:tcW w:w="10456" w:type="dxa"/>
            <w:gridSpan w:val="4"/>
            <w:shd w:val="clear" w:color="auto" w:fill="D6E3BC" w:themeFill="accent3" w:themeFillTint="66"/>
          </w:tcPr>
          <w:p w14:paraId="65DD2ED6" w14:textId="77777777" w:rsidR="00567E5F" w:rsidRPr="005E15C3" w:rsidRDefault="00567E5F" w:rsidP="00FA0074">
            <w:pPr>
              <w:autoSpaceDE w:val="0"/>
              <w:autoSpaceDN w:val="0"/>
              <w:adjustRightInd w:val="0"/>
              <w:spacing w:after="120"/>
              <w:jc w:val="center"/>
              <w:rPr>
                <w:ins w:id="3918" w:author="aris-lux/ouballya" w:date="2018-02-05T19:07:00Z"/>
                <w:b/>
                <w:sz w:val="18"/>
                <w:lang w:val="en-GB"/>
              </w:rPr>
            </w:pPr>
            <w:ins w:id="3919" w:author="aris-lux/ouballya" w:date="2018-02-05T19:07:00Z">
              <w:r w:rsidRPr="00E37423">
                <w:rPr>
                  <w:b/>
                  <w:sz w:val="18"/>
                  <w:lang w:val="en-GB"/>
                </w:rPr>
                <w:t>RemunerationReferenceAmount sub-element</w:t>
              </w:r>
            </w:ins>
          </w:p>
        </w:tc>
      </w:tr>
      <w:tr w:rsidR="00567E5F" w:rsidRPr="00322E77" w14:paraId="5D818A1F" w14:textId="77777777" w:rsidTr="00FA0074">
        <w:trPr>
          <w:tblHeader/>
          <w:ins w:id="3920" w:author="aris-lux/ouballya" w:date="2018-02-05T19:07:00Z"/>
        </w:trPr>
        <w:tc>
          <w:tcPr>
            <w:tcW w:w="1517" w:type="dxa"/>
            <w:shd w:val="clear" w:color="auto" w:fill="9AAE04"/>
          </w:tcPr>
          <w:p w14:paraId="40EC5526" w14:textId="77777777" w:rsidR="00567E5F" w:rsidRPr="00322E77" w:rsidRDefault="00567E5F" w:rsidP="00FA0074">
            <w:pPr>
              <w:autoSpaceDE w:val="0"/>
              <w:autoSpaceDN w:val="0"/>
              <w:adjustRightInd w:val="0"/>
              <w:jc w:val="center"/>
              <w:rPr>
                <w:ins w:id="3921" w:author="aris-lux/ouballya" w:date="2018-02-05T19:07:00Z"/>
                <w:b/>
                <w:color w:val="FFFFFF" w:themeColor="background1"/>
                <w:sz w:val="18"/>
                <w:lang w:val="en-GB"/>
              </w:rPr>
            </w:pPr>
            <w:ins w:id="3922" w:author="aris-lux/ouballya" w:date="2018-02-05T19:07:00Z">
              <w:r w:rsidRPr="00E37423">
                <w:rPr>
                  <w:b/>
                  <w:color w:val="FFFFFF" w:themeColor="background1"/>
                  <w:sz w:val="18"/>
                  <w:lang w:val="en-GB"/>
                </w:rPr>
                <w:t>Attributes</w:t>
              </w:r>
            </w:ins>
          </w:p>
        </w:tc>
        <w:tc>
          <w:tcPr>
            <w:tcW w:w="4128" w:type="dxa"/>
            <w:shd w:val="clear" w:color="auto" w:fill="9AAE04"/>
          </w:tcPr>
          <w:p w14:paraId="458B6F57" w14:textId="77777777" w:rsidR="00567E5F" w:rsidRPr="00322E77" w:rsidRDefault="00567E5F" w:rsidP="00FA0074">
            <w:pPr>
              <w:autoSpaceDE w:val="0"/>
              <w:autoSpaceDN w:val="0"/>
              <w:adjustRightInd w:val="0"/>
              <w:jc w:val="center"/>
              <w:rPr>
                <w:ins w:id="3923" w:author="aris-lux/ouballya" w:date="2018-02-05T19:07:00Z"/>
                <w:b/>
                <w:color w:val="FFFFFF" w:themeColor="background1"/>
                <w:sz w:val="18"/>
                <w:lang w:val="en-GB"/>
              </w:rPr>
            </w:pPr>
            <w:ins w:id="3924" w:author="aris-lux/ouballya" w:date="2018-02-05T19:07:00Z">
              <w:r w:rsidRPr="00E37423">
                <w:rPr>
                  <w:b/>
                  <w:color w:val="FFFFFF" w:themeColor="background1"/>
                  <w:sz w:val="18"/>
                  <w:lang w:val="en-GB"/>
                </w:rPr>
                <w:t>Description</w:t>
              </w:r>
            </w:ins>
          </w:p>
        </w:tc>
        <w:tc>
          <w:tcPr>
            <w:tcW w:w="841" w:type="dxa"/>
            <w:shd w:val="clear" w:color="auto" w:fill="9AAE04"/>
          </w:tcPr>
          <w:p w14:paraId="113B42F6" w14:textId="77777777" w:rsidR="00567E5F" w:rsidRPr="00322E77" w:rsidRDefault="00567E5F" w:rsidP="00FA0074">
            <w:pPr>
              <w:jc w:val="center"/>
              <w:rPr>
                <w:ins w:id="3925" w:author="aris-lux/ouballya" w:date="2018-02-05T19:07:00Z"/>
                <w:rFonts w:cs="Times New Roman"/>
                <w:b/>
                <w:color w:val="FFFFFF" w:themeColor="background1"/>
                <w:sz w:val="18"/>
                <w:szCs w:val="20"/>
                <w:lang w:val="en-GB"/>
              </w:rPr>
            </w:pPr>
            <w:ins w:id="3926" w:author="aris-lux/ouballya" w:date="2018-02-05T19:07:00Z">
              <w:r w:rsidRPr="00E37423">
                <w:rPr>
                  <w:b/>
                  <w:color w:val="FFFFFF" w:themeColor="background1"/>
                  <w:sz w:val="18"/>
                  <w:lang w:val="en-GB"/>
                </w:rPr>
                <w:t>Card.</w:t>
              </w:r>
            </w:ins>
          </w:p>
        </w:tc>
        <w:tc>
          <w:tcPr>
            <w:tcW w:w="3970" w:type="dxa"/>
            <w:shd w:val="clear" w:color="auto" w:fill="9AAE04"/>
          </w:tcPr>
          <w:p w14:paraId="29848F7D" w14:textId="77777777" w:rsidR="00567E5F" w:rsidRPr="00322E77" w:rsidRDefault="00567E5F" w:rsidP="00FA0074">
            <w:pPr>
              <w:jc w:val="center"/>
              <w:rPr>
                <w:ins w:id="3927" w:author="aris-lux/ouballya" w:date="2018-02-05T19:07:00Z"/>
                <w:rFonts w:cs="Times New Roman"/>
                <w:b/>
                <w:color w:val="FFFFFF" w:themeColor="background1"/>
                <w:sz w:val="18"/>
                <w:szCs w:val="20"/>
                <w:lang w:val="en-GB"/>
              </w:rPr>
            </w:pPr>
            <w:ins w:id="3928" w:author="aris-lux/ouballya" w:date="2018-02-05T19:07:00Z">
              <w:r w:rsidRPr="00E37423">
                <w:rPr>
                  <w:b/>
                  <w:color w:val="FFFFFF" w:themeColor="background1"/>
                  <w:sz w:val="18"/>
                  <w:lang w:val="en-GB"/>
                </w:rPr>
                <w:t>Rule</w:t>
              </w:r>
            </w:ins>
          </w:p>
        </w:tc>
      </w:tr>
      <w:tr w:rsidR="00567E5F" w:rsidRPr="005E15C3" w14:paraId="0EC01E65" w14:textId="77777777" w:rsidTr="00FA0074">
        <w:trPr>
          <w:ins w:id="3929" w:author="aris-lux/ouballya" w:date="2018-02-05T19:07:00Z"/>
        </w:trPr>
        <w:tc>
          <w:tcPr>
            <w:tcW w:w="10456" w:type="dxa"/>
            <w:gridSpan w:val="4"/>
          </w:tcPr>
          <w:p w14:paraId="4D9CADB0" w14:textId="77777777" w:rsidR="00567E5F" w:rsidRPr="005E15C3" w:rsidRDefault="00567E5F" w:rsidP="00FA0074">
            <w:pPr>
              <w:autoSpaceDE w:val="0"/>
              <w:autoSpaceDN w:val="0"/>
              <w:adjustRightInd w:val="0"/>
              <w:spacing w:after="200" w:line="276" w:lineRule="auto"/>
              <w:jc w:val="left"/>
              <w:rPr>
                <w:ins w:id="3930" w:author="aris-lux/ouballya" w:date="2018-02-05T19:07:00Z"/>
                <w:sz w:val="18"/>
                <w:lang w:val="en-GB"/>
              </w:rPr>
            </w:pPr>
            <w:ins w:id="3931" w:author="aris-lux/ouballya" w:date="2018-02-05T19:07:00Z">
              <w:r w:rsidRPr="00E37423">
                <w:rPr>
                  <w:sz w:val="18"/>
                  <w:lang w:val="en-GB"/>
                </w:rPr>
                <w:t>The same as “</w:t>
              </w:r>
              <w:r w:rsidRPr="00E37423">
                <w:rPr>
                  <w:i/>
                  <w:sz w:val="18"/>
                  <w:lang w:val="en-GB"/>
                </w:rPr>
                <w:t>RemunerationMinimumAmount</w:t>
              </w:r>
              <w:r w:rsidRPr="00E37423">
                <w:rPr>
                  <w:sz w:val="18"/>
                  <w:lang w:val="en-GB"/>
                </w:rPr>
                <w:t>”</w:t>
              </w:r>
            </w:ins>
          </w:p>
        </w:tc>
      </w:tr>
      <w:tr w:rsidR="00D0155B" w:rsidRPr="00E37423" w14:paraId="29A8889A" w14:textId="77777777" w:rsidTr="002B7A92">
        <w:trPr>
          <w:tblHeader/>
        </w:trPr>
        <w:tc>
          <w:tcPr>
            <w:tcW w:w="10456" w:type="dxa"/>
            <w:gridSpan w:val="4"/>
            <w:shd w:val="clear" w:color="auto" w:fill="D6E3BC" w:themeFill="accent3" w:themeFillTint="66"/>
          </w:tcPr>
          <w:p w14:paraId="297C8935" w14:textId="77777777" w:rsidR="00D0155B" w:rsidRPr="005E15C3" w:rsidRDefault="00D0155B" w:rsidP="0019677B">
            <w:pPr>
              <w:autoSpaceDE w:val="0"/>
              <w:autoSpaceDN w:val="0"/>
              <w:adjustRightInd w:val="0"/>
              <w:spacing w:after="120"/>
              <w:jc w:val="center"/>
              <w:rPr>
                <w:b/>
                <w:sz w:val="18"/>
                <w:lang w:val="en-GB"/>
              </w:rPr>
            </w:pPr>
            <w:r w:rsidRPr="00E37423">
              <w:rPr>
                <w:b/>
                <w:sz w:val="18"/>
                <w:lang w:val="en-GB"/>
              </w:rPr>
              <w:t>RemunerationMinimumAmount sub-element</w:t>
            </w:r>
          </w:p>
        </w:tc>
      </w:tr>
      <w:tr w:rsidR="00D0155B" w:rsidRPr="00E37423" w14:paraId="7898D8A7" w14:textId="77777777" w:rsidTr="002B7A92">
        <w:trPr>
          <w:tblHeader/>
        </w:trPr>
        <w:tc>
          <w:tcPr>
            <w:tcW w:w="1517" w:type="dxa"/>
            <w:shd w:val="clear" w:color="auto" w:fill="9AAE04"/>
          </w:tcPr>
          <w:p w14:paraId="418D4753" w14:textId="77777777" w:rsidR="00D0155B" w:rsidRPr="00322E77" w:rsidRDefault="00D0155B" w:rsidP="0019677B">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128" w:type="dxa"/>
            <w:shd w:val="clear" w:color="auto" w:fill="9AAE04"/>
          </w:tcPr>
          <w:p w14:paraId="63F60AA6" w14:textId="77777777" w:rsidR="00D0155B" w:rsidRPr="00322E77" w:rsidRDefault="00D0155B" w:rsidP="0019677B">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841" w:type="dxa"/>
            <w:shd w:val="clear" w:color="auto" w:fill="9AAE04"/>
          </w:tcPr>
          <w:p w14:paraId="710377CA" w14:textId="77777777" w:rsidR="00D0155B" w:rsidRPr="00322E77" w:rsidRDefault="00D0155B" w:rsidP="005E15C3">
            <w:pPr>
              <w:jc w:val="center"/>
              <w:rPr>
                <w:rFonts w:cs="Times New Roman"/>
                <w:b/>
                <w:color w:val="FFFFFF" w:themeColor="background1"/>
                <w:sz w:val="18"/>
                <w:szCs w:val="20"/>
                <w:lang w:val="en-GB"/>
              </w:rPr>
            </w:pPr>
            <w:r w:rsidRPr="00E37423">
              <w:rPr>
                <w:b/>
                <w:color w:val="FFFFFF" w:themeColor="background1"/>
                <w:sz w:val="18"/>
                <w:lang w:val="en-GB"/>
              </w:rPr>
              <w:t>Card.</w:t>
            </w:r>
          </w:p>
        </w:tc>
        <w:tc>
          <w:tcPr>
            <w:tcW w:w="3970" w:type="dxa"/>
            <w:shd w:val="clear" w:color="auto" w:fill="9AAE04"/>
          </w:tcPr>
          <w:p w14:paraId="2D177965" w14:textId="77777777" w:rsidR="00D0155B" w:rsidRPr="00322E77" w:rsidRDefault="00D0155B" w:rsidP="005E15C3">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D0155B" w:rsidRPr="0049414A" w14:paraId="010199FD" w14:textId="77777777" w:rsidTr="002B7A92">
        <w:tc>
          <w:tcPr>
            <w:tcW w:w="1517" w:type="dxa"/>
          </w:tcPr>
          <w:p w14:paraId="1ABC6B04" w14:textId="77777777" w:rsidR="00D0155B" w:rsidRPr="005E15C3" w:rsidRDefault="00D0155B" w:rsidP="0019677B">
            <w:pPr>
              <w:autoSpaceDE w:val="0"/>
              <w:autoSpaceDN w:val="0"/>
              <w:adjustRightInd w:val="0"/>
              <w:spacing w:after="200" w:line="276" w:lineRule="auto"/>
              <w:jc w:val="left"/>
              <w:rPr>
                <w:b/>
                <w:sz w:val="18"/>
                <w:lang w:val="en-GB"/>
              </w:rPr>
            </w:pPr>
            <w:r w:rsidRPr="00E37423">
              <w:rPr>
                <w:b/>
                <w:sz w:val="18"/>
                <w:lang w:val="en-GB"/>
              </w:rPr>
              <w:t>currencyID</w:t>
            </w:r>
          </w:p>
        </w:tc>
        <w:tc>
          <w:tcPr>
            <w:tcW w:w="4128" w:type="dxa"/>
          </w:tcPr>
          <w:p w14:paraId="4962451B" w14:textId="77777777" w:rsidR="00D0155B" w:rsidRPr="005E15C3" w:rsidRDefault="00D0155B" w:rsidP="0019677B">
            <w:pPr>
              <w:autoSpaceDE w:val="0"/>
              <w:autoSpaceDN w:val="0"/>
              <w:adjustRightInd w:val="0"/>
              <w:spacing w:after="120"/>
              <w:jc w:val="left"/>
              <w:rPr>
                <w:sz w:val="18"/>
                <w:lang w:val="en-GB"/>
              </w:rPr>
            </w:pPr>
            <w:r w:rsidRPr="00E37423">
              <w:rPr>
                <w:rFonts w:eastAsia="Times New Roman" w:cstheme="minorHAnsi"/>
                <w:color w:val="000000"/>
                <w:sz w:val="18"/>
                <w:szCs w:val="18"/>
                <w:lang w:val="en-GB"/>
              </w:rPr>
              <w:t>The currency in which the maximal and minimal salary are indicated</w:t>
            </w:r>
          </w:p>
          <w:p w14:paraId="5A01EFAE" w14:textId="13AABBB5" w:rsidR="00D0155B" w:rsidRPr="00E37423" w:rsidRDefault="00D0155B" w:rsidP="005E15C3">
            <w:pPr>
              <w:autoSpaceDE w:val="0"/>
              <w:autoSpaceDN w:val="0"/>
              <w:adjustRightInd w:val="0"/>
              <w:jc w:val="left"/>
              <w:rPr>
                <w:rFonts w:cs="Times New Roman"/>
                <w:b/>
                <w:color w:val="0000FF"/>
                <w:sz w:val="18"/>
                <w:szCs w:val="18"/>
                <w:lang w:val="en-GB"/>
              </w:rPr>
            </w:pPr>
            <w:r w:rsidRPr="00E37423">
              <w:rPr>
                <w:sz w:val="18"/>
                <w:szCs w:val="18"/>
                <w:lang w:val="en-GB"/>
              </w:rPr>
              <w:t>Full code list: “</w:t>
            </w:r>
            <w:r w:rsidR="00FD450D" w:rsidRPr="00322E77">
              <w:rPr>
                <w:i/>
                <w:sz w:val="18"/>
                <w:szCs w:val="18"/>
                <w:lang w:val="en-GB"/>
              </w:rPr>
              <w:fldChar w:fldCharType="begin"/>
            </w:r>
            <w:r w:rsidR="00FD450D" w:rsidRPr="00E37423">
              <w:rPr>
                <w:i/>
                <w:sz w:val="18"/>
                <w:szCs w:val="18"/>
                <w:lang w:val="en-GB"/>
              </w:rPr>
              <w:instrText xml:space="preserve"> REF _Ref386119591 \r \h  \* MERGEFORMAT </w:instrText>
            </w:r>
            <w:r w:rsidR="00FD450D" w:rsidRPr="00322E77">
              <w:rPr>
                <w:i/>
                <w:sz w:val="18"/>
                <w:szCs w:val="18"/>
                <w:lang w:val="en-GB"/>
              </w:rPr>
            </w:r>
            <w:r w:rsidR="00FD450D" w:rsidRPr="00322E77">
              <w:rPr>
                <w:i/>
                <w:sz w:val="18"/>
                <w:szCs w:val="18"/>
                <w:lang w:val="en-GB"/>
              </w:rPr>
              <w:fldChar w:fldCharType="separate"/>
            </w:r>
            <w:r w:rsidR="00CD7BD5">
              <w:rPr>
                <w:i/>
                <w:sz w:val="18"/>
                <w:szCs w:val="18"/>
                <w:lang w:val="en-GB"/>
              </w:rPr>
              <w:t>4.15.7</w:t>
            </w:r>
            <w:r w:rsidR="00FD450D" w:rsidRPr="00322E77">
              <w:rPr>
                <w:i/>
                <w:sz w:val="18"/>
                <w:szCs w:val="18"/>
                <w:lang w:val="en-GB"/>
              </w:rPr>
              <w:fldChar w:fldCharType="end"/>
            </w:r>
            <w:r w:rsidR="00FD450D"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"Currency Codes [CL09]" \s "Currency Codes [CL09]" \c 4 </w:instrText>
            </w:r>
            <w:r w:rsidR="009F190D">
              <w:rPr>
                <w:i/>
                <w:sz w:val="18"/>
                <w:szCs w:val="18"/>
                <w:lang w:val="en-GB"/>
              </w:rPr>
              <w:fldChar w:fldCharType="end"/>
            </w:r>
            <w:r w:rsidR="00FD450D" w:rsidRPr="00322E77">
              <w:rPr>
                <w:i/>
                <w:sz w:val="18"/>
                <w:szCs w:val="18"/>
                <w:lang w:val="en-GB"/>
              </w:rPr>
              <w:fldChar w:fldCharType="begin"/>
            </w:r>
            <w:r w:rsidR="00FD450D" w:rsidRPr="00E37423">
              <w:rPr>
                <w:i/>
                <w:sz w:val="18"/>
                <w:szCs w:val="18"/>
                <w:lang w:val="en-GB"/>
              </w:rPr>
              <w:instrText xml:space="preserve"> REF _Ref386119591 \h  \* MERGEFORMAT </w:instrText>
            </w:r>
            <w:r w:rsidR="00FD450D" w:rsidRPr="00322E77">
              <w:rPr>
                <w:i/>
                <w:sz w:val="18"/>
                <w:szCs w:val="18"/>
                <w:lang w:val="en-GB"/>
              </w:rPr>
            </w:r>
            <w:r w:rsidR="00FD450D" w:rsidRPr="00322E77">
              <w:rPr>
                <w:i/>
                <w:sz w:val="18"/>
                <w:szCs w:val="18"/>
                <w:lang w:val="en-GB"/>
              </w:rPr>
              <w:fldChar w:fldCharType="separate"/>
            </w:r>
            <w:ins w:id="3932" w:author="aris-lux\deruse" w:date="2018-02-12T17:19:00Z">
              <w:r w:rsidR="00CD7BD5" w:rsidRPr="00CD7BD5">
                <w:rPr>
                  <w:i/>
                  <w:sz w:val="18"/>
                  <w:szCs w:val="18"/>
                  <w:lang w:val="en-GB"/>
                </w:rPr>
                <w:t>Currency Codes [CL09]</w:t>
              </w:r>
            </w:ins>
            <w:ins w:id="3933" w:author="aris-lux/ouballya" w:date="2018-02-08T17:45:00Z">
              <w:del w:id="3934" w:author="aris-lux\deruse" w:date="2018-02-12T17:17:00Z">
                <w:r w:rsidR="00004BD5" w:rsidRPr="008E0063" w:rsidDel="00CD7BD5">
                  <w:rPr>
                    <w:i/>
                    <w:sz w:val="18"/>
                    <w:szCs w:val="18"/>
                    <w:lang w:val="en-GB"/>
                  </w:rPr>
                  <w:delText>Currency Codes [CL09]</w:delText>
                </w:r>
              </w:del>
            </w:ins>
            <w:ins w:id="3935" w:author="ouballya" w:date="2018-02-07T16:05:00Z">
              <w:del w:id="3936" w:author="aris-lux\deruse" w:date="2018-02-12T17:17:00Z">
                <w:r w:rsidR="00F65AD7" w:rsidRPr="008E0063" w:rsidDel="00CD7BD5">
                  <w:rPr>
                    <w:i/>
                    <w:sz w:val="18"/>
                    <w:szCs w:val="18"/>
                    <w:lang w:val="en-GB"/>
                  </w:rPr>
                  <w:delText>Currency Codes [CL09]</w:delText>
                </w:r>
              </w:del>
            </w:ins>
            <w:del w:id="3937" w:author="aris-lux\deruse" w:date="2018-02-12T17:17:00Z">
              <w:r w:rsidR="00ED047B" w:rsidRPr="00ED047B" w:rsidDel="00CD7BD5">
                <w:rPr>
                  <w:i/>
                  <w:sz w:val="18"/>
                  <w:szCs w:val="18"/>
                  <w:lang w:val="en-GB"/>
                </w:rPr>
                <w:delText>Currency Codes [CL09]</w:delText>
              </w:r>
            </w:del>
            <w:r w:rsidR="00FD450D" w:rsidRPr="00322E77">
              <w:rPr>
                <w:i/>
                <w:sz w:val="18"/>
                <w:szCs w:val="18"/>
                <w:lang w:val="en-GB"/>
              </w:rPr>
              <w:fldChar w:fldCharType="end"/>
            </w:r>
            <w:r w:rsidRPr="00E37423">
              <w:rPr>
                <w:sz w:val="18"/>
                <w:szCs w:val="18"/>
                <w:lang w:val="en-GB"/>
              </w:rPr>
              <w:t>”</w:t>
            </w:r>
          </w:p>
        </w:tc>
        <w:tc>
          <w:tcPr>
            <w:tcW w:w="841" w:type="dxa"/>
          </w:tcPr>
          <w:p w14:paraId="1754BC02" w14:textId="2731A04D" w:rsidR="00D0155B" w:rsidRPr="00E37423" w:rsidRDefault="00935199" w:rsidP="005E15C3">
            <w:pPr>
              <w:autoSpaceDE w:val="0"/>
              <w:autoSpaceDN w:val="0"/>
              <w:adjustRightInd w:val="0"/>
              <w:jc w:val="center"/>
              <w:rPr>
                <w:rFonts w:cs="Times New Roman"/>
                <w:b/>
                <w:color w:val="0000FF"/>
                <w:sz w:val="18"/>
                <w:szCs w:val="20"/>
                <w:lang w:val="en-GB"/>
              </w:rPr>
            </w:pPr>
            <w:r>
              <w:rPr>
                <w:sz w:val="18"/>
                <w:lang w:val="en-GB"/>
              </w:rPr>
              <w:t>1</w:t>
            </w:r>
          </w:p>
        </w:tc>
        <w:tc>
          <w:tcPr>
            <w:tcW w:w="3970" w:type="dxa"/>
          </w:tcPr>
          <w:p w14:paraId="28BD4B61" w14:textId="200C9110" w:rsidR="00D0155B" w:rsidRPr="00E37423" w:rsidRDefault="00D0155B" w:rsidP="0019677B">
            <w:pPr>
              <w:autoSpaceDE w:val="0"/>
              <w:autoSpaceDN w:val="0"/>
              <w:adjustRightInd w:val="0"/>
              <w:jc w:val="left"/>
              <w:rPr>
                <w:rFonts w:cs="Times New Roman"/>
                <w:b/>
                <w:color w:val="0000FF"/>
                <w:sz w:val="18"/>
                <w:szCs w:val="20"/>
                <w:lang w:val="en-GB"/>
              </w:rPr>
            </w:pPr>
            <w:r w:rsidRPr="00322E77">
              <w:rPr>
                <w:rFonts w:eastAsia="Times New Roman" w:cstheme="minorHAnsi"/>
                <w:b/>
                <w:color w:val="000000"/>
                <w:sz w:val="18"/>
                <w:szCs w:val="18"/>
                <w:lang w:val="en-GB"/>
              </w:rPr>
              <w:fldChar w:fldCharType="begin"/>
            </w:r>
            <w:r w:rsidRPr="00E37423">
              <w:rPr>
                <w:rFonts w:eastAsia="Times New Roman" w:cstheme="minorHAnsi"/>
                <w:b/>
                <w:color w:val="000000"/>
                <w:sz w:val="18"/>
                <w:szCs w:val="18"/>
                <w:lang w:val="en-GB"/>
              </w:rPr>
              <w:instrText xml:space="preserve"> REF _Ref385254447 \r \h </w:instrText>
            </w:r>
            <w:r w:rsidRPr="00322E77">
              <w:rPr>
                <w:rFonts w:eastAsia="Times New Roman" w:cstheme="minorHAnsi"/>
                <w:b/>
                <w:color w:val="000000"/>
                <w:sz w:val="18"/>
                <w:szCs w:val="18"/>
                <w:lang w:val="en-GB"/>
              </w:rPr>
            </w:r>
            <w:r w:rsidRPr="00322E77">
              <w:rPr>
                <w:rFonts w:eastAsia="Times New Roman" w:cstheme="minorHAnsi"/>
                <w:b/>
                <w:color w:val="000000"/>
                <w:sz w:val="18"/>
                <w:szCs w:val="18"/>
                <w:lang w:val="en-GB"/>
              </w:rPr>
              <w:fldChar w:fldCharType="separate"/>
            </w:r>
            <w:r w:rsidR="00CD7BD5">
              <w:rPr>
                <w:rFonts w:eastAsia="Times New Roman" w:cstheme="minorHAnsi"/>
                <w:b/>
                <w:color w:val="000000"/>
                <w:sz w:val="18"/>
                <w:szCs w:val="18"/>
                <w:lang w:val="en-GB"/>
              </w:rPr>
              <w:t>BR-COM-34</w:t>
            </w:r>
            <w:r w:rsidRPr="00322E77">
              <w:rPr>
                <w:rFonts w:eastAsia="Times New Roman" w:cstheme="minorHAnsi"/>
                <w:b/>
                <w:color w:val="000000"/>
                <w:sz w:val="18"/>
                <w:szCs w:val="18"/>
                <w:lang w:val="en-GB"/>
              </w:rPr>
              <w:fldChar w:fldCharType="end"/>
            </w:r>
            <w:r w:rsidRPr="00322E77">
              <w:rPr>
                <w:rFonts w:eastAsia="Times New Roman" w:cstheme="minorHAnsi"/>
                <w:b/>
                <w:color w:val="000000"/>
                <w:sz w:val="18"/>
                <w:szCs w:val="18"/>
                <w:lang w:val="en-GB"/>
              </w:rPr>
              <w:fldChar w:fldCharType="begin"/>
            </w:r>
            <w:r w:rsidRPr="00E37423">
              <w:rPr>
                <w:rFonts w:eastAsia="Times New Roman" w:cstheme="minorHAnsi"/>
                <w:b/>
                <w:color w:val="000000"/>
                <w:sz w:val="18"/>
                <w:szCs w:val="18"/>
                <w:lang w:val="en-GB"/>
              </w:rPr>
              <w:instrText xml:space="preserve"> REF _Ref385254447 \h </w:instrText>
            </w:r>
            <w:r w:rsidRPr="00322E77">
              <w:rPr>
                <w:rFonts w:eastAsia="Times New Roman" w:cstheme="minorHAnsi"/>
                <w:b/>
                <w:color w:val="000000"/>
                <w:sz w:val="18"/>
                <w:szCs w:val="18"/>
                <w:lang w:val="en-GB"/>
              </w:rPr>
            </w:r>
            <w:r w:rsidRPr="00322E77">
              <w:rPr>
                <w:rFonts w:eastAsia="Times New Roman" w:cstheme="minorHAnsi"/>
                <w:b/>
                <w:color w:val="000000"/>
                <w:sz w:val="18"/>
                <w:szCs w:val="18"/>
                <w:lang w:val="en-GB"/>
              </w:rPr>
              <w:fldChar w:fldCharType="separate"/>
            </w:r>
            <w:ins w:id="3938" w:author="aris-lux\deruse" w:date="2018-02-12T17:19:00Z">
              <w:r w:rsidR="00CD7BD5" w:rsidRPr="00E37423">
                <w:rPr>
                  <w:rFonts w:eastAsia="Times New Roman" w:cstheme="minorHAnsi"/>
                  <w:color w:val="000000"/>
                  <w:sz w:val="18"/>
                  <w:szCs w:val="18"/>
                  <w:lang w:val="en-GB"/>
                </w:rPr>
                <w:t xml:space="preserve">: </w:t>
              </w:r>
              <w:r w:rsidR="00CD7BD5" w:rsidRPr="00D47240">
                <w:rPr>
                  <w:rFonts w:eastAsia="Times New Roman" w:cstheme="minorHAnsi"/>
                  <w:color w:val="000000"/>
                  <w:sz w:val="18"/>
                  <w:szCs w:val="18"/>
                  <w:lang w:val="en-GB"/>
                </w:rPr>
                <w:t>Compulsory use of the Currency Codes [CL09].</w:t>
              </w:r>
            </w:ins>
            <w:ins w:id="3939" w:author="aris-lux/ouballya" w:date="2018-02-08T17:45:00Z">
              <w:del w:id="3940" w:author="aris-lux\deruse" w:date="2018-02-12T17:17:00Z">
                <w:r w:rsidR="00004BD5" w:rsidRPr="00E37423" w:rsidDel="00CD7BD5">
                  <w:rPr>
                    <w:rFonts w:eastAsia="Times New Roman" w:cstheme="minorHAnsi"/>
                    <w:color w:val="000000"/>
                    <w:sz w:val="18"/>
                    <w:szCs w:val="18"/>
                    <w:lang w:val="en-GB"/>
                  </w:rPr>
                  <w:delText xml:space="preserve">: </w:delText>
                </w:r>
                <w:r w:rsidR="00004BD5" w:rsidRPr="00D47240" w:rsidDel="00CD7BD5">
                  <w:rPr>
                    <w:rFonts w:eastAsia="Times New Roman" w:cstheme="minorHAnsi"/>
                    <w:color w:val="000000"/>
                    <w:sz w:val="18"/>
                    <w:szCs w:val="18"/>
                    <w:lang w:val="en-GB"/>
                  </w:rPr>
                  <w:delText>Compulsory use of the Currency Codes [CL09].</w:delText>
                </w:r>
              </w:del>
            </w:ins>
            <w:ins w:id="3941" w:author="ouballya" w:date="2018-02-07T16:05:00Z">
              <w:del w:id="3942" w:author="aris-lux\deruse" w:date="2018-02-12T17:17:00Z">
                <w:r w:rsidR="00F65AD7" w:rsidRPr="00E37423" w:rsidDel="00CD7BD5">
                  <w:rPr>
                    <w:rFonts w:eastAsia="Times New Roman" w:cstheme="minorHAnsi"/>
                    <w:color w:val="000000"/>
                    <w:sz w:val="18"/>
                    <w:szCs w:val="18"/>
                    <w:lang w:val="en-GB"/>
                  </w:rPr>
                  <w:delText xml:space="preserve">: </w:delText>
                </w:r>
                <w:r w:rsidR="00F65AD7" w:rsidRPr="00D47240" w:rsidDel="00CD7BD5">
                  <w:rPr>
                    <w:rFonts w:eastAsia="Times New Roman" w:cstheme="minorHAnsi"/>
                    <w:color w:val="000000"/>
                    <w:sz w:val="18"/>
                    <w:szCs w:val="18"/>
                    <w:lang w:val="en-GB"/>
                  </w:rPr>
                  <w:delText>Compulsory use of the Currency Codes [CL09].</w:delText>
                </w:r>
              </w:del>
            </w:ins>
            <w:del w:id="3943" w:author="aris-lux\deruse" w:date="2018-02-12T17:17:00Z">
              <w:r w:rsidR="00D47240" w:rsidRPr="00E37423" w:rsidDel="00CD7BD5">
                <w:rPr>
                  <w:rFonts w:eastAsia="Times New Roman" w:cstheme="minorHAnsi"/>
                  <w:color w:val="000000"/>
                  <w:sz w:val="18"/>
                  <w:szCs w:val="18"/>
                  <w:lang w:val="en-GB"/>
                </w:rPr>
                <w:delText xml:space="preserve">: </w:delText>
              </w:r>
              <w:r w:rsidR="00D47240" w:rsidRPr="00D47240" w:rsidDel="00CD7BD5">
                <w:rPr>
                  <w:rFonts w:eastAsia="Times New Roman" w:cstheme="minorHAnsi"/>
                  <w:color w:val="000000"/>
                  <w:sz w:val="18"/>
                  <w:szCs w:val="18"/>
                  <w:lang w:val="en-GB"/>
                </w:rPr>
                <w:delText>Compulsory use of the Currency Codes [CL09].</w:delText>
              </w:r>
            </w:del>
            <w:r w:rsidRPr="00322E77">
              <w:rPr>
                <w:rFonts w:eastAsia="Times New Roman" w:cstheme="minorHAnsi"/>
                <w:b/>
                <w:color w:val="000000"/>
                <w:sz w:val="18"/>
                <w:szCs w:val="18"/>
                <w:lang w:val="en-GB"/>
              </w:rPr>
              <w:fldChar w:fldCharType="end"/>
            </w:r>
          </w:p>
        </w:tc>
      </w:tr>
      <w:tr w:rsidR="00D0155B" w:rsidRPr="00E37423" w14:paraId="1FFCE664" w14:textId="77777777" w:rsidTr="002B7A92">
        <w:trPr>
          <w:tblHeader/>
        </w:trPr>
        <w:tc>
          <w:tcPr>
            <w:tcW w:w="10456" w:type="dxa"/>
            <w:gridSpan w:val="4"/>
            <w:shd w:val="clear" w:color="auto" w:fill="D6E3BC" w:themeFill="accent3" w:themeFillTint="66"/>
          </w:tcPr>
          <w:p w14:paraId="357D38E8" w14:textId="77777777" w:rsidR="00D0155B" w:rsidRPr="005E15C3" w:rsidRDefault="00D0155B" w:rsidP="0019677B">
            <w:pPr>
              <w:autoSpaceDE w:val="0"/>
              <w:autoSpaceDN w:val="0"/>
              <w:adjustRightInd w:val="0"/>
              <w:spacing w:after="200" w:line="276" w:lineRule="auto"/>
              <w:jc w:val="center"/>
              <w:rPr>
                <w:b/>
                <w:sz w:val="18"/>
                <w:lang w:val="en-GB"/>
              </w:rPr>
            </w:pPr>
            <w:r w:rsidRPr="00E37423">
              <w:rPr>
                <w:b/>
                <w:sz w:val="18"/>
                <w:lang w:val="en-GB"/>
              </w:rPr>
              <w:t>RemunerationMaximumAmount sub-element</w:t>
            </w:r>
          </w:p>
        </w:tc>
      </w:tr>
      <w:tr w:rsidR="00D0155B" w:rsidRPr="00E37423" w14:paraId="799D48AD" w14:textId="77777777" w:rsidTr="002B7A92">
        <w:trPr>
          <w:tblHeader/>
        </w:trPr>
        <w:tc>
          <w:tcPr>
            <w:tcW w:w="1517" w:type="dxa"/>
            <w:shd w:val="clear" w:color="auto" w:fill="9AAE04"/>
          </w:tcPr>
          <w:p w14:paraId="441F3B8E" w14:textId="77777777" w:rsidR="00D0155B" w:rsidRPr="00322E77" w:rsidRDefault="00D0155B" w:rsidP="0019677B">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128" w:type="dxa"/>
            <w:shd w:val="clear" w:color="auto" w:fill="9AAE04"/>
          </w:tcPr>
          <w:p w14:paraId="7D3C9D62" w14:textId="77777777" w:rsidR="00D0155B" w:rsidRPr="00322E77" w:rsidRDefault="00D0155B" w:rsidP="0019677B">
            <w:pPr>
              <w:autoSpaceDE w:val="0"/>
              <w:autoSpaceDN w:val="0"/>
              <w:adjustRightInd w:val="0"/>
              <w:jc w:val="center"/>
              <w:rPr>
                <w:b/>
                <w:color w:val="FFFFFF" w:themeColor="background1"/>
                <w:sz w:val="18"/>
                <w:lang w:val="en-GB"/>
              </w:rPr>
            </w:pPr>
            <w:r w:rsidRPr="00E37423">
              <w:rPr>
                <w:b/>
                <w:color w:val="FFFFFF" w:themeColor="background1"/>
                <w:sz w:val="18"/>
                <w:lang w:val="en-GB"/>
              </w:rPr>
              <w:t>Description</w:t>
            </w:r>
          </w:p>
        </w:tc>
        <w:tc>
          <w:tcPr>
            <w:tcW w:w="841" w:type="dxa"/>
            <w:shd w:val="clear" w:color="auto" w:fill="9AAE04"/>
          </w:tcPr>
          <w:p w14:paraId="196EC0E6" w14:textId="77777777" w:rsidR="00D0155B" w:rsidRPr="00322E77" w:rsidRDefault="00D0155B" w:rsidP="005E15C3">
            <w:pPr>
              <w:jc w:val="center"/>
              <w:rPr>
                <w:rFonts w:cs="Times New Roman"/>
                <w:b/>
                <w:color w:val="FFFFFF" w:themeColor="background1"/>
                <w:sz w:val="18"/>
                <w:szCs w:val="20"/>
                <w:lang w:val="en-GB"/>
              </w:rPr>
            </w:pPr>
            <w:r w:rsidRPr="00E37423">
              <w:rPr>
                <w:b/>
                <w:color w:val="FFFFFF" w:themeColor="background1"/>
                <w:sz w:val="18"/>
                <w:lang w:val="en-GB"/>
              </w:rPr>
              <w:t>Card.</w:t>
            </w:r>
          </w:p>
        </w:tc>
        <w:tc>
          <w:tcPr>
            <w:tcW w:w="3970" w:type="dxa"/>
            <w:shd w:val="clear" w:color="auto" w:fill="9AAE04"/>
          </w:tcPr>
          <w:p w14:paraId="48EAFA9E" w14:textId="77777777" w:rsidR="00D0155B" w:rsidRPr="00322E77" w:rsidRDefault="00D0155B" w:rsidP="005E15C3">
            <w:pPr>
              <w:jc w:val="center"/>
              <w:rPr>
                <w:rFonts w:cs="Times New Roman"/>
                <w:b/>
                <w:color w:val="FFFFFF" w:themeColor="background1"/>
                <w:sz w:val="18"/>
                <w:szCs w:val="20"/>
                <w:lang w:val="en-GB"/>
              </w:rPr>
            </w:pPr>
            <w:r w:rsidRPr="00E37423">
              <w:rPr>
                <w:b/>
                <w:color w:val="FFFFFF" w:themeColor="background1"/>
                <w:sz w:val="18"/>
                <w:lang w:val="en-GB"/>
              </w:rPr>
              <w:t>Rule</w:t>
            </w:r>
          </w:p>
        </w:tc>
      </w:tr>
      <w:tr w:rsidR="00D0155B" w:rsidRPr="00E37423" w14:paraId="0FFB3D03" w14:textId="77777777" w:rsidTr="002B7A92">
        <w:tc>
          <w:tcPr>
            <w:tcW w:w="10456" w:type="dxa"/>
            <w:gridSpan w:val="4"/>
          </w:tcPr>
          <w:p w14:paraId="21FA076A" w14:textId="77777777" w:rsidR="00D0155B" w:rsidRPr="005E15C3" w:rsidRDefault="00D0155B" w:rsidP="0019677B">
            <w:pPr>
              <w:autoSpaceDE w:val="0"/>
              <w:autoSpaceDN w:val="0"/>
              <w:adjustRightInd w:val="0"/>
              <w:spacing w:after="200" w:line="276" w:lineRule="auto"/>
              <w:jc w:val="left"/>
              <w:rPr>
                <w:sz w:val="18"/>
                <w:lang w:val="en-GB"/>
              </w:rPr>
            </w:pPr>
            <w:r w:rsidRPr="00E37423">
              <w:rPr>
                <w:sz w:val="18"/>
                <w:lang w:val="en-GB"/>
              </w:rPr>
              <w:t>The same as “</w:t>
            </w:r>
            <w:r w:rsidRPr="00E37423">
              <w:rPr>
                <w:i/>
                <w:sz w:val="18"/>
                <w:lang w:val="en-GB"/>
              </w:rPr>
              <w:t>RemunerationMinimumAmount</w:t>
            </w:r>
            <w:r w:rsidRPr="00E37423">
              <w:rPr>
                <w:sz w:val="18"/>
                <w:lang w:val="en-GB"/>
              </w:rPr>
              <w:t>”</w:t>
            </w:r>
          </w:p>
        </w:tc>
      </w:tr>
      <w:tr w:rsidR="00567E5F" w:rsidRPr="005E15C3" w14:paraId="4B8AE557" w14:textId="77777777" w:rsidTr="00FA0074">
        <w:trPr>
          <w:tblHeader/>
          <w:ins w:id="3944" w:author="aris-lux/ouballya" w:date="2018-02-05T19:07:00Z"/>
        </w:trPr>
        <w:tc>
          <w:tcPr>
            <w:tcW w:w="10456" w:type="dxa"/>
            <w:gridSpan w:val="4"/>
            <w:shd w:val="clear" w:color="auto" w:fill="D6E3BC" w:themeFill="accent3" w:themeFillTint="66"/>
          </w:tcPr>
          <w:p w14:paraId="22B31720" w14:textId="77777777" w:rsidR="00567E5F" w:rsidRPr="005E15C3" w:rsidRDefault="00567E5F" w:rsidP="00FA0074">
            <w:pPr>
              <w:autoSpaceDE w:val="0"/>
              <w:autoSpaceDN w:val="0"/>
              <w:adjustRightInd w:val="0"/>
              <w:spacing w:after="120"/>
              <w:jc w:val="center"/>
              <w:rPr>
                <w:ins w:id="3945" w:author="aris-lux/ouballya" w:date="2018-02-05T19:07:00Z"/>
                <w:b/>
                <w:sz w:val="18"/>
                <w:lang w:val="en-GB"/>
              </w:rPr>
            </w:pPr>
            <w:ins w:id="3946" w:author="aris-lux/ouballya" w:date="2018-02-05T19:07:00Z">
              <w:r w:rsidRPr="00E37423">
                <w:rPr>
                  <w:b/>
                  <w:sz w:val="18"/>
                  <w:lang w:val="en-GB"/>
                </w:rPr>
                <w:t>RemunerationRateIntervalCode sub-element</w:t>
              </w:r>
            </w:ins>
          </w:p>
        </w:tc>
      </w:tr>
      <w:tr w:rsidR="00567E5F" w:rsidRPr="00322E77" w14:paraId="08AA368C" w14:textId="77777777" w:rsidTr="00FA0074">
        <w:trPr>
          <w:tblHeader/>
          <w:ins w:id="3947" w:author="aris-lux/ouballya" w:date="2018-02-05T19:07:00Z"/>
        </w:trPr>
        <w:tc>
          <w:tcPr>
            <w:tcW w:w="1517" w:type="dxa"/>
            <w:shd w:val="clear" w:color="auto" w:fill="9AAE04"/>
          </w:tcPr>
          <w:p w14:paraId="2A8D15B8" w14:textId="77777777" w:rsidR="00567E5F" w:rsidRPr="00322E77" w:rsidRDefault="00567E5F" w:rsidP="00FA0074">
            <w:pPr>
              <w:autoSpaceDE w:val="0"/>
              <w:autoSpaceDN w:val="0"/>
              <w:adjustRightInd w:val="0"/>
              <w:jc w:val="center"/>
              <w:rPr>
                <w:ins w:id="3948" w:author="aris-lux/ouballya" w:date="2018-02-05T19:07:00Z"/>
                <w:b/>
                <w:color w:val="FFFFFF" w:themeColor="background1"/>
                <w:sz w:val="18"/>
                <w:lang w:val="en-GB"/>
              </w:rPr>
            </w:pPr>
            <w:ins w:id="3949" w:author="aris-lux/ouballya" w:date="2018-02-05T19:07:00Z">
              <w:r w:rsidRPr="00E37423">
                <w:rPr>
                  <w:b/>
                  <w:color w:val="FFFFFF" w:themeColor="background1"/>
                  <w:sz w:val="18"/>
                  <w:lang w:val="en-GB"/>
                </w:rPr>
                <w:t>Attributes</w:t>
              </w:r>
            </w:ins>
          </w:p>
        </w:tc>
        <w:tc>
          <w:tcPr>
            <w:tcW w:w="4128" w:type="dxa"/>
            <w:shd w:val="clear" w:color="auto" w:fill="9AAE04"/>
          </w:tcPr>
          <w:p w14:paraId="018708E4" w14:textId="77777777" w:rsidR="00567E5F" w:rsidRPr="00322E77" w:rsidRDefault="00567E5F" w:rsidP="00FA0074">
            <w:pPr>
              <w:autoSpaceDE w:val="0"/>
              <w:autoSpaceDN w:val="0"/>
              <w:adjustRightInd w:val="0"/>
              <w:jc w:val="center"/>
              <w:rPr>
                <w:ins w:id="3950" w:author="aris-lux/ouballya" w:date="2018-02-05T19:07:00Z"/>
                <w:b/>
                <w:color w:val="FFFFFF" w:themeColor="background1"/>
                <w:sz w:val="18"/>
                <w:lang w:val="en-GB"/>
              </w:rPr>
            </w:pPr>
            <w:ins w:id="3951" w:author="aris-lux/ouballya" w:date="2018-02-05T19:07:00Z">
              <w:r w:rsidRPr="00E37423">
                <w:rPr>
                  <w:b/>
                  <w:color w:val="FFFFFF" w:themeColor="background1"/>
                  <w:sz w:val="18"/>
                  <w:lang w:val="en-GB"/>
                </w:rPr>
                <w:t>Description</w:t>
              </w:r>
            </w:ins>
          </w:p>
        </w:tc>
        <w:tc>
          <w:tcPr>
            <w:tcW w:w="841" w:type="dxa"/>
            <w:shd w:val="clear" w:color="auto" w:fill="9AAE04"/>
          </w:tcPr>
          <w:p w14:paraId="346CCC86" w14:textId="77777777" w:rsidR="00567E5F" w:rsidRPr="00322E77" w:rsidRDefault="00567E5F" w:rsidP="00FA0074">
            <w:pPr>
              <w:jc w:val="center"/>
              <w:rPr>
                <w:ins w:id="3952" w:author="aris-lux/ouballya" w:date="2018-02-05T19:07:00Z"/>
                <w:rFonts w:cs="Times New Roman"/>
                <w:b/>
                <w:color w:val="FFFFFF" w:themeColor="background1"/>
                <w:sz w:val="18"/>
                <w:szCs w:val="20"/>
                <w:lang w:val="en-GB"/>
              </w:rPr>
            </w:pPr>
            <w:ins w:id="3953" w:author="aris-lux/ouballya" w:date="2018-02-05T19:07:00Z">
              <w:r w:rsidRPr="00E37423">
                <w:rPr>
                  <w:b/>
                  <w:color w:val="FFFFFF" w:themeColor="background1"/>
                  <w:sz w:val="18"/>
                  <w:lang w:val="en-GB"/>
                </w:rPr>
                <w:t>Card.</w:t>
              </w:r>
            </w:ins>
          </w:p>
        </w:tc>
        <w:tc>
          <w:tcPr>
            <w:tcW w:w="3970" w:type="dxa"/>
            <w:shd w:val="clear" w:color="auto" w:fill="9AAE04"/>
          </w:tcPr>
          <w:p w14:paraId="4CEF0546" w14:textId="77777777" w:rsidR="00567E5F" w:rsidRPr="00322E77" w:rsidRDefault="00567E5F" w:rsidP="00FA0074">
            <w:pPr>
              <w:jc w:val="center"/>
              <w:rPr>
                <w:ins w:id="3954" w:author="aris-lux/ouballya" w:date="2018-02-05T19:07:00Z"/>
                <w:rFonts w:cs="Times New Roman"/>
                <w:b/>
                <w:color w:val="FFFFFF" w:themeColor="background1"/>
                <w:sz w:val="18"/>
                <w:szCs w:val="20"/>
                <w:lang w:val="en-GB"/>
              </w:rPr>
            </w:pPr>
            <w:ins w:id="3955" w:author="aris-lux/ouballya" w:date="2018-02-05T19:07:00Z">
              <w:r w:rsidRPr="00E37423">
                <w:rPr>
                  <w:b/>
                  <w:color w:val="FFFFFF" w:themeColor="background1"/>
                  <w:sz w:val="18"/>
                  <w:lang w:val="en-GB"/>
                </w:rPr>
                <w:t>Rule</w:t>
              </w:r>
            </w:ins>
          </w:p>
        </w:tc>
      </w:tr>
      <w:tr w:rsidR="00567E5F" w:rsidRPr="00E37423" w14:paraId="192446E1" w14:textId="77777777" w:rsidTr="00FA0074">
        <w:trPr>
          <w:ins w:id="3956" w:author="aris-lux/ouballya" w:date="2018-02-05T19:07:00Z"/>
        </w:trPr>
        <w:tc>
          <w:tcPr>
            <w:tcW w:w="1517" w:type="dxa"/>
          </w:tcPr>
          <w:p w14:paraId="04FB4811" w14:textId="77777777" w:rsidR="00567E5F" w:rsidRPr="005E15C3" w:rsidRDefault="00567E5F" w:rsidP="00FA0074">
            <w:pPr>
              <w:autoSpaceDE w:val="0"/>
              <w:autoSpaceDN w:val="0"/>
              <w:adjustRightInd w:val="0"/>
              <w:spacing w:after="200" w:line="276" w:lineRule="auto"/>
              <w:jc w:val="left"/>
              <w:rPr>
                <w:ins w:id="3957" w:author="aris-lux/ouballya" w:date="2018-02-05T19:07:00Z"/>
                <w:b/>
                <w:sz w:val="18"/>
                <w:lang w:val="en-GB"/>
              </w:rPr>
            </w:pPr>
            <w:ins w:id="3958" w:author="aris-lux/ouballya" w:date="2018-02-05T19:07:00Z">
              <w:r w:rsidRPr="00E37423">
                <w:rPr>
                  <w:b/>
                  <w:sz w:val="18"/>
                  <w:lang w:val="en-GB"/>
                </w:rPr>
                <w:t>listName</w:t>
              </w:r>
            </w:ins>
          </w:p>
        </w:tc>
        <w:tc>
          <w:tcPr>
            <w:tcW w:w="4128" w:type="dxa"/>
          </w:tcPr>
          <w:p w14:paraId="37087849" w14:textId="77777777" w:rsidR="00567E5F" w:rsidRPr="005E15C3" w:rsidRDefault="00567E5F" w:rsidP="00FA0074">
            <w:pPr>
              <w:autoSpaceDE w:val="0"/>
              <w:autoSpaceDN w:val="0"/>
              <w:adjustRightInd w:val="0"/>
              <w:spacing w:after="120" w:line="276" w:lineRule="auto"/>
              <w:jc w:val="left"/>
              <w:rPr>
                <w:ins w:id="3959" w:author="aris-lux/ouballya" w:date="2018-02-05T19:07:00Z"/>
                <w:sz w:val="18"/>
                <w:lang w:val="en-GB"/>
              </w:rPr>
            </w:pPr>
            <w:ins w:id="3960" w:author="aris-lux/ouballya" w:date="2018-02-05T19:07:00Z">
              <w:r w:rsidRPr="00E37423">
                <w:rPr>
                  <w:sz w:val="18"/>
                  <w:lang w:val="en-GB"/>
                </w:rPr>
                <w:t>Code list name</w:t>
              </w:r>
            </w:ins>
          </w:p>
        </w:tc>
        <w:tc>
          <w:tcPr>
            <w:tcW w:w="841" w:type="dxa"/>
          </w:tcPr>
          <w:p w14:paraId="5AFB66A1" w14:textId="77777777" w:rsidR="00567E5F" w:rsidRPr="005E15C3" w:rsidRDefault="00567E5F" w:rsidP="00FA0074">
            <w:pPr>
              <w:autoSpaceDE w:val="0"/>
              <w:autoSpaceDN w:val="0"/>
              <w:adjustRightInd w:val="0"/>
              <w:spacing w:line="276" w:lineRule="auto"/>
              <w:jc w:val="center"/>
              <w:rPr>
                <w:ins w:id="3961" w:author="aris-lux/ouballya" w:date="2018-02-05T19:07:00Z"/>
                <w:sz w:val="18"/>
                <w:lang w:val="en-GB"/>
              </w:rPr>
            </w:pPr>
            <w:ins w:id="3962" w:author="aris-lux/ouballya" w:date="2018-02-05T19:07:00Z">
              <w:r w:rsidRPr="00E37423">
                <w:rPr>
                  <w:sz w:val="18"/>
                  <w:lang w:val="en-GB"/>
                </w:rPr>
                <w:t>0..1</w:t>
              </w:r>
            </w:ins>
          </w:p>
        </w:tc>
        <w:tc>
          <w:tcPr>
            <w:tcW w:w="3970" w:type="dxa"/>
          </w:tcPr>
          <w:p w14:paraId="799D0DB8" w14:textId="77777777" w:rsidR="00567E5F" w:rsidRPr="00E37423" w:rsidRDefault="00567E5F" w:rsidP="00FA0074">
            <w:pPr>
              <w:jc w:val="center"/>
              <w:rPr>
                <w:ins w:id="3963" w:author="aris-lux/ouballya" w:date="2018-02-05T19:07:00Z"/>
                <w:sz w:val="18"/>
                <w:lang w:val="en-GB"/>
              </w:rPr>
            </w:pPr>
            <w:ins w:id="3964" w:author="aris-lux/ouballya" w:date="2018-02-05T19:07:00Z">
              <w:r>
                <w:rPr>
                  <w:sz w:val="18"/>
                  <w:lang w:val="en-GB"/>
                </w:rPr>
                <w:t>N/A</w:t>
              </w:r>
            </w:ins>
          </w:p>
        </w:tc>
      </w:tr>
      <w:tr w:rsidR="00567E5F" w:rsidRPr="00E37423" w14:paraId="11A8D250" w14:textId="77777777" w:rsidTr="00FA0074">
        <w:trPr>
          <w:ins w:id="3965" w:author="aris-lux/ouballya" w:date="2018-02-05T19:07:00Z"/>
        </w:trPr>
        <w:tc>
          <w:tcPr>
            <w:tcW w:w="1517" w:type="dxa"/>
          </w:tcPr>
          <w:p w14:paraId="1FBFE31B" w14:textId="77777777" w:rsidR="00567E5F" w:rsidRPr="005E15C3" w:rsidRDefault="00567E5F" w:rsidP="00FA0074">
            <w:pPr>
              <w:autoSpaceDE w:val="0"/>
              <w:autoSpaceDN w:val="0"/>
              <w:adjustRightInd w:val="0"/>
              <w:spacing w:after="200" w:line="276" w:lineRule="auto"/>
              <w:jc w:val="left"/>
              <w:rPr>
                <w:ins w:id="3966" w:author="aris-lux/ouballya" w:date="2018-02-05T19:07:00Z"/>
                <w:b/>
                <w:sz w:val="18"/>
                <w:lang w:val="en-GB"/>
              </w:rPr>
            </w:pPr>
            <w:ins w:id="3967" w:author="aris-lux/ouballya" w:date="2018-02-05T19:07:00Z">
              <w:r w:rsidRPr="00E37423">
                <w:rPr>
                  <w:b/>
                  <w:sz w:val="18"/>
                  <w:lang w:val="en-GB"/>
                </w:rPr>
                <w:t>listVersionID</w:t>
              </w:r>
            </w:ins>
          </w:p>
        </w:tc>
        <w:tc>
          <w:tcPr>
            <w:tcW w:w="4128" w:type="dxa"/>
          </w:tcPr>
          <w:p w14:paraId="1F785395" w14:textId="77777777" w:rsidR="00567E5F" w:rsidRPr="005E15C3" w:rsidRDefault="00567E5F" w:rsidP="00FA0074">
            <w:pPr>
              <w:autoSpaceDE w:val="0"/>
              <w:autoSpaceDN w:val="0"/>
              <w:adjustRightInd w:val="0"/>
              <w:spacing w:after="120" w:line="276" w:lineRule="auto"/>
              <w:jc w:val="left"/>
              <w:rPr>
                <w:ins w:id="3968" w:author="aris-lux/ouballya" w:date="2018-02-05T19:07:00Z"/>
                <w:sz w:val="18"/>
                <w:lang w:val="en-GB"/>
              </w:rPr>
            </w:pPr>
            <w:ins w:id="3969" w:author="aris-lux/ouballya" w:date="2018-02-05T19:07:00Z">
              <w:r w:rsidRPr="00E37423">
                <w:rPr>
                  <w:sz w:val="18"/>
                  <w:lang w:val="en-GB"/>
                </w:rPr>
                <w:t>Code list identification</w:t>
              </w:r>
            </w:ins>
          </w:p>
        </w:tc>
        <w:tc>
          <w:tcPr>
            <w:tcW w:w="841" w:type="dxa"/>
          </w:tcPr>
          <w:p w14:paraId="662B4D9F" w14:textId="77777777" w:rsidR="00567E5F" w:rsidRPr="005E15C3" w:rsidRDefault="00567E5F" w:rsidP="00FA0074">
            <w:pPr>
              <w:autoSpaceDE w:val="0"/>
              <w:autoSpaceDN w:val="0"/>
              <w:adjustRightInd w:val="0"/>
              <w:spacing w:line="276" w:lineRule="auto"/>
              <w:jc w:val="center"/>
              <w:rPr>
                <w:ins w:id="3970" w:author="aris-lux/ouballya" w:date="2018-02-05T19:07:00Z"/>
                <w:sz w:val="18"/>
                <w:lang w:val="en-GB"/>
              </w:rPr>
            </w:pPr>
            <w:ins w:id="3971" w:author="aris-lux/ouballya" w:date="2018-02-05T19:07:00Z">
              <w:r w:rsidRPr="00E37423">
                <w:rPr>
                  <w:sz w:val="18"/>
                  <w:lang w:val="en-GB"/>
                </w:rPr>
                <w:t>0..1</w:t>
              </w:r>
            </w:ins>
          </w:p>
        </w:tc>
        <w:tc>
          <w:tcPr>
            <w:tcW w:w="3970" w:type="dxa"/>
          </w:tcPr>
          <w:p w14:paraId="264DCC71" w14:textId="77777777" w:rsidR="00567E5F" w:rsidRPr="00E37423" w:rsidRDefault="00567E5F" w:rsidP="00FA0074">
            <w:pPr>
              <w:jc w:val="center"/>
              <w:rPr>
                <w:ins w:id="3972" w:author="aris-lux/ouballya" w:date="2018-02-05T19:07:00Z"/>
                <w:sz w:val="18"/>
                <w:lang w:val="en-GB"/>
              </w:rPr>
            </w:pPr>
            <w:ins w:id="3973" w:author="aris-lux/ouballya" w:date="2018-02-05T19:07:00Z">
              <w:r>
                <w:rPr>
                  <w:sz w:val="18"/>
                  <w:lang w:val="en-GB"/>
                </w:rPr>
                <w:t>N/A</w:t>
              </w:r>
            </w:ins>
          </w:p>
        </w:tc>
      </w:tr>
      <w:tr w:rsidR="00567E5F" w:rsidRPr="00E37423" w14:paraId="12B67B4A" w14:textId="77777777" w:rsidTr="00FA0074">
        <w:trPr>
          <w:ins w:id="3974" w:author="aris-lux/ouballya" w:date="2018-02-05T19:07:00Z"/>
        </w:trPr>
        <w:tc>
          <w:tcPr>
            <w:tcW w:w="1517" w:type="dxa"/>
          </w:tcPr>
          <w:p w14:paraId="1498F093" w14:textId="77777777" w:rsidR="00567E5F" w:rsidRPr="005E15C3" w:rsidRDefault="00567E5F" w:rsidP="00FA0074">
            <w:pPr>
              <w:autoSpaceDE w:val="0"/>
              <w:autoSpaceDN w:val="0"/>
              <w:adjustRightInd w:val="0"/>
              <w:spacing w:after="200" w:line="276" w:lineRule="auto"/>
              <w:jc w:val="left"/>
              <w:rPr>
                <w:ins w:id="3975" w:author="aris-lux/ouballya" w:date="2018-02-05T19:07:00Z"/>
                <w:b/>
                <w:sz w:val="18"/>
                <w:lang w:val="en-GB"/>
              </w:rPr>
            </w:pPr>
            <w:ins w:id="3976" w:author="aris-lux/ouballya" w:date="2018-02-05T19:07:00Z">
              <w:r w:rsidRPr="00E37423">
                <w:rPr>
                  <w:b/>
                  <w:sz w:val="18"/>
                  <w:lang w:val="en-GB"/>
                </w:rPr>
                <w:t>name</w:t>
              </w:r>
            </w:ins>
          </w:p>
        </w:tc>
        <w:tc>
          <w:tcPr>
            <w:tcW w:w="4128" w:type="dxa"/>
          </w:tcPr>
          <w:p w14:paraId="4A520301" w14:textId="77777777" w:rsidR="00567E5F" w:rsidRPr="005E15C3" w:rsidRDefault="00567E5F" w:rsidP="00FA0074">
            <w:pPr>
              <w:autoSpaceDE w:val="0"/>
              <w:autoSpaceDN w:val="0"/>
              <w:adjustRightInd w:val="0"/>
              <w:spacing w:after="120"/>
              <w:jc w:val="left"/>
              <w:rPr>
                <w:ins w:id="3977" w:author="aris-lux/ouballya" w:date="2018-02-05T19:07:00Z"/>
                <w:sz w:val="18"/>
                <w:lang w:val="en-GB"/>
              </w:rPr>
            </w:pPr>
            <w:ins w:id="3978" w:author="aris-lux/ouballya" w:date="2018-02-05T19:07:00Z">
              <w:r w:rsidRPr="00E37423">
                <w:rPr>
                  <w:sz w:val="18"/>
                  <w:lang w:val="en-GB"/>
                </w:rPr>
                <w:t>Text equivalent of the code content component</w:t>
              </w:r>
            </w:ins>
          </w:p>
        </w:tc>
        <w:tc>
          <w:tcPr>
            <w:tcW w:w="841" w:type="dxa"/>
          </w:tcPr>
          <w:p w14:paraId="474A21C4" w14:textId="77777777" w:rsidR="00567E5F" w:rsidRPr="005E15C3" w:rsidRDefault="00567E5F" w:rsidP="00FA0074">
            <w:pPr>
              <w:autoSpaceDE w:val="0"/>
              <w:autoSpaceDN w:val="0"/>
              <w:adjustRightInd w:val="0"/>
              <w:jc w:val="center"/>
              <w:rPr>
                <w:ins w:id="3979" w:author="aris-lux/ouballya" w:date="2018-02-05T19:07:00Z"/>
                <w:sz w:val="18"/>
                <w:lang w:val="en-GB"/>
              </w:rPr>
            </w:pPr>
            <w:ins w:id="3980" w:author="aris-lux/ouballya" w:date="2018-02-05T19:07:00Z">
              <w:r w:rsidRPr="00E37423">
                <w:rPr>
                  <w:sz w:val="18"/>
                  <w:lang w:val="en-GB"/>
                </w:rPr>
                <w:t>0..1</w:t>
              </w:r>
            </w:ins>
          </w:p>
        </w:tc>
        <w:tc>
          <w:tcPr>
            <w:tcW w:w="3970" w:type="dxa"/>
          </w:tcPr>
          <w:p w14:paraId="01FE4555" w14:textId="77777777" w:rsidR="00567E5F" w:rsidRPr="00E37423" w:rsidRDefault="00567E5F" w:rsidP="00FA0074">
            <w:pPr>
              <w:jc w:val="center"/>
              <w:rPr>
                <w:ins w:id="3981" w:author="aris-lux/ouballya" w:date="2018-02-05T19:07:00Z"/>
                <w:sz w:val="18"/>
                <w:lang w:val="en-GB"/>
              </w:rPr>
            </w:pPr>
            <w:ins w:id="3982" w:author="aris-lux/ouballya" w:date="2018-02-05T19:07:00Z">
              <w:r>
                <w:rPr>
                  <w:sz w:val="18"/>
                  <w:lang w:val="en-GB"/>
                </w:rPr>
                <w:t>N/A</w:t>
              </w:r>
            </w:ins>
          </w:p>
        </w:tc>
      </w:tr>
      <w:tr w:rsidR="00567E5F" w:rsidRPr="00E37423" w14:paraId="3899F6F8" w14:textId="77777777" w:rsidTr="00FA0074">
        <w:trPr>
          <w:ins w:id="3983" w:author="aris-lux/ouballya" w:date="2018-02-05T19:07:00Z"/>
        </w:trPr>
        <w:tc>
          <w:tcPr>
            <w:tcW w:w="1517" w:type="dxa"/>
          </w:tcPr>
          <w:p w14:paraId="7DA47C34" w14:textId="77777777" w:rsidR="00567E5F" w:rsidRPr="005E15C3" w:rsidRDefault="00567E5F" w:rsidP="00FA0074">
            <w:pPr>
              <w:autoSpaceDE w:val="0"/>
              <w:autoSpaceDN w:val="0"/>
              <w:adjustRightInd w:val="0"/>
              <w:spacing w:after="200" w:line="276" w:lineRule="auto"/>
              <w:jc w:val="left"/>
              <w:rPr>
                <w:ins w:id="3984" w:author="aris-lux/ouballya" w:date="2018-02-05T19:07:00Z"/>
                <w:b/>
                <w:sz w:val="18"/>
                <w:lang w:val="en-GB"/>
              </w:rPr>
            </w:pPr>
            <w:ins w:id="3985" w:author="aris-lux/ouballya" w:date="2018-02-05T19:07:00Z">
              <w:r w:rsidRPr="00E37423">
                <w:rPr>
                  <w:b/>
                  <w:sz w:val="18"/>
                  <w:lang w:val="en-GB"/>
                </w:rPr>
                <w:t>listURI</w:t>
              </w:r>
            </w:ins>
          </w:p>
        </w:tc>
        <w:tc>
          <w:tcPr>
            <w:tcW w:w="4128" w:type="dxa"/>
          </w:tcPr>
          <w:p w14:paraId="2A3DE22F" w14:textId="77777777" w:rsidR="00567E5F" w:rsidRPr="005E15C3" w:rsidRDefault="00567E5F" w:rsidP="00FA0074">
            <w:pPr>
              <w:autoSpaceDE w:val="0"/>
              <w:autoSpaceDN w:val="0"/>
              <w:adjustRightInd w:val="0"/>
              <w:spacing w:after="120"/>
              <w:jc w:val="left"/>
              <w:rPr>
                <w:ins w:id="3986" w:author="aris-lux/ouballya" w:date="2018-02-05T19:07:00Z"/>
                <w:sz w:val="18"/>
                <w:lang w:val="en-GB"/>
              </w:rPr>
            </w:pPr>
            <w:ins w:id="3987" w:author="aris-lux/ouballya" w:date="2018-02-05T19:07:00Z">
              <w:r w:rsidRPr="00E37423">
                <w:rPr>
                  <w:sz w:val="18"/>
                  <w:lang w:val="en-GB"/>
                </w:rPr>
                <w:t>The Uniform Resource Identifier that identifies where the code list is located</w:t>
              </w:r>
            </w:ins>
          </w:p>
        </w:tc>
        <w:tc>
          <w:tcPr>
            <w:tcW w:w="841" w:type="dxa"/>
          </w:tcPr>
          <w:p w14:paraId="231AF254" w14:textId="77777777" w:rsidR="00567E5F" w:rsidRPr="005E15C3" w:rsidRDefault="00567E5F" w:rsidP="00FA0074">
            <w:pPr>
              <w:autoSpaceDE w:val="0"/>
              <w:autoSpaceDN w:val="0"/>
              <w:adjustRightInd w:val="0"/>
              <w:jc w:val="center"/>
              <w:rPr>
                <w:ins w:id="3988" w:author="aris-lux/ouballya" w:date="2018-02-05T19:07:00Z"/>
                <w:sz w:val="18"/>
                <w:lang w:val="en-GB"/>
              </w:rPr>
            </w:pPr>
            <w:ins w:id="3989" w:author="aris-lux/ouballya" w:date="2018-02-05T19:07:00Z">
              <w:r w:rsidRPr="00E37423">
                <w:rPr>
                  <w:sz w:val="18"/>
                  <w:lang w:val="en-GB"/>
                </w:rPr>
                <w:t>0..1</w:t>
              </w:r>
            </w:ins>
          </w:p>
        </w:tc>
        <w:tc>
          <w:tcPr>
            <w:tcW w:w="3970" w:type="dxa"/>
          </w:tcPr>
          <w:p w14:paraId="5BCF3E68" w14:textId="77777777" w:rsidR="00567E5F" w:rsidRPr="00E37423" w:rsidRDefault="00567E5F" w:rsidP="00FA0074">
            <w:pPr>
              <w:jc w:val="center"/>
              <w:rPr>
                <w:ins w:id="3990" w:author="aris-lux/ouballya" w:date="2018-02-05T19:07:00Z"/>
                <w:sz w:val="18"/>
                <w:lang w:val="en-GB"/>
              </w:rPr>
            </w:pPr>
            <w:ins w:id="3991" w:author="aris-lux/ouballya" w:date="2018-02-05T19:07:00Z">
              <w:r>
                <w:rPr>
                  <w:sz w:val="18"/>
                  <w:lang w:val="en-GB"/>
                </w:rPr>
                <w:t>N/A</w:t>
              </w:r>
            </w:ins>
          </w:p>
        </w:tc>
      </w:tr>
      <w:tr w:rsidR="00567E5F" w:rsidRPr="00E37423" w14:paraId="3C87D185" w14:textId="77777777" w:rsidTr="00FA0074">
        <w:trPr>
          <w:ins w:id="3992" w:author="aris-lux/ouballya" w:date="2018-02-05T19:07:00Z"/>
        </w:trPr>
        <w:tc>
          <w:tcPr>
            <w:tcW w:w="1517" w:type="dxa"/>
          </w:tcPr>
          <w:p w14:paraId="05A4641C" w14:textId="77777777" w:rsidR="00567E5F" w:rsidRPr="005E15C3" w:rsidRDefault="00567E5F" w:rsidP="00FA0074">
            <w:pPr>
              <w:autoSpaceDE w:val="0"/>
              <w:autoSpaceDN w:val="0"/>
              <w:adjustRightInd w:val="0"/>
              <w:spacing w:after="200" w:line="276" w:lineRule="auto"/>
              <w:jc w:val="left"/>
              <w:rPr>
                <w:ins w:id="3993" w:author="aris-lux/ouballya" w:date="2018-02-05T19:07:00Z"/>
                <w:b/>
                <w:sz w:val="18"/>
                <w:lang w:val="en-GB"/>
              </w:rPr>
            </w:pPr>
            <w:ins w:id="3994" w:author="aris-lux/ouballya" w:date="2018-02-05T19:07:00Z">
              <w:r w:rsidRPr="00E37423">
                <w:rPr>
                  <w:b/>
                  <w:sz w:val="18"/>
                  <w:lang w:val="en-GB"/>
                </w:rPr>
                <w:t>listSchemeURI</w:t>
              </w:r>
            </w:ins>
          </w:p>
        </w:tc>
        <w:tc>
          <w:tcPr>
            <w:tcW w:w="4128" w:type="dxa"/>
          </w:tcPr>
          <w:p w14:paraId="0EA13BC0" w14:textId="77777777" w:rsidR="00567E5F" w:rsidRPr="005E15C3" w:rsidRDefault="00567E5F" w:rsidP="00FA0074">
            <w:pPr>
              <w:autoSpaceDE w:val="0"/>
              <w:autoSpaceDN w:val="0"/>
              <w:adjustRightInd w:val="0"/>
              <w:spacing w:after="120"/>
              <w:jc w:val="left"/>
              <w:rPr>
                <w:ins w:id="3995" w:author="aris-lux/ouballya" w:date="2018-02-05T19:07:00Z"/>
                <w:sz w:val="18"/>
                <w:lang w:val="en-GB"/>
              </w:rPr>
            </w:pPr>
            <w:ins w:id="3996" w:author="aris-lux/ouballya" w:date="2018-02-05T19:07:00Z">
              <w:r w:rsidRPr="00E37423">
                <w:rPr>
                  <w:sz w:val="18"/>
                  <w:lang w:val="en-GB"/>
                </w:rPr>
                <w:t>The Uniform Resource Identifier that identifies where the code list scheme is located</w:t>
              </w:r>
            </w:ins>
          </w:p>
        </w:tc>
        <w:tc>
          <w:tcPr>
            <w:tcW w:w="841" w:type="dxa"/>
          </w:tcPr>
          <w:p w14:paraId="5A7DE35B" w14:textId="77777777" w:rsidR="00567E5F" w:rsidRPr="005E15C3" w:rsidRDefault="00567E5F" w:rsidP="00FA0074">
            <w:pPr>
              <w:autoSpaceDE w:val="0"/>
              <w:autoSpaceDN w:val="0"/>
              <w:adjustRightInd w:val="0"/>
              <w:jc w:val="center"/>
              <w:rPr>
                <w:ins w:id="3997" w:author="aris-lux/ouballya" w:date="2018-02-05T19:07:00Z"/>
                <w:sz w:val="18"/>
                <w:lang w:val="en-GB"/>
              </w:rPr>
            </w:pPr>
            <w:ins w:id="3998" w:author="aris-lux/ouballya" w:date="2018-02-05T19:07:00Z">
              <w:r w:rsidRPr="00E37423">
                <w:rPr>
                  <w:sz w:val="18"/>
                  <w:lang w:val="en-GB"/>
                </w:rPr>
                <w:t>0..1</w:t>
              </w:r>
            </w:ins>
          </w:p>
        </w:tc>
        <w:tc>
          <w:tcPr>
            <w:tcW w:w="3970" w:type="dxa"/>
          </w:tcPr>
          <w:p w14:paraId="2A87F326" w14:textId="77777777" w:rsidR="00567E5F" w:rsidRPr="00E37423" w:rsidRDefault="00567E5F" w:rsidP="00FA0074">
            <w:pPr>
              <w:jc w:val="center"/>
              <w:rPr>
                <w:ins w:id="3999" w:author="aris-lux/ouballya" w:date="2018-02-05T19:07:00Z"/>
                <w:sz w:val="18"/>
                <w:lang w:val="en-GB"/>
              </w:rPr>
            </w:pPr>
            <w:ins w:id="4000" w:author="aris-lux/ouballya" w:date="2018-02-05T19:07:00Z">
              <w:r>
                <w:rPr>
                  <w:sz w:val="18"/>
                  <w:lang w:val="en-GB"/>
                </w:rPr>
                <w:t>N/A</w:t>
              </w:r>
            </w:ins>
          </w:p>
        </w:tc>
      </w:tr>
      <w:tr w:rsidR="00D0155B" w:rsidRPr="00E37423" w:rsidDel="00567E5F" w14:paraId="6C3E31D7" w14:textId="2B4EBB9E" w:rsidTr="002B7A92">
        <w:trPr>
          <w:tblHeader/>
          <w:del w:id="4001" w:author="aris-lux/ouballya" w:date="2018-02-05T19:07:00Z"/>
        </w:trPr>
        <w:tc>
          <w:tcPr>
            <w:tcW w:w="10456" w:type="dxa"/>
            <w:gridSpan w:val="4"/>
            <w:shd w:val="clear" w:color="auto" w:fill="D6E3BC" w:themeFill="accent3" w:themeFillTint="66"/>
          </w:tcPr>
          <w:p w14:paraId="346044DA" w14:textId="17D6ECFF" w:rsidR="00D0155B" w:rsidRPr="005E15C3" w:rsidDel="00567E5F" w:rsidRDefault="00D0155B" w:rsidP="0019677B">
            <w:pPr>
              <w:autoSpaceDE w:val="0"/>
              <w:autoSpaceDN w:val="0"/>
              <w:adjustRightInd w:val="0"/>
              <w:spacing w:after="120"/>
              <w:jc w:val="center"/>
              <w:rPr>
                <w:del w:id="4002" w:author="aris-lux/ouballya" w:date="2018-02-05T19:07:00Z"/>
                <w:b/>
                <w:sz w:val="18"/>
                <w:lang w:val="en-GB"/>
              </w:rPr>
            </w:pPr>
            <w:del w:id="4003" w:author="aris-lux/ouballya" w:date="2018-02-05T19:07:00Z">
              <w:r w:rsidRPr="00E37423" w:rsidDel="00567E5F">
                <w:rPr>
                  <w:b/>
                  <w:sz w:val="18"/>
                  <w:lang w:val="en-GB"/>
                </w:rPr>
                <w:delText>RemunerationReferenceAmount sub-element</w:delText>
              </w:r>
            </w:del>
          </w:p>
        </w:tc>
      </w:tr>
      <w:tr w:rsidR="00D0155B" w:rsidRPr="00E37423" w:rsidDel="00567E5F" w14:paraId="3236E7BA" w14:textId="678FE547" w:rsidTr="002B7A92">
        <w:trPr>
          <w:tblHeader/>
          <w:del w:id="4004" w:author="aris-lux/ouballya" w:date="2018-02-05T19:07:00Z"/>
        </w:trPr>
        <w:tc>
          <w:tcPr>
            <w:tcW w:w="1517" w:type="dxa"/>
            <w:shd w:val="clear" w:color="auto" w:fill="9AAE04"/>
          </w:tcPr>
          <w:p w14:paraId="290AEC5C" w14:textId="08CC1944" w:rsidR="00D0155B" w:rsidRPr="00322E77" w:rsidDel="00567E5F" w:rsidRDefault="00D0155B" w:rsidP="0019677B">
            <w:pPr>
              <w:autoSpaceDE w:val="0"/>
              <w:autoSpaceDN w:val="0"/>
              <w:adjustRightInd w:val="0"/>
              <w:jc w:val="center"/>
              <w:rPr>
                <w:del w:id="4005" w:author="aris-lux/ouballya" w:date="2018-02-05T19:07:00Z"/>
                <w:b/>
                <w:color w:val="FFFFFF" w:themeColor="background1"/>
                <w:sz w:val="18"/>
                <w:lang w:val="en-GB"/>
              </w:rPr>
            </w:pPr>
            <w:del w:id="4006" w:author="aris-lux/ouballya" w:date="2018-02-05T19:07:00Z">
              <w:r w:rsidRPr="00E37423" w:rsidDel="00567E5F">
                <w:rPr>
                  <w:b/>
                  <w:color w:val="FFFFFF" w:themeColor="background1"/>
                  <w:sz w:val="18"/>
                  <w:lang w:val="en-GB"/>
                </w:rPr>
                <w:delText>Attributes</w:delText>
              </w:r>
            </w:del>
          </w:p>
        </w:tc>
        <w:tc>
          <w:tcPr>
            <w:tcW w:w="4128" w:type="dxa"/>
            <w:shd w:val="clear" w:color="auto" w:fill="9AAE04"/>
          </w:tcPr>
          <w:p w14:paraId="231A4497" w14:textId="18D10A47" w:rsidR="00D0155B" w:rsidRPr="00322E77" w:rsidDel="00567E5F" w:rsidRDefault="00D0155B" w:rsidP="0019677B">
            <w:pPr>
              <w:autoSpaceDE w:val="0"/>
              <w:autoSpaceDN w:val="0"/>
              <w:adjustRightInd w:val="0"/>
              <w:jc w:val="center"/>
              <w:rPr>
                <w:del w:id="4007" w:author="aris-lux/ouballya" w:date="2018-02-05T19:07:00Z"/>
                <w:b/>
                <w:color w:val="FFFFFF" w:themeColor="background1"/>
                <w:sz w:val="18"/>
                <w:lang w:val="en-GB"/>
              </w:rPr>
            </w:pPr>
            <w:del w:id="4008" w:author="aris-lux/ouballya" w:date="2018-02-05T19:07:00Z">
              <w:r w:rsidRPr="00E37423" w:rsidDel="00567E5F">
                <w:rPr>
                  <w:b/>
                  <w:color w:val="FFFFFF" w:themeColor="background1"/>
                  <w:sz w:val="18"/>
                  <w:lang w:val="en-GB"/>
                </w:rPr>
                <w:delText>Description</w:delText>
              </w:r>
            </w:del>
          </w:p>
        </w:tc>
        <w:tc>
          <w:tcPr>
            <w:tcW w:w="841" w:type="dxa"/>
            <w:shd w:val="clear" w:color="auto" w:fill="9AAE04"/>
          </w:tcPr>
          <w:p w14:paraId="41C60D0D" w14:textId="32CD3D68" w:rsidR="00D0155B" w:rsidRPr="00322E77" w:rsidDel="00567E5F" w:rsidRDefault="00D0155B" w:rsidP="005E15C3">
            <w:pPr>
              <w:jc w:val="center"/>
              <w:rPr>
                <w:del w:id="4009" w:author="aris-lux/ouballya" w:date="2018-02-05T19:07:00Z"/>
                <w:rFonts w:cs="Times New Roman"/>
                <w:b/>
                <w:color w:val="FFFFFF" w:themeColor="background1"/>
                <w:sz w:val="18"/>
                <w:szCs w:val="20"/>
                <w:lang w:val="en-GB"/>
              </w:rPr>
            </w:pPr>
            <w:del w:id="4010" w:author="aris-lux/ouballya" w:date="2018-02-05T19:07:00Z">
              <w:r w:rsidRPr="00E37423" w:rsidDel="00567E5F">
                <w:rPr>
                  <w:b/>
                  <w:color w:val="FFFFFF" w:themeColor="background1"/>
                  <w:sz w:val="18"/>
                  <w:lang w:val="en-GB"/>
                </w:rPr>
                <w:delText>Card.</w:delText>
              </w:r>
            </w:del>
          </w:p>
        </w:tc>
        <w:tc>
          <w:tcPr>
            <w:tcW w:w="3970" w:type="dxa"/>
            <w:shd w:val="clear" w:color="auto" w:fill="9AAE04"/>
          </w:tcPr>
          <w:p w14:paraId="65EF8E67" w14:textId="19E454A4" w:rsidR="00D0155B" w:rsidRPr="00322E77" w:rsidDel="00567E5F" w:rsidRDefault="00D0155B" w:rsidP="005E15C3">
            <w:pPr>
              <w:jc w:val="center"/>
              <w:rPr>
                <w:del w:id="4011" w:author="aris-lux/ouballya" w:date="2018-02-05T19:07:00Z"/>
                <w:rFonts w:cs="Times New Roman"/>
                <w:b/>
                <w:color w:val="FFFFFF" w:themeColor="background1"/>
                <w:sz w:val="18"/>
                <w:szCs w:val="20"/>
                <w:lang w:val="en-GB"/>
              </w:rPr>
            </w:pPr>
            <w:del w:id="4012" w:author="aris-lux/ouballya" w:date="2018-02-05T19:07:00Z">
              <w:r w:rsidRPr="00E37423" w:rsidDel="00567E5F">
                <w:rPr>
                  <w:b/>
                  <w:color w:val="FFFFFF" w:themeColor="background1"/>
                  <w:sz w:val="18"/>
                  <w:lang w:val="en-GB"/>
                </w:rPr>
                <w:delText>Rule</w:delText>
              </w:r>
            </w:del>
          </w:p>
        </w:tc>
      </w:tr>
      <w:tr w:rsidR="00D0155B" w:rsidRPr="00E37423" w:rsidDel="00567E5F" w14:paraId="4F104F57" w14:textId="63ECB238" w:rsidTr="002B7A92">
        <w:trPr>
          <w:del w:id="4013" w:author="aris-lux/ouballya" w:date="2018-02-05T19:07:00Z"/>
        </w:trPr>
        <w:tc>
          <w:tcPr>
            <w:tcW w:w="10456" w:type="dxa"/>
            <w:gridSpan w:val="4"/>
          </w:tcPr>
          <w:p w14:paraId="7F648A08" w14:textId="50122A46" w:rsidR="00D0155B" w:rsidRPr="005E15C3" w:rsidDel="00567E5F" w:rsidRDefault="00D0155B" w:rsidP="0019677B">
            <w:pPr>
              <w:autoSpaceDE w:val="0"/>
              <w:autoSpaceDN w:val="0"/>
              <w:adjustRightInd w:val="0"/>
              <w:spacing w:after="200" w:line="276" w:lineRule="auto"/>
              <w:jc w:val="left"/>
              <w:rPr>
                <w:del w:id="4014" w:author="aris-lux/ouballya" w:date="2018-02-05T19:07:00Z"/>
                <w:sz w:val="18"/>
                <w:lang w:val="en-GB"/>
              </w:rPr>
            </w:pPr>
            <w:del w:id="4015" w:author="aris-lux/ouballya" w:date="2018-02-05T19:07:00Z">
              <w:r w:rsidRPr="00E37423" w:rsidDel="00567E5F">
                <w:rPr>
                  <w:sz w:val="18"/>
                  <w:lang w:val="en-GB"/>
                </w:rPr>
                <w:delText>The same as “</w:delText>
              </w:r>
              <w:r w:rsidRPr="00E37423" w:rsidDel="00567E5F">
                <w:rPr>
                  <w:i/>
                  <w:sz w:val="18"/>
                  <w:lang w:val="en-GB"/>
                </w:rPr>
                <w:delText>RemunerationMinimumAmount</w:delText>
              </w:r>
              <w:r w:rsidRPr="00E37423" w:rsidDel="00567E5F">
                <w:rPr>
                  <w:sz w:val="18"/>
                  <w:lang w:val="en-GB"/>
                </w:rPr>
                <w:delText>”</w:delText>
              </w:r>
            </w:del>
          </w:p>
        </w:tc>
      </w:tr>
      <w:tr w:rsidR="00D0155B" w:rsidRPr="00E37423" w:rsidDel="00567E5F" w14:paraId="5938F204" w14:textId="7BAD7577" w:rsidTr="002B7A92">
        <w:trPr>
          <w:tblHeader/>
          <w:del w:id="4016" w:author="aris-lux/ouballya" w:date="2018-02-05T19:07:00Z"/>
        </w:trPr>
        <w:tc>
          <w:tcPr>
            <w:tcW w:w="10456" w:type="dxa"/>
            <w:gridSpan w:val="4"/>
            <w:shd w:val="clear" w:color="auto" w:fill="D6E3BC" w:themeFill="accent3" w:themeFillTint="66"/>
          </w:tcPr>
          <w:p w14:paraId="3FC08EF4" w14:textId="1CD392A5" w:rsidR="00D0155B" w:rsidRPr="005E15C3" w:rsidDel="00567E5F" w:rsidRDefault="00D0155B" w:rsidP="0019677B">
            <w:pPr>
              <w:autoSpaceDE w:val="0"/>
              <w:autoSpaceDN w:val="0"/>
              <w:adjustRightInd w:val="0"/>
              <w:spacing w:after="120"/>
              <w:jc w:val="center"/>
              <w:rPr>
                <w:del w:id="4017" w:author="aris-lux/ouballya" w:date="2018-02-05T19:07:00Z"/>
                <w:b/>
                <w:sz w:val="18"/>
                <w:lang w:val="en-GB"/>
              </w:rPr>
            </w:pPr>
            <w:del w:id="4018" w:author="aris-lux/ouballya" w:date="2018-02-05T19:07:00Z">
              <w:r w:rsidRPr="00E37423" w:rsidDel="00567E5F">
                <w:rPr>
                  <w:b/>
                  <w:sz w:val="18"/>
                  <w:lang w:val="en-GB"/>
                </w:rPr>
                <w:delText>RemunerationRateIntervalCode sub-element</w:delText>
              </w:r>
            </w:del>
          </w:p>
        </w:tc>
      </w:tr>
      <w:tr w:rsidR="00D0155B" w:rsidRPr="00E37423" w:rsidDel="00567E5F" w14:paraId="4CFD49EF" w14:textId="020BED61" w:rsidTr="002B7A92">
        <w:trPr>
          <w:tblHeader/>
          <w:del w:id="4019" w:author="aris-lux/ouballya" w:date="2018-02-05T19:07:00Z"/>
        </w:trPr>
        <w:tc>
          <w:tcPr>
            <w:tcW w:w="1517" w:type="dxa"/>
            <w:shd w:val="clear" w:color="auto" w:fill="9AAE04"/>
          </w:tcPr>
          <w:p w14:paraId="78A97950" w14:textId="7EDF8DBA" w:rsidR="00D0155B" w:rsidRPr="00322E77" w:rsidDel="00567E5F" w:rsidRDefault="00D0155B" w:rsidP="0019677B">
            <w:pPr>
              <w:autoSpaceDE w:val="0"/>
              <w:autoSpaceDN w:val="0"/>
              <w:adjustRightInd w:val="0"/>
              <w:jc w:val="center"/>
              <w:rPr>
                <w:del w:id="4020" w:author="aris-lux/ouballya" w:date="2018-02-05T19:07:00Z"/>
                <w:b/>
                <w:color w:val="FFFFFF" w:themeColor="background1"/>
                <w:sz w:val="18"/>
                <w:lang w:val="en-GB"/>
              </w:rPr>
            </w:pPr>
            <w:del w:id="4021" w:author="aris-lux/ouballya" w:date="2018-02-05T19:07:00Z">
              <w:r w:rsidRPr="00E37423" w:rsidDel="00567E5F">
                <w:rPr>
                  <w:b/>
                  <w:color w:val="FFFFFF" w:themeColor="background1"/>
                  <w:sz w:val="18"/>
                  <w:lang w:val="en-GB"/>
                </w:rPr>
                <w:delText>Attributes</w:delText>
              </w:r>
            </w:del>
          </w:p>
        </w:tc>
        <w:tc>
          <w:tcPr>
            <w:tcW w:w="4128" w:type="dxa"/>
            <w:shd w:val="clear" w:color="auto" w:fill="9AAE04"/>
          </w:tcPr>
          <w:p w14:paraId="189FE78E" w14:textId="6288FA9C" w:rsidR="00D0155B" w:rsidRPr="00322E77" w:rsidDel="00567E5F" w:rsidRDefault="00D0155B" w:rsidP="0019677B">
            <w:pPr>
              <w:autoSpaceDE w:val="0"/>
              <w:autoSpaceDN w:val="0"/>
              <w:adjustRightInd w:val="0"/>
              <w:jc w:val="center"/>
              <w:rPr>
                <w:del w:id="4022" w:author="aris-lux/ouballya" w:date="2018-02-05T19:07:00Z"/>
                <w:b/>
                <w:color w:val="FFFFFF" w:themeColor="background1"/>
                <w:sz w:val="18"/>
                <w:lang w:val="en-GB"/>
              </w:rPr>
            </w:pPr>
            <w:del w:id="4023" w:author="aris-lux/ouballya" w:date="2018-02-05T19:07:00Z">
              <w:r w:rsidRPr="00E37423" w:rsidDel="00567E5F">
                <w:rPr>
                  <w:b/>
                  <w:color w:val="FFFFFF" w:themeColor="background1"/>
                  <w:sz w:val="18"/>
                  <w:lang w:val="en-GB"/>
                </w:rPr>
                <w:delText>Description</w:delText>
              </w:r>
            </w:del>
          </w:p>
        </w:tc>
        <w:tc>
          <w:tcPr>
            <w:tcW w:w="841" w:type="dxa"/>
            <w:shd w:val="clear" w:color="auto" w:fill="9AAE04"/>
          </w:tcPr>
          <w:p w14:paraId="4982DEDE" w14:textId="5BD2F175" w:rsidR="00D0155B" w:rsidRPr="00322E77" w:rsidDel="00567E5F" w:rsidRDefault="00D0155B" w:rsidP="005E15C3">
            <w:pPr>
              <w:jc w:val="center"/>
              <w:rPr>
                <w:del w:id="4024" w:author="aris-lux/ouballya" w:date="2018-02-05T19:07:00Z"/>
                <w:rFonts w:cs="Times New Roman"/>
                <w:b/>
                <w:color w:val="FFFFFF" w:themeColor="background1"/>
                <w:sz w:val="18"/>
                <w:szCs w:val="20"/>
                <w:lang w:val="en-GB"/>
              </w:rPr>
            </w:pPr>
            <w:del w:id="4025" w:author="aris-lux/ouballya" w:date="2018-02-05T19:07:00Z">
              <w:r w:rsidRPr="00E37423" w:rsidDel="00567E5F">
                <w:rPr>
                  <w:b/>
                  <w:color w:val="FFFFFF" w:themeColor="background1"/>
                  <w:sz w:val="18"/>
                  <w:lang w:val="en-GB"/>
                </w:rPr>
                <w:delText>Card.</w:delText>
              </w:r>
            </w:del>
          </w:p>
        </w:tc>
        <w:tc>
          <w:tcPr>
            <w:tcW w:w="3970" w:type="dxa"/>
            <w:shd w:val="clear" w:color="auto" w:fill="9AAE04"/>
          </w:tcPr>
          <w:p w14:paraId="3CACD1E6" w14:textId="1FEA7EB7" w:rsidR="00D0155B" w:rsidRPr="00322E77" w:rsidDel="00567E5F" w:rsidRDefault="00D0155B" w:rsidP="005E15C3">
            <w:pPr>
              <w:jc w:val="center"/>
              <w:rPr>
                <w:del w:id="4026" w:author="aris-lux/ouballya" w:date="2018-02-05T19:07:00Z"/>
                <w:rFonts w:cs="Times New Roman"/>
                <w:b/>
                <w:color w:val="FFFFFF" w:themeColor="background1"/>
                <w:sz w:val="18"/>
                <w:szCs w:val="20"/>
                <w:lang w:val="en-GB"/>
              </w:rPr>
            </w:pPr>
            <w:del w:id="4027" w:author="aris-lux/ouballya" w:date="2018-02-05T19:07:00Z">
              <w:r w:rsidRPr="00E37423" w:rsidDel="00567E5F">
                <w:rPr>
                  <w:b/>
                  <w:color w:val="FFFFFF" w:themeColor="background1"/>
                  <w:sz w:val="18"/>
                  <w:lang w:val="en-GB"/>
                </w:rPr>
                <w:delText>Rule</w:delText>
              </w:r>
            </w:del>
          </w:p>
        </w:tc>
      </w:tr>
      <w:tr w:rsidR="002B7A92" w:rsidRPr="00E37423" w:rsidDel="00567E5F" w14:paraId="38CB241A" w14:textId="2052393C" w:rsidTr="002B7A92">
        <w:trPr>
          <w:del w:id="4028" w:author="aris-lux/ouballya" w:date="2018-02-05T19:07:00Z"/>
        </w:trPr>
        <w:tc>
          <w:tcPr>
            <w:tcW w:w="1517" w:type="dxa"/>
          </w:tcPr>
          <w:p w14:paraId="2C0A2673" w14:textId="39F7EE6A" w:rsidR="002B7A92" w:rsidRPr="005E15C3" w:rsidDel="00567E5F" w:rsidRDefault="002B7A92" w:rsidP="002B7A92">
            <w:pPr>
              <w:autoSpaceDE w:val="0"/>
              <w:autoSpaceDN w:val="0"/>
              <w:adjustRightInd w:val="0"/>
              <w:spacing w:after="200" w:line="276" w:lineRule="auto"/>
              <w:jc w:val="left"/>
              <w:rPr>
                <w:del w:id="4029" w:author="aris-lux/ouballya" w:date="2018-02-05T19:07:00Z"/>
                <w:b/>
                <w:sz w:val="18"/>
                <w:lang w:val="en-GB"/>
              </w:rPr>
            </w:pPr>
            <w:del w:id="4030" w:author="aris-lux/ouballya" w:date="2018-02-05T19:07:00Z">
              <w:r w:rsidRPr="00E37423" w:rsidDel="00567E5F">
                <w:rPr>
                  <w:b/>
                  <w:sz w:val="18"/>
                  <w:lang w:val="en-GB"/>
                </w:rPr>
                <w:delText>listName</w:delText>
              </w:r>
            </w:del>
          </w:p>
        </w:tc>
        <w:tc>
          <w:tcPr>
            <w:tcW w:w="4128" w:type="dxa"/>
          </w:tcPr>
          <w:p w14:paraId="1C71CE57" w14:textId="3EC2A111" w:rsidR="002B7A92" w:rsidRPr="005E15C3" w:rsidDel="00567E5F" w:rsidRDefault="002B7A92" w:rsidP="002B7A92">
            <w:pPr>
              <w:autoSpaceDE w:val="0"/>
              <w:autoSpaceDN w:val="0"/>
              <w:adjustRightInd w:val="0"/>
              <w:spacing w:after="120" w:line="276" w:lineRule="auto"/>
              <w:jc w:val="left"/>
              <w:rPr>
                <w:del w:id="4031" w:author="aris-lux/ouballya" w:date="2018-02-05T19:07:00Z"/>
                <w:sz w:val="18"/>
                <w:lang w:val="en-GB"/>
              </w:rPr>
            </w:pPr>
            <w:del w:id="4032" w:author="aris-lux/ouballya" w:date="2018-02-05T19:07:00Z">
              <w:r w:rsidRPr="00E37423" w:rsidDel="00567E5F">
                <w:rPr>
                  <w:sz w:val="18"/>
                  <w:lang w:val="en-GB"/>
                </w:rPr>
                <w:delText>Code list name</w:delText>
              </w:r>
            </w:del>
          </w:p>
        </w:tc>
        <w:tc>
          <w:tcPr>
            <w:tcW w:w="841" w:type="dxa"/>
          </w:tcPr>
          <w:p w14:paraId="55059ACC" w14:textId="50993510" w:rsidR="002B7A92" w:rsidRPr="005E15C3" w:rsidDel="00567E5F" w:rsidRDefault="002B7A92" w:rsidP="002B7A92">
            <w:pPr>
              <w:autoSpaceDE w:val="0"/>
              <w:autoSpaceDN w:val="0"/>
              <w:adjustRightInd w:val="0"/>
              <w:spacing w:line="276" w:lineRule="auto"/>
              <w:jc w:val="center"/>
              <w:rPr>
                <w:del w:id="4033" w:author="aris-lux/ouballya" w:date="2018-02-05T19:07:00Z"/>
                <w:sz w:val="18"/>
                <w:lang w:val="en-GB"/>
              </w:rPr>
            </w:pPr>
            <w:del w:id="4034" w:author="aris-lux/ouballya" w:date="2018-02-05T19:07:00Z">
              <w:r w:rsidRPr="00E37423" w:rsidDel="00567E5F">
                <w:rPr>
                  <w:sz w:val="18"/>
                  <w:lang w:val="en-GB"/>
                </w:rPr>
                <w:delText>0..1</w:delText>
              </w:r>
            </w:del>
          </w:p>
        </w:tc>
        <w:tc>
          <w:tcPr>
            <w:tcW w:w="3970" w:type="dxa"/>
          </w:tcPr>
          <w:p w14:paraId="531070FB" w14:textId="23416F29" w:rsidR="002B7A92" w:rsidRPr="00E37423" w:rsidDel="00567E5F" w:rsidRDefault="002B7A92" w:rsidP="002B7A92">
            <w:pPr>
              <w:jc w:val="center"/>
              <w:rPr>
                <w:del w:id="4035" w:author="aris-lux/ouballya" w:date="2018-02-05T19:07:00Z"/>
                <w:sz w:val="18"/>
                <w:lang w:val="en-GB"/>
              </w:rPr>
            </w:pPr>
            <w:del w:id="4036" w:author="aris-lux/ouballya" w:date="2018-02-05T19:07:00Z">
              <w:r w:rsidDel="00567E5F">
                <w:rPr>
                  <w:sz w:val="18"/>
                  <w:lang w:val="en-GB"/>
                </w:rPr>
                <w:delText>N/A</w:delText>
              </w:r>
            </w:del>
          </w:p>
        </w:tc>
      </w:tr>
      <w:tr w:rsidR="002B7A92" w:rsidRPr="00E37423" w:rsidDel="00567E5F" w14:paraId="26974C36" w14:textId="3529AE04" w:rsidTr="002B7A92">
        <w:trPr>
          <w:del w:id="4037" w:author="aris-lux/ouballya" w:date="2018-02-05T19:07:00Z"/>
        </w:trPr>
        <w:tc>
          <w:tcPr>
            <w:tcW w:w="1517" w:type="dxa"/>
          </w:tcPr>
          <w:p w14:paraId="6434C7E5" w14:textId="4821433C" w:rsidR="002B7A92" w:rsidRPr="005E15C3" w:rsidDel="00567E5F" w:rsidRDefault="002B7A92" w:rsidP="002B7A92">
            <w:pPr>
              <w:autoSpaceDE w:val="0"/>
              <w:autoSpaceDN w:val="0"/>
              <w:adjustRightInd w:val="0"/>
              <w:spacing w:after="200" w:line="276" w:lineRule="auto"/>
              <w:jc w:val="left"/>
              <w:rPr>
                <w:del w:id="4038" w:author="aris-lux/ouballya" w:date="2018-02-05T19:07:00Z"/>
                <w:b/>
                <w:sz w:val="18"/>
                <w:lang w:val="en-GB"/>
              </w:rPr>
            </w:pPr>
            <w:del w:id="4039" w:author="aris-lux/ouballya" w:date="2018-02-05T19:07:00Z">
              <w:r w:rsidRPr="00E37423" w:rsidDel="00567E5F">
                <w:rPr>
                  <w:b/>
                  <w:sz w:val="18"/>
                  <w:lang w:val="en-GB"/>
                </w:rPr>
                <w:delText>listVersionID</w:delText>
              </w:r>
            </w:del>
          </w:p>
        </w:tc>
        <w:tc>
          <w:tcPr>
            <w:tcW w:w="4128" w:type="dxa"/>
          </w:tcPr>
          <w:p w14:paraId="57E57CD9" w14:textId="60789385" w:rsidR="002B7A92" w:rsidRPr="005E15C3" w:rsidDel="00567E5F" w:rsidRDefault="002B7A92" w:rsidP="002B7A92">
            <w:pPr>
              <w:autoSpaceDE w:val="0"/>
              <w:autoSpaceDN w:val="0"/>
              <w:adjustRightInd w:val="0"/>
              <w:spacing w:after="120" w:line="276" w:lineRule="auto"/>
              <w:jc w:val="left"/>
              <w:rPr>
                <w:del w:id="4040" w:author="aris-lux/ouballya" w:date="2018-02-05T19:07:00Z"/>
                <w:sz w:val="18"/>
                <w:lang w:val="en-GB"/>
              </w:rPr>
            </w:pPr>
            <w:del w:id="4041" w:author="aris-lux/ouballya" w:date="2018-02-05T19:07:00Z">
              <w:r w:rsidRPr="00E37423" w:rsidDel="00567E5F">
                <w:rPr>
                  <w:sz w:val="18"/>
                  <w:lang w:val="en-GB"/>
                </w:rPr>
                <w:delText>Code list identification</w:delText>
              </w:r>
            </w:del>
          </w:p>
        </w:tc>
        <w:tc>
          <w:tcPr>
            <w:tcW w:w="841" w:type="dxa"/>
          </w:tcPr>
          <w:p w14:paraId="19F376D0" w14:textId="45705119" w:rsidR="002B7A92" w:rsidRPr="005E15C3" w:rsidDel="00567E5F" w:rsidRDefault="002B7A92" w:rsidP="002B7A92">
            <w:pPr>
              <w:autoSpaceDE w:val="0"/>
              <w:autoSpaceDN w:val="0"/>
              <w:adjustRightInd w:val="0"/>
              <w:spacing w:line="276" w:lineRule="auto"/>
              <w:jc w:val="center"/>
              <w:rPr>
                <w:del w:id="4042" w:author="aris-lux/ouballya" w:date="2018-02-05T19:07:00Z"/>
                <w:sz w:val="18"/>
                <w:lang w:val="en-GB"/>
              </w:rPr>
            </w:pPr>
            <w:del w:id="4043" w:author="aris-lux/ouballya" w:date="2018-02-05T19:07:00Z">
              <w:r w:rsidRPr="00E37423" w:rsidDel="00567E5F">
                <w:rPr>
                  <w:sz w:val="18"/>
                  <w:lang w:val="en-GB"/>
                </w:rPr>
                <w:delText>0..1</w:delText>
              </w:r>
            </w:del>
          </w:p>
        </w:tc>
        <w:tc>
          <w:tcPr>
            <w:tcW w:w="3970" w:type="dxa"/>
          </w:tcPr>
          <w:p w14:paraId="2C21C535" w14:textId="467943C5" w:rsidR="002B7A92" w:rsidRPr="00E37423" w:rsidDel="00567E5F" w:rsidRDefault="002B7A92" w:rsidP="002B7A92">
            <w:pPr>
              <w:jc w:val="center"/>
              <w:rPr>
                <w:del w:id="4044" w:author="aris-lux/ouballya" w:date="2018-02-05T19:07:00Z"/>
                <w:sz w:val="18"/>
                <w:lang w:val="en-GB"/>
              </w:rPr>
            </w:pPr>
            <w:del w:id="4045" w:author="aris-lux/ouballya" w:date="2018-02-05T19:07:00Z">
              <w:r w:rsidDel="00567E5F">
                <w:rPr>
                  <w:sz w:val="18"/>
                  <w:lang w:val="en-GB"/>
                </w:rPr>
                <w:delText>N/A</w:delText>
              </w:r>
            </w:del>
          </w:p>
        </w:tc>
      </w:tr>
      <w:tr w:rsidR="0019677B" w:rsidRPr="00E37423" w:rsidDel="00567E5F" w14:paraId="7ABE6F0E" w14:textId="139E0748" w:rsidTr="002B7A92">
        <w:trPr>
          <w:del w:id="4046" w:author="aris-lux/ouballya" w:date="2018-02-05T19:07:00Z"/>
        </w:trPr>
        <w:tc>
          <w:tcPr>
            <w:tcW w:w="1517" w:type="dxa"/>
          </w:tcPr>
          <w:p w14:paraId="155371D0" w14:textId="41C104FD" w:rsidR="0019677B" w:rsidRPr="005E15C3" w:rsidDel="00567E5F" w:rsidRDefault="0019677B" w:rsidP="0019677B">
            <w:pPr>
              <w:autoSpaceDE w:val="0"/>
              <w:autoSpaceDN w:val="0"/>
              <w:adjustRightInd w:val="0"/>
              <w:spacing w:after="200" w:line="276" w:lineRule="auto"/>
              <w:jc w:val="left"/>
              <w:rPr>
                <w:del w:id="4047" w:author="aris-lux/ouballya" w:date="2018-02-05T19:07:00Z"/>
                <w:b/>
                <w:sz w:val="18"/>
                <w:lang w:val="en-GB"/>
              </w:rPr>
            </w:pPr>
            <w:del w:id="4048" w:author="aris-lux/ouballya" w:date="2018-02-05T19:07:00Z">
              <w:r w:rsidRPr="00E37423" w:rsidDel="00567E5F">
                <w:rPr>
                  <w:b/>
                  <w:sz w:val="18"/>
                  <w:lang w:val="en-GB"/>
                </w:rPr>
                <w:delText>name</w:delText>
              </w:r>
            </w:del>
          </w:p>
        </w:tc>
        <w:tc>
          <w:tcPr>
            <w:tcW w:w="4128" w:type="dxa"/>
          </w:tcPr>
          <w:p w14:paraId="3D41E2E6" w14:textId="2303C74D" w:rsidR="0019677B" w:rsidRPr="005E15C3" w:rsidDel="00567E5F" w:rsidRDefault="0019677B" w:rsidP="0019677B">
            <w:pPr>
              <w:autoSpaceDE w:val="0"/>
              <w:autoSpaceDN w:val="0"/>
              <w:adjustRightInd w:val="0"/>
              <w:spacing w:after="120"/>
              <w:jc w:val="left"/>
              <w:rPr>
                <w:del w:id="4049" w:author="aris-lux/ouballya" w:date="2018-02-05T19:07:00Z"/>
                <w:sz w:val="18"/>
                <w:lang w:val="en-GB"/>
              </w:rPr>
            </w:pPr>
            <w:del w:id="4050" w:author="aris-lux/ouballya" w:date="2018-02-05T19:07:00Z">
              <w:r w:rsidRPr="00E37423" w:rsidDel="00567E5F">
                <w:rPr>
                  <w:sz w:val="18"/>
                  <w:lang w:val="en-GB"/>
                </w:rPr>
                <w:delText>Text equivalent of the code content component</w:delText>
              </w:r>
            </w:del>
          </w:p>
        </w:tc>
        <w:tc>
          <w:tcPr>
            <w:tcW w:w="841" w:type="dxa"/>
          </w:tcPr>
          <w:p w14:paraId="23AA5D16" w14:textId="512C43CA" w:rsidR="0019677B" w:rsidRPr="005E15C3" w:rsidDel="00567E5F" w:rsidRDefault="0019677B" w:rsidP="005E15C3">
            <w:pPr>
              <w:autoSpaceDE w:val="0"/>
              <w:autoSpaceDN w:val="0"/>
              <w:adjustRightInd w:val="0"/>
              <w:jc w:val="center"/>
              <w:rPr>
                <w:del w:id="4051" w:author="aris-lux/ouballya" w:date="2018-02-05T19:07:00Z"/>
                <w:sz w:val="18"/>
                <w:lang w:val="en-GB"/>
              </w:rPr>
            </w:pPr>
            <w:del w:id="4052" w:author="aris-lux/ouballya" w:date="2018-02-05T19:07:00Z">
              <w:r w:rsidRPr="00E37423" w:rsidDel="00567E5F">
                <w:rPr>
                  <w:sz w:val="18"/>
                  <w:lang w:val="en-GB"/>
                </w:rPr>
                <w:delText>0..1</w:delText>
              </w:r>
            </w:del>
          </w:p>
        </w:tc>
        <w:tc>
          <w:tcPr>
            <w:tcW w:w="3970" w:type="dxa"/>
          </w:tcPr>
          <w:p w14:paraId="59C1CC10" w14:textId="45100BB5" w:rsidR="0019677B" w:rsidRPr="00E37423" w:rsidDel="00567E5F" w:rsidRDefault="0019677B" w:rsidP="0019677B">
            <w:pPr>
              <w:jc w:val="center"/>
              <w:rPr>
                <w:del w:id="4053" w:author="aris-lux/ouballya" w:date="2018-02-05T19:07:00Z"/>
                <w:sz w:val="18"/>
                <w:lang w:val="en-GB"/>
              </w:rPr>
            </w:pPr>
            <w:del w:id="4054" w:author="aris-lux/ouballya" w:date="2018-02-05T19:07:00Z">
              <w:r w:rsidDel="00567E5F">
                <w:rPr>
                  <w:sz w:val="18"/>
                  <w:lang w:val="en-GB"/>
                </w:rPr>
                <w:delText>N/A</w:delText>
              </w:r>
            </w:del>
          </w:p>
        </w:tc>
      </w:tr>
      <w:tr w:rsidR="002B7A92" w:rsidRPr="00E37423" w:rsidDel="00567E5F" w14:paraId="2E72BD58" w14:textId="7AAB8412" w:rsidTr="002B7A92">
        <w:trPr>
          <w:del w:id="4055" w:author="aris-lux/ouballya" w:date="2018-02-05T19:07:00Z"/>
        </w:trPr>
        <w:tc>
          <w:tcPr>
            <w:tcW w:w="1517" w:type="dxa"/>
          </w:tcPr>
          <w:p w14:paraId="76B765D7" w14:textId="3CB606CA" w:rsidR="002B7A92" w:rsidRPr="005E15C3" w:rsidDel="00567E5F" w:rsidRDefault="002B7A92" w:rsidP="002B7A92">
            <w:pPr>
              <w:autoSpaceDE w:val="0"/>
              <w:autoSpaceDN w:val="0"/>
              <w:adjustRightInd w:val="0"/>
              <w:spacing w:after="200" w:line="276" w:lineRule="auto"/>
              <w:jc w:val="left"/>
              <w:rPr>
                <w:del w:id="4056" w:author="aris-lux/ouballya" w:date="2018-02-05T19:07:00Z"/>
                <w:b/>
                <w:sz w:val="18"/>
                <w:lang w:val="en-GB"/>
              </w:rPr>
            </w:pPr>
            <w:del w:id="4057" w:author="aris-lux/ouballya" w:date="2018-02-05T19:07:00Z">
              <w:r w:rsidRPr="00E37423" w:rsidDel="00567E5F">
                <w:rPr>
                  <w:b/>
                  <w:sz w:val="18"/>
                  <w:lang w:val="en-GB"/>
                </w:rPr>
                <w:delText>listURI</w:delText>
              </w:r>
            </w:del>
          </w:p>
        </w:tc>
        <w:tc>
          <w:tcPr>
            <w:tcW w:w="4128" w:type="dxa"/>
          </w:tcPr>
          <w:p w14:paraId="74CAEFC0" w14:textId="65764F1D" w:rsidR="002B7A92" w:rsidRPr="005E15C3" w:rsidDel="00567E5F" w:rsidRDefault="002B7A92" w:rsidP="002B7A92">
            <w:pPr>
              <w:autoSpaceDE w:val="0"/>
              <w:autoSpaceDN w:val="0"/>
              <w:adjustRightInd w:val="0"/>
              <w:spacing w:after="120"/>
              <w:jc w:val="left"/>
              <w:rPr>
                <w:del w:id="4058" w:author="aris-lux/ouballya" w:date="2018-02-05T19:07:00Z"/>
                <w:sz w:val="18"/>
                <w:lang w:val="en-GB"/>
              </w:rPr>
            </w:pPr>
            <w:del w:id="4059" w:author="aris-lux/ouballya" w:date="2018-02-05T19:07:00Z">
              <w:r w:rsidRPr="00E37423" w:rsidDel="00567E5F">
                <w:rPr>
                  <w:sz w:val="18"/>
                  <w:lang w:val="en-GB"/>
                </w:rPr>
                <w:delText>The Uniform Resource Identifier that identifies where the code list is located</w:delText>
              </w:r>
            </w:del>
          </w:p>
        </w:tc>
        <w:tc>
          <w:tcPr>
            <w:tcW w:w="841" w:type="dxa"/>
          </w:tcPr>
          <w:p w14:paraId="285C8253" w14:textId="7316ED5C" w:rsidR="002B7A92" w:rsidRPr="005E15C3" w:rsidDel="00567E5F" w:rsidRDefault="002B7A92" w:rsidP="002B7A92">
            <w:pPr>
              <w:autoSpaceDE w:val="0"/>
              <w:autoSpaceDN w:val="0"/>
              <w:adjustRightInd w:val="0"/>
              <w:jc w:val="center"/>
              <w:rPr>
                <w:del w:id="4060" w:author="aris-lux/ouballya" w:date="2018-02-05T19:07:00Z"/>
                <w:sz w:val="18"/>
                <w:lang w:val="en-GB"/>
              </w:rPr>
            </w:pPr>
            <w:del w:id="4061" w:author="aris-lux/ouballya" w:date="2018-02-05T19:07:00Z">
              <w:r w:rsidRPr="00E37423" w:rsidDel="00567E5F">
                <w:rPr>
                  <w:sz w:val="18"/>
                  <w:lang w:val="en-GB"/>
                </w:rPr>
                <w:delText>0..1</w:delText>
              </w:r>
            </w:del>
          </w:p>
        </w:tc>
        <w:tc>
          <w:tcPr>
            <w:tcW w:w="3970" w:type="dxa"/>
          </w:tcPr>
          <w:p w14:paraId="00008173" w14:textId="0A1C4C65" w:rsidR="002B7A92" w:rsidRPr="00E37423" w:rsidDel="00567E5F" w:rsidRDefault="002B7A92" w:rsidP="002B7A92">
            <w:pPr>
              <w:jc w:val="center"/>
              <w:rPr>
                <w:del w:id="4062" w:author="aris-lux/ouballya" w:date="2018-02-05T19:07:00Z"/>
                <w:sz w:val="18"/>
                <w:lang w:val="en-GB"/>
              </w:rPr>
            </w:pPr>
            <w:del w:id="4063" w:author="aris-lux/ouballya" w:date="2018-02-05T19:07:00Z">
              <w:r w:rsidDel="00567E5F">
                <w:rPr>
                  <w:sz w:val="18"/>
                  <w:lang w:val="en-GB"/>
                </w:rPr>
                <w:delText>N/A</w:delText>
              </w:r>
            </w:del>
          </w:p>
        </w:tc>
      </w:tr>
      <w:tr w:rsidR="0019677B" w:rsidRPr="00E37423" w:rsidDel="00567E5F" w14:paraId="1B9EE468" w14:textId="13BBA7D6" w:rsidTr="002B7A92">
        <w:trPr>
          <w:del w:id="4064" w:author="aris-lux/ouballya" w:date="2018-02-05T19:07:00Z"/>
        </w:trPr>
        <w:tc>
          <w:tcPr>
            <w:tcW w:w="1517" w:type="dxa"/>
          </w:tcPr>
          <w:p w14:paraId="02D6A507" w14:textId="328CCB95" w:rsidR="0019677B" w:rsidRPr="005E15C3" w:rsidDel="00567E5F" w:rsidRDefault="0019677B" w:rsidP="0019677B">
            <w:pPr>
              <w:autoSpaceDE w:val="0"/>
              <w:autoSpaceDN w:val="0"/>
              <w:adjustRightInd w:val="0"/>
              <w:spacing w:after="200" w:line="276" w:lineRule="auto"/>
              <w:jc w:val="left"/>
              <w:rPr>
                <w:del w:id="4065" w:author="aris-lux/ouballya" w:date="2018-02-05T19:07:00Z"/>
                <w:b/>
                <w:sz w:val="18"/>
                <w:lang w:val="en-GB"/>
              </w:rPr>
            </w:pPr>
            <w:del w:id="4066" w:author="aris-lux/ouballya" w:date="2018-02-05T19:07:00Z">
              <w:r w:rsidRPr="00E37423" w:rsidDel="00567E5F">
                <w:rPr>
                  <w:b/>
                  <w:sz w:val="18"/>
                  <w:lang w:val="en-GB"/>
                </w:rPr>
                <w:delText>listSchemeURI</w:delText>
              </w:r>
            </w:del>
          </w:p>
        </w:tc>
        <w:tc>
          <w:tcPr>
            <w:tcW w:w="4128" w:type="dxa"/>
          </w:tcPr>
          <w:p w14:paraId="7F85A673" w14:textId="74EB01A7" w:rsidR="0019677B" w:rsidRPr="005E15C3" w:rsidDel="00567E5F" w:rsidRDefault="0019677B" w:rsidP="0019677B">
            <w:pPr>
              <w:autoSpaceDE w:val="0"/>
              <w:autoSpaceDN w:val="0"/>
              <w:adjustRightInd w:val="0"/>
              <w:spacing w:after="120"/>
              <w:jc w:val="left"/>
              <w:rPr>
                <w:del w:id="4067" w:author="aris-lux/ouballya" w:date="2018-02-05T19:07:00Z"/>
                <w:sz w:val="18"/>
                <w:lang w:val="en-GB"/>
              </w:rPr>
            </w:pPr>
            <w:del w:id="4068" w:author="aris-lux/ouballya" w:date="2018-02-05T19:07:00Z">
              <w:r w:rsidRPr="00E37423" w:rsidDel="00567E5F">
                <w:rPr>
                  <w:sz w:val="18"/>
                  <w:lang w:val="en-GB"/>
                </w:rPr>
                <w:delText>The Uniform Resource Identifier that identifies where the code list scheme is located</w:delText>
              </w:r>
            </w:del>
          </w:p>
        </w:tc>
        <w:tc>
          <w:tcPr>
            <w:tcW w:w="841" w:type="dxa"/>
          </w:tcPr>
          <w:p w14:paraId="454F90BA" w14:textId="26C4838A" w:rsidR="0019677B" w:rsidRPr="005E15C3" w:rsidDel="00567E5F" w:rsidRDefault="0019677B" w:rsidP="005E15C3">
            <w:pPr>
              <w:autoSpaceDE w:val="0"/>
              <w:autoSpaceDN w:val="0"/>
              <w:adjustRightInd w:val="0"/>
              <w:jc w:val="center"/>
              <w:rPr>
                <w:del w:id="4069" w:author="aris-lux/ouballya" w:date="2018-02-05T19:07:00Z"/>
                <w:sz w:val="18"/>
                <w:lang w:val="en-GB"/>
              </w:rPr>
            </w:pPr>
            <w:del w:id="4070" w:author="aris-lux/ouballya" w:date="2018-02-05T19:07:00Z">
              <w:r w:rsidRPr="00E37423" w:rsidDel="00567E5F">
                <w:rPr>
                  <w:sz w:val="18"/>
                  <w:lang w:val="en-GB"/>
                </w:rPr>
                <w:delText>0..1</w:delText>
              </w:r>
            </w:del>
          </w:p>
        </w:tc>
        <w:tc>
          <w:tcPr>
            <w:tcW w:w="3970" w:type="dxa"/>
          </w:tcPr>
          <w:p w14:paraId="186FFF39" w14:textId="2E4477FB" w:rsidR="0019677B" w:rsidRPr="00E37423" w:rsidDel="00567E5F" w:rsidRDefault="0019677B" w:rsidP="0019677B">
            <w:pPr>
              <w:jc w:val="center"/>
              <w:rPr>
                <w:del w:id="4071" w:author="aris-lux/ouballya" w:date="2018-02-05T19:07:00Z"/>
                <w:sz w:val="18"/>
                <w:lang w:val="en-GB"/>
              </w:rPr>
            </w:pPr>
            <w:del w:id="4072" w:author="aris-lux/ouballya" w:date="2018-02-05T19:07:00Z">
              <w:r w:rsidDel="00567E5F">
                <w:rPr>
                  <w:sz w:val="18"/>
                  <w:lang w:val="en-GB"/>
                </w:rPr>
                <w:delText>N/A</w:delText>
              </w:r>
            </w:del>
          </w:p>
        </w:tc>
      </w:tr>
      <w:tr w:rsidR="00D0155B" w:rsidRPr="00E37423" w:rsidDel="00567E5F" w14:paraId="44B7D713" w14:textId="41B38074" w:rsidTr="002B7A92">
        <w:trPr>
          <w:tblHeader/>
          <w:del w:id="4073" w:author="aris-lux/ouballya" w:date="2018-02-05T19:07:00Z"/>
        </w:trPr>
        <w:tc>
          <w:tcPr>
            <w:tcW w:w="10456" w:type="dxa"/>
            <w:gridSpan w:val="4"/>
            <w:shd w:val="clear" w:color="auto" w:fill="D6E3BC" w:themeFill="accent3" w:themeFillTint="66"/>
          </w:tcPr>
          <w:p w14:paraId="39AD3430" w14:textId="21227371" w:rsidR="00D0155B" w:rsidRPr="005E15C3" w:rsidDel="00567E5F" w:rsidRDefault="00D0155B" w:rsidP="0019677B">
            <w:pPr>
              <w:autoSpaceDE w:val="0"/>
              <w:autoSpaceDN w:val="0"/>
              <w:adjustRightInd w:val="0"/>
              <w:spacing w:after="200" w:line="276" w:lineRule="auto"/>
              <w:jc w:val="center"/>
              <w:rPr>
                <w:del w:id="4074" w:author="aris-lux/ouballya" w:date="2018-02-05T19:07:00Z"/>
                <w:b/>
                <w:sz w:val="18"/>
                <w:lang w:val="en-GB"/>
              </w:rPr>
            </w:pPr>
            <w:del w:id="4075" w:author="aris-lux/ouballya" w:date="2018-02-05T19:06:00Z">
              <w:r w:rsidRPr="00E37423" w:rsidDel="00567E5F">
                <w:rPr>
                  <w:b/>
                  <w:sz w:val="18"/>
                  <w:lang w:val="en-GB"/>
                </w:rPr>
                <w:delText>RemunerationTypeCode sub-element</w:delText>
              </w:r>
            </w:del>
          </w:p>
        </w:tc>
      </w:tr>
      <w:tr w:rsidR="00D0155B" w:rsidRPr="00E37423" w:rsidDel="00567E5F" w14:paraId="5F9832F4" w14:textId="7CF1C45A" w:rsidTr="002B7A92">
        <w:trPr>
          <w:tblHeader/>
          <w:del w:id="4076" w:author="aris-lux/ouballya" w:date="2018-02-05T19:07:00Z"/>
        </w:trPr>
        <w:tc>
          <w:tcPr>
            <w:tcW w:w="1517" w:type="dxa"/>
            <w:shd w:val="clear" w:color="auto" w:fill="9AAE04"/>
          </w:tcPr>
          <w:p w14:paraId="5BC2D23C" w14:textId="1E53CA25" w:rsidR="00D0155B" w:rsidRPr="00322E77" w:rsidDel="00567E5F" w:rsidRDefault="00D0155B" w:rsidP="0019677B">
            <w:pPr>
              <w:autoSpaceDE w:val="0"/>
              <w:autoSpaceDN w:val="0"/>
              <w:adjustRightInd w:val="0"/>
              <w:jc w:val="center"/>
              <w:rPr>
                <w:del w:id="4077" w:author="aris-lux/ouballya" w:date="2018-02-05T19:07:00Z"/>
                <w:b/>
                <w:color w:val="FFFFFF" w:themeColor="background1"/>
                <w:sz w:val="18"/>
                <w:lang w:val="en-GB"/>
              </w:rPr>
            </w:pPr>
            <w:del w:id="4078" w:author="aris-lux/ouballya" w:date="2018-02-05T19:06:00Z">
              <w:r w:rsidRPr="00E37423" w:rsidDel="00567E5F">
                <w:rPr>
                  <w:b/>
                  <w:color w:val="FFFFFF" w:themeColor="background1"/>
                  <w:sz w:val="18"/>
                  <w:lang w:val="en-GB"/>
                </w:rPr>
                <w:delText>Attributes</w:delText>
              </w:r>
            </w:del>
          </w:p>
        </w:tc>
        <w:tc>
          <w:tcPr>
            <w:tcW w:w="4128" w:type="dxa"/>
            <w:shd w:val="clear" w:color="auto" w:fill="9AAE04"/>
          </w:tcPr>
          <w:p w14:paraId="5C083BEF" w14:textId="0F7EA56B" w:rsidR="00D0155B" w:rsidRPr="00322E77" w:rsidDel="00567E5F" w:rsidRDefault="00D0155B" w:rsidP="0019677B">
            <w:pPr>
              <w:autoSpaceDE w:val="0"/>
              <w:autoSpaceDN w:val="0"/>
              <w:adjustRightInd w:val="0"/>
              <w:jc w:val="center"/>
              <w:rPr>
                <w:del w:id="4079" w:author="aris-lux/ouballya" w:date="2018-02-05T19:07:00Z"/>
                <w:b/>
                <w:color w:val="FFFFFF" w:themeColor="background1"/>
                <w:sz w:val="18"/>
                <w:lang w:val="en-GB"/>
              </w:rPr>
            </w:pPr>
            <w:del w:id="4080" w:author="aris-lux/ouballya" w:date="2018-02-05T19:06:00Z">
              <w:r w:rsidRPr="00E37423" w:rsidDel="00567E5F">
                <w:rPr>
                  <w:b/>
                  <w:color w:val="FFFFFF" w:themeColor="background1"/>
                  <w:sz w:val="18"/>
                  <w:lang w:val="en-GB"/>
                </w:rPr>
                <w:delText>Description</w:delText>
              </w:r>
            </w:del>
          </w:p>
        </w:tc>
        <w:tc>
          <w:tcPr>
            <w:tcW w:w="841" w:type="dxa"/>
            <w:shd w:val="clear" w:color="auto" w:fill="9AAE04"/>
          </w:tcPr>
          <w:p w14:paraId="42F02E7E" w14:textId="089CA149" w:rsidR="00D0155B" w:rsidRPr="00322E77" w:rsidDel="00567E5F" w:rsidRDefault="00D0155B" w:rsidP="005E15C3">
            <w:pPr>
              <w:jc w:val="center"/>
              <w:rPr>
                <w:del w:id="4081" w:author="aris-lux/ouballya" w:date="2018-02-05T19:07:00Z"/>
                <w:rFonts w:cs="Times New Roman"/>
                <w:b/>
                <w:color w:val="FFFFFF" w:themeColor="background1"/>
                <w:sz w:val="18"/>
                <w:szCs w:val="20"/>
                <w:lang w:val="en-GB"/>
              </w:rPr>
            </w:pPr>
            <w:del w:id="4082" w:author="aris-lux/ouballya" w:date="2018-02-05T19:06:00Z">
              <w:r w:rsidRPr="00E37423" w:rsidDel="00567E5F">
                <w:rPr>
                  <w:b/>
                  <w:color w:val="FFFFFF" w:themeColor="background1"/>
                  <w:sz w:val="18"/>
                  <w:lang w:val="en-GB"/>
                </w:rPr>
                <w:delText>Card.</w:delText>
              </w:r>
            </w:del>
          </w:p>
        </w:tc>
        <w:tc>
          <w:tcPr>
            <w:tcW w:w="3970" w:type="dxa"/>
            <w:shd w:val="clear" w:color="auto" w:fill="9AAE04"/>
          </w:tcPr>
          <w:p w14:paraId="13347C7B" w14:textId="7BE435D2" w:rsidR="00D0155B" w:rsidRPr="00322E77" w:rsidDel="00567E5F" w:rsidRDefault="00D0155B" w:rsidP="005E15C3">
            <w:pPr>
              <w:jc w:val="center"/>
              <w:rPr>
                <w:del w:id="4083" w:author="aris-lux/ouballya" w:date="2018-02-05T19:07:00Z"/>
                <w:rFonts w:cs="Times New Roman"/>
                <w:b/>
                <w:color w:val="FFFFFF" w:themeColor="background1"/>
                <w:sz w:val="18"/>
                <w:szCs w:val="20"/>
                <w:lang w:val="en-GB"/>
              </w:rPr>
            </w:pPr>
            <w:del w:id="4084" w:author="aris-lux/ouballya" w:date="2018-02-05T19:06:00Z">
              <w:r w:rsidRPr="00E37423" w:rsidDel="00567E5F">
                <w:rPr>
                  <w:b/>
                  <w:color w:val="FFFFFF" w:themeColor="background1"/>
                  <w:sz w:val="18"/>
                  <w:lang w:val="en-GB"/>
                </w:rPr>
                <w:delText>Rule</w:delText>
              </w:r>
            </w:del>
          </w:p>
        </w:tc>
      </w:tr>
      <w:tr w:rsidR="00D0155B" w:rsidRPr="00E37423" w:rsidDel="00567E5F" w14:paraId="0D968912" w14:textId="36753107" w:rsidTr="002B7A92">
        <w:trPr>
          <w:del w:id="4085" w:author="aris-lux/ouballya" w:date="2018-02-05T19:07:00Z"/>
        </w:trPr>
        <w:tc>
          <w:tcPr>
            <w:tcW w:w="10456" w:type="dxa"/>
            <w:gridSpan w:val="4"/>
          </w:tcPr>
          <w:p w14:paraId="6CE7A449" w14:textId="6206B5B1" w:rsidR="00D0155B" w:rsidRPr="005E15C3" w:rsidDel="00567E5F" w:rsidRDefault="00D0155B" w:rsidP="0019677B">
            <w:pPr>
              <w:autoSpaceDE w:val="0"/>
              <w:autoSpaceDN w:val="0"/>
              <w:adjustRightInd w:val="0"/>
              <w:spacing w:after="200" w:line="276" w:lineRule="auto"/>
              <w:jc w:val="left"/>
              <w:rPr>
                <w:del w:id="4086" w:author="aris-lux/ouballya" w:date="2018-02-05T19:07:00Z"/>
                <w:sz w:val="18"/>
                <w:lang w:val="en-GB"/>
              </w:rPr>
            </w:pPr>
            <w:del w:id="4087" w:author="aris-lux/ouballya" w:date="2018-02-05T19:06:00Z">
              <w:r w:rsidRPr="00E37423" w:rsidDel="00567E5F">
                <w:rPr>
                  <w:sz w:val="18"/>
                  <w:lang w:val="en-GB"/>
                </w:rPr>
                <w:delText>The same as “</w:delText>
              </w:r>
              <w:r w:rsidRPr="00E37423" w:rsidDel="00567E5F">
                <w:rPr>
                  <w:i/>
                  <w:sz w:val="18"/>
                  <w:lang w:val="en-GB"/>
                </w:rPr>
                <w:delText>RemunerationRateIntervalCode</w:delText>
              </w:r>
              <w:r w:rsidRPr="00E37423" w:rsidDel="00567E5F">
                <w:rPr>
                  <w:sz w:val="18"/>
                  <w:lang w:val="en-GB"/>
                </w:rPr>
                <w:delText>”</w:delText>
              </w:r>
            </w:del>
          </w:p>
        </w:tc>
      </w:tr>
    </w:tbl>
    <w:p w14:paraId="63153773" w14:textId="77777777" w:rsidR="00D0155B" w:rsidRPr="00322E77" w:rsidRDefault="00D0155B" w:rsidP="005E15C3">
      <w:pPr>
        <w:pStyle w:val="Heading4"/>
      </w:pPr>
      <w:r w:rsidRPr="00322E77">
        <w:t>Remuneration Range Examples</w:t>
      </w:r>
    </w:p>
    <w:p w14:paraId="3FFD34A8" w14:textId="77777777" w:rsidR="00D0155B" w:rsidRPr="00E37423" w:rsidRDefault="00D0155B" w:rsidP="00D0155B">
      <w:pPr>
        <w:rPr>
          <w:lang w:val="en-GB"/>
        </w:rPr>
      </w:pPr>
      <w:r w:rsidRPr="005E15C3">
        <w:rPr>
          <w:lang w:val="en-GB"/>
        </w:rPr>
        <w:t>This is an example to indicate the amount of base pay per months in Euros:</w:t>
      </w:r>
    </w:p>
    <w:tbl>
      <w:tblPr>
        <w:tblStyle w:val="TableGrid"/>
        <w:tblW w:w="0" w:type="auto"/>
        <w:tblLook w:val="04A0" w:firstRow="1" w:lastRow="0" w:firstColumn="1" w:lastColumn="0" w:noHBand="0" w:noVBand="1"/>
      </w:tblPr>
      <w:tblGrid>
        <w:gridCol w:w="10606"/>
      </w:tblGrid>
      <w:tr w:rsidR="00D0155B" w:rsidRPr="00E37423" w14:paraId="592188E7" w14:textId="77777777" w:rsidTr="00D0155B">
        <w:tc>
          <w:tcPr>
            <w:tcW w:w="10606" w:type="dxa"/>
          </w:tcPr>
          <w:p w14:paraId="6FD9F0DD" w14:textId="77777777" w:rsidR="00480707" w:rsidRPr="00E37423" w:rsidRDefault="00480707" w:rsidP="0019677B">
            <w:pPr>
              <w:spacing w:line="276" w:lineRule="auto"/>
              <w:jc w:val="left"/>
              <w:textAlignment w:val="baseline"/>
              <w:rPr>
                <w:rFonts w:ascii="Courier New" w:eastAsia="+mn-ea" w:hAnsi="Courier New" w:cs="Courier New"/>
                <w:color w:val="0000FF"/>
                <w:kern w:val="24"/>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FF0000"/>
                <w:kern w:val="24"/>
                <w:sz w:val="20"/>
                <w:szCs w:val="20"/>
                <w:highlight w:val="white"/>
                <w:lang w:val="en-GB" w:eastAsia="ca-ES"/>
              </w:rPr>
              <w:t xml:space="preserve"> xmlns</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000000"/>
                <w:kern w:val="24"/>
                <w:sz w:val="20"/>
                <w:szCs w:val="20"/>
                <w:highlight w:val="white"/>
                <w:lang w:val="en-GB" w:eastAsia="ca-ES"/>
              </w:rPr>
              <w:t>http://www.hr-xml.org/3</w:t>
            </w:r>
            <w:r w:rsidRPr="00322E77">
              <w:rPr>
                <w:rFonts w:ascii="Courier New" w:eastAsia="+mn-ea" w:hAnsi="Courier New" w:cs="Courier New"/>
                <w:color w:val="0000FF"/>
                <w:kern w:val="24"/>
                <w:sz w:val="20"/>
                <w:szCs w:val="20"/>
                <w:highlight w:val="white"/>
                <w:lang w:val="en-GB" w:eastAsia="ca-ES"/>
              </w:rPr>
              <w:t>"</w:t>
            </w:r>
            <w:r w:rsidRPr="00322E77">
              <w:rPr>
                <w:rFonts w:ascii="Courier New" w:eastAsia="+mn-ea" w:hAnsi="Courier New" w:cs="Courier New"/>
                <w:color w:val="FF0000"/>
                <w:kern w:val="24"/>
                <w:sz w:val="20"/>
                <w:szCs w:val="20"/>
                <w:highlight w:val="white"/>
                <w:lang w:val="en-GB" w:eastAsia="ca-ES"/>
              </w:rPr>
              <w:t xml:space="preserve"> </w:t>
            </w:r>
            <w:r w:rsidRPr="00322E77">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mn-ea" w:hAnsi="Courier New" w:cs="Courier New"/>
                <w:color w:val="0000FF"/>
                <w:kern w:val="24"/>
                <w:sz w:val="20"/>
                <w:szCs w:val="20"/>
                <w:highlight w:val="white"/>
                <w:lang w:val="en-GB" w:eastAsia="ca-ES"/>
              </w:rPr>
              <w:t>"&gt;</w:t>
            </w:r>
          </w:p>
          <w:p w14:paraId="16FA3457" w14:textId="77777777" w:rsidR="00D0155B" w:rsidRPr="00E37423" w:rsidRDefault="00480707" w:rsidP="0019677B">
            <w:pPr>
              <w:autoSpaceDE w:val="0"/>
              <w:autoSpaceDN w:val="0"/>
              <w:adjustRightInd w:val="0"/>
              <w:spacing w:line="276" w:lineRule="auto"/>
              <w:ind w:left="708"/>
              <w:jc w:val="left"/>
              <w:rPr>
                <w:rFonts w:ascii="Courier New" w:eastAsia="Times New Roman" w:hAnsi="Courier New" w:cs="Courier New"/>
                <w:sz w:val="24"/>
                <w:szCs w:val="24"/>
                <w:lang w:val="en-GB" w:eastAsia="ca-E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PositionProfile</w:t>
            </w:r>
            <w:r w:rsidR="004468C9">
              <w:rPr>
                <w:rFonts w:ascii="Courier New" w:eastAsiaTheme="minorHAnsi" w:hAnsi="Courier New" w:cs="Courier New"/>
                <w:color w:val="800000"/>
                <w:sz w:val="20"/>
                <w:szCs w:val="20"/>
                <w:highlight w:val="white"/>
                <w:lang w:val="en-GB" w:eastAsia="en-US"/>
              </w:rPr>
              <w:t xml:space="preserve"> </w:t>
            </w:r>
            <w:r w:rsidR="004468C9" w:rsidRPr="00322E77">
              <w:rPr>
                <w:rFonts w:ascii="Courier New" w:eastAsia="+mn-ea" w:hAnsi="Courier New" w:cs="Courier New"/>
                <w:color w:val="FF0000"/>
                <w:kern w:val="24"/>
                <w:sz w:val="20"/>
                <w:szCs w:val="20"/>
                <w:highlight w:val="white"/>
                <w:lang w:val="en-GB" w:eastAsia="ca-ES"/>
              </w:rPr>
              <w:t>languageCode</w:t>
            </w:r>
            <w:r w:rsidR="004468C9" w:rsidRPr="00322E77">
              <w:rPr>
                <w:rFonts w:ascii="Courier New" w:eastAsia="+mn-ea" w:hAnsi="Courier New" w:cs="Courier New"/>
                <w:color w:val="0000FF"/>
                <w:kern w:val="24"/>
                <w:sz w:val="20"/>
                <w:szCs w:val="20"/>
                <w:highlight w:val="white"/>
                <w:lang w:val="en-GB" w:eastAsia="ca-ES"/>
              </w:rPr>
              <w:t>="</w:t>
            </w:r>
            <w:r w:rsidR="004468C9" w:rsidRPr="00322E77">
              <w:rPr>
                <w:rFonts w:ascii="Courier New" w:eastAsia="+mn-ea" w:hAnsi="Courier New" w:cs="Courier New"/>
                <w:color w:val="000000"/>
                <w:kern w:val="24"/>
                <w:sz w:val="20"/>
                <w:szCs w:val="20"/>
                <w:highlight w:val="white"/>
                <w:lang w:val="en-GB" w:eastAsia="ca-ES"/>
              </w:rPr>
              <w:t>en</w:t>
            </w:r>
            <w:r w:rsidR="004468C9" w:rsidRPr="00322E77">
              <w:rPr>
                <w:rFonts w:ascii="Courier New" w:eastAsia="+mn-ea" w:hAnsi="Courier New" w:cs="Courier New"/>
                <w:color w:val="0000FF"/>
                <w:kern w:val="24"/>
                <w:sz w:val="20"/>
                <w:szCs w:val="20"/>
                <w:highlight w:val="white"/>
                <w:lang w:val="en-GB" w:eastAsia="ca-ES"/>
              </w:rPr>
              <w:t>"</w:t>
            </w:r>
            <w:r w:rsidRPr="00322E77">
              <w:rPr>
                <w:rFonts w:ascii="Courier New" w:eastAsiaTheme="minorHAnsi" w:hAnsi="Courier New" w:cs="Courier New"/>
                <w:color w:val="0000FF"/>
                <w:sz w:val="20"/>
                <w:szCs w:val="20"/>
                <w:highlight w:val="white"/>
                <w:lang w:val="en-GB" w:eastAsia="en-US"/>
              </w:rPr>
              <w:t>&gt;</w:t>
            </w:r>
          </w:p>
          <w:p w14:paraId="17B6B05F" w14:textId="77777777" w:rsidR="00D0155B" w:rsidRPr="00E37423" w:rsidRDefault="00D0155B" w:rsidP="0019677B">
            <w:pPr>
              <w:spacing w:line="276" w:lineRule="auto"/>
              <w:ind w:left="1416"/>
              <w:jc w:val="left"/>
              <w:textAlignment w:val="baseline"/>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OfferedRemunerationPackage</w:t>
            </w:r>
            <w:r w:rsidRPr="00322E77">
              <w:rPr>
                <w:rFonts w:ascii="Courier New" w:eastAsia="+mn-ea" w:hAnsi="Courier New" w:cs="Courier New"/>
                <w:color w:val="0000FF"/>
                <w:kern w:val="24"/>
                <w:sz w:val="20"/>
                <w:szCs w:val="20"/>
                <w:highlight w:val="white"/>
                <w:lang w:val="en-GB" w:eastAsia="ca-ES"/>
              </w:rPr>
              <w:t>&gt;</w:t>
            </w:r>
          </w:p>
          <w:p w14:paraId="5698D9EB" w14:textId="77777777" w:rsidR="00D0155B" w:rsidRPr="00E37423" w:rsidRDefault="00D0155B" w:rsidP="0019677B">
            <w:pPr>
              <w:spacing w:line="276" w:lineRule="auto"/>
              <w:ind w:left="708"/>
              <w:jc w:val="left"/>
              <w:textAlignment w:val="baseline"/>
              <w:rPr>
                <w:rFonts w:ascii="Courier New" w:eastAsia="Times New Roman" w:hAnsi="Courier New" w:cs="Courier New"/>
                <w:sz w:val="24"/>
                <w:szCs w:val="24"/>
                <w:lang w:val="en-GB" w:eastAsia="ca-ES"/>
              </w:rPr>
            </w:pPr>
            <w:r w:rsidRPr="00322E77">
              <w:rPr>
                <w:rFonts w:ascii="Courier New" w:eastAsia="+mn-ea" w:hAnsi="Courier New" w:cs="Courier New"/>
                <w:color w:val="000000"/>
                <w:kern w:val="24"/>
                <w:sz w:val="20"/>
                <w:szCs w:val="20"/>
                <w:highlight w:val="white"/>
                <w:lang w:val="en-GB" w:eastAsia="ca-ES"/>
              </w:rPr>
              <w:tab/>
            </w:r>
            <w:r w:rsidRPr="00322E77">
              <w:rPr>
                <w:rFonts w:ascii="Courier New" w:eastAsia="+mn-ea" w:hAnsi="Courier New" w:cs="Courier New"/>
                <w:color w:val="000000"/>
                <w:kern w:val="24"/>
                <w:sz w:val="20"/>
                <w:szCs w:val="20"/>
                <w:highlight w:val="white"/>
                <w:lang w:val="en-GB" w:eastAsia="ca-ES"/>
              </w:rPr>
              <w:tab/>
            </w: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RemunerationRange</w:t>
            </w:r>
            <w:r w:rsidRPr="00322E77">
              <w:rPr>
                <w:rFonts w:ascii="Courier New" w:eastAsia="+mn-ea" w:hAnsi="Courier New" w:cs="Courier New"/>
                <w:color w:val="0000FF"/>
                <w:kern w:val="24"/>
                <w:sz w:val="20"/>
                <w:szCs w:val="20"/>
                <w:highlight w:val="white"/>
                <w:lang w:val="en-GB" w:eastAsia="ca-ES"/>
              </w:rPr>
              <w:t>&gt;</w:t>
            </w:r>
          </w:p>
          <w:p w14:paraId="3700CBBA" w14:textId="77777777" w:rsidR="003606F0" w:rsidRDefault="003606F0" w:rsidP="0019677B">
            <w:pPr>
              <w:spacing w:line="276" w:lineRule="auto"/>
              <w:ind w:left="2892"/>
              <w:jc w:val="left"/>
              <w:rPr>
                <w:rFonts w:ascii="Courier New" w:eastAsiaTheme="minorHAnsi" w:hAnsi="Courier New" w:cs="Courier New"/>
                <w:color w:val="0000FF"/>
                <w:sz w:val="20"/>
                <w:szCs w:val="20"/>
                <w:highlight w:val="white"/>
                <w:lang w:val="en-GB" w:eastAsia="en-US"/>
              </w:rPr>
            </w:pPr>
            <w:r w:rsidRPr="00EC53CF">
              <w:rPr>
                <w:rFonts w:ascii="Courier New" w:eastAsiaTheme="minorHAnsi" w:hAnsi="Courier New" w:cs="Courier New"/>
                <w:color w:val="0000FF"/>
                <w:sz w:val="20"/>
                <w:szCs w:val="20"/>
                <w:highlight w:val="white"/>
                <w:lang w:val="en-GB" w:eastAsia="en-US"/>
              </w:rPr>
              <w:t>&lt;</w:t>
            </w:r>
            <w:r w:rsidRPr="00EC53CF">
              <w:rPr>
                <w:rFonts w:ascii="Courier New" w:eastAsiaTheme="minorHAnsi" w:hAnsi="Courier New" w:cs="Courier New"/>
                <w:color w:val="800000"/>
                <w:sz w:val="20"/>
                <w:szCs w:val="20"/>
                <w:highlight w:val="white"/>
                <w:lang w:val="en-GB" w:eastAsia="en-US"/>
              </w:rPr>
              <w:t>RemunerationTypeCode</w:t>
            </w:r>
            <w:r w:rsidRPr="00EC53CF">
              <w:rPr>
                <w:rFonts w:ascii="Courier New" w:eastAsiaTheme="minorHAnsi" w:hAnsi="Courier New" w:cs="Courier New"/>
                <w:color w:val="FF0000"/>
                <w:sz w:val="20"/>
                <w:szCs w:val="20"/>
                <w:highlight w:val="white"/>
                <w:lang w:val="en-GB" w:eastAsia="en-US"/>
              </w:rPr>
              <w:t xml:space="preserve"> listName</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RemunerationTypeCodeContentType</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listVersionID</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1.0</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listURI</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http://www.hr-xml.org/</w:t>
            </w:r>
            <w:r w:rsidRPr="00EC53CF">
              <w:rPr>
                <w:rFonts w:ascii="Courier New" w:eastAsiaTheme="minorHAnsi" w:hAnsi="Courier New" w:cs="Courier New"/>
                <w:color w:val="0000FF"/>
                <w:sz w:val="20"/>
                <w:szCs w:val="20"/>
                <w:highlight w:val="white"/>
                <w:lang w:val="en-GB" w:eastAsia="en-US"/>
              </w:rPr>
              <w:t>"&gt;</w:t>
            </w:r>
            <w:r w:rsidRPr="00EC53CF">
              <w:rPr>
                <w:rFonts w:ascii="Courier New" w:eastAsiaTheme="minorHAnsi" w:hAnsi="Courier New" w:cs="Courier New"/>
                <w:color w:val="000000"/>
                <w:sz w:val="20"/>
                <w:szCs w:val="20"/>
                <w:highlight w:val="white"/>
                <w:lang w:val="en-GB" w:eastAsia="en-US"/>
              </w:rPr>
              <w:t>BasePay</w:t>
            </w:r>
            <w:r w:rsidRPr="00EC53CF">
              <w:rPr>
                <w:rFonts w:ascii="Courier New" w:eastAsiaTheme="minorHAnsi" w:hAnsi="Courier New" w:cs="Courier New"/>
                <w:color w:val="0000FF"/>
                <w:sz w:val="20"/>
                <w:szCs w:val="20"/>
                <w:highlight w:val="white"/>
                <w:lang w:val="en-GB" w:eastAsia="en-US"/>
              </w:rPr>
              <w:t>&lt;/</w:t>
            </w:r>
            <w:r w:rsidRPr="00EC53CF">
              <w:rPr>
                <w:rFonts w:ascii="Courier New" w:eastAsiaTheme="minorHAnsi" w:hAnsi="Courier New" w:cs="Courier New"/>
                <w:color w:val="800000"/>
                <w:sz w:val="20"/>
                <w:szCs w:val="20"/>
                <w:highlight w:val="white"/>
                <w:lang w:val="en-GB" w:eastAsia="en-US"/>
              </w:rPr>
              <w:t>RemunerationTypeCode</w:t>
            </w:r>
            <w:r w:rsidRPr="00EC53CF">
              <w:rPr>
                <w:rFonts w:ascii="Courier New" w:eastAsiaTheme="minorHAnsi" w:hAnsi="Courier New" w:cs="Courier New"/>
                <w:color w:val="0000FF"/>
                <w:sz w:val="20"/>
                <w:szCs w:val="20"/>
                <w:highlight w:val="white"/>
                <w:lang w:val="en-GB" w:eastAsia="en-US"/>
              </w:rPr>
              <w:t>&gt;</w:t>
            </w:r>
          </w:p>
          <w:p w14:paraId="42B25A12" w14:textId="77777777" w:rsidR="003606F0" w:rsidRDefault="003606F0" w:rsidP="0019677B">
            <w:pPr>
              <w:spacing w:line="276" w:lineRule="auto"/>
              <w:ind w:left="2892"/>
              <w:jc w:val="left"/>
              <w:rPr>
                <w:rFonts w:ascii="Courier New" w:eastAsiaTheme="minorHAnsi" w:hAnsi="Courier New" w:cs="Courier New"/>
                <w:color w:val="0000FF"/>
                <w:sz w:val="20"/>
                <w:szCs w:val="20"/>
                <w:highlight w:val="white"/>
                <w:lang w:val="en-GB" w:eastAsia="en-US"/>
              </w:rPr>
            </w:pPr>
          </w:p>
          <w:p w14:paraId="2D1BA19A" w14:textId="3B30301B" w:rsidR="003606F0" w:rsidRDefault="003606F0" w:rsidP="0019677B">
            <w:pPr>
              <w:spacing w:line="276" w:lineRule="auto"/>
              <w:ind w:left="2892"/>
              <w:jc w:val="left"/>
              <w:rPr>
                <w:rFonts w:ascii="Courier New" w:eastAsia="+mn-ea" w:hAnsi="Courier New" w:cs="Courier New"/>
                <w:color w:val="0000FF"/>
                <w:kern w:val="24"/>
                <w:sz w:val="20"/>
                <w:szCs w:val="20"/>
                <w:highlight w:val="white"/>
                <w:lang w:val="en-GB" w:eastAsia="ca-ES"/>
              </w:rPr>
            </w:pPr>
            <w:r w:rsidRPr="00EC53CF">
              <w:rPr>
                <w:rFonts w:ascii="Courier New" w:eastAsiaTheme="minorHAnsi" w:hAnsi="Courier New" w:cs="Courier New"/>
                <w:color w:val="0000FF"/>
                <w:sz w:val="20"/>
                <w:szCs w:val="20"/>
                <w:highlight w:val="white"/>
                <w:lang w:val="en-GB" w:eastAsia="en-US"/>
              </w:rPr>
              <w:t>&lt;</w:t>
            </w:r>
            <w:r w:rsidRPr="00EC53CF">
              <w:rPr>
                <w:rFonts w:ascii="Courier New" w:eastAsiaTheme="minorHAnsi" w:hAnsi="Courier New" w:cs="Courier New"/>
                <w:color w:val="800000"/>
                <w:sz w:val="20"/>
                <w:szCs w:val="20"/>
                <w:highlight w:val="white"/>
                <w:lang w:val="en-GB" w:eastAsia="en-US"/>
              </w:rPr>
              <w:t>RemunerationRateIntervalCode</w:t>
            </w:r>
            <w:r w:rsidRPr="00EC53CF">
              <w:rPr>
                <w:rFonts w:ascii="Courier New" w:eastAsiaTheme="minorHAnsi" w:hAnsi="Courier New" w:cs="Courier New"/>
                <w:color w:val="FF0000"/>
                <w:sz w:val="20"/>
                <w:szCs w:val="20"/>
                <w:highlight w:val="white"/>
                <w:lang w:val="en-GB" w:eastAsia="en-US"/>
              </w:rPr>
              <w:t xml:space="preserve"> listName</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PayRateIntervalCodeContentType</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listVersionID</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1.0</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FF0000"/>
                <w:sz w:val="20"/>
                <w:szCs w:val="20"/>
                <w:highlight w:val="white"/>
                <w:lang w:val="en-GB" w:eastAsia="en-US"/>
              </w:rPr>
              <w:t xml:space="preserve"> listURI</w:t>
            </w:r>
            <w:r w:rsidRPr="00EC53CF">
              <w:rPr>
                <w:rFonts w:ascii="Courier New" w:eastAsiaTheme="minorHAnsi" w:hAnsi="Courier New" w:cs="Courier New"/>
                <w:color w:val="0000FF"/>
                <w:sz w:val="20"/>
                <w:szCs w:val="20"/>
                <w:highlight w:val="white"/>
                <w:lang w:val="en-GB" w:eastAsia="en-US"/>
              </w:rPr>
              <w:t>="</w:t>
            </w:r>
            <w:r w:rsidRPr="00EC53CF">
              <w:rPr>
                <w:rFonts w:ascii="Courier New" w:eastAsiaTheme="minorHAnsi" w:hAnsi="Courier New" w:cs="Courier New"/>
                <w:color w:val="000000"/>
                <w:sz w:val="20"/>
                <w:szCs w:val="20"/>
                <w:highlight w:val="white"/>
                <w:lang w:val="en-GB" w:eastAsia="en-US"/>
              </w:rPr>
              <w:t>http://www.hr-xml.org/</w:t>
            </w:r>
            <w:r w:rsidRPr="00EC53CF">
              <w:rPr>
                <w:rFonts w:ascii="Courier New" w:eastAsiaTheme="minorHAnsi" w:hAnsi="Courier New" w:cs="Courier New"/>
                <w:color w:val="0000FF"/>
                <w:sz w:val="20"/>
                <w:szCs w:val="20"/>
                <w:highlight w:val="white"/>
                <w:lang w:val="en-GB" w:eastAsia="en-US"/>
              </w:rPr>
              <w:t>"&gt;</w:t>
            </w:r>
            <w:r>
              <w:rPr>
                <w:rFonts w:ascii="Courier New" w:eastAsiaTheme="minorHAnsi" w:hAnsi="Courier New" w:cs="Courier New"/>
                <w:color w:val="0000FF"/>
                <w:sz w:val="20"/>
                <w:szCs w:val="20"/>
                <w:highlight w:val="white"/>
                <w:lang w:val="en-GB" w:eastAsia="en-US"/>
              </w:rPr>
              <w:br/>
            </w:r>
            <w:r w:rsidRPr="00EC53CF">
              <w:rPr>
                <w:rFonts w:ascii="Courier New" w:eastAsiaTheme="minorHAnsi" w:hAnsi="Courier New" w:cs="Courier New"/>
                <w:color w:val="000000"/>
                <w:sz w:val="20"/>
                <w:szCs w:val="20"/>
                <w:highlight w:val="white"/>
                <w:lang w:val="en-GB" w:eastAsia="en-US"/>
              </w:rPr>
              <w:t>Year</w:t>
            </w:r>
            <w:r w:rsidRPr="00EC53CF">
              <w:rPr>
                <w:rFonts w:ascii="Courier New" w:eastAsiaTheme="minorHAnsi" w:hAnsi="Courier New" w:cs="Courier New"/>
                <w:color w:val="0000FF"/>
                <w:sz w:val="20"/>
                <w:szCs w:val="20"/>
                <w:highlight w:val="white"/>
                <w:lang w:val="en-GB" w:eastAsia="en-US"/>
              </w:rPr>
              <w:t>&lt;/</w:t>
            </w:r>
            <w:r w:rsidRPr="00EC53CF">
              <w:rPr>
                <w:rFonts w:ascii="Courier New" w:eastAsiaTheme="minorHAnsi" w:hAnsi="Courier New" w:cs="Courier New"/>
                <w:color w:val="800000"/>
                <w:sz w:val="20"/>
                <w:szCs w:val="20"/>
                <w:highlight w:val="white"/>
                <w:lang w:val="en-GB" w:eastAsia="en-US"/>
              </w:rPr>
              <w:t>RemunerationRateIntervalCode</w:t>
            </w:r>
            <w:r w:rsidRPr="00EC53CF">
              <w:rPr>
                <w:rFonts w:ascii="Courier New" w:eastAsiaTheme="minorHAnsi" w:hAnsi="Courier New" w:cs="Courier New"/>
                <w:color w:val="0000FF"/>
                <w:sz w:val="20"/>
                <w:szCs w:val="20"/>
                <w:highlight w:val="white"/>
                <w:lang w:val="en-GB" w:eastAsia="en-US"/>
              </w:rPr>
              <w:t>&gt;</w:t>
            </w:r>
            <w:r w:rsidRPr="003606F0" w:rsidDel="003606F0">
              <w:rPr>
                <w:rFonts w:ascii="Courier New" w:eastAsia="+mn-ea" w:hAnsi="Courier New" w:cs="Courier New"/>
                <w:color w:val="0000FF"/>
                <w:kern w:val="24"/>
                <w:sz w:val="20"/>
                <w:szCs w:val="20"/>
                <w:highlight w:val="white"/>
                <w:lang w:val="en-GB" w:eastAsia="ca-ES"/>
              </w:rPr>
              <w:t xml:space="preserve"> </w:t>
            </w:r>
          </w:p>
          <w:p w14:paraId="6488E31E" w14:textId="434ADC56" w:rsidR="00D0155B" w:rsidRPr="00E37423" w:rsidRDefault="003606F0" w:rsidP="0019677B">
            <w:pPr>
              <w:spacing w:line="276" w:lineRule="auto"/>
              <w:ind w:left="2892"/>
              <w:jc w:val="left"/>
              <w:rPr>
                <w:rFonts w:ascii="Courier New" w:eastAsia="Times New Roman" w:hAnsi="Courier New" w:cs="Courier New"/>
                <w:sz w:val="24"/>
                <w:szCs w:val="24"/>
                <w:lang w:val="en-GB" w:eastAsia="ca-ES"/>
              </w:rPr>
            </w:pPr>
            <w:r>
              <w:rPr>
                <w:rFonts w:ascii="Courier New" w:eastAsia="+mn-ea" w:hAnsi="Courier New" w:cs="Courier New"/>
                <w:color w:val="0000FF"/>
                <w:kern w:val="24"/>
                <w:sz w:val="20"/>
                <w:szCs w:val="20"/>
                <w:highlight w:val="white"/>
                <w:lang w:val="en-GB" w:eastAsia="ca-ES"/>
              </w:rPr>
              <w:br/>
            </w:r>
            <w:r w:rsidR="00D0155B" w:rsidRPr="003606F0">
              <w:rPr>
                <w:rFonts w:ascii="Courier New" w:eastAsia="+mn-ea" w:hAnsi="Courier New" w:cs="Courier New"/>
                <w:color w:val="0000FF"/>
                <w:kern w:val="24"/>
                <w:sz w:val="20"/>
                <w:szCs w:val="20"/>
                <w:highlight w:val="white"/>
                <w:lang w:val="en-GB" w:eastAsia="ca-ES"/>
              </w:rPr>
              <w:t>&lt;</w:t>
            </w:r>
            <w:r w:rsidR="00D0155B" w:rsidRPr="003606F0">
              <w:rPr>
                <w:rFonts w:ascii="Courier New" w:eastAsia="+mn-ea" w:hAnsi="Courier New" w:cs="Courier New"/>
                <w:color w:val="800000"/>
                <w:kern w:val="24"/>
                <w:sz w:val="20"/>
                <w:szCs w:val="20"/>
                <w:highlight w:val="white"/>
                <w:lang w:val="en-GB" w:eastAsia="ca-ES"/>
              </w:rPr>
              <w:t>RemunerationMinimumAmount</w:t>
            </w:r>
            <w:r w:rsidR="00D0155B" w:rsidRPr="003606F0">
              <w:rPr>
                <w:rFonts w:ascii="Courier New" w:eastAsia="+mn-ea" w:hAnsi="Courier New" w:cs="Courier New"/>
                <w:color w:val="FF0000"/>
                <w:kern w:val="24"/>
                <w:sz w:val="20"/>
                <w:szCs w:val="20"/>
                <w:highlight w:val="white"/>
                <w:lang w:val="en-GB" w:eastAsia="ca-ES"/>
              </w:rPr>
              <w:t xml:space="preserve"> </w:t>
            </w:r>
            <w:r w:rsidR="00D0155B" w:rsidRPr="003606F0">
              <w:rPr>
                <w:rFonts w:ascii="Courier New" w:eastAsia="+mn-ea" w:hAnsi="Courier New" w:cs="Courier New"/>
                <w:b/>
                <w:bCs/>
                <w:color w:val="FF0000"/>
                <w:kern w:val="24"/>
                <w:sz w:val="20"/>
                <w:szCs w:val="20"/>
                <w:highlight w:val="white"/>
                <w:lang w:val="en-GB" w:eastAsia="ca-ES"/>
              </w:rPr>
              <w:t>currencyID</w:t>
            </w:r>
            <w:r w:rsidR="00D0155B" w:rsidRPr="00E37423">
              <w:rPr>
                <w:rFonts w:ascii="Courier New" w:eastAsia="+mn-ea" w:hAnsi="Courier New" w:cs="Courier New"/>
                <w:b/>
                <w:bCs/>
                <w:color w:val="0000FF"/>
                <w:kern w:val="24"/>
                <w:sz w:val="20"/>
                <w:szCs w:val="20"/>
                <w:highlight w:val="white"/>
                <w:lang w:val="en-GB" w:eastAsia="ca-ES"/>
              </w:rPr>
              <w:t>="</w:t>
            </w:r>
            <w:r w:rsidR="00D0155B" w:rsidRPr="00E37423">
              <w:rPr>
                <w:rFonts w:ascii="Courier New" w:eastAsia="+mn-ea" w:hAnsi="Courier New" w:cs="Courier New"/>
                <w:b/>
                <w:bCs/>
                <w:color w:val="000000"/>
                <w:kern w:val="24"/>
                <w:sz w:val="20"/>
                <w:szCs w:val="20"/>
                <w:highlight w:val="white"/>
                <w:lang w:val="en-GB" w:eastAsia="ca-ES"/>
              </w:rPr>
              <w:t>EUR</w:t>
            </w:r>
            <w:r w:rsidR="00D0155B" w:rsidRPr="00E37423">
              <w:rPr>
                <w:rFonts w:ascii="Courier New" w:eastAsia="+mn-ea" w:hAnsi="Courier New" w:cs="Courier New"/>
                <w:b/>
                <w:bCs/>
                <w:color w:val="0000FF"/>
                <w:kern w:val="24"/>
                <w:sz w:val="20"/>
                <w:szCs w:val="20"/>
                <w:highlight w:val="white"/>
                <w:lang w:val="en-GB" w:eastAsia="ca-ES"/>
              </w:rPr>
              <w:t>"</w:t>
            </w:r>
            <w:r w:rsidR="00D0155B" w:rsidRPr="00322E77">
              <w:rPr>
                <w:rFonts w:ascii="Courier New" w:eastAsia="+mn-ea" w:hAnsi="Courier New" w:cs="Courier New"/>
                <w:color w:val="0000FF"/>
                <w:kern w:val="24"/>
                <w:sz w:val="20"/>
                <w:szCs w:val="20"/>
                <w:highlight w:val="white"/>
                <w:lang w:val="en-GB" w:eastAsia="ca-ES"/>
              </w:rPr>
              <w:t>&gt;</w:t>
            </w:r>
            <w:r w:rsidR="00D0155B" w:rsidRPr="00322E77">
              <w:rPr>
                <w:rFonts w:ascii="Courier New" w:eastAsia="+mn-ea" w:hAnsi="Courier New" w:cs="Courier New"/>
                <w:color w:val="000000"/>
                <w:kern w:val="24"/>
                <w:sz w:val="20"/>
                <w:szCs w:val="20"/>
                <w:highlight w:val="white"/>
                <w:lang w:val="en-GB" w:eastAsia="ca-ES"/>
              </w:rPr>
              <w:t>2000</w:t>
            </w:r>
            <w:r w:rsidR="00D0155B" w:rsidRPr="00322E77">
              <w:rPr>
                <w:rFonts w:ascii="Courier New" w:eastAsia="+mn-ea" w:hAnsi="Courier New" w:cs="Courier New"/>
                <w:color w:val="0000FF"/>
                <w:kern w:val="24"/>
                <w:sz w:val="20"/>
                <w:szCs w:val="20"/>
                <w:highlight w:val="white"/>
                <w:lang w:val="en-GB" w:eastAsia="ca-ES"/>
              </w:rPr>
              <w:t>&lt;/</w:t>
            </w:r>
            <w:r w:rsidR="00D0155B" w:rsidRPr="00322E77">
              <w:rPr>
                <w:rFonts w:ascii="Courier New" w:eastAsia="+mn-ea" w:hAnsi="Courier New" w:cs="Courier New"/>
                <w:color w:val="800000"/>
                <w:kern w:val="24"/>
                <w:sz w:val="20"/>
                <w:szCs w:val="20"/>
                <w:highlight w:val="white"/>
                <w:lang w:val="en-GB" w:eastAsia="ca-ES"/>
              </w:rPr>
              <w:t>RemunerationMinimumAmount</w:t>
            </w:r>
            <w:r w:rsidR="00D0155B" w:rsidRPr="00322E77">
              <w:rPr>
                <w:rFonts w:ascii="Courier New" w:eastAsia="+mn-ea" w:hAnsi="Courier New" w:cs="Courier New"/>
                <w:color w:val="0000FF"/>
                <w:kern w:val="24"/>
                <w:sz w:val="20"/>
                <w:szCs w:val="20"/>
                <w:highlight w:val="white"/>
                <w:lang w:val="en-GB" w:eastAsia="ca-ES"/>
              </w:rPr>
              <w:t>&gt;</w:t>
            </w:r>
          </w:p>
          <w:p w14:paraId="727DD25B" w14:textId="77777777" w:rsidR="00D0155B" w:rsidRPr="00E37423" w:rsidRDefault="00D0155B" w:rsidP="0019677B">
            <w:pPr>
              <w:spacing w:line="276" w:lineRule="auto"/>
              <w:ind w:left="2892"/>
              <w:jc w:val="left"/>
              <w:rPr>
                <w:rFonts w:ascii="Courier New" w:eastAsia="Times New Roman" w:hAnsi="Courier New" w:cs="Courier New"/>
                <w:sz w:val="24"/>
                <w:szCs w:val="24"/>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RemunerationMaximumAmount</w:t>
            </w:r>
            <w:r w:rsidRPr="00322E77">
              <w:rPr>
                <w:rFonts w:ascii="Courier New" w:eastAsia="+mn-ea" w:hAnsi="Courier New" w:cs="Courier New"/>
                <w:color w:val="FF0000"/>
                <w:kern w:val="24"/>
                <w:sz w:val="20"/>
                <w:szCs w:val="20"/>
                <w:highlight w:val="white"/>
                <w:lang w:val="en-GB" w:eastAsia="ca-ES"/>
              </w:rPr>
              <w:t xml:space="preserve"> </w:t>
            </w:r>
            <w:r w:rsidRPr="00E37423">
              <w:rPr>
                <w:rFonts w:ascii="Courier New" w:eastAsia="+mn-ea" w:hAnsi="Courier New" w:cs="Courier New"/>
                <w:b/>
                <w:bCs/>
                <w:color w:val="FF0000"/>
                <w:kern w:val="24"/>
                <w:sz w:val="20"/>
                <w:szCs w:val="20"/>
                <w:highlight w:val="white"/>
                <w:lang w:val="en-GB" w:eastAsia="ca-ES"/>
              </w:rPr>
              <w:t>currencyID</w:t>
            </w:r>
            <w:r w:rsidRPr="00E37423">
              <w:rPr>
                <w:rFonts w:ascii="Courier New" w:eastAsia="+mn-ea" w:hAnsi="Courier New" w:cs="Courier New"/>
                <w:b/>
                <w:bCs/>
                <w:color w:val="0000FF"/>
                <w:kern w:val="24"/>
                <w:sz w:val="20"/>
                <w:szCs w:val="20"/>
                <w:highlight w:val="white"/>
                <w:lang w:val="en-GB" w:eastAsia="ca-ES"/>
              </w:rPr>
              <w:t>="</w:t>
            </w:r>
            <w:r w:rsidRPr="00E37423">
              <w:rPr>
                <w:rFonts w:ascii="Courier New" w:eastAsia="+mn-ea" w:hAnsi="Courier New" w:cs="Courier New"/>
                <w:b/>
                <w:bCs/>
                <w:color w:val="000000"/>
                <w:kern w:val="24"/>
                <w:sz w:val="20"/>
                <w:szCs w:val="20"/>
                <w:highlight w:val="white"/>
                <w:lang w:val="en-GB" w:eastAsia="ca-ES"/>
              </w:rPr>
              <w:t>EUR</w:t>
            </w:r>
            <w:r w:rsidRPr="00E37423">
              <w:rPr>
                <w:rFonts w:ascii="Courier New" w:eastAsia="+mn-ea" w:hAnsi="Courier New" w:cs="Courier New"/>
                <w:b/>
                <w:bCs/>
                <w:color w:val="0000FF"/>
                <w:kern w:val="24"/>
                <w:sz w:val="20"/>
                <w:szCs w:val="20"/>
                <w:highlight w:val="white"/>
                <w:lang w:val="en-GB" w:eastAsia="ca-ES"/>
              </w:rPr>
              <w:t>"</w:t>
            </w:r>
            <w:r w:rsidRPr="00322E77">
              <w:rPr>
                <w:rFonts w:ascii="Courier New" w:eastAsia="+mn-ea" w:hAnsi="Courier New" w:cs="Courier New"/>
                <w:color w:val="0000FF"/>
                <w:kern w:val="24"/>
                <w:sz w:val="20"/>
                <w:szCs w:val="20"/>
                <w:highlight w:val="white"/>
                <w:lang w:val="en-GB" w:eastAsia="ca-ES"/>
              </w:rPr>
              <w:t>&gt;</w:t>
            </w:r>
            <w:r w:rsidRPr="00322E77">
              <w:rPr>
                <w:rFonts w:ascii="Courier New" w:eastAsia="+mn-ea" w:hAnsi="Courier New" w:cs="Courier New"/>
                <w:color w:val="000000"/>
                <w:kern w:val="24"/>
                <w:sz w:val="20"/>
                <w:szCs w:val="20"/>
                <w:highlight w:val="white"/>
                <w:lang w:val="en-GB" w:eastAsia="ca-ES"/>
              </w:rPr>
              <w:t>2500</w:t>
            </w: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RemunerationMaximumAmount</w:t>
            </w:r>
            <w:r w:rsidRPr="00322E77">
              <w:rPr>
                <w:rFonts w:ascii="Courier New" w:eastAsia="+mn-ea" w:hAnsi="Courier New" w:cs="Courier New"/>
                <w:color w:val="0000FF"/>
                <w:kern w:val="24"/>
                <w:sz w:val="20"/>
                <w:szCs w:val="20"/>
                <w:highlight w:val="white"/>
                <w:lang w:val="en-GB" w:eastAsia="ca-ES"/>
              </w:rPr>
              <w:t>&gt;</w:t>
            </w:r>
          </w:p>
          <w:p w14:paraId="5FFBF2CE" w14:textId="77777777" w:rsidR="00D0155B" w:rsidRPr="00E37423" w:rsidRDefault="00D0155B" w:rsidP="0019677B">
            <w:pPr>
              <w:spacing w:line="276" w:lineRule="auto"/>
              <w:ind w:left="708"/>
              <w:jc w:val="left"/>
              <w:textAlignment w:val="baseline"/>
              <w:rPr>
                <w:rFonts w:ascii="Courier New" w:eastAsia="Times New Roman" w:hAnsi="Courier New" w:cs="Courier New"/>
                <w:sz w:val="24"/>
                <w:szCs w:val="24"/>
                <w:lang w:val="en-GB" w:eastAsia="ca-ES"/>
              </w:rPr>
            </w:pPr>
            <w:r w:rsidRPr="00322E77">
              <w:rPr>
                <w:rFonts w:ascii="Courier New" w:eastAsia="+mn-ea" w:hAnsi="Courier New" w:cs="Courier New"/>
                <w:color w:val="000000"/>
                <w:kern w:val="24"/>
                <w:sz w:val="20"/>
                <w:szCs w:val="20"/>
                <w:highlight w:val="white"/>
                <w:lang w:val="en-GB" w:eastAsia="ca-ES"/>
              </w:rPr>
              <w:tab/>
            </w:r>
            <w:r w:rsidRPr="00322E77">
              <w:rPr>
                <w:rFonts w:ascii="Courier New" w:eastAsia="+mn-ea" w:hAnsi="Courier New" w:cs="Courier New"/>
                <w:color w:val="000000"/>
                <w:kern w:val="24"/>
                <w:sz w:val="20"/>
                <w:szCs w:val="20"/>
                <w:highlight w:val="white"/>
                <w:lang w:val="en-GB" w:eastAsia="ca-ES"/>
              </w:rPr>
              <w:tab/>
            </w: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RemunerationRange</w:t>
            </w:r>
            <w:r w:rsidRPr="00322E77">
              <w:rPr>
                <w:rFonts w:ascii="Courier New" w:eastAsia="+mn-ea" w:hAnsi="Courier New" w:cs="Courier New"/>
                <w:color w:val="0000FF"/>
                <w:kern w:val="24"/>
                <w:sz w:val="20"/>
                <w:szCs w:val="20"/>
                <w:highlight w:val="white"/>
                <w:lang w:val="en-GB" w:eastAsia="ca-ES"/>
              </w:rPr>
              <w:t>&gt;</w:t>
            </w:r>
          </w:p>
          <w:p w14:paraId="5F9EAB84" w14:textId="77777777" w:rsidR="00480707" w:rsidRPr="00E37423" w:rsidRDefault="00D0155B" w:rsidP="0019677B">
            <w:pPr>
              <w:spacing w:line="276" w:lineRule="auto"/>
              <w:ind w:left="1416"/>
              <w:jc w:val="left"/>
              <w:textAlignment w:val="baseline"/>
              <w:rPr>
                <w:rFonts w:ascii="Courier New" w:eastAsiaTheme="minorHAnsi" w:hAnsi="Courier New" w:cs="Courier New"/>
                <w:color w:val="0000FF"/>
                <w:sz w:val="20"/>
                <w:szCs w:val="20"/>
                <w:highlight w:val="white"/>
                <w:lang w:val="en-GB" w:eastAsia="en-U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OfferedRemunerationPackage</w:t>
            </w:r>
            <w:r w:rsidRPr="00322E77">
              <w:rPr>
                <w:rFonts w:ascii="Courier New" w:eastAsia="+mn-ea" w:hAnsi="Courier New" w:cs="Courier New"/>
                <w:color w:val="0000FF"/>
                <w:kern w:val="24"/>
                <w:sz w:val="20"/>
                <w:szCs w:val="20"/>
                <w:highlight w:val="white"/>
                <w:lang w:val="en-GB" w:eastAsia="ca-ES"/>
              </w:rPr>
              <w:t>&gt;</w:t>
            </w:r>
          </w:p>
          <w:p w14:paraId="6526C942" w14:textId="77777777" w:rsidR="00480707" w:rsidRPr="00E37423" w:rsidRDefault="00480707" w:rsidP="0019677B">
            <w:pPr>
              <w:spacing w:line="276" w:lineRule="auto"/>
              <w:ind w:left="708"/>
              <w:jc w:val="left"/>
              <w:textAlignment w:val="baseline"/>
              <w:rPr>
                <w:rFonts w:ascii="Courier New" w:eastAsiaTheme="minorHAnsi" w:hAnsi="Courier New" w:cs="Courier New"/>
                <w:color w:val="0000FF"/>
                <w:sz w:val="20"/>
                <w:szCs w:val="20"/>
                <w:highlight w:val="white"/>
                <w:lang w:val="en-GB" w:eastAsia="en-US"/>
              </w:rPr>
            </w:pP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PositionProfile</w:t>
            </w:r>
            <w:r w:rsidRPr="00322E77">
              <w:rPr>
                <w:rFonts w:ascii="Courier New" w:eastAsia="+mn-ea" w:hAnsi="Courier New" w:cs="Courier New"/>
                <w:color w:val="0000FF"/>
                <w:kern w:val="24"/>
                <w:sz w:val="20"/>
                <w:szCs w:val="20"/>
                <w:highlight w:val="white"/>
                <w:lang w:val="en-GB" w:eastAsia="ca-ES"/>
              </w:rPr>
              <w:t>&gt;</w:t>
            </w:r>
          </w:p>
          <w:p w14:paraId="1C03CECE" w14:textId="77777777" w:rsidR="00D0155B" w:rsidRPr="00E37423" w:rsidRDefault="00480707" w:rsidP="0019677B">
            <w:pPr>
              <w:spacing w:line="276" w:lineRule="auto"/>
              <w:jc w:val="left"/>
              <w:textAlignment w:val="baseline"/>
              <w:rPr>
                <w:rFonts w:ascii="Courier New" w:eastAsia="+mn-ea" w:hAnsi="Courier New" w:cs="Courier New"/>
                <w:color w:val="0000FF"/>
                <w:kern w:val="24"/>
                <w:sz w:val="20"/>
                <w:szCs w:val="20"/>
                <w:lang w:val="en-GB" w:eastAsia="ca-ES"/>
              </w:rPr>
            </w:pPr>
            <w:r w:rsidRPr="00322E77">
              <w:rPr>
                <w:rFonts w:ascii="Courier New" w:eastAsia="+mn-ea" w:hAnsi="Courier New" w:cs="Courier New"/>
                <w:color w:val="0000FF"/>
                <w:kern w:val="24"/>
                <w:sz w:val="20"/>
                <w:szCs w:val="20"/>
                <w:highlight w:val="white"/>
                <w:lang w:val="en-GB" w:eastAsia="ca-ES"/>
              </w:rPr>
              <w:t>&lt;/</w:t>
            </w:r>
            <w:r w:rsidRPr="00322E77">
              <w:rPr>
                <w:rFonts w:ascii="Courier New" w:eastAsia="+mn-ea" w:hAnsi="Courier New" w:cs="Courier New"/>
                <w:color w:val="800000"/>
                <w:kern w:val="24"/>
                <w:sz w:val="20"/>
                <w:szCs w:val="20"/>
                <w:highlight w:val="white"/>
                <w:lang w:val="en-GB" w:eastAsia="ca-ES"/>
              </w:rPr>
              <w:t>PositionOpening</w:t>
            </w:r>
            <w:r w:rsidRPr="00322E77">
              <w:rPr>
                <w:rFonts w:ascii="Courier New" w:eastAsia="+mn-ea" w:hAnsi="Courier New" w:cs="Courier New"/>
                <w:color w:val="0000FF"/>
                <w:kern w:val="24"/>
                <w:sz w:val="20"/>
                <w:szCs w:val="20"/>
                <w:highlight w:val="white"/>
                <w:lang w:val="en-GB" w:eastAsia="ca-ES"/>
              </w:rPr>
              <w:t>&gt;</w:t>
            </w:r>
          </w:p>
        </w:tc>
      </w:tr>
    </w:tbl>
    <w:p w14:paraId="768DFE79" w14:textId="77777777" w:rsidR="00D0155B" w:rsidRPr="00E37423" w:rsidRDefault="00D0155B" w:rsidP="00D0155B">
      <w:pPr>
        <w:rPr>
          <w:lang w:val="en-GB"/>
        </w:rPr>
      </w:pPr>
    </w:p>
    <w:p w14:paraId="40687220" w14:textId="77777777" w:rsidR="003A29F8" w:rsidRPr="00322E77" w:rsidRDefault="00F576A6" w:rsidP="005E15C3">
      <w:pPr>
        <w:pStyle w:val="Heading3"/>
      </w:pPr>
      <w:bookmarkStart w:id="4088" w:name="_Ref401139999"/>
      <w:r w:rsidRPr="00322E77">
        <w:t>Sub-element:</w:t>
      </w:r>
      <w:r w:rsidR="00192566" w:rsidRPr="00322E77">
        <w:t xml:space="preserve"> /</w:t>
      </w:r>
      <w:r w:rsidR="003A29F8" w:rsidRPr="00322E77">
        <w:t>Benefits Summary</w:t>
      </w:r>
      <w:r w:rsidR="00A36829" w:rsidRPr="00322E77">
        <w:fldChar w:fldCharType="begin"/>
      </w:r>
      <w:r w:rsidR="00A36829" w:rsidRPr="00322E77">
        <w:instrText xml:space="preserve"> XE "Benefits Summary" </w:instrText>
      </w:r>
      <w:r w:rsidR="00A36829" w:rsidRPr="00322E77">
        <w:fldChar w:fldCharType="end"/>
      </w:r>
      <w:r w:rsidR="003A29F8" w:rsidRPr="00322E77">
        <w:t xml:space="preserve"> (level 3)</w:t>
      </w:r>
      <w:bookmarkEnd w:id="4088"/>
    </w:p>
    <w:p w14:paraId="01EF0D5F" w14:textId="77777777" w:rsidR="00EB3A84" w:rsidRPr="00322E77" w:rsidRDefault="00EB3A84" w:rsidP="005E15C3">
      <w:pPr>
        <w:pStyle w:val="Heading4"/>
      </w:pPr>
      <w:r w:rsidRPr="00322E77">
        <w:t xml:space="preserve">Benefits Summary </w:t>
      </w:r>
      <w:r w:rsidR="00480707" w:rsidRPr="00322E77">
        <w:t>Element Description</w:t>
      </w:r>
    </w:p>
    <w:p w14:paraId="4AE09D86" w14:textId="3FE28CCF" w:rsidR="003A29F8" w:rsidRPr="00E37423" w:rsidRDefault="00D268CD">
      <w:pPr>
        <w:jc w:val="center"/>
        <w:rPr>
          <w:lang w:val="en-GB"/>
        </w:rPr>
      </w:pPr>
      <w:del w:id="4089" w:author="aris-lux/ouballya" w:date="2018-02-05T19:09:00Z">
        <w:r w:rsidDel="00FB7228">
          <w:rPr>
            <w:noProof/>
            <w:lang w:val="en-GB" w:eastAsia="en-GB"/>
          </w:rPr>
          <w:drawing>
            <wp:inline distT="0" distB="0" distL="0" distR="0" wp14:anchorId="3DC021AA" wp14:editId="7140A77B">
              <wp:extent cx="6480000" cy="3576186"/>
              <wp:effectExtent l="0" t="0" r="0" b="5715"/>
              <wp:docPr id="123917" name="Picture 12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80000" cy="3576186"/>
                      </a:xfrm>
                      <a:prstGeom prst="rect">
                        <a:avLst/>
                      </a:prstGeom>
                      <a:noFill/>
                    </pic:spPr>
                  </pic:pic>
                </a:graphicData>
              </a:graphic>
            </wp:inline>
          </w:drawing>
        </w:r>
      </w:del>
      <w:ins w:id="4090" w:author="aris-lux/ouballya" w:date="2018-02-05T19:09:00Z">
        <w:r w:rsidR="00FB7228">
          <w:rPr>
            <w:noProof/>
            <w:lang w:val="en-GB"/>
          </w:rPr>
          <w:drawing>
            <wp:inline distT="0" distB="0" distL="0" distR="0" wp14:anchorId="66180057" wp14:editId="0E4F81A9">
              <wp:extent cx="6560681" cy="36286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78140" cy="3638268"/>
                      </a:xfrm>
                      <a:prstGeom prst="rect">
                        <a:avLst/>
                      </a:prstGeom>
                      <a:noFill/>
                    </pic:spPr>
                  </pic:pic>
                </a:graphicData>
              </a:graphic>
            </wp:inline>
          </w:drawing>
        </w:r>
      </w:ins>
    </w:p>
    <w:p w14:paraId="2607F760" w14:textId="084C5D5B" w:rsidR="003A29F8" w:rsidRPr="00E37423" w:rsidRDefault="003A29F8" w:rsidP="0030622C">
      <w:pPr>
        <w:pStyle w:val="Caption"/>
      </w:pPr>
      <w:bookmarkStart w:id="4091" w:name="_Toc386119451"/>
      <w:r w:rsidRPr="005E15C3">
        <w:t xml:space="preserve">Figure </w:t>
      </w:r>
      <w:r w:rsidRPr="005E15C3">
        <w:fldChar w:fldCharType="begin"/>
      </w:r>
      <w:r w:rsidRPr="005E15C3">
        <w:instrText xml:space="preserve"> SEQ Figure \* ARABIC </w:instrText>
      </w:r>
      <w:r w:rsidRPr="005E15C3">
        <w:fldChar w:fldCharType="separate"/>
      </w:r>
      <w:r w:rsidR="00CD7BD5">
        <w:rPr>
          <w:noProof/>
        </w:rPr>
        <w:t>72</w:t>
      </w:r>
      <w:r w:rsidRPr="005E15C3">
        <w:fldChar w:fldCharType="end"/>
      </w:r>
      <w:r w:rsidRPr="005E15C3">
        <w:t xml:space="preserve">: Benefits Summary </w:t>
      </w:r>
      <w:r w:rsidR="00A42E83" w:rsidRPr="005E15C3">
        <w:t>L</w:t>
      </w:r>
      <w:r w:rsidRPr="005E15C3">
        <w:t>evel 3</w:t>
      </w:r>
      <w:r w:rsidR="001738D2" w:rsidRPr="005E15C3">
        <w:t xml:space="preserve"> Entity Diagram</w:t>
      </w:r>
      <w:bookmarkEnd w:id="4091"/>
    </w:p>
    <w:tbl>
      <w:tblPr>
        <w:tblStyle w:val="TableGrid"/>
        <w:tblW w:w="0" w:type="auto"/>
        <w:tblLayout w:type="fixed"/>
        <w:tblLook w:val="04A0" w:firstRow="1" w:lastRow="0" w:firstColumn="1" w:lastColumn="0" w:noHBand="0" w:noVBand="1"/>
      </w:tblPr>
      <w:tblGrid>
        <w:gridCol w:w="1809"/>
        <w:gridCol w:w="2977"/>
        <w:gridCol w:w="284"/>
        <w:gridCol w:w="2409"/>
        <w:gridCol w:w="1560"/>
        <w:gridCol w:w="1559"/>
      </w:tblGrid>
      <w:tr w:rsidR="00D60A8B" w:rsidRPr="00E37423" w14:paraId="3A8E6A18" w14:textId="77777777" w:rsidTr="005E15C3">
        <w:trPr>
          <w:trHeight w:val="73"/>
        </w:trPr>
        <w:tc>
          <w:tcPr>
            <w:tcW w:w="1809" w:type="dxa"/>
            <w:shd w:val="clear" w:color="auto" w:fill="9AAE04"/>
          </w:tcPr>
          <w:p w14:paraId="1AA9D241" w14:textId="77777777" w:rsidR="003A29F8" w:rsidRPr="00E37423" w:rsidRDefault="003A29F8" w:rsidP="005E15C3">
            <w:pPr>
              <w:jc w:val="center"/>
              <w:rPr>
                <w:b/>
                <w:color w:val="FFFFFF" w:themeColor="background1"/>
                <w:sz w:val="18"/>
                <w:lang w:val="en-GB"/>
              </w:rPr>
            </w:pPr>
            <w:r w:rsidRPr="00E37423">
              <w:rPr>
                <w:b/>
                <w:color w:val="FFFFFF" w:themeColor="background1"/>
                <w:sz w:val="18"/>
                <w:lang w:val="en-GB"/>
              </w:rPr>
              <w:t>Element</w:t>
            </w:r>
          </w:p>
        </w:tc>
        <w:tc>
          <w:tcPr>
            <w:tcW w:w="2977" w:type="dxa"/>
            <w:shd w:val="clear" w:color="auto" w:fill="9AAE04"/>
          </w:tcPr>
          <w:p w14:paraId="7FF3B9D0" w14:textId="77777777" w:rsidR="003A29F8" w:rsidRPr="00E37423" w:rsidRDefault="003A29F8" w:rsidP="005E15C3">
            <w:pPr>
              <w:jc w:val="center"/>
              <w:rPr>
                <w:b/>
                <w:color w:val="FFFFFF" w:themeColor="background1"/>
                <w:sz w:val="18"/>
                <w:lang w:val="en-GB"/>
              </w:rPr>
            </w:pPr>
            <w:r w:rsidRPr="00E37423">
              <w:rPr>
                <w:b/>
                <w:color w:val="FFFFFF" w:themeColor="background1"/>
                <w:sz w:val="18"/>
                <w:lang w:val="en-GB"/>
              </w:rPr>
              <w:t>Description</w:t>
            </w:r>
          </w:p>
        </w:tc>
        <w:tc>
          <w:tcPr>
            <w:tcW w:w="2693" w:type="dxa"/>
            <w:gridSpan w:val="2"/>
            <w:shd w:val="clear" w:color="auto" w:fill="9AAE04"/>
          </w:tcPr>
          <w:p w14:paraId="442C553A" w14:textId="77777777" w:rsidR="003A29F8" w:rsidRPr="00E37423" w:rsidRDefault="00D32945" w:rsidP="005E15C3">
            <w:pPr>
              <w:jc w:val="center"/>
              <w:rPr>
                <w:b/>
                <w:color w:val="FFFFFF" w:themeColor="background1"/>
                <w:sz w:val="18"/>
                <w:lang w:val="en-GB"/>
              </w:rPr>
            </w:pPr>
            <w:r>
              <w:rPr>
                <w:b/>
                <w:color w:val="FFFFFF" w:themeColor="background1"/>
                <w:sz w:val="18"/>
                <w:lang w:val="en-GB"/>
              </w:rPr>
              <w:t xml:space="preserve">Layer / </w:t>
            </w:r>
            <w:r>
              <w:rPr>
                <w:b/>
                <w:color w:val="FFFFFF" w:themeColor="background1"/>
                <w:sz w:val="18"/>
                <w:lang w:val="en-GB"/>
              </w:rPr>
              <w:br/>
              <w:t>Cardinality</w:t>
            </w:r>
          </w:p>
        </w:tc>
        <w:tc>
          <w:tcPr>
            <w:tcW w:w="1560" w:type="dxa"/>
            <w:shd w:val="clear" w:color="auto" w:fill="9AAE04"/>
          </w:tcPr>
          <w:p w14:paraId="73CE64DD" w14:textId="77777777" w:rsidR="003A29F8" w:rsidRPr="00E37423" w:rsidRDefault="003A29F8" w:rsidP="005E15C3">
            <w:pPr>
              <w:jc w:val="center"/>
              <w:rPr>
                <w:b/>
                <w:color w:val="FFFFFF" w:themeColor="background1"/>
                <w:sz w:val="18"/>
                <w:lang w:val="en-GB"/>
              </w:rPr>
            </w:pPr>
            <w:r w:rsidRPr="00E37423">
              <w:rPr>
                <w:b/>
                <w:color w:val="FFFFFF" w:themeColor="background1"/>
                <w:sz w:val="18"/>
                <w:lang w:val="en-GB"/>
              </w:rPr>
              <w:t>Rule</w:t>
            </w:r>
          </w:p>
        </w:tc>
        <w:tc>
          <w:tcPr>
            <w:tcW w:w="1559" w:type="dxa"/>
            <w:shd w:val="clear" w:color="auto" w:fill="9AAE04"/>
          </w:tcPr>
          <w:p w14:paraId="50006779" w14:textId="77777777" w:rsidR="003A29F8" w:rsidRPr="00E37423" w:rsidRDefault="003A29F8" w:rsidP="005E15C3">
            <w:pPr>
              <w:jc w:val="center"/>
              <w:rPr>
                <w:b/>
                <w:color w:val="FFFFFF" w:themeColor="background1"/>
                <w:sz w:val="18"/>
                <w:lang w:val="en-GB"/>
              </w:rPr>
            </w:pPr>
            <w:r w:rsidRPr="00E37423">
              <w:rPr>
                <w:b/>
                <w:color w:val="FFFFFF" w:themeColor="background1"/>
                <w:sz w:val="18"/>
                <w:lang w:val="en-GB"/>
              </w:rPr>
              <w:t>Examples</w:t>
            </w:r>
          </w:p>
        </w:tc>
      </w:tr>
      <w:tr w:rsidR="00D32945" w:rsidRPr="00E37423" w14:paraId="6C3ACB33" w14:textId="77777777" w:rsidTr="0024593A">
        <w:trPr>
          <w:trHeight w:val="291"/>
        </w:trPr>
        <w:tc>
          <w:tcPr>
            <w:tcW w:w="1809" w:type="dxa"/>
            <w:tcBorders>
              <w:bottom w:val="single" w:sz="4" w:space="0" w:color="auto"/>
            </w:tcBorders>
          </w:tcPr>
          <w:p w14:paraId="0488EC18" w14:textId="77777777" w:rsidR="00D32945" w:rsidRPr="00E37423" w:rsidRDefault="00D32945" w:rsidP="0019677B">
            <w:pPr>
              <w:autoSpaceDE w:val="0"/>
              <w:autoSpaceDN w:val="0"/>
              <w:adjustRightInd w:val="0"/>
              <w:spacing w:line="276" w:lineRule="auto"/>
              <w:jc w:val="left"/>
              <w:rPr>
                <w:b/>
                <w:color w:val="000000"/>
                <w:sz w:val="18"/>
                <w:highlight w:val="white"/>
                <w:lang w:val="en-GB"/>
              </w:rPr>
            </w:pPr>
            <w:r w:rsidRPr="00E37423">
              <w:rPr>
                <w:b/>
                <w:color w:val="000000"/>
                <w:sz w:val="18"/>
                <w:highlight w:val="white"/>
                <w:lang w:val="en-GB"/>
              </w:rPr>
              <w:t>Benefits Summary</w:t>
            </w:r>
          </w:p>
        </w:tc>
        <w:tc>
          <w:tcPr>
            <w:tcW w:w="2977" w:type="dxa"/>
            <w:tcBorders>
              <w:bottom w:val="single" w:sz="4" w:space="0" w:color="auto"/>
            </w:tcBorders>
          </w:tcPr>
          <w:p w14:paraId="13D6123D" w14:textId="77777777" w:rsidR="00D32945" w:rsidRPr="005E15C3" w:rsidRDefault="00D32945" w:rsidP="005E15C3">
            <w:pPr>
              <w:autoSpaceDE w:val="0"/>
              <w:autoSpaceDN w:val="0"/>
              <w:adjustRightInd w:val="0"/>
              <w:jc w:val="left"/>
              <w:rPr>
                <w:sz w:val="18"/>
                <w:lang w:val="en-GB"/>
              </w:rPr>
            </w:pPr>
            <w:r w:rsidRPr="00E37423">
              <w:rPr>
                <w:sz w:val="18"/>
                <w:lang w:val="en-GB"/>
              </w:rPr>
              <w:t>Summary of benefits</w:t>
            </w:r>
          </w:p>
        </w:tc>
        <w:tc>
          <w:tcPr>
            <w:tcW w:w="284" w:type="dxa"/>
            <w:tcBorders>
              <w:bottom w:val="single" w:sz="4" w:space="0" w:color="auto"/>
              <w:right w:val="dashed" w:sz="4" w:space="0" w:color="auto"/>
            </w:tcBorders>
            <w:shd w:val="clear" w:color="auto" w:fill="FFFF66"/>
          </w:tcPr>
          <w:p w14:paraId="16866682" w14:textId="77777777" w:rsidR="00D32945" w:rsidRPr="00322E77" w:rsidRDefault="00D32945" w:rsidP="0019677B">
            <w:pPr>
              <w:autoSpaceDE w:val="0"/>
              <w:autoSpaceDN w:val="0"/>
              <w:adjustRightInd w:val="0"/>
              <w:jc w:val="center"/>
              <w:rPr>
                <w:sz w:val="18"/>
                <w:lang w:val="en-GB"/>
              </w:rPr>
            </w:pPr>
          </w:p>
        </w:tc>
        <w:tc>
          <w:tcPr>
            <w:tcW w:w="2409" w:type="dxa"/>
            <w:tcBorders>
              <w:left w:val="dashed" w:sz="4" w:space="0" w:color="auto"/>
              <w:bottom w:val="single" w:sz="4" w:space="0" w:color="auto"/>
            </w:tcBorders>
          </w:tcPr>
          <w:p w14:paraId="3D17537B" w14:textId="29F39F58" w:rsidR="00D32945" w:rsidRDefault="00D32945" w:rsidP="005E15C3">
            <w:pPr>
              <w:autoSpaceDE w:val="0"/>
              <w:autoSpaceDN w:val="0"/>
              <w:adjustRightInd w:val="0"/>
              <w:jc w:val="center"/>
              <w:rPr>
                <w:rFonts w:cs="Times New Roman"/>
                <w:b/>
                <w:color w:val="0000FF"/>
                <w:sz w:val="18"/>
                <w:szCs w:val="20"/>
                <w:lang w:val="en-GB"/>
              </w:rPr>
            </w:pPr>
            <w:r>
              <w:rPr>
                <w:sz w:val="18"/>
                <w:lang w:val="en-GB"/>
              </w:rPr>
              <w:t xml:space="preserve">EURES </w:t>
            </w:r>
            <w:r w:rsidR="003D56D9">
              <w:rPr>
                <w:sz w:val="18"/>
                <w:szCs w:val="18"/>
                <w:lang w:val="en-GB"/>
              </w:rPr>
              <w:t>Optional</w:t>
            </w:r>
          </w:p>
          <w:p w14:paraId="42EA6FBF" w14:textId="77777777" w:rsidR="00D32945" w:rsidRDefault="00D32945" w:rsidP="005E15C3">
            <w:pPr>
              <w:autoSpaceDE w:val="0"/>
              <w:autoSpaceDN w:val="0"/>
              <w:adjustRightInd w:val="0"/>
              <w:jc w:val="center"/>
              <w:rPr>
                <w:rFonts w:cs="Times New Roman"/>
                <w:b/>
                <w:color w:val="0000FF"/>
                <w:sz w:val="18"/>
                <w:szCs w:val="20"/>
                <w:lang w:val="en-GB"/>
              </w:rPr>
            </w:pPr>
            <w:r>
              <w:rPr>
                <w:sz w:val="18"/>
                <w:lang w:val="en-GB"/>
              </w:rPr>
              <w:t>/</w:t>
            </w:r>
          </w:p>
          <w:p w14:paraId="36CDD8F7" w14:textId="77777777" w:rsidR="00D32945" w:rsidRPr="005E15C3" w:rsidRDefault="00D32945" w:rsidP="005E15C3">
            <w:pPr>
              <w:autoSpaceDE w:val="0"/>
              <w:autoSpaceDN w:val="0"/>
              <w:adjustRightInd w:val="0"/>
              <w:jc w:val="center"/>
              <w:rPr>
                <w:sz w:val="18"/>
                <w:lang w:val="en-GB"/>
              </w:rPr>
            </w:pPr>
            <w:r>
              <w:rPr>
                <w:sz w:val="18"/>
                <w:lang w:val="en-GB"/>
              </w:rPr>
              <w:t>0..n</w:t>
            </w:r>
          </w:p>
        </w:tc>
        <w:tc>
          <w:tcPr>
            <w:tcW w:w="1560" w:type="dxa"/>
            <w:tcBorders>
              <w:bottom w:val="single" w:sz="4" w:space="0" w:color="auto"/>
            </w:tcBorders>
          </w:tcPr>
          <w:p w14:paraId="120948C3" w14:textId="77777777" w:rsidR="00D32945" w:rsidRPr="005E15C3" w:rsidRDefault="00D32945" w:rsidP="005E15C3">
            <w:pPr>
              <w:jc w:val="center"/>
              <w:rPr>
                <w:b/>
                <w:sz w:val="18"/>
                <w:lang w:val="en-GB"/>
              </w:rPr>
            </w:pPr>
            <w:r w:rsidRPr="00E37423">
              <w:rPr>
                <w:sz w:val="18"/>
                <w:lang w:val="en-GB"/>
              </w:rPr>
              <w:t>N/A</w:t>
            </w:r>
          </w:p>
        </w:tc>
        <w:tc>
          <w:tcPr>
            <w:tcW w:w="1559" w:type="dxa"/>
            <w:tcBorders>
              <w:bottom w:val="single" w:sz="4" w:space="0" w:color="auto"/>
            </w:tcBorders>
          </w:tcPr>
          <w:p w14:paraId="093909D4" w14:textId="77777777" w:rsidR="00D32945" w:rsidRPr="005E15C3" w:rsidRDefault="00D32945" w:rsidP="005E15C3">
            <w:pPr>
              <w:jc w:val="center"/>
              <w:rPr>
                <w:sz w:val="18"/>
                <w:lang w:val="en-GB"/>
              </w:rPr>
            </w:pPr>
            <w:r w:rsidRPr="00E37423">
              <w:rPr>
                <w:sz w:val="18"/>
                <w:lang w:val="en-GB"/>
              </w:rPr>
              <w:t>N/A</w:t>
            </w:r>
          </w:p>
        </w:tc>
      </w:tr>
      <w:tr w:rsidR="007128D5" w:rsidRPr="00E37423" w14:paraId="59310CDE" w14:textId="77777777" w:rsidTr="005E15C3">
        <w:trPr>
          <w:trHeight w:val="227"/>
        </w:trPr>
        <w:tc>
          <w:tcPr>
            <w:tcW w:w="10598" w:type="dxa"/>
            <w:gridSpan w:val="6"/>
            <w:shd w:val="clear" w:color="auto" w:fill="D6E3BC" w:themeFill="accent3" w:themeFillTint="66"/>
          </w:tcPr>
          <w:p w14:paraId="269264C8" w14:textId="77777777" w:rsidR="007128D5" w:rsidRPr="005E15C3" w:rsidRDefault="007128D5" w:rsidP="0019677B">
            <w:pPr>
              <w:autoSpaceDE w:val="0"/>
              <w:autoSpaceDN w:val="0"/>
              <w:adjustRightInd w:val="0"/>
              <w:spacing w:after="200" w:line="276" w:lineRule="auto"/>
              <w:jc w:val="center"/>
              <w:rPr>
                <w:b/>
                <w:sz w:val="18"/>
                <w:lang w:val="en-GB"/>
              </w:rPr>
            </w:pPr>
            <w:r w:rsidRPr="00E37423">
              <w:rPr>
                <w:b/>
                <w:sz w:val="18"/>
                <w:lang w:val="en-GB"/>
              </w:rPr>
              <w:t>Sub-elements</w:t>
            </w:r>
          </w:p>
        </w:tc>
      </w:tr>
      <w:tr w:rsidR="00D32945" w:rsidRPr="00E37423" w14:paraId="500B5E19" w14:textId="77777777" w:rsidTr="0024593A">
        <w:trPr>
          <w:trHeight w:val="291"/>
        </w:trPr>
        <w:tc>
          <w:tcPr>
            <w:tcW w:w="1809" w:type="dxa"/>
            <w:vMerge w:val="restart"/>
          </w:tcPr>
          <w:p w14:paraId="49C7940A" w14:textId="77777777" w:rsidR="00D32945" w:rsidRPr="00322E77" w:rsidRDefault="00D32945" w:rsidP="0019677B">
            <w:pPr>
              <w:autoSpaceDE w:val="0"/>
              <w:autoSpaceDN w:val="0"/>
              <w:adjustRightInd w:val="0"/>
              <w:jc w:val="left"/>
              <w:rPr>
                <w:b/>
                <w:color w:val="000000"/>
                <w:sz w:val="18"/>
                <w:highlight w:val="white"/>
                <w:lang w:val="en-GB"/>
              </w:rPr>
            </w:pPr>
            <w:r w:rsidRPr="00E37423">
              <w:rPr>
                <w:b/>
                <w:color w:val="000000"/>
                <w:sz w:val="18"/>
                <w:highlight w:val="white"/>
                <w:lang w:val="en-GB"/>
              </w:rPr>
              <w:t>Other Benefits</w:t>
            </w:r>
          </w:p>
        </w:tc>
        <w:tc>
          <w:tcPr>
            <w:tcW w:w="2977" w:type="dxa"/>
            <w:tcBorders>
              <w:bottom w:val="dotted" w:sz="4" w:space="0" w:color="D9D9D9" w:themeColor="background1" w:themeShade="D9"/>
            </w:tcBorders>
          </w:tcPr>
          <w:p w14:paraId="088712FC" w14:textId="77777777" w:rsidR="00D32945" w:rsidRPr="005E15C3" w:rsidRDefault="00D32945" w:rsidP="0019677B">
            <w:pPr>
              <w:autoSpaceDE w:val="0"/>
              <w:autoSpaceDN w:val="0"/>
              <w:adjustRightInd w:val="0"/>
              <w:spacing w:after="120"/>
              <w:jc w:val="left"/>
              <w:rPr>
                <w:sz w:val="18"/>
                <w:szCs w:val="18"/>
                <w:lang w:val="en-GB"/>
              </w:rPr>
            </w:pPr>
            <w:r w:rsidRPr="00E37423">
              <w:rPr>
                <w:sz w:val="18"/>
                <w:szCs w:val="18"/>
                <w:lang w:val="en-GB"/>
              </w:rPr>
              <w:t>Details of benefits</w:t>
            </w:r>
          </w:p>
        </w:tc>
        <w:tc>
          <w:tcPr>
            <w:tcW w:w="284" w:type="dxa"/>
            <w:tcBorders>
              <w:bottom w:val="dotted" w:sz="4" w:space="0" w:color="D9D9D9" w:themeColor="background1" w:themeShade="D9"/>
              <w:right w:val="dashed" w:sz="4" w:space="0" w:color="auto"/>
            </w:tcBorders>
            <w:shd w:val="clear" w:color="auto" w:fill="FFFF66"/>
          </w:tcPr>
          <w:p w14:paraId="40F00EBC" w14:textId="77777777" w:rsidR="00D32945" w:rsidRPr="00322E77" w:rsidRDefault="00D32945" w:rsidP="0019677B">
            <w:pPr>
              <w:autoSpaceDE w:val="0"/>
              <w:autoSpaceDN w:val="0"/>
              <w:adjustRightInd w:val="0"/>
              <w:jc w:val="center"/>
              <w:rPr>
                <w:sz w:val="18"/>
                <w:lang w:val="en-GB"/>
              </w:rPr>
            </w:pPr>
          </w:p>
        </w:tc>
        <w:tc>
          <w:tcPr>
            <w:tcW w:w="2409" w:type="dxa"/>
            <w:tcBorders>
              <w:left w:val="dashed" w:sz="4" w:space="0" w:color="auto"/>
              <w:bottom w:val="dotted" w:sz="4" w:space="0" w:color="D9D9D9" w:themeColor="background1" w:themeShade="D9"/>
            </w:tcBorders>
          </w:tcPr>
          <w:p w14:paraId="54721D2F" w14:textId="0234AD1E" w:rsidR="00D32945" w:rsidRDefault="00D32945" w:rsidP="005E15C3">
            <w:pPr>
              <w:autoSpaceDE w:val="0"/>
              <w:autoSpaceDN w:val="0"/>
              <w:adjustRightInd w:val="0"/>
              <w:jc w:val="center"/>
              <w:rPr>
                <w:rFonts w:cs="Times New Roman"/>
                <w:b/>
                <w:color w:val="0000FF"/>
                <w:sz w:val="18"/>
                <w:szCs w:val="20"/>
                <w:lang w:val="en-GB"/>
              </w:rPr>
            </w:pPr>
            <w:r>
              <w:rPr>
                <w:sz w:val="18"/>
                <w:lang w:val="en-GB"/>
              </w:rPr>
              <w:t xml:space="preserve">EURES </w:t>
            </w:r>
            <w:r w:rsidR="003D56D9">
              <w:rPr>
                <w:sz w:val="18"/>
                <w:szCs w:val="18"/>
                <w:lang w:val="en-GB"/>
              </w:rPr>
              <w:t>Optional</w:t>
            </w:r>
          </w:p>
          <w:p w14:paraId="38D67A94" w14:textId="77777777" w:rsidR="00D32945" w:rsidRDefault="00D32945" w:rsidP="005E15C3">
            <w:pPr>
              <w:autoSpaceDE w:val="0"/>
              <w:autoSpaceDN w:val="0"/>
              <w:adjustRightInd w:val="0"/>
              <w:jc w:val="center"/>
              <w:rPr>
                <w:rFonts w:cs="Times New Roman"/>
                <w:b/>
                <w:color w:val="0000FF"/>
                <w:sz w:val="18"/>
                <w:szCs w:val="20"/>
                <w:lang w:val="en-GB"/>
              </w:rPr>
            </w:pPr>
            <w:r>
              <w:rPr>
                <w:sz w:val="18"/>
                <w:lang w:val="en-GB"/>
              </w:rPr>
              <w:t>/</w:t>
            </w:r>
          </w:p>
          <w:p w14:paraId="172945D4" w14:textId="77777777" w:rsidR="00D32945" w:rsidRPr="005E15C3" w:rsidRDefault="00D32945" w:rsidP="005E15C3">
            <w:pPr>
              <w:autoSpaceDE w:val="0"/>
              <w:autoSpaceDN w:val="0"/>
              <w:adjustRightInd w:val="0"/>
              <w:jc w:val="center"/>
              <w:rPr>
                <w:sz w:val="18"/>
                <w:lang w:val="en-GB"/>
              </w:rPr>
            </w:pPr>
            <w:r>
              <w:rPr>
                <w:sz w:val="18"/>
                <w:lang w:val="en-GB"/>
              </w:rPr>
              <w:t>0..1</w:t>
            </w:r>
          </w:p>
        </w:tc>
        <w:tc>
          <w:tcPr>
            <w:tcW w:w="1560" w:type="dxa"/>
            <w:tcBorders>
              <w:bottom w:val="dotted" w:sz="4" w:space="0" w:color="D9D9D9" w:themeColor="background1" w:themeShade="D9"/>
            </w:tcBorders>
          </w:tcPr>
          <w:p w14:paraId="25688320" w14:textId="77777777" w:rsidR="00D32945" w:rsidRPr="005E15C3" w:rsidRDefault="00D32945" w:rsidP="005E15C3">
            <w:pPr>
              <w:jc w:val="center"/>
              <w:rPr>
                <w:b/>
                <w:sz w:val="18"/>
                <w:lang w:val="en-GB"/>
              </w:rPr>
            </w:pPr>
            <w:r w:rsidRPr="00E37423">
              <w:rPr>
                <w:sz w:val="18"/>
                <w:lang w:val="en-GB"/>
              </w:rPr>
              <w:t>N/A</w:t>
            </w:r>
          </w:p>
        </w:tc>
        <w:tc>
          <w:tcPr>
            <w:tcW w:w="1559" w:type="dxa"/>
            <w:tcBorders>
              <w:bottom w:val="dotted" w:sz="4" w:space="0" w:color="D9D9D9" w:themeColor="background1" w:themeShade="D9"/>
            </w:tcBorders>
          </w:tcPr>
          <w:p w14:paraId="357B2370" w14:textId="77777777" w:rsidR="00D32945" w:rsidRPr="005E15C3" w:rsidRDefault="00D32945" w:rsidP="005E15C3">
            <w:pPr>
              <w:autoSpaceDE w:val="0"/>
              <w:autoSpaceDN w:val="0"/>
              <w:adjustRightInd w:val="0"/>
              <w:jc w:val="center"/>
              <w:rPr>
                <w:sz w:val="18"/>
                <w:lang w:val="en-GB"/>
              </w:rPr>
            </w:pPr>
            <w:r w:rsidRPr="00E37423">
              <w:rPr>
                <w:sz w:val="18"/>
                <w:lang w:val="en-GB"/>
              </w:rPr>
              <w:t>N/A</w:t>
            </w:r>
          </w:p>
        </w:tc>
      </w:tr>
      <w:tr w:rsidR="007128D5" w:rsidRPr="0049414A" w14:paraId="2BCB8F9B" w14:textId="77777777" w:rsidTr="005E15C3">
        <w:trPr>
          <w:trHeight w:val="291"/>
        </w:trPr>
        <w:tc>
          <w:tcPr>
            <w:tcW w:w="1809" w:type="dxa"/>
            <w:vMerge/>
          </w:tcPr>
          <w:p w14:paraId="5F25B9D3" w14:textId="77777777" w:rsidR="007128D5" w:rsidRPr="00E37423" w:rsidRDefault="007128D5" w:rsidP="0019677B">
            <w:pPr>
              <w:autoSpaceDE w:val="0"/>
              <w:autoSpaceDN w:val="0"/>
              <w:adjustRightInd w:val="0"/>
              <w:spacing w:line="276" w:lineRule="auto"/>
              <w:jc w:val="left"/>
              <w:rPr>
                <w:b/>
                <w:color w:val="000000"/>
                <w:sz w:val="18"/>
                <w:highlight w:val="white"/>
                <w:lang w:val="en-GB"/>
              </w:rPr>
            </w:pPr>
          </w:p>
        </w:tc>
        <w:tc>
          <w:tcPr>
            <w:tcW w:w="8789" w:type="dxa"/>
            <w:gridSpan w:val="5"/>
            <w:tcBorders>
              <w:top w:val="dotted" w:sz="4" w:space="0" w:color="D9D9D9" w:themeColor="background1" w:themeShade="D9"/>
            </w:tcBorders>
          </w:tcPr>
          <w:p w14:paraId="4556BE33" w14:textId="7E78F632" w:rsidR="007128D5" w:rsidRPr="005E15C3" w:rsidRDefault="007128D5" w:rsidP="0019677B">
            <w:pPr>
              <w:autoSpaceDE w:val="0"/>
              <w:autoSpaceDN w:val="0"/>
              <w:adjustRightInd w:val="0"/>
              <w:spacing w:after="120"/>
              <w:jc w:val="center"/>
              <w:rPr>
                <w:sz w:val="18"/>
                <w:szCs w:val="18"/>
                <w:lang w:val="en-GB"/>
              </w:rPr>
            </w:pPr>
            <w:r w:rsidRPr="00322E77">
              <w:rPr>
                <w:sz w:val="18"/>
                <w:szCs w:val="18"/>
                <w:lang w:val="en-GB"/>
              </w:rPr>
              <w:t>See section “</w:t>
            </w:r>
            <w:r w:rsidR="0010579D" w:rsidRPr="00322E77">
              <w:rPr>
                <w:sz w:val="18"/>
                <w:szCs w:val="18"/>
                <w:lang w:val="en-GB"/>
              </w:rPr>
              <w:fldChar w:fldCharType="begin"/>
            </w:r>
            <w:r w:rsidR="0010579D" w:rsidRPr="00322E77">
              <w:rPr>
                <w:sz w:val="18"/>
                <w:szCs w:val="18"/>
                <w:lang w:val="en-GB"/>
              </w:rPr>
              <w:instrText xml:space="preserve"> REF _Ref401140251 \r \h </w:instrText>
            </w:r>
            <w:r w:rsidR="0010579D" w:rsidRPr="00E37423">
              <w:rPr>
                <w:sz w:val="18"/>
                <w:szCs w:val="18"/>
                <w:lang w:val="en-GB"/>
              </w:rPr>
              <w:instrText xml:space="preserve"> \* MERGEFORMAT </w:instrText>
            </w:r>
            <w:r w:rsidR="0010579D" w:rsidRPr="00322E77">
              <w:rPr>
                <w:sz w:val="18"/>
                <w:szCs w:val="18"/>
                <w:lang w:val="en-GB"/>
              </w:rPr>
            </w:r>
            <w:r w:rsidR="0010579D" w:rsidRPr="00322E77">
              <w:rPr>
                <w:sz w:val="18"/>
                <w:szCs w:val="18"/>
                <w:lang w:val="en-GB"/>
              </w:rPr>
              <w:fldChar w:fldCharType="separate"/>
            </w:r>
            <w:r w:rsidR="00CD7BD5">
              <w:rPr>
                <w:sz w:val="18"/>
                <w:szCs w:val="18"/>
                <w:lang w:val="en-GB"/>
              </w:rPr>
              <w:t>4.13.5</w:t>
            </w:r>
            <w:r w:rsidR="0010579D" w:rsidRPr="00322E77">
              <w:rPr>
                <w:sz w:val="18"/>
                <w:szCs w:val="18"/>
                <w:lang w:val="en-GB"/>
              </w:rPr>
              <w:fldChar w:fldCharType="end"/>
            </w:r>
            <w:r w:rsidR="0010579D" w:rsidRPr="00322E77">
              <w:rPr>
                <w:sz w:val="18"/>
                <w:szCs w:val="18"/>
                <w:lang w:val="en-GB"/>
              </w:rPr>
              <w:t xml:space="preserve"> </w:t>
            </w:r>
            <w:r w:rsidR="0010579D" w:rsidRPr="00322E77">
              <w:rPr>
                <w:sz w:val="18"/>
                <w:szCs w:val="18"/>
                <w:lang w:val="en-GB"/>
              </w:rPr>
              <w:fldChar w:fldCharType="begin"/>
            </w:r>
            <w:r w:rsidR="0010579D" w:rsidRPr="00322E77">
              <w:rPr>
                <w:sz w:val="18"/>
                <w:szCs w:val="18"/>
                <w:lang w:val="en-GB"/>
              </w:rPr>
              <w:instrText xml:space="preserve"> REF _Ref401140251 \h </w:instrText>
            </w:r>
            <w:r w:rsidR="0010579D" w:rsidRPr="00E37423">
              <w:rPr>
                <w:sz w:val="18"/>
                <w:szCs w:val="18"/>
                <w:lang w:val="en-GB"/>
              </w:rPr>
              <w:instrText xml:space="preserve"> \* MERGEFORMAT </w:instrText>
            </w:r>
            <w:r w:rsidR="0010579D" w:rsidRPr="00322E77">
              <w:rPr>
                <w:sz w:val="18"/>
                <w:szCs w:val="18"/>
                <w:lang w:val="en-GB"/>
              </w:rPr>
            </w:r>
            <w:r w:rsidR="0010579D" w:rsidRPr="00322E77">
              <w:rPr>
                <w:sz w:val="18"/>
                <w:szCs w:val="18"/>
                <w:lang w:val="en-GB"/>
              </w:rPr>
              <w:fldChar w:fldCharType="separate"/>
            </w:r>
            <w:ins w:id="4092" w:author="aris-lux\deruse" w:date="2018-02-12T17:19:00Z">
              <w:r w:rsidR="00CD7BD5" w:rsidRPr="00CD7BD5">
                <w:rPr>
                  <w:sz w:val="18"/>
                  <w:szCs w:val="18"/>
                  <w:lang w:val="en-GB"/>
                </w:rPr>
                <w:t>Sub-element: /Benefits Summary /Other Benefits</w:t>
              </w:r>
              <w:r w:rsidR="00CD7BD5" w:rsidRPr="00CD7BD5">
                <w:rPr>
                  <w:sz w:val="18"/>
                  <w:szCs w:val="18"/>
                  <w:lang w:val="en-GB"/>
                </w:rPr>
                <w:fldChar w:fldCharType="begin"/>
              </w:r>
              <w:r w:rsidR="00CD7BD5" w:rsidRPr="00CD7BD5">
                <w:rPr>
                  <w:sz w:val="18"/>
                  <w:szCs w:val="18"/>
                  <w:lang w:val="en-GB"/>
                </w:rPr>
                <w:instrText xml:space="preserve"> XE "Other Benefits" </w:instrText>
              </w:r>
              <w:r w:rsidR="00CD7BD5" w:rsidRPr="00CD7BD5">
                <w:rPr>
                  <w:sz w:val="18"/>
                  <w:szCs w:val="18"/>
                  <w:lang w:val="en-GB"/>
                </w:rPr>
                <w:fldChar w:fldCharType="end"/>
              </w:r>
              <w:r w:rsidR="00CD7BD5" w:rsidRPr="00CD7BD5">
                <w:rPr>
                  <w:sz w:val="18"/>
                  <w:szCs w:val="18"/>
                  <w:lang w:val="en-GB"/>
                </w:rPr>
                <w:t xml:space="preserve"> (Level 4)</w:t>
              </w:r>
            </w:ins>
            <w:ins w:id="4093" w:author="aris-lux/ouballya" w:date="2018-02-08T17:45:00Z">
              <w:del w:id="4094" w:author="aris-lux\deruse" w:date="2018-02-12T17:17:00Z">
                <w:r w:rsidR="00004BD5" w:rsidRPr="008E0063" w:rsidDel="00CD7BD5">
                  <w:rPr>
                    <w:sz w:val="18"/>
                    <w:szCs w:val="18"/>
                    <w:lang w:val="en-GB"/>
                  </w:rPr>
                  <w:delText>Sub-element: /Benefits Summary /Other Benefits</w:delText>
                </w:r>
                <w:r w:rsidR="00004BD5" w:rsidRPr="008E0063" w:rsidDel="00CD7BD5">
                  <w:rPr>
                    <w:sz w:val="18"/>
                    <w:szCs w:val="18"/>
                    <w:lang w:val="en-GB"/>
                  </w:rPr>
                  <w:fldChar w:fldCharType="begin"/>
                </w:r>
                <w:r w:rsidR="00004BD5" w:rsidRPr="008E0063" w:rsidDel="00CD7BD5">
                  <w:rPr>
                    <w:sz w:val="18"/>
                    <w:szCs w:val="18"/>
                    <w:lang w:val="en-GB"/>
                  </w:rPr>
                  <w:delInstrText xml:space="preserve"> XE "Other Benefits" </w:delInstrText>
                </w:r>
                <w:r w:rsidR="00004BD5" w:rsidRPr="008E0063" w:rsidDel="00CD7BD5">
                  <w:rPr>
                    <w:sz w:val="18"/>
                    <w:szCs w:val="18"/>
                    <w:lang w:val="en-GB"/>
                  </w:rPr>
                  <w:fldChar w:fldCharType="end"/>
                </w:r>
                <w:r w:rsidR="00004BD5" w:rsidRPr="008E0063" w:rsidDel="00CD7BD5">
                  <w:rPr>
                    <w:sz w:val="18"/>
                    <w:szCs w:val="18"/>
                    <w:lang w:val="en-GB"/>
                  </w:rPr>
                  <w:delText xml:space="preserve"> (Level 4)</w:delText>
                </w:r>
              </w:del>
            </w:ins>
            <w:ins w:id="4095" w:author="ouballya" w:date="2018-02-07T16:05:00Z">
              <w:del w:id="4096" w:author="aris-lux\deruse" w:date="2018-02-12T17:17:00Z">
                <w:r w:rsidR="00F65AD7" w:rsidRPr="008E0063" w:rsidDel="00CD7BD5">
                  <w:rPr>
                    <w:sz w:val="18"/>
                    <w:szCs w:val="18"/>
                    <w:lang w:val="en-GB"/>
                  </w:rPr>
                  <w:delText>Sub-element: /Benefits Summary /Other Benefits</w:delText>
                </w:r>
                <w:r w:rsidR="00F65AD7" w:rsidRPr="008E0063" w:rsidDel="00CD7BD5">
                  <w:rPr>
                    <w:sz w:val="18"/>
                    <w:szCs w:val="18"/>
                    <w:lang w:val="en-GB"/>
                  </w:rPr>
                  <w:fldChar w:fldCharType="begin"/>
                </w:r>
                <w:r w:rsidR="00F65AD7" w:rsidRPr="008E0063" w:rsidDel="00CD7BD5">
                  <w:rPr>
                    <w:sz w:val="18"/>
                    <w:szCs w:val="18"/>
                    <w:lang w:val="en-GB"/>
                  </w:rPr>
                  <w:delInstrText xml:space="preserve"> XE "Other Benefits" </w:delInstrText>
                </w:r>
                <w:r w:rsidR="00F65AD7" w:rsidRPr="008E0063" w:rsidDel="00CD7BD5">
                  <w:rPr>
                    <w:sz w:val="18"/>
                    <w:szCs w:val="18"/>
                    <w:lang w:val="en-GB"/>
                  </w:rPr>
                  <w:fldChar w:fldCharType="end"/>
                </w:r>
                <w:r w:rsidR="00F65AD7" w:rsidRPr="008E0063" w:rsidDel="00CD7BD5">
                  <w:rPr>
                    <w:sz w:val="18"/>
                    <w:szCs w:val="18"/>
                    <w:lang w:val="en-GB"/>
                  </w:rPr>
                  <w:delText xml:space="preserve"> (Level 4)</w:delText>
                </w:r>
              </w:del>
            </w:ins>
            <w:del w:id="4097" w:author="aris-lux\deruse" w:date="2018-02-12T17:17:00Z">
              <w:r w:rsidR="00ED047B" w:rsidRPr="00ED047B" w:rsidDel="00CD7BD5">
                <w:rPr>
                  <w:sz w:val="18"/>
                  <w:szCs w:val="18"/>
                  <w:lang w:val="en-GB"/>
                </w:rPr>
                <w:delText>Sub-element: /Benefits Summary /Other Benefits</w:delText>
              </w:r>
              <w:r w:rsidR="00ED047B" w:rsidRPr="00ED047B" w:rsidDel="00CD7BD5">
                <w:rPr>
                  <w:sz w:val="18"/>
                  <w:szCs w:val="18"/>
                  <w:lang w:val="en-GB"/>
                </w:rPr>
                <w:fldChar w:fldCharType="begin"/>
              </w:r>
              <w:r w:rsidR="00ED047B" w:rsidRPr="00ED047B" w:rsidDel="00CD7BD5">
                <w:rPr>
                  <w:sz w:val="18"/>
                  <w:szCs w:val="18"/>
                  <w:lang w:val="en-GB"/>
                </w:rPr>
                <w:delInstrText xml:space="preserve"> XE "Other Benefits" </w:delInstrText>
              </w:r>
              <w:r w:rsidR="00ED047B" w:rsidRPr="00ED047B" w:rsidDel="00CD7BD5">
                <w:rPr>
                  <w:sz w:val="18"/>
                  <w:szCs w:val="18"/>
                  <w:lang w:val="en-GB"/>
                </w:rPr>
                <w:fldChar w:fldCharType="end"/>
              </w:r>
              <w:r w:rsidR="00ED047B" w:rsidRPr="00ED047B" w:rsidDel="00CD7BD5">
                <w:rPr>
                  <w:sz w:val="18"/>
                  <w:szCs w:val="18"/>
                  <w:lang w:val="en-GB"/>
                </w:rPr>
                <w:delText xml:space="preserve"> (Level 4)</w:delText>
              </w:r>
            </w:del>
            <w:r w:rsidR="0010579D" w:rsidRPr="00322E77">
              <w:rPr>
                <w:sz w:val="18"/>
                <w:szCs w:val="18"/>
                <w:lang w:val="en-GB"/>
              </w:rPr>
              <w:fldChar w:fldCharType="end"/>
            </w:r>
            <w:r w:rsidRPr="00322E77">
              <w:rPr>
                <w:sz w:val="18"/>
                <w:szCs w:val="18"/>
                <w:lang w:val="en-GB"/>
              </w:rPr>
              <w:t>” for more information</w:t>
            </w:r>
          </w:p>
        </w:tc>
      </w:tr>
    </w:tbl>
    <w:p w14:paraId="3B51086C" w14:textId="77777777" w:rsidR="005D4B18" w:rsidRPr="00322E77" w:rsidRDefault="009D59EE" w:rsidP="005E15C3">
      <w:pPr>
        <w:pStyle w:val="Heading4"/>
      </w:pPr>
      <w:bookmarkStart w:id="4098" w:name="_Ref401140133"/>
      <w:r w:rsidRPr="00322E77">
        <w:t xml:space="preserve">Benefits Summary </w:t>
      </w:r>
      <w:r w:rsidR="00480707" w:rsidRPr="00322E77">
        <w:t>Attributes</w:t>
      </w:r>
      <w:bookmarkEnd w:id="4098"/>
    </w:p>
    <w:p w14:paraId="2EBCEC48" w14:textId="11DB19C1" w:rsidR="009D59EE" w:rsidRPr="00E37423" w:rsidRDefault="0024593A" w:rsidP="00163BF3">
      <w:pPr>
        <w:keepNext/>
        <w:jc w:val="center"/>
        <w:rPr>
          <w:lang w:val="en-GB"/>
        </w:rPr>
      </w:pPr>
      <w:r>
        <w:rPr>
          <w:noProof/>
          <w:lang w:val="en-GB" w:eastAsia="en-GB"/>
        </w:rPr>
        <w:drawing>
          <wp:inline distT="0" distB="0" distL="0" distR="0" wp14:anchorId="1D77C91F" wp14:editId="102B287A">
            <wp:extent cx="4790476" cy="1019048"/>
            <wp:effectExtent l="0" t="0" r="0" b="0"/>
            <wp:docPr id="123932" name="Picture 12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2" name="10_07_BenefitsSummary (2).png"/>
                    <pic:cNvPicPr/>
                  </pic:nvPicPr>
                  <pic:blipFill>
                    <a:blip r:embed="rId123">
                      <a:extLst>
                        <a:ext uri="{28A0092B-C50C-407E-A947-70E740481C1C}">
                          <a14:useLocalDpi xmlns:a14="http://schemas.microsoft.com/office/drawing/2010/main" val="0"/>
                        </a:ext>
                      </a:extLst>
                    </a:blip>
                    <a:stretch>
                      <a:fillRect/>
                    </a:stretch>
                  </pic:blipFill>
                  <pic:spPr>
                    <a:xfrm>
                      <a:off x="0" y="0"/>
                      <a:ext cx="4790476" cy="1019048"/>
                    </a:xfrm>
                    <a:prstGeom prst="rect">
                      <a:avLst/>
                    </a:prstGeom>
                  </pic:spPr>
                </pic:pic>
              </a:graphicData>
            </a:graphic>
          </wp:inline>
        </w:drawing>
      </w:r>
    </w:p>
    <w:p w14:paraId="20C13FDA" w14:textId="3FCDE1E3" w:rsidR="009D59EE" w:rsidRPr="00E37423" w:rsidRDefault="009D59EE" w:rsidP="0030622C">
      <w:pPr>
        <w:pStyle w:val="Caption"/>
      </w:pPr>
      <w:bookmarkStart w:id="4099" w:name="_Toc386119452"/>
      <w:r w:rsidRPr="005E15C3">
        <w:t xml:space="preserve">Figure </w:t>
      </w:r>
      <w:r w:rsidRPr="005E15C3">
        <w:fldChar w:fldCharType="begin"/>
      </w:r>
      <w:r w:rsidRPr="005E15C3">
        <w:instrText xml:space="preserve"> SEQ Figure \* ARABIC </w:instrText>
      </w:r>
      <w:r w:rsidRPr="005E15C3">
        <w:fldChar w:fldCharType="separate"/>
      </w:r>
      <w:r w:rsidR="00CD7BD5">
        <w:rPr>
          <w:noProof/>
        </w:rPr>
        <w:t>73</w:t>
      </w:r>
      <w:r w:rsidRPr="005E15C3">
        <w:fldChar w:fldCharType="end"/>
      </w:r>
      <w:r w:rsidRPr="005E15C3">
        <w:t>: Benefits</w:t>
      </w:r>
      <w:r w:rsidR="001277F7" w:rsidRPr="005E15C3">
        <w:t xml:space="preserve"> </w:t>
      </w:r>
      <w:r w:rsidRPr="005E15C3">
        <w:t>Summary</w:t>
      </w:r>
      <w:r w:rsidR="001738D2" w:rsidRPr="005E15C3">
        <w:t xml:space="preserve"> Attributes Schema</w:t>
      </w:r>
      <w:bookmarkEnd w:id="4099"/>
    </w:p>
    <w:tbl>
      <w:tblPr>
        <w:tblStyle w:val="TableGrid"/>
        <w:tblW w:w="0" w:type="auto"/>
        <w:tblLook w:val="04A0" w:firstRow="1" w:lastRow="0" w:firstColumn="1" w:lastColumn="0" w:noHBand="0" w:noVBand="1"/>
      </w:tblPr>
      <w:tblGrid>
        <w:gridCol w:w="1524"/>
        <w:gridCol w:w="3324"/>
        <w:gridCol w:w="609"/>
        <w:gridCol w:w="2668"/>
        <w:gridCol w:w="2557"/>
      </w:tblGrid>
      <w:tr w:rsidR="009D471D" w:rsidRPr="00E37423" w14:paraId="4E6995F6" w14:textId="77777777" w:rsidTr="009D471D">
        <w:trPr>
          <w:tblHeader/>
        </w:trPr>
        <w:tc>
          <w:tcPr>
            <w:tcW w:w="1524" w:type="dxa"/>
            <w:shd w:val="clear" w:color="auto" w:fill="9AAE04"/>
          </w:tcPr>
          <w:p w14:paraId="30BB62CA" w14:textId="77777777" w:rsidR="009D471D" w:rsidRPr="00E37423" w:rsidRDefault="009D471D" w:rsidP="0019677B">
            <w:pPr>
              <w:spacing w:line="276" w:lineRule="auto"/>
              <w:jc w:val="center"/>
              <w:rPr>
                <w:b/>
                <w:color w:val="FFFFFF" w:themeColor="background1"/>
                <w:sz w:val="18"/>
                <w:lang w:val="en-GB"/>
              </w:rPr>
            </w:pPr>
            <w:r w:rsidRPr="005E15C3">
              <w:rPr>
                <w:b/>
                <w:color w:val="FFFFFF" w:themeColor="background1"/>
                <w:sz w:val="18"/>
                <w:lang w:val="en-GB"/>
              </w:rPr>
              <w:t>Attributes</w:t>
            </w:r>
          </w:p>
        </w:tc>
        <w:tc>
          <w:tcPr>
            <w:tcW w:w="3324" w:type="dxa"/>
            <w:shd w:val="clear" w:color="auto" w:fill="9AAE04"/>
          </w:tcPr>
          <w:p w14:paraId="1FC9BBFF" w14:textId="77777777" w:rsidR="009D471D" w:rsidRPr="00E37423" w:rsidRDefault="009D471D" w:rsidP="0019677B">
            <w:pPr>
              <w:spacing w:line="276" w:lineRule="auto"/>
              <w:jc w:val="center"/>
              <w:rPr>
                <w:b/>
                <w:color w:val="FFFFFF" w:themeColor="background1"/>
                <w:sz w:val="18"/>
                <w:lang w:val="en-GB"/>
              </w:rPr>
            </w:pPr>
            <w:r w:rsidRPr="005E15C3">
              <w:rPr>
                <w:b/>
                <w:color w:val="FFFFFF" w:themeColor="background1"/>
                <w:sz w:val="18"/>
                <w:lang w:val="en-GB"/>
              </w:rPr>
              <w:t>Description</w:t>
            </w:r>
          </w:p>
        </w:tc>
        <w:tc>
          <w:tcPr>
            <w:tcW w:w="609" w:type="dxa"/>
            <w:shd w:val="clear" w:color="auto" w:fill="9AAE04"/>
          </w:tcPr>
          <w:p w14:paraId="193DEC99" w14:textId="77777777" w:rsidR="009D471D" w:rsidRPr="00E37423" w:rsidRDefault="009D471D" w:rsidP="0019677B">
            <w:pPr>
              <w:spacing w:line="276" w:lineRule="auto"/>
              <w:jc w:val="center"/>
              <w:rPr>
                <w:b/>
                <w:color w:val="FFFFFF" w:themeColor="background1"/>
                <w:sz w:val="18"/>
                <w:lang w:val="en-GB"/>
              </w:rPr>
            </w:pPr>
            <w:r w:rsidRPr="005E15C3">
              <w:rPr>
                <w:b/>
                <w:color w:val="FFFFFF" w:themeColor="background1"/>
                <w:sz w:val="18"/>
                <w:lang w:val="en-GB"/>
              </w:rPr>
              <w:t>Card.</w:t>
            </w:r>
          </w:p>
        </w:tc>
        <w:tc>
          <w:tcPr>
            <w:tcW w:w="2668" w:type="dxa"/>
            <w:shd w:val="clear" w:color="auto" w:fill="9AAE04"/>
          </w:tcPr>
          <w:p w14:paraId="77AA5D94" w14:textId="77777777" w:rsidR="009D471D" w:rsidRPr="00E37423" w:rsidRDefault="009D471D" w:rsidP="0019677B">
            <w:pPr>
              <w:spacing w:line="276" w:lineRule="auto"/>
              <w:jc w:val="center"/>
              <w:rPr>
                <w:b/>
                <w:color w:val="FFFFFF" w:themeColor="background1"/>
                <w:sz w:val="18"/>
                <w:lang w:val="en-GB"/>
              </w:rPr>
            </w:pPr>
            <w:r w:rsidRPr="005E15C3">
              <w:rPr>
                <w:b/>
                <w:color w:val="FFFFFF" w:themeColor="background1"/>
                <w:sz w:val="18"/>
                <w:lang w:val="en-GB"/>
              </w:rPr>
              <w:t>Rule</w:t>
            </w:r>
          </w:p>
        </w:tc>
        <w:tc>
          <w:tcPr>
            <w:tcW w:w="2557" w:type="dxa"/>
            <w:shd w:val="clear" w:color="auto" w:fill="9AAE04"/>
          </w:tcPr>
          <w:p w14:paraId="5DD4F937" w14:textId="77777777" w:rsidR="009D471D" w:rsidRPr="00E37423" w:rsidRDefault="009D471D" w:rsidP="0019677B">
            <w:pPr>
              <w:spacing w:line="276" w:lineRule="auto"/>
              <w:jc w:val="center"/>
              <w:rPr>
                <w:b/>
                <w:color w:val="FFFFFF" w:themeColor="background1"/>
                <w:sz w:val="18"/>
                <w:lang w:val="en-GB"/>
              </w:rPr>
            </w:pPr>
            <w:r w:rsidRPr="005E15C3">
              <w:rPr>
                <w:b/>
                <w:color w:val="FFFFFF" w:themeColor="background1"/>
                <w:sz w:val="18"/>
                <w:lang w:val="en-GB"/>
              </w:rPr>
              <w:t>Examples</w:t>
            </w:r>
          </w:p>
        </w:tc>
      </w:tr>
      <w:tr w:rsidR="009D471D" w:rsidRPr="0049414A" w14:paraId="0BE79E6C" w14:textId="77777777" w:rsidTr="00860E96">
        <w:tc>
          <w:tcPr>
            <w:tcW w:w="10682" w:type="dxa"/>
            <w:gridSpan w:val="5"/>
          </w:tcPr>
          <w:p w14:paraId="43AAD62F" w14:textId="77777777" w:rsidR="009D471D" w:rsidRPr="00E37423" w:rsidRDefault="009D471D" w:rsidP="0019677B">
            <w:pPr>
              <w:spacing w:line="276" w:lineRule="auto"/>
              <w:jc w:val="left"/>
              <w:rPr>
                <w:sz w:val="18"/>
                <w:lang w:val="en-GB"/>
              </w:rPr>
            </w:pPr>
            <w:r w:rsidRPr="005E15C3">
              <w:rPr>
                <w:sz w:val="18"/>
                <w:lang w:val="en-GB"/>
              </w:rPr>
              <w:t>This element has no attributes.</w:t>
            </w:r>
          </w:p>
        </w:tc>
      </w:tr>
      <w:tr w:rsidR="009D471D" w:rsidRPr="00E37423" w14:paraId="780F6728" w14:textId="77777777" w:rsidTr="00860E96">
        <w:trPr>
          <w:tblHeader/>
        </w:trPr>
        <w:tc>
          <w:tcPr>
            <w:tcW w:w="10682" w:type="dxa"/>
            <w:gridSpan w:val="5"/>
            <w:shd w:val="clear" w:color="auto" w:fill="D6E3BC" w:themeFill="accent3" w:themeFillTint="66"/>
          </w:tcPr>
          <w:p w14:paraId="4FB54470" w14:textId="77777777" w:rsidR="009D471D" w:rsidRPr="002B2F46" w:rsidRDefault="009D471D" w:rsidP="0019677B">
            <w:pPr>
              <w:autoSpaceDE w:val="0"/>
              <w:autoSpaceDN w:val="0"/>
              <w:adjustRightInd w:val="0"/>
              <w:spacing w:after="120"/>
              <w:jc w:val="center"/>
              <w:rPr>
                <w:b/>
                <w:sz w:val="18"/>
                <w:lang w:val="en-GB"/>
              </w:rPr>
            </w:pPr>
            <w:r w:rsidRPr="002B2F46">
              <w:rPr>
                <w:b/>
                <w:sz w:val="18"/>
                <w:lang w:val="en-GB"/>
              </w:rPr>
              <w:t>OtherBenefits sub-element</w:t>
            </w:r>
          </w:p>
        </w:tc>
      </w:tr>
      <w:tr w:rsidR="009D471D" w:rsidRPr="00E37423" w14:paraId="5E32CA27" w14:textId="77777777" w:rsidTr="009D471D">
        <w:trPr>
          <w:tblHeader/>
        </w:trPr>
        <w:tc>
          <w:tcPr>
            <w:tcW w:w="1524" w:type="dxa"/>
            <w:tcBorders>
              <w:bottom w:val="single" w:sz="4" w:space="0" w:color="auto"/>
            </w:tcBorders>
            <w:shd w:val="clear" w:color="auto" w:fill="9AAE04"/>
          </w:tcPr>
          <w:p w14:paraId="01F56E02" w14:textId="77777777" w:rsidR="009D471D" w:rsidRPr="00322E77" w:rsidRDefault="009D471D" w:rsidP="0019677B">
            <w:pPr>
              <w:autoSpaceDE w:val="0"/>
              <w:autoSpaceDN w:val="0"/>
              <w:adjustRightInd w:val="0"/>
              <w:jc w:val="center"/>
              <w:rPr>
                <w:b/>
                <w:color w:val="FFFFFF" w:themeColor="background1"/>
                <w:sz w:val="18"/>
                <w:lang w:val="en-GB"/>
              </w:rPr>
            </w:pPr>
            <w:r w:rsidRPr="005E15C3">
              <w:rPr>
                <w:b/>
                <w:color w:val="FFFFFF" w:themeColor="background1"/>
                <w:sz w:val="18"/>
                <w:lang w:val="en-GB"/>
              </w:rPr>
              <w:t>Attributes</w:t>
            </w:r>
          </w:p>
        </w:tc>
        <w:tc>
          <w:tcPr>
            <w:tcW w:w="3324" w:type="dxa"/>
            <w:tcBorders>
              <w:bottom w:val="single" w:sz="4" w:space="0" w:color="auto"/>
            </w:tcBorders>
            <w:shd w:val="clear" w:color="auto" w:fill="9AAE04"/>
          </w:tcPr>
          <w:p w14:paraId="3F89FB99" w14:textId="77777777" w:rsidR="009D471D" w:rsidRPr="00322E77" w:rsidRDefault="009D471D" w:rsidP="0019677B">
            <w:pPr>
              <w:autoSpaceDE w:val="0"/>
              <w:autoSpaceDN w:val="0"/>
              <w:adjustRightInd w:val="0"/>
              <w:jc w:val="center"/>
              <w:rPr>
                <w:b/>
                <w:color w:val="FFFFFF" w:themeColor="background1"/>
                <w:sz w:val="18"/>
                <w:lang w:val="en-GB"/>
              </w:rPr>
            </w:pPr>
            <w:r w:rsidRPr="005E15C3">
              <w:rPr>
                <w:b/>
                <w:color w:val="FFFFFF" w:themeColor="background1"/>
                <w:sz w:val="18"/>
                <w:lang w:val="en-GB"/>
              </w:rPr>
              <w:t>Description</w:t>
            </w:r>
          </w:p>
        </w:tc>
        <w:tc>
          <w:tcPr>
            <w:tcW w:w="609" w:type="dxa"/>
            <w:tcBorders>
              <w:bottom w:val="single" w:sz="4" w:space="0" w:color="auto"/>
            </w:tcBorders>
            <w:shd w:val="clear" w:color="auto" w:fill="9AAE04"/>
          </w:tcPr>
          <w:p w14:paraId="2B85F141" w14:textId="77777777" w:rsidR="009D471D" w:rsidRPr="00322E77" w:rsidRDefault="009D471D" w:rsidP="0019677B">
            <w:pPr>
              <w:autoSpaceDE w:val="0"/>
              <w:autoSpaceDN w:val="0"/>
              <w:adjustRightInd w:val="0"/>
              <w:jc w:val="center"/>
              <w:rPr>
                <w:b/>
                <w:color w:val="FFFFFF" w:themeColor="background1"/>
                <w:sz w:val="18"/>
                <w:lang w:val="en-GB"/>
              </w:rPr>
            </w:pPr>
            <w:r w:rsidRPr="005E15C3">
              <w:rPr>
                <w:b/>
                <w:color w:val="FFFFFF" w:themeColor="background1"/>
                <w:sz w:val="18"/>
                <w:lang w:val="en-GB"/>
              </w:rPr>
              <w:t>Card.</w:t>
            </w:r>
          </w:p>
        </w:tc>
        <w:tc>
          <w:tcPr>
            <w:tcW w:w="2668" w:type="dxa"/>
            <w:tcBorders>
              <w:bottom w:val="single" w:sz="4" w:space="0" w:color="auto"/>
            </w:tcBorders>
            <w:shd w:val="clear" w:color="auto" w:fill="9AAE04"/>
          </w:tcPr>
          <w:p w14:paraId="4C851ED5" w14:textId="77777777" w:rsidR="009D471D" w:rsidRPr="00322E77" w:rsidRDefault="009D471D" w:rsidP="0019677B">
            <w:pPr>
              <w:autoSpaceDE w:val="0"/>
              <w:autoSpaceDN w:val="0"/>
              <w:adjustRightInd w:val="0"/>
              <w:jc w:val="center"/>
              <w:rPr>
                <w:b/>
                <w:color w:val="FFFFFF" w:themeColor="background1"/>
                <w:sz w:val="18"/>
                <w:lang w:val="en-GB"/>
              </w:rPr>
            </w:pPr>
            <w:r w:rsidRPr="005E15C3">
              <w:rPr>
                <w:b/>
                <w:color w:val="FFFFFF" w:themeColor="background1"/>
                <w:sz w:val="18"/>
                <w:lang w:val="en-GB"/>
              </w:rPr>
              <w:t>Rule</w:t>
            </w:r>
          </w:p>
        </w:tc>
        <w:tc>
          <w:tcPr>
            <w:tcW w:w="2557" w:type="dxa"/>
            <w:tcBorders>
              <w:bottom w:val="single" w:sz="4" w:space="0" w:color="auto"/>
            </w:tcBorders>
            <w:shd w:val="clear" w:color="auto" w:fill="9AAE04"/>
          </w:tcPr>
          <w:p w14:paraId="29FCB183" w14:textId="77777777" w:rsidR="009D471D" w:rsidRPr="00322E77" w:rsidRDefault="009D471D" w:rsidP="0019677B">
            <w:pPr>
              <w:autoSpaceDE w:val="0"/>
              <w:autoSpaceDN w:val="0"/>
              <w:adjustRightInd w:val="0"/>
              <w:jc w:val="center"/>
              <w:rPr>
                <w:b/>
                <w:color w:val="FFFFFF" w:themeColor="background1"/>
                <w:sz w:val="18"/>
                <w:lang w:val="en-GB"/>
              </w:rPr>
            </w:pPr>
            <w:r w:rsidRPr="005E15C3">
              <w:rPr>
                <w:b/>
                <w:color w:val="FFFFFF" w:themeColor="background1"/>
                <w:sz w:val="18"/>
                <w:lang w:val="en-GB"/>
              </w:rPr>
              <w:t>Examples</w:t>
            </w:r>
          </w:p>
        </w:tc>
      </w:tr>
      <w:tr w:rsidR="009D471D" w:rsidRPr="0049414A" w14:paraId="6212A4B9" w14:textId="77777777" w:rsidTr="00860E96">
        <w:trPr>
          <w:tblHeader/>
        </w:trPr>
        <w:tc>
          <w:tcPr>
            <w:tcW w:w="10682" w:type="dxa"/>
            <w:gridSpan w:val="5"/>
            <w:shd w:val="clear" w:color="auto" w:fill="FFFFFF" w:themeFill="background1"/>
          </w:tcPr>
          <w:p w14:paraId="5D8212A8" w14:textId="0A9570B1" w:rsidR="009D471D" w:rsidRPr="002B2F46" w:rsidRDefault="00D32945" w:rsidP="0019677B">
            <w:pPr>
              <w:autoSpaceDE w:val="0"/>
              <w:autoSpaceDN w:val="0"/>
              <w:adjustRightInd w:val="0"/>
              <w:spacing w:after="120"/>
              <w:jc w:val="left"/>
              <w:rPr>
                <w:sz w:val="18"/>
                <w:lang w:val="en-GB"/>
              </w:rPr>
            </w:pPr>
            <w:r>
              <w:rPr>
                <w:sz w:val="18"/>
                <w:lang w:val="en-GB"/>
              </w:rPr>
              <w:t>See section “</w:t>
            </w:r>
            <w:r w:rsidR="002B014C" w:rsidRPr="00322E77">
              <w:rPr>
                <w:sz w:val="18"/>
                <w:szCs w:val="18"/>
                <w:lang w:val="en-GB"/>
              </w:rPr>
              <w:fldChar w:fldCharType="begin"/>
            </w:r>
            <w:r w:rsidR="002B014C" w:rsidRPr="00322E77">
              <w:rPr>
                <w:sz w:val="18"/>
                <w:szCs w:val="18"/>
                <w:lang w:val="en-GB"/>
              </w:rPr>
              <w:instrText xml:space="preserve"> REF _Ref401217446 \r \h  \* MERGEFORMAT </w:instrText>
            </w:r>
            <w:r w:rsidR="002B014C" w:rsidRPr="00322E77">
              <w:rPr>
                <w:sz w:val="18"/>
                <w:szCs w:val="18"/>
                <w:lang w:val="en-GB"/>
              </w:rPr>
            </w:r>
            <w:r w:rsidR="002B014C" w:rsidRPr="00322E77">
              <w:rPr>
                <w:sz w:val="18"/>
                <w:szCs w:val="18"/>
                <w:lang w:val="en-GB"/>
              </w:rPr>
              <w:fldChar w:fldCharType="separate"/>
            </w:r>
            <w:r w:rsidR="00CD7BD5">
              <w:rPr>
                <w:sz w:val="18"/>
                <w:szCs w:val="18"/>
                <w:lang w:val="en-GB"/>
              </w:rPr>
              <w:t>4.13.5.2</w:t>
            </w:r>
            <w:r w:rsidR="002B014C" w:rsidRPr="00322E77">
              <w:rPr>
                <w:sz w:val="18"/>
                <w:szCs w:val="18"/>
                <w:lang w:val="en-GB"/>
              </w:rPr>
              <w:fldChar w:fldCharType="end"/>
            </w:r>
            <w:r w:rsidR="002B014C" w:rsidRPr="00322E77">
              <w:rPr>
                <w:sz w:val="18"/>
                <w:szCs w:val="18"/>
                <w:lang w:val="en-GB"/>
              </w:rPr>
              <w:t xml:space="preserve"> </w:t>
            </w:r>
            <w:r w:rsidR="002B014C" w:rsidRPr="00322E77">
              <w:rPr>
                <w:sz w:val="18"/>
                <w:szCs w:val="18"/>
                <w:lang w:val="en-GB"/>
              </w:rPr>
              <w:fldChar w:fldCharType="begin"/>
            </w:r>
            <w:r w:rsidR="002B014C" w:rsidRPr="00322E77">
              <w:rPr>
                <w:sz w:val="18"/>
                <w:szCs w:val="18"/>
                <w:lang w:val="en-GB"/>
              </w:rPr>
              <w:instrText xml:space="preserve"> REF _Ref401217446 \h  \* MERGEFORMAT </w:instrText>
            </w:r>
            <w:r w:rsidR="002B014C" w:rsidRPr="00322E77">
              <w:rPr>
                <w:sz w:val="18"/>
                <w:szCs w:val="18"/>
                <w:lang w:val="en-GB"/>
              </w:rPr>
            </w:r>
            <w:r w:rsidR="002B014C" w:rsidRPr="00322E77">
              <w:rPr>
                <w:sz w:val="18"/>
                <w:szCs w:val="18"/>
                <w:lang w:val="en-GB"/>
              </w:rPr>
              <w:fldChar w:fldCharType="separate"/>
            </w:r>
            <w:ins w:id="4100" w:author="aris-lux\deruse" w:date="2018-02-12T17:19:00Z">
              <w:r w:rsidR="00CD7BD5" w:rsidRPr="00CD7BD5">
                <w:rPr>
                  <w:iCs/>
                  <w:sz w:val="18"/>
                  <w:szCs w:val="18"/>
                  <w:lang w:val="en-US"/>
                </w:rPr>
                <w:t>Other Benefits Attributes</w:t>
              </w:r>
            </w:ins>
            <w:ins w:id="4101" w:author="aris-lux/ouballya" w:date="2018-02-08T17:45:00Z">
              <w:del w:id="4102" w:author="aris-lux\deruse" w:date="2018-02-12T17:17:00Z">
                <w:r w:rsidR="00004BD5" w:rsidRPr="008E0063" w:rsidDel="00CD7BD5">
                  <w:rPr>
                    <w:iCs/>
                    <w:sz w:val="18"/>
                    <w:szCs w:val="18"/>
                    <w:lang w:val="en-US"/>
                  </w:rPr>
                  <w:delText>Other Benefits Attributes</w:delText>
                </w:r>
              </w:del>
            </w:ins>
            <w:ins w:id="4103" w:author="ouballya" w:date="2018-02-07T16:05:00Z">
              <w:del w:id="4104" w:author="aris-lux\deruse" w:date="2018-02-12T17:17:00Z">
                <w:r w:rsidR="00F65AD7" w:rsidRPr="008E0063" w:rsidDel="00CD7BD5">
                  <w:rPr>
                    <w:iCs/>
                    <w:sz w:val="18"/>
                    <w:szCs w:val="18"/>
                    <w:lang w:val="en-US"/>
                  </w:rPr>
                  <w:delText>Other Benefits Attributes</w:delText>
                </w:r>
              </w:del>
            </w:ins>
            <w:del w:id="4105" w:author="aris-lux\deruse" w:date="2018-02-12T17:17:00Z">
              <w:r w:rsidR="00ED047B" w:rsidRPr="00ED047B" w:rsidDel="00CD7BD5">
                <w:rPr>
                  <w:iCs/>
                  <w:sz w:val="18"/>
                  <w:szCs w:val="18"/>
                  <w:lang w:val="en-US"/>
                </w:rPr>
                <w:delText>Other Benefits Attributes</w:delText>
              </w:r>
            </w:del>
            <w:r w:rsidR="002B014C" w:rsidRPr="00322E77">
              <w:rPr>
                <w:sz w:val="18"/>
                <w:szCs w:val="18"/>
                <w:lang w:val="en-GB"/>
              </w:rPr>
              <w:fldChar w:fldCharType="end"/>
            </w:r>
            <w:r>
              <w:rPr>
                <w:sz w:val="18"/>
                <w:lang w:val="en-GB"/>
              </w:rPr>
              <w:t>” for more information</w:t>
            </w:r>
          </w:p>
        </w:tc>
      </w:tr>
    </w:tbl>
    <w:p w14:paraId="00464A6B" w14:textId="77777777" w:rsidR="00C32D20" w:rsidRPr="00322E77" w:rsidRDefault="00F576A6" w:rsidP="005E15C3">
      <w:pPr>
        <w:pStyle w:val="Heading3"/>
      </w:pPr>
      <w:bookmarkStart w:id="4106" w:name="_Toc358105125"/>
      <w:bookmarkStart w:id="4107" w:name="_Toc358111054"/>
      <w:bookmarkStart w:id="4108" w:name="_Toc358105126"/>
      <w:bookmarkStart w:id="4109" w:name="_Toc358111055"/>
      <w:bookmarkStart w:id="4110" w:name="_Toc358105127"/>
      <w:bookmarkStart w:id="4111" w:name="_Toc358111056"/>
      <w:bookmarkStart w:id="4112" w:name="_Toc358105163"/>
      <w:bookmarkStart w:id="4113" w:name="_Toc358111092"/>
      <w:bookmarkStart w:id="4114" w:name="_Toc358105164"/>
      <w:bookmarkStart w:id="4115" w:name="_Toc358111093"/>
      <w:bookmarkStart w:id="4116" w:name="_Toc358105165"/>
      <w:bookmarkStart w:id="4117" w:name="_Toc358111094"/>
      <w:bookmarkStart w:id="4118" w:name="_Toc358105166"/>
      <w:bookmarkStart w:id="4119" w:name="_Toc358111095"/>
      <w:bookmarkStart w:id="4120" w:name="_Toc358105204"/>
      <w:bookmarkStart w:id="4121" w:name="_Toc358111133"/>
      <w:bookmarkStart w:id="4122" w:name="_Toc358105205"/>
      <w:bookmarkStart w:id="4123" w:name="_Toc358111134"/>
      <w:bookmarkStart w:id="4124" w:name="_Toc358105206"/>
      <w:bookmarkStart w:id="4125" w:name="_Toc358111135"/>
      <w:bookmarkStart w:id="4126" w:name="_Toc358105207"/>
      <w:bookmarkStart w:id="4127" w:name="_Toc358111136"/>
      <w:bookmarkStart w:id="4128" w:name="_Toc358105241"/>
      <w:bookmarkStart w:id="4129" w:name="_Toc358111170"/>
      <w:bookmarkStart w:id="4130" w:name="_Toc358105242"/>
      <w:bookmarkStart w:id="4131" w:name="_Toc358111171"/>
      <w:bookmarkStart w:id="4132" w:name="_Toc358105243"/>
      <w:bookmarkStart w:id="4133" w:name="_Toc358111172"/>
      <w:bookmarkStart w:id="4134" w:name="_Toc358105244"/>
      <w:bookmarkStart w:id="4135" w:name="_Toc358111173"/>
      <w:bookmarkStart w:id="4136" w:name="_Toc358105272"/>
      <w:bookmarkStart w:id="4137" w:name="_Toc358111201"/>
      <w:bookmarkStart w:id="4138" w:name="_Toc358105273"/>
      <w:bookmarkStart w:id="4139" w:name="_Toc358111202"/>
      <w:bookmarkStart w:id="4140" w:name="_Toc358105274"/>
      <w:bookmarkStart w:id="4141" w:name="_Toc358111203"/>
      <w:bookmarkStart w:id="4142" w:name="_Toc358105275"/>
      <w:bookmarkStart w:id="4143" w:name="_Toc358111204"/>
      <w:bookmarkStart w:id="4144" w:name="_Toc358105311"/>
      <w:bookmarkStart w:id="4145" w:name="_Toc358111240"/>
      <w:bookmarkStart w:id="4146" w:name="_Ref401140251"/>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r w:rsidRPr="00322E77">
        <w:t>Sub-element:</w:t>
      </w:r>
      <w:r w:rsidR="00192566" w:rsidRPr="00322E77">
        <w:t xml:space="preserve"> /Benefits Summary /</w:t>
      </w:r>
      <w:r w:rsidR="00C32D20" w:rsidRPr="00322E77">
        <w:t>Other Benefits</w:t>
      </w:r>
      <w:r w:rsidR="00A36829" w:rsidRPr="00322E77">
        <w:fldChar w:fldCharType="begin"/>
      </w:r>
      <w:r w:rsidR="00A36829" w:rsidRPr="00322E77">
        <w:instrText xml:space="preserve"> XE "Other Benefits" </w:instrText>
      </w:r>
      <w:r w:rsidR="00A36829" w:rsidRPr="00322E77">
        <w:fldChar w:fldCharType="end"/>
      </w:r>
      <w:r w:rsidR="00C32D20" w:rsidRPr="00322E77">
        <w:t xml:space="preserve"> (</w:t>
      </w:r>
      <w:r w:rsidR="001277F7" w:rsidRPr="00322E77">
        <w:t>L</w:t>
      </w:r>
      <w:r w:rsidR="00C32D20" w:rsidRPr="00322E77">
        <w:t>evel 4)</w:t>
      </w:r>
      <w:bookmarkEnd w:id="4146"/>
    </w:p>
    <w:p w14:paraId="23A18BFE" w14:textId="77777777" w:rsidR="00EB3A84" w:rsidRPr="00322E77" w:rsidRDefault="00EB3A84" w:rsidP="005E15C3">
      <w:pPr>
        <w:pStyle w:val="Heading4"/>
      </w:pPr>
      <w:r w:rsidRPr="00322E77">
        <w:t xml:space="preserve">Other Benefits </w:t>
      </w:r>
      <w:r w:rsidR="00480707" w:rsidRPr="00322E77">
        <w:t>Element Description</w:t>
      </w:r>
    </w:p>
    <w:p w14:paraId="07844DB2" w14:textId="67CC77FF" w:rsidR="00C32D20" w:rsidRPr="00E37423" w:rsidRDefault="00D268CD">
      <w:pPr>
        <w:jc w:val="center"/>
        <w:rPr>
          <w:lang w:val="en-GB"/>
        </w:rPr>
      </w:pPr>
      <w:del w:id="4147" w:author="aris-lux/ouballya" w:date="2018-02-05T19:10:00Z">
        <w:r w:rsidDel="00FB7228">
          <w:rPr>
            <w:noProof/>
            <w:lang w:val="en-GB" w:eastAsia="en-GB"/>
          </w:rPr>
          <w:drawing>
            <wp:inline distT="0" distB="0" distL="0" distR="0" wp14:anchorId="51FAE2A4" wp14:editId="2A246028">
              <wp:extent cx="6480000" cy="2921419"/>
              <wp:effectExtent l="0" t="0" r="0" b="0"/>
              <wp:docPr id="123918" name="Picture 12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80000" cy="2921419"/>
                      </a:xfrm>
                      <a:prstGeom prst="rect">
                        <a:avLst/>
                      </a:prstGeom>
                      <a:noFill/>
                    </pic:spPr>
                  </pic:pic>
                </a:graphicData>
              </a:graphic>
            </wp:inline>
          </w:drawing>
        </w:r>
      </w:del>
      <w:ins w:id="4148" w:author="aris-lux/ouballya" w:date="2018-02-05T19:10:00Z">
        <w:r w:rsidR="00FB7228">
          <w:rPr>
            <w:noProof/>
            <w:lang w:val="en-GB"/>
          </w:rPr>
          <w:drawing>
            <wp:inline distT="0" distB="0" distL="0" distR="0" wp14:anchorId="2266B17C" wp14:editId="26CB9750">
              <wp:extent cx="6508982" cy="294008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536206" cy="2952377"/>
                      </a:xfrm>
                      <a:prstGeom prst="rect">
                        <a:avLst/>
                      </a:prstGeom>
                      <a:noFill/>
                    </pic:spPr>
                  </pic:pic>
                </a:graphicData>
              </a:graphic>
            </wp:inline>
          </w:drawing>
        </w:r>
      </w:ins>
    </w:p>
    <w:p w14:paraId="79A54CEC" w14:textId="356D948E" w:rsidR="00C32D20" w:rsidRPr="00E37423" w:rsidRDefault="00C32D20" w:rsidP="0030622C">
      <w:pPr>
        <w:pStyle w:val="Caption"/>
      </w:pPr>
      <w:bookmarkStart w:id="4149" w:name="_Toc386119453"/>
      <w:r w:rsidRPr="005E15C3">
        <w:t xml:space="preserve">Figure </w:t>
      </w:r>
      <w:r w:rsidRPr="005E15C3">
        <w:fldChar w:fldCharType="begin"/>
      </w:r>
      <w:r w:rsidRPr="005E15C3">
        <w:instrText xml:space="preserve"> SEQ Figure \* ARABIC </w:instrText>
      </w:r>
      <w:r w:rsidRPr="005E15C3">
        <w:fldChar w:fldCharType="separate"/>
      </w:r>
      <w:r w:rsidR="00CD7BD5">
        <w:rPr>
          <w:noProof/>
        </w:rPr>
        <w:t>74</w:t>
      </w:r>
      <w:r w:rsidRPr="005E15C3">
        <w:fldChar w:fldCharType="end"/>
      </w:r>
      <w:r w:rsidRPr="005E15C3">
        <w:t xml:space="preserve">: Other Benefits </w:t>
      </w:r>
      <w:r w:rsidR="00A42E83" w:rsidRPr="005E15C3">
        <w:t>L</w:t>
      </w:r>
      <w:r w:rsidRPr="005E15C3">
        <w:t>evel 4</w:t>
      </w:r>
      <w:r w:rsidR="001738D2" w:rsidRPr="005E15C3">
        <w:t xml:space="preserve"> Entity Diagram</w:t>
      </w:r>
      <w:bookmarkEnd w:id="4149"/>
    </w:p>
    <w:tbl>
      <w:tblPr>
        <w:tblStyle w:val="TableGrid"/>
        <w:tblW w:w="5000" w:type="pct"/>
        <w:tblLayout w:type="fixed"/>
        <w:tblLook w:val="04A0" w:firstRow="1" w:lastRow="0" w:firstColumn="1" w:lastColumn="0" w:noHBand="0" w:noVBand="1"/>
      </w:tblPr>
      <w:tblGrid>
        <w:gridCol w:w="1523"/>
        <w:gridCol w:w="1846"/>
        <w:gridCol w:w="282"/>
        <w:gridCol w:w="1914"/>
        <w:gridCol w:w="2532"/>
        <w:gridCol w:w="2585"/>
      </w:tblGrid>
      <w:tr w:rsidR="00C32D20" w:rsidRPr="00E37423" w14:paraId="1CB42BB1" w14:textId="77777777" w:rsidTr="005E15C3">
        <w:trPr>
          <w:trHeight w:val="73"/>
        </w:trPr>
        <w:tc>
          <w:tcPr>
            <w:tcW w:w="713" w:type="pct"/>
            <w:shd w:val="clear" w:color="auto" w:fill="9AAE04"/>
          </w:tcPr>
          <w:p w14:paraId="558500D4" w14:textId="77777777" w:rsidR="00C32D20" w:rsidRPr="00E37423" w:rsidRDefault="00C32D20" w:rsidP="005E15C3">
            <w:pPr>
              <w:jc w:val="center"/>
              <w:rPr>
                <w:b/>
                <w:color w:val="FFFFFF" w:themeColor="background1"/>
                <w:sz w:val="18"/>
                <w:lang w:val="en-GB"/>
              </w:rPr>
            </w:pPr>
            <w:r w:rsidRPr="00E37423">
              <w:rPr>
                <w:b/>
                <w:color w:val="FFFFFF" w:themeColor="background1"/>
                <w:sz w:val="18"/>
                <w:lang w:val="en-GB"/>
              </w:rPr>
              <w:t>Element</w:t>
            </w:r>
          </w:p>
        </w:tc>
        <w:tc>
          <w:tcPr>
            <w:tcW w:w="864" w:type="pct"/>
            <w:shd w:val="clear" w:color="auto" w:fill="9AAE04"/>
          </w:tcPr>
          <w:p w14:paraId="6A7DB209" w14:textId="77777777" w:rsidR="00C32D20" w:rsidRPr="00E37423" w:rsidRDefault="00C32D20" w:rsidP="005E15C3">
            <w:pPr>
              <w:jc w:val="center"/>
              <w:rPr>
                <w:b/>
                <w:color w:val="FFFFFF" w:themeColor="background1"/>
                <w:sz w:val="18"/>
                <w:lang w:val="en-GB"/>
              </w:rPr>
            </w:pPr>
            <w:r w:rsidRPr="00E37423">
              <w:rPr>
                <w:b/>
                <w:color w:val="FFFFFF" w:themeColor="background1"/>
                <w:sz w:val="18"/>
                <w:lang w:val="en-GB"/>
              </w:rPr>
              <w:t>Description</w:t>
            </w:r>
          </w:p>
        </w:tc>
        <w:tc>
          <w:tcPr>
            <w:tcW w:w="1028" w:type="pct"/>
            <w:gridSpan w:val="2"/>
            <w:shd w:val="clear" w:color="auto" w:fill="9AAE04"/>
          </w:tcPr>
          <w:p w14:paraId="7323E81F" w14:textId="77777777" w:rsidR="00C32D20" w:rsidRDefault="002B014C" w:rsidP="005E15C3">
            <w:pPr>
              <w:jc w:val="center"/>
              <w:rPr>
                <w:b/>
                <w:color w:val="FFFFFF" w:themeColor="background1"/>
                <w:sz w:val="18"/>
                <w:lang w:val="en-GB"/>
              </w:rPr>
            </w:pPr>
            <w:r>
              <w:rPr>
                <w:b/>
                <w:color w:val="FFFFFF" w:themeColor="background1"/>
                <w:sz w:val="18"/>
                <w:lang w:val="en-GB"/>
              </w:rPr>
              <w:t>Layer /</w:t>
            </w:r>
          </w:p>
          <w:p w14:paraId="438CD9D5" w14:textId="77777777" w:rsidR="002B014C" w:rsidRPr="00E37423" w:rsidRDefault="002B014C" w:rsidP="005E15C3">
            <w:pPr>
              <w:jc w:val="center"/>
              <w:rPr>
                <w:b/>
                <w:color w:val="FFFFFF" w:themeColor="background1"/>
                <w:sz w:val="18"/>
                <w:lang w:val="en-GB"/>
              </w:rPr>
            </w:pPr>
            <w:r>
              <w:rPr>
                <w:b/>
                <w:color w:val="FFFFFF" w:themeColor="background1"/>
                <w:sz w:val="18"/>
                <w:lang w:val="en-GB"/>
              </w:rPr>
              <w:t>Cardinality</w:t>
            </w:r>
          </w:p>
        </w:tc>
        <w:tc>
          <w:tcPr>
            <w:tcW w:w="1185" w:type="pct"/>
            <w:shd w:val="clear" w:color="auto" w:fill="9AAE04"/>
          </w:tcPr>
          <w:p w14:paraId="0D8DA1DD" w14:textId="77777777" w:rsidR="00C32D20" w:rsidRPr="00E37423" w:rsidRDefault="00C32D20" w:rsidP="005E15C3">
            <w:pPr>
              <w:jc w:val="center"/>
              <w:rPr>
                <w:b/>
                <w:color w:val="FFFFFF" w:themeColor="background1"/>
                <w:sz w:val="18"/>
                <w:lang w:val="en-GB"/>
              </w:rPr>
            </w:pPr>
            <w:r w:rsidRPr="00E37423">
              <w:rPr>
                <w:b/>
                <w:color w:val="FFFFFF" w:themeColor="background1"/>
                <w:sz w:val="18"/>
                <w:lang w:val="en-GB"/>
              </w:rPr>
              <w:t>Rule</w:t>
            </w:r>
          </w:p>
        </w:tc>
        <w:tc>
          <w:tcPr>
            <w:tcW w:w="1210" w:type="pct"/>
            <w:shd w:val="clear" w:color="auto" w:fill="9AAE04"/>
          </w:tcPr>
          <w:p w14:paraId="0D875AD4" w14:textId="77777777" w:rsidR="00C32D20" w:rsidRPr="00E37423" w:rsidRDefault="00C32D20" w:rsidP="005E15C3">
            <w:pPr>
              <w:jc w:val="center"/>
              <w:rPr>
                <w:b/>
                <w:color w:val="FFFFFF" w:themeColor="background1"/>
                <w:sz w:val="18"/>
                <w:lang w:val="en-GB"/>
              </w:rPr>
            </w:pPr>
            <w:r w:rsidRPr="00E37423">
              <w:rPr>
                <w:b/>
                <w:color w:val="FFFFFF" w:themeColor="background1"/>
                <w:sz w:val="18"/>
                <w:lang w:val="en-GB"/>
              </w:rPr>
              <w:t>Examples</w:t>
            </w:r>
          </w:p>
        </w:tc>
      </w:tr>
      <w:tr w:rsidR="002B014C" w:rsidRPr="00E37423" w14:paraId="28F8ABE2" w14:textId="77777777" w:rsidTr="0024593A">
        <w:trPr>
          <w:trHeight w:val="291"/>
        </w:trPr>
        <w:tc>
          <w:tcPr>
            <w:tcW w:w="713" w:type="pct"/>
            <w:tcBorders>
              <w:bottom w:val="single" w:sz="4" w:space="0" w:color="auto"/>
            </w:tcBorders>
          </w:tcPr>
          <w:p w14:paraId="46FCF360" w14:textId="77777777" w:rsidR="002B014C" w:rsidRPr="00E37423" w:rsidRDefault="002B014C" w:rsidP="0019677B">
            <w:pPr>
              <w:autoSpaceDE w:val="0"/>
              <w:autoSpaceDN w:val="0"/>
              <w:adjustRightInd w:val="0"/>
              <w:spacing w:line="276" w:lineRule="auto"/>
              <w:jc w:val="left"/>
              <w:rPr>
                <w:b/>
                <w:color w:val="000000"/>
                <w:sz w:val="18"/>
                <w:highlight w:val="white"/>
                <w:lang w:val="en-GB"/>
              </w:rPr>
            </w:pPr>
            <w:r w:rsidRPr="00E37423">
              <w:rPr>
                <w:b/>
                <w:color w:val="000000"/>
                <w:sz w:val="18"/>
                <w:highlight w:val="white"/>
                <w:lang w:val="en-GB"/>
              </w:rPr>
              <w:t>Other Benefits</w:t>
            </w:r>
          </w:p>
        </w:tc>
        <w:tc>
          <w:tcPr>
            <w:tcW w:w="864" w:type="pct"/>
            <w:tcBorders>
              <w:bottom w:val="single" w:sz="4" w:space="0" w:color="auto"/>
            </w:tcBorders>
          </w:tcPr>
          <w:p w14:paraId="71118E0D" w14:textId="77777777" w:rsidR="002B014C" w:rsidRPr="00E37423" w:rsidRDefault="002B014C" w:rsidP="005E15C3">
            <w:pPr>
              <w:autoSpaceDE w:val="0"/>
              <w:autoSpaceDN w:val="0"/>
              <w:adjustRightInd w:val="0"/>
              <w:spacing w:line="276" w:lineRule="auto"/>
              <w:jc w:val="left"/>
              <w:rPr>
                <w:rFonts w:cs="Times New Roman"/>
                <w:b/>
                <w:color w:val="0000FF"/>
                <w:sz w:val="18"/>
                <w:szCs w:val="20"/>
                <w:lang w:val="en-GB"/>
              </w:rPr>
            </w:pPr>
            <w:r w:rsidRPr="00E37423">
              <w:rPr>
                <w:sz w:val="18"/>
                <w:lang w:val="en-GB"/>
              </w:rPr>
              <w:t>Details of the other benefits</w:t>
            </w:r>
          </w:p>
        </w:tc>
        <w:tc>
          <w:tcPr>
            <w:tcW w:w="132" w:type="pct"/>
            <w:tcBorders>
              <w:bottom w:val="single" w:sz="4" w:space="0" w:color="auto"/>
              <w:right w:val="dashed" w:sz="4" w:space="0" w:color="auto"/>
            </w:tcBorders>
            <w:shd w:val="clear" w:color="auto" w:fill="FFFF66"/>
          </w:tcPr>
          <w:p w14:paraId="4983834E" w14:textId="77777777" w:rsidR="002B014C" w:rsidRPr="00322E77" w:rsidRDefault="002B014C" w:rsidP="0019677B">
            <w:pPr>
              <w:autoSpaceDE w:val="0"/>
              <w:autoSpaceDN w:val="0"/>
              <w:adjustRightInd w:val="0"/>
              <w:jc w:val="center"/>
              <w:rPr>
                <w:sz w:val="18"/>
                <w:lang w:val="en-GB"/>
              </w:rPr>
            </w:pPr>
          </w:p>
        </w:tc>
        <w:tc>
          <w:tcPr>
            <w:tcW w:w="896" w:type="pct"/>
            <w:tcBorders>
              <w:left w:val="dashed" w:sz="4" w:space="0" w:color="auto"/>
              <w:bottom w:val="single" w:sz="4" w:space="0" w:color="auto"/>
            </w:tcBorders>
          </w:tcPr>
          <w:p w14:paraId="55512778" w14:textId="3427C268" w:rsidR="002B014C" w:rsidRDefault="002B014C" w:rsidP="005E15C3">
            <w:pPr>
              <w:autoSpaceDE w:val="0"/>
              <w:autoSpaceDN w:val="0"/>
              <w:adjustRightInd w:val="0"/>
              <w:jc w:val="center"/>
              <w:rPr>
                <w:rFonts w:cs="Times New Roman"/>
                <w:b/>
                <w:color w:val="0000FF"/>
                <w:sz w:val="18"/>
                <w:szCs w:val="20"/>
                <w:lang w:val="en-GB"/>
              </w:rPr>
            </w:pPr>
            <w:r>
              <w:rPr>
                <w:sz w:val="18"/>
                <w:lang w:val="en-GB"/>
              </w:rPr>
              <w:t xml:space="preserve">EURES </w:t>
            </w:r>
            <w:r w:rsidR="003D56D9">
              <w:rPr>
                <w:sz w:val="18"/>
                <w:szCs w:val="18"/>
                <w:lang w:val="en-GB"/>
              </w:rPr>
              <w:t>Optional</w:t>
            </w:r>
          </w:p>
          <w:p w14:paraId="25640228" w14:textId="77777777" w:rsidR="002B014C" w:rsidRDefault="002B014C" w:rsidP="005E15C3">
            <w:pPr>
              <w:autoSpaceDE w:val="0"/>
              <w:autoSpaceDN w:val="0"/>
              <w:adjustRightInd w:val="0"/>
              <w:jc w:val="center"/>
              <w:rPr>
                <w:rFonts w:cs="Times New Roman"/>
                <w:b/>
                <w:color w:val="0000FF"/>
                <w:sz w:val="18"/>
                <w:szCs w:val="20"/>
                <w:lang w:val="en-GB"/>
              </w:rPr>
            </w:pPr>
            <w:r>
              <w:rPr>
                <w:sz w:val="18"/>
                <w:lang w:val="en-GB"/>
              </w:rPr>
              <w:t>/</w:t>
            </w:r>
          </w:p>
          <w:p w14:paraId="08B39106" w14:textId="77777777" w:rsidR="002B014C" w:rsidRPr="005E15C3" w:rsidRDefault="002B014C" w:rsidP="005E15C3">
            <w:pPr>
              <w:autoSpaceDE w:val="0"/>
              <w:autoSpaceDN w:val="0"/>
              <w:adjustRightInd w:val="0"/>
              <w:jc w:val="center"/>
              <w:rPr>
                <w:sz w:val="18"/>
                <w:lang w:val="en-GB"/>
              </w:rPr>
            </w:pPr>
            <w:r>
              <w:rPr>
                <w:sz w:val="18"/>
                <w:lang w:val="en-GB"/>
              </w:rPr>
              <w:t>0..1</w:t>
            </w:r>
          </w:p>
        </w:tc>
        <w:tc>
          <w:tcPr>
            <w:tcW w:w="1185" w:type="pct"/>
            <w:tcBorders>
              <w:bottom w:val="single" w:sz="4" w:space="0" w:color="auto"/>
            </w:tcBorders>
          </w:tcPr>
          <w:p w14:paraId="6BCF5A82" w14:textId="77777777" w:rsidR="002B014C" w:rsidRPr="005E15C3" w:rsidRDefault="002B014C" w:rsidP="005E15C3">
            <w:pPr>
              <w:autoSpaceDE w:val="0"/>
              <w:autoSpaceDN w:val="0"/>
              <w:adjustRightInd w:val="0"/>
              <w:jc w:val="center"/>
              <w:rPr>
                <w:sz w:val="18"/>
                <w:szCs w:val="18"/>
                <w:lang w:val="en-GB"/>
              </w:rPr>
            </w:pPr>
            <w:r w:rsidRPr="00E37423">
              <w:rPr>
                <w:sz w:val="18"/>
                <w:szCs w:val="18"/>
                <w:lang w:val="en-GB"/>
              </w:rPr>
              <w:t>N/A</w:t>
            </w:r>
          </w:p>
        </w:tc>
        <w:tc>
          <w:tcPr>
            <w:tcW w:w="1210" w:type="pct"/>
            <w:tcBorders>
              <w:bottom w:val="single" w:sz="4" w:space="0" w:color="auto"/>
            </w:tcBorders>
          </w:tcPr>
          <w:p w14:paraId="0CD02A6F" w14:textId="77777777" w:rsidR="002B014C" w:rsidRPr="005E15C3" w:rsidRDefault="002B014C" w:rsidP="005E15C3">
            <w:pPr>
              <w:jc w:val="center"/>
              <w:rPr>
                <w:sz w:val="18"/>
                <w:lang w:val="en-GB"/>
              </w:rPr>
            </w:pPr>
            <w:r w:rsidRPr="00E37423">
              <w:rPr>
                <w:sz w:val="18"/>
                <w:lang w:val="en-GB"/>
              </w:rPr>
              <w:t>N/A</w:t>
            </w:r>
          </w:p>
        </w:tc>
      </w:tr>
      <w:tr w:rsidR="00C32D20" w:rsidRPr="00E37423" w14:paraId="3DBFF087" w14:textId="77777777" w:rsidTr="005E15C3">
        <w:trPr>
          <w:trHeight w:val="291"/>
        </w:trPr>
        <w:tc>
          <w:tcPr>
            <w:tcW w:w="5000" w:type="pct"/>
            <w:gridSpan w:val="6"/>
            <w:shd w:val="clear" w:color="auto" w:fill="D6E3BC" w:themeFill="accent3" w:themeFillTint="66"/>
          </w:tcPr>
          <w:p w14:paraId="66E6C27C" w14:textId="77777777" w:rsidR="00C32D20" w:rsidRPr="005E15C3" w:rsidRDefault="00C32D20" w:rsidP="0019677B">
            <w:pPr>
              <w:autoSpaceDE w:val="0"/>
              <w:autoSpaceDN w:val="0"/>
              <w:adjustRightInd w:val="0"/>
              <w:spacing w:after="200" w:line="276" w:lineRule="auto"/>
              <w:jc w:val="center"/>
              <w:rPr>
                <w:b/>
                <w:sz w:val="18"/>
                <w:lang w:val="en-GB"/>
              </w:rPr>
            </w:pPr>
            <w:r w:rsidRPr="00E37423">
              <w:rPr>
                <w:b/>
                <w:sz w:val="18"/>
                <w:lang w:val="en-GB"/>
              </w:rPr>
              <w:t>Sub-elements</w:t>
            </w:r>
          </w:p>
        </w:tc>
      </w:tr>
      <w:tr w:rsidR="002B014C" w:rsidRPr="0049414A" w14:paraId="2E3FD751" w14:textId="77777777" w:rsidTr="0024593A">
        <w:trPr>
          <w:trHeight w:val="291"/>
        </w:trPr>
        <w:tc>
          <w:tcPr>
            <w:tcW w:w="713" w:type="pct"/>
            <w:tcBorders>
              <w:bottom w:val="single" w:sz="4" w:space="0" w:color="auto"/>
            </w:tcBorders>
          </w:tcPr>
          <w:p w14:paraId="077B50F3"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Other Benefits Type Code</w:t>
            </w:r>
          </w:p>
        </w:tc>
        <w:tc>
          <w:tcPr>
            <w:tcW w:w="864" w:type="pct"/>
            <w:tcBorders>
              <w:bottom w:val="single" w:sz="4" w:space="0" w:color="auto"/>
            </w:tcBorders>
          </w:tcPr>
          <w:p w14:paraId="20DD2EF4" w14:textId="77777777" w:rsidR="002B014C" w:rsidRPr="005E15C3" w:rsidRDefault="002B014C" w:rsidP="005E15C3">
            <w:pPr>
              <w:autoSpaceDE w:val="0"/>
              <w:autoSpaceDN w:val="0"/>
              <w:adjustRightInd w:val="0"/>
              <w:jc w:val="left"/>
              <w:rPr>
                <w:sz w:val="18"/>
                <w:lang w:val="en-GB"/>
              </w:rPr>
            </w:pPr>
            <w:r w:rsidRPr="00E37423">
              <w:rPr>
                <w:sz w:val="18"/>
                <w:lang w:val="en-GB"/>
              </w:rPr>
              <w:t>Code of benefits that the candidate would like</w:t>
            </w:r>
          </w:p>
        </w:tc>
        <w:tc>
          <w:tcPr>
            <w:tcW w:w="132" w:type="pct"/>
            <w:tcBorders>
              <w:bottom w:val="single" w:sz="4" w:space="0" w:color="auto"/>
              <w:right w:val="dashed" w:sz="4" w:space="0" w:color="auto"/>
            </w:tcBorders>
            <w:shd w:val="clear" w:color="auto" w:fill="FFFF66"/>
          </w:tcPr>
          <w:p w14:paraId="605F14B7" w14:textId="77777777" w:rsidR="002B014C" w:rsidRPr="00322E77" w:rsidRDefault="002B014C" w:rsidP="0019677B">
            <w:pPr>
              <w:autoSpaceDE w:val="0"/>
              <w:autoSpaceDN w:val="0"/>
              <w:adjustRightInd w:val="0"/>
              <w:jc w:val="center"/>
              <w:rPr>
                <w:sz w:val="18"/>
                <w:lang w:val="en-GB"/>
              </w:rPr>
            </w:pPr>
          </w:p>
        </w:tc>
        <w:tc>
          <w:tcPr>
            <w:tcW w:w="895" w:type="pct"/>
            <w:tcBorders>
              <w:left w:val="dashed" w:sz="4" w:space="0" w:color="auto"/>
              <w:bottom w:val="single" w:sz="4" w:space="0" w:color="auto"/>
            </w:tcBorders>
          </w:tcPr>
          <w:p w14:paraId="3AAA94A9" w14:textId="7459D011" w:rsidR="002B014C" w:rsidRDefault="002B014C" w:rsidP="005E15C3">
            <w:pPr>
              <w:autoSpaceDE w:val="0"/>
              <w:autoSpaceDN w:val="0"/>
              <w:adjustRightInd w:val="0"/>
              <w:jc w:val="center"/>
              <w:rPr>
                <w:rFonts w:cs="Times New Roman"/>
                <w:b/>
                <w:color w:val="0000FF"/>
                <w:sz w:val="18"/>
                <w:szCs w:val="20"/>
                <w:lang w:val="en-GB"/>
              </w:rPr>
            </w:pPr>
            <w:r>
              <w:rPr>
                <w:sz w:val="18"/>
                <w:lang w:val="en-GB"/>
              </w:rPr>
              <w:t xml:space="preserve">EURES </w:t>
            </w:r>
            <w:r w:rsidR="003D56D9">
              <w:rPr>
                <w:sz w:val="18"/>
                <w:szCs w:val="18"/>
                <w:lang w:val="en-GB"/>
              </w:rPr>
              <w:t>Optional</w:t>
            </w:r>
          </w:p>
          <w:p w14:paraId="3D15EB9D" w14:textId="77777777" w:rsidR="002B014C" w:rsidRDefault="002B014C" w:rsidP="005E15C3">
            <w:pPr>
              <w:autoSpaceDE w:val="0"/>
              <w:autoSpaceDN w:val="0"/>
              <w:adjustRightInd w:val="0"/>
              <w:jc w:val="center"/>
              <w:rPr>
                <w:rFonts w:cs="Times New Roman"/>
                <w:b/>
                <w:color w:val="0000FF"/>
                <w:sz w:val="18"/>
                <w:szCs w:val="20"/>
                <w:lang w:val="en-GB"/>
              </w:rPr>
            </w:pPr>
            <w:r>
              <w:rPr>
                <w:sz w:val="18"/>
                <w:lang w:val="en-GB"/>
              </w:rPr>
              <w:t>/</w:t>
            </w:r>
          </w:p>
          <w:p w14:paraId="0CFCC62C" w14:textId="77777777" w:rsidR="002B014C" w:rsidRPr="005E15C3" w:rsidRDefault="002B014C" w:rsidP="005E15C3">
            <w:pPr>
              <w:autoSpaceDE w:val="0"/>
              <w:autoSpaceDN w:val="0"/>
              <w:adjustRightInd w:val="0"/>
              <w:jc w:val="center"/>
              <w:rPr>
                <w:sz w:val="18"/>
                <w:lang w:val="en-GB"/>
              </w:rPr>
            </w:pPr>
            <w:r>
              <w:rPr>
                <w:sz w:val="18"/>
                <w:lang w:val="en-GB"/>
              </w:rPr>
              <w:t>0..n</w:t>
            </w:r>
          </w:p>
        </w:tc>
        <w:tc>
          <w:tcPr>
            <w:tcW w:w="1185" w:type="pct"/>
            <w:tcBorders>
              <w:bottom w:val="single" w:sz="4" w:space="0" w:color="auto"/>
            </w:tcBorders>
          </w:tcPr>
          <w:p w14:paraId="584B3B2F" w14:textId="28FEFE98" w:rsidR="002B014C" w:rsidRDefault="002B014C" w:rsidP="0019677B">
            <w:pPr>
              <w:autoSpaceDE w:val="0"/>
              <w:autoSpaceDN w:val="0"/>
              <w:adjustRightInd w:val="0"/>
              <w:jc w:val="left"/>
              <w:rPr>
                <w:b/>
                <w:sz w:val="18"/>
                <w:lang w:val="en-GB"/>
              </w:rPr>
            </w:pPr>
            <w:r w:rsidRPr="00322E77">
              <w:rPr>
                <w:b/>
                <w:sz w:val="18"/>
                <w:lang w:val="en-GB"/>
              </w:rPr>
              <w:fldChar w:fldCharType="begin"/>
            </w:r>
            <w:r w:rsidRPr="00E37423">
              <w:rPr>
                <w:b/>
                <w:sz w:val="18"/>
                <w:lang w:val="en-GB"/>
              </w:rPr>
              <w:instrText xml:space="preserve"> REF _Ref385254570 \r \h  \* MERGEFORMAT </w:instrText>
            </w:r>
            <w:r w:rsidRPr="00322E77">
              <w:rPr>
                <w:b/>
                <w:sz w:val="18"/>
                <w:lang w:val="en-GB"/>
              </w:rPr>
            </w:r>
            <w:r w:rsidRPr="00322E77">
              <w:rPr>
                <w:b/>
                <w:sz w:val="18"/>
                <w:lang w:val="en-GB"/>
              </w:rPr>
              <w:fldChar w:fldCharType="separate"/>
            </w:r>
            <w:r w:rsidR="00CD7BD5">
              <w:rPr>
                <w:b/>
                <w:sz w:val="18"/>
                <w:lang w:val="en-GB"/>
              </w:rPr>
              <w:t>BR-COM-40</w:t>
            </w:r>
            <w:r w:rsidRPr="00322E77">
              <w:rPr>
                <w:b/>
                <w:sz w:val="18"/>
                <w:lang w:val="en-GB"/>
              </w:rPr>
              <w:fldChar w:fldCharType="end"/>
            </w:r>
            <w:r w:rsidRPr="00322E77">
              <w:rPr>
                <w:b/>
                <w:sz w:val="18"/>
                <w:lang w:val="en-GB"/>
              </w:rPr>
              <w:fldChar w:fldCharType="begin"/>
            </w:r>
            <w:r w:rsidRPr="00E37423">
              <w:rPr>
                <w:b/>
                <w:sz w:val="18"/>
                <w:lang w:val="en-GB"/>
              </w:rPr>
              <w:instrText xml:space="preserve"> REF _Ref385254570 \h  \* MERGEFORMAT </w:instrText>
            </w:r>
            <w:r w:rsidRPr="00322E77">
              <w:rPr>
                <w:b/>
                <w:sz w:val="18"/>
                <w:lang w:val="en-GB"/>
              </w:rPr>
            </w:r>
            <w:r w:rsidRPr="00322E77">
              <w:rPr>
                <w:b/>
                <w:sz w:val="18"/>
                <w:lang w:val="en-GB"/>
              </w:rPr>
              <w:fldChar w:fldCharType="separate"/>
            </w:r>
            <w:ins w:id="4150" w:author="aris-lux\deruse" w:date="2018-02-12T17:19:00Z">
              <w:r w:rsidR="00CD7BD5" w:rsidRPr="00E37423">
                <w:rPr>
                  <w:sz w:val="18"/>
                  <w:lang w:val="en-GB"/>
                </w:rPr>
                <w:t>: Compulsory use of the “EURES_SocialBenefitsCode</w:t>
              </w:r>
              <w:r w:rsidR="00CD7BD5">
                <w:rPr>
                  <w:sz w:val="18"/>
                  <w:lang w:val="en-GB"/>
                </w:rPr>
                <w:t>s-CodeList</w:t>
              </w:r>
              <w:r w:rsidR="00CD7BD5" w:rsidRPr="00E37423">
                <w:rPr>
                  <w:sz w:val="18"/>
                  <w:lang w:val="en-GB"/>
                </w:rPr>
                <w:t>.gc” list defined by EURES.</w:t>
              </w:r>
            </w:ins>
            <w:ins w:id="4151" w:author="aris-lux/ouballya" w:date="2018-02-08T17:45:00Z">
              <w:del w:id="4152" w:author="aris-lux\deruse" w:date="2018-02-12T17:17:00Z">
                <w:r w:rsidR="00004BD5" w:rsidRPr="00E37423" w:rsidDel="00CD7BD5">
                  <w:rPr>
                    <w:sz w:val="18"/>
                    <w:lang w:val="en-GB"/>
                  </w:rPr>
                  <w:delText>: Compulsory use of the “EURES_SocialBenefitsCode</w:delText>
                </w:r>
                <w:r w:rsidR="00004BD5" w:rsidDel="00CD7BD5">
                  <w:rPr>
                    <w:sz w:val="18"/>
                    <w:lang w:val="en-GB"/>
                  </w:rPr>
                  <w:delText>s-CodeList</w:delText>
                </w:r>
                <w:r w:rsidR="00004BD5" w:rsidRPr="00E37423" w:rsidDel="00CD7BD5">
                  <w:rPr>
                    <w:sz w:val="18"/>
                    <w:lang w:val="en-GB"/>
                  </w:rPr>
                  <w:delText>.gc” list defined by EURES.</w:delText>
                </w:r>
              </w:del>
            </w:ins>
            <w:ins w:id="4153" w:author="ouballya" w:date="2018-02-07T16:05:00Z">
              <w:del w:id="4154" w:author="aris-lux\deruse" w:date="2018-02-12T17:17:00Z">
                <w:r w:rsidR="00F65AD7" w:rsidRPr="00E37423" w:rsidDel="00CD7BD5">
                  <w:rPr>
                    <w:sz w:val="18"/>
                    <w:lang w:val="en-GB"/>
                  </w:rPr>
                  <w:delText>: Compulsory use of the “EURES_SocialBenefitsCode</w:delText>
                </w:r>
                <w:r w:rsidR="00F65AD7" w:rsidDel="00CD7BD5">
                  <w:rPr>
                    <w:sz w:val="18"/>
                    <w:lang w:val="en-GB"/>
                  </w:rPr>
                  <w:delText>s-CodeList</w:delText>
                </w:r>
                <w:r w:rsidR="00F65AD7" w:rsidRPr="00E37423" w:rsidDel="00CD7BD5">
                  <w:rPr>
                    <w:sz w:val="18"/>
                    <w:lang w:val="en-GB"/>
                  </w:rPr>
                  <w:delText>.gc” list defined by EURES.</w:delText>
                </w:r>
              </w:del>
            </w:ins>
            <w:del w:id="4155" w:author="aris-lux\deruse" w:date="2018-02-12T17:17:00Z">
              <w:r w:rsidR="00ED047B" w:rsidRPr="00E37423" w:rsidDel="00CD7BD5">
                <w:rPr>
                  <w:sz w:val="18"/>
                  <w:lang w:val="en-GB"/>
                </w:rPr>
                <w:delText>: Compulsory use of the “EURES_SocialBenefitsCode</w:delText>
              </w:r>
              <w:r w:rsidR="00ED047B" w:rsidDel="00CD7BD5">
                <w:rPr>
                  <w:sz w:val="18"/>
                  <w:lang w:val="en-GB"/>
                </w:rPr>
                <w:delText>s-CodeList</w:delText>
              </w:r>
              <w:r w:rsidR="00ED047B" w:rsidRPr="00E37423" w:rsidDel="00CD7BD5">
                <w:rPr>
                  <w:sz w:val="18"/>
                  <w:lang w:val="en-GB"/>
                </w:rPr>
                <w:delText>.gc” list defined by EURES.</w:delText>
              </w:r>
            </w:del>
            <w:r w:rsidRPr="00322E77">
              <w:rPr>
                <w:b/>
                <w:sz w:val="18"/>
                <w:lang w:val="en-GB"/>
              </w:rPr>
              <w:fldChar w:fldCharType="end"/>
            </w:r>
          </w:p>
          <w:p w14:paraId="592A5290" w14:textId="77777777" w:rsidR="002B014C" w:rsidRDefault="002B014C" w:rsidP="0019677B">
            <w:pPr>
              <w:autoSpaceDE w:val="0"/>
              <w:autoSpaceDN w:val="0"/>
              <w:adjustRightInd w:val="0"/>
              <w:jc w:val="left"/>
              <w:rPr>
                <w:b/>
                <w:sz w:val="18"/>
                <w:lang w:val="en-GB"/>
              </w:rPr>
            </w:pPr>
          </w:p>
          <w:p w14:paraId="47AE4C02" w14:textId="71C0907C" w:rsidR="002B014C" w:rsidRPr="00E37423" w:rsidRDefault="002B014C" w:rsidP="0019677B">
            <w:pPr>
              <w:autoSpaceDE w:val="0"/>
              <w:autoSpaceDN w:val="0"/>
              <w:adjustRightInd w:val="0"/>
              <w:spacing w:line="276" w:lineRule="auto"/>
              <w:jc w:val="left"/>
              <w:rPr>
                <w:rFonts w:cs="Times New Roman"/>
                <w:b/>
                <w:color w:val="0000FF"/>
                <w:sz w:val="18"/>
                <w:szCs w:val="20"/>
                <w:lang w:val="en-GB"/>
              </w:rPr>
            </w:pPr>
            <w:r w:rsidRPr="00117BB4">
              <w:rPr>
                <w:b/>
                <w:sz w:val="18"/>
                <w:szCs w:val="18"/>
                <w:lang w:val="en-GB"/>
              </w:rPr>
              <w:fldChar w:fldCharType="begin"/>
            </w:r>
            <w:r w:rsidRPr="00117BB4">
              <w:rPr>
                <w:b/>
                <w:sz w:val="18"/>
                <w:szCs w:val="18"/>
                <w:lang w:val="en-GB"/>
              </w:rPr>
              <w:instrText xml:space="preserve"> REF _Ref401142946 \r \h  \* MERGEFORMAT </w:instrText>
            </w:r>
            <w:r w:rsidRPr="00117BB4">
              <w:rPr>
                <w:b/>
                <w:sz w:val="18"/>
                <w:szCs w:val="18"/>
                <w:lang w:val="en-GB"/>
              </w:rPr>
            </w:r>
            <w:r w:rsidRPr="00117BB4">
              <w:rPr>
                <w:b/>
                <w:sz w:val="18"/>
                <w:szCs w:val="18"/>
                <w:lang w:val="en-GB"/>
              </w:rPr>
              <w:fldChar w:fldCharType="separate"/>
            </w:r>
            <w:r w:rsidR="00CD7BD5">
              <w:rPr>
                <w:b/>
                <w:sz w:val="18"/>
                <w:szCs w:val="18"/>
                <w:lang w:val="en-GB"/>
              </w:rPr>
              <w:t>BR-COM-43</w:t>
            </w:r>
            <w:r w:rsidRPr="00117BB4">
              <w:rPr>
                <w:b/>
                <w:sz w:val="18"/>
                <w:szCs w:val="18"/>
                <w:lang w:val="en-GB"/>
              </w:rPr>
              <w:fldChar w:fldCharType="end"/>
            </w:r>
            <w:r>
              <w:rPr>
                <w:b/>
                <w:sz w:val="18"/>
                <w:szCs w:val="18"/>
                <w:lang w:val="en-GB"/>
              </w:rPr>
              <w:fldChar w:fldCharType="begin"/>
            </w:r>
            <w:r>
              <w:rPr>
                <w:b/>
                <w:sz w:val="18"/>
                <w:szCs w:val="18"/>
                <w:lang w:val="en-GB"/>
              </w:rPr>
              <w:instrText xml:space="preserve"> REF _Ref401142946 \h  \* MERGEFORMAT </w:instrText>
            </w:r>
            <w:r>
              <w:rPr>
                <w:b/>
                <w:sz w:val="18"/>
                <w:szCs w:val="18"/>
                <w:lang w:val="en-GB"/>
              </w:rPr>
            </w:r>
            <w:r>
              <w:rPr>
                <w:b/>
                <w:sz w:val="18"/>
                <w:szCs w:val="18"/>
                <w:lang w:val="en-GB"/>
              </w:rPr>
              <w:fldChar w:fldCharType="separate"/>
            </w:r>
            <w:ins w:id="4156" w:author="aris-lux\deruse" w:date="2018-02-12T17:19:00Z">
              <w:r w:rsidR="00CD7BD5">
                <w:rPr>
                  <w:sz w:val="18"/>
                  <w:lang w:val="en-GB"/>
                </w:rPr>
                <w:t xml:space="preserve">: </w:t>
              </w:r>
              <w:r w:rsidR="00CD7BD5" w:rsidRPr="00FE5405">
                <w:rPr>
                  <w:sz w:val="18"/>
                  <w:lang w:val="en-US"/>
                </w:rPr>
                <w:t>Multiple entries of this code list are allowed.</w:t>
              </w:r>
            </w:ins>
            <w:ins w:id="4157" w:author="aris-lux/ouballya" w:date="2018-02-08T17:45:00Z">
              <w:del w:id="4158" w:author="aris-lux\deruse" w:date="2018-02-12T17:17:00Z">
                <w:r w:rsidR="00004BD5" w:rsidDel="00CD7BD5">
                  <w:rPr>
                    <w:sz w:val="18"/>
                    <w:lang w:val="en-GB"/>
                  </w:rPr>
                  <w:delText xml:space="preserve">: </w:delText>
                </w:r>
                <w:r w:rsidR="00004BD5" w:rsidRPr="00FE5405" w:rsidDel="00CD7BD5">
                  <w:rPr>
                    <w:sz w:val="18"/>
                    <w:lang w:val="en-US"/>
                  </w:rPr>
                  <w:delText>Multiple entries of this code list are allowed.</w:delText>
                </w:r>
              </w:del>
            </w:ins>
            <w:ins w:id="4159" w:author="ouballya" w:date="2018-02-07T16:05:00Z">
              <w:del w:id="4160" w:author="aris-lux\deruse" w:date="2018-02-12T17:17:00Z">
                <w:r w:rsidR="00F65AD7" w:rsidDel="00CD7BD5">
                  <w:rPr>
                    <w:sz w:val="18"/>
                    <w:lang w:val="en-GB"/>
                  </w:rPr>
                  <w:delText xml:space="preserve">: </w:delText>
                </w:r>
                <w:r w:rsidR="00F65AD7" w:rsidRPr="00FE5405" w:rsidDel="00CD7BD5">
                  <w:rPr>
                    <w:sz w:val="18"/>
                    <w:lang w:val="en-US"/>
                  </w:rPr>
                  <w:delText>Multiple entries of this code list are allowed.</w:delText>
                </w:r>
              </w:del>
            </w:ins>
            <w:del w:id="4161" w:author="aris-lux\deruse" w:date="2018-02-12T17:17:00Z">
              <w:r w:rsidR="00ED047B" w:rsidDel="00CD7BD5">
                <w:rPr>
                  <w:sz w:val="18"/>
                  <w:lang w:val="en-GB"/>
                </w:rPr>
                <w:delText xml:space="preserve">: </w:delText>
              </w:r>
              <w:r w:rsidR="00ED047B" w:rsidRPr="00FE5405" w:rsidDel="00CD7BD5">
                <w:rPr>
                  <w:sz w:val="18"/>
                  <w:lang w:val="en-US"/>
                </w:rPr>
                <w:delText>Multiple entries of this code list are allowed.</w:delText>
              </w:r>
            </w:del>
            <w:r>
              <w:rPr>
                <w:b/>
                <w:sz w:val="18"/>
                <w:szCs w:val="18"/>
                <w:lang w:val="en-GB"/>
              </w:rPr>
              <w:fldChar w:fldCharType="end"/>
            </w:r>
          </w:p>
        </w:tc>
        <w:tc>
          <w:tcPr>
            <w:tcW w:w="1210" w:type="pct"/>
            <w:tcBorders>
              <w:bottom w:val="single" w:sz="4" w:space="0" w:color="auto"/>
            </w:tcBorders>
          </w:tcPr>
          <w:p w14:paraId="04A6BF93" w14:textId="38887438" w:rsidR="002B014C" w:rsidRPr="00E37423" w:rsidRDefault="002B014C" w:rsidP="005E15C3">
            <w:pPr>
              <w:autoSpaceDE w:val="0"/>
              <w:autoSpaceDN w:val="0"/>
              <w:adjustRightInd w:val="0"/>
              <w:jc w:val="center"/>
              <w:rPr>
                <w:rFonts w:cs="Times New Roman"/>
                <w:b/>
                <w:color w:val="0000FF"/>
                <w:sz w:val="18"/>
                <w:szCs w:val="18"/>
                <w:lang w:val="en-GB"/>
              </w:rPr>
            </w:pPr>
            <w:r w:rsidRPr="00E37423">
              <w:rPr>
                <w:sz w:val="18"/>
                <w:szCs w:val="18"/>
                <w:lang w:val="en-GB"/>
              </w:rPr>
              <w:t>“</w:t>
            </w:r>
            <w:r w:rsidR="009827D6">
              <w:rPr>
                <w:sz w:val="18"/>
                <w:szCs w:val="18"/>
                <w:lang w:val="en-GB"/>
              </w:rPr>
              <w:t>1</w:t>
            </w:r>
            <w:r w:rsidRPr="00E37423">
              <w:rPr>
                <w:sz w:val="18"/>
                <w:szCs w:val="18"/>
                <w:lang w:val="en-GB"/>
              </w:rPr>
              <w:t xml:space="preserve">” = Accommodation included, </w:t>
            </w:r>
          </w:p>
          <w:p w14:paraId="0C100B86" w14:textId="65DF525F" w:rsidR="002B014C" w:rsidRPr="005E15C3" w:rsidRDefault="002B014C" w:rsidP="005E15C3">
            <w:pPr>
              <w:autoSpaceDE w:val="0"/>
              <w:autoSpaceDN w:val="0"/>
              <w:adjustRightInd w:val="0"/>
              <w:jc w:val="center"/>
              <w:rPr>
                <w:sz w:val="18"/>
                <w:szCs w:val="18"/>
                <w:lang w:val="en-GB"/>
              </w:rPr>
            </w:pPr>
            <w:r w:rsidRPr="00E37423">
              <w:rPr>
                <w:sz w:val="18"/>
                <w:szCs w:val="18"/>
                <w:lang w:val="en-GB"/>
              </w:rPr>
              <w:t>“</w:t>
            </w:r>
            <w:r w:rsidR="009827D6">
              <w:rPr>
                <w:sz w:val="18"/>
                <w:szCs w:val="18"/>
                <w:lang w:val="en-GB"/>
              </w:rPr>
              <w:t>2</w:t>
            </w:r>
            <w:r w:rsidRPr="00E37423">
              <w:rPr>
                <w:sz w:val="18"/>
                <w:szCs w:val="18"/>
                <w:lang w:val="en-GB"/>
              </w:rPr>
              <w:t xml:space="preserve">” = </w:t>
            </w:r>
            <w:r w:rsidRPr="00E37423">
              <w:rPr>
                <w:rFonts w:ascii="Calibri" w:hAnsi="Calibri" w:cs="Calibri"/>
                <w:color w:val="000000"/>
                <w:sz w:val="18"/>
                <w:szCs w:val="18"/>
                <w:lang w:val="en-GB"/>
              </w:rPr>
              <w:t>Meals included</w:t>
            </w:r>
            <w:r w:rsidRPr="00E37423">
              <w:rPr>
                <w:sz w:val="18"/>
                <w:szCs w:val="18"/>
                <w:lang w:val="en-GB"/>
              </w:rPr>
              <w:t>, etc.</w:t>
            </w:r>
          </w:p>
          <w:p w14:paraId="5E96D218" w14:textId="77777777" w:rsidR="002B014C" w:rsidRPr="00E37423" w:rsidRDefault="002B014C" w:rsidP="005E15C3">
            <w:pPr>
              <w:autoSpaceDE w:val="0"/>
              <w:autoSpaceDN w:val="0"/>
              <w:adjustRightInd w:val="0"/>
              <w:jc w:val="center"/>
              <w:rPr>
                <w:sz w:val="18"/>
                <w:szCs w:val="18"/>
                <w:lang w:val="en-GB"/>
              </w:rPr>
            </w:pPr>
          </w:p>
          <w:p w14:paraId="5B06C852" w14:textId="72D22629" w:rsidR="002B014C" w:rsidRPr="00E37423" w:rsidRDefault="002B014C" w:rsidP="005E15C3">
            <w:pPr>
              <w:autoSpaceDE w:val="0"/>
              <w:autoSpaceDN w:val="0"/>
              <w:adjustRightInd w:val="0"/>
              <w:jc w:val="center"/>
              <w:rPr>
                <w:sz w:val="18"/>
                <w:szCs w:val="18"/>
                <w:lang w:val="en-GB"/>
              </w:rPr>
            </w:pPr>
            <w:r w:rsidRPr="00E37423">
              <w:rPr>
                <w:sz w:val="18"/>
                <w:szCs w:val="18"/>
                <w:lang w:val="en-GB"/>
              </w:rPr>
              <w:t>Full code list: “</w:t>
            </w:r>
            <w:r w:rsidRPr="00322E77">
              <w:rPr>
                <w:i/>
                <w:sz w:val="18"/>
                <w:szCs w:val="18"/>
                <w:lang w:val="en-GB"/>
              </w:rPr>
              <w:fldChar w:fldCharType="begin"/>
            </w:r>
            <w:r w:rsidRPr="00E37423">
              <w:rPr>
                <w:i/>
                <w:sz w:val="18"/>
                <w:szCs w:val="18"/>
                <w:lang w:val="en-GB"/>
              </w:rPr>
              <w:instrText xml:space="preserve"> REF _Ref386042995 \r \h  \* MERGEFORMAT </w:instrText>
            </w:r>
            <w:r w:rsidRPr="00322E77">
              <w:rPr>
                <w:i/>
                <w:sz w:val="18"/>
                <w:szCs w:val="18"/>
                <w:lang w:val="en-GB"/>
              </w:rPr>
            </w:r>
            <w:r w:rsidRPr="00322E77">
              <w:rPr>
                <w:i/>
                <w:sz w:val="18"/>
                <w:szCs w:val="18"/>
                <w:lang w:val="en-GB"/>
              </w:rPr>
              <w:fldChar w:fldCharType="separate"/>
            </w:r>
            <w:ins w:id="4162" w:author="aris-lux\deruse" w:date="2018-02-12T17:19:00Z">
              <w:r w:rsidR="00CD7BD5">
                <w:rPr>
                  <w:i/>
                  <w:sz w:val="18"/>
                  <w:szCs w:val="18"/>
                  <w:lang w:val="en-GB"/>
                </w:rPr>
                <w:t>4.15.30</w:t>
              </w:r>
            </w:ins>
            <w:ins w:id="4163" w:author="aris-lux/ouballya" w:date="2018-02-08T17:45:00Z">
              <w:del w:id="4164" w:author="aris-lux\deruse" w:date="2018-02-12T17:17:00Z">
                <w:r w:rsidR="00004BD5" w:rsidDel="00CD7BD5">
                  <w:rPr>
                    <w:i/>
                    <w:sz w:val="18"/>
                    <w:szCs w:val="18"/>
                    <w:lang w:val="en-GB"/>
                  </w:rPr>
                  <w:delText>4.15.30</w:delText>
                </w:r>
              </w:del>
            </w:ins>
            <w:ins w:id="4165" w:author="ouballya" w:date="2018-02-07T16:05:00Z">
              <w:del w:id="4166" w:author="aris-lux\deruse" w:date="2018-02-12T17:17:00Z">
                <w:r w:rsidR="00F65AD7" w:rsidDel="00CD7BD5">
                  <w:rPr>
                    <w:i/>
                    <w:sz w:val="18"/>
                    <w:szCs w:val="18"/>
                    <w:lang w:val="en-GB"/>
                  </w:rPr>
                  <w:delText>4.15.30</w:delText>
                </w:r>
              </w:del>
            </w:ins>
            <w:del w:id="4167" w:author="aris-lux\deruse" w:date="2018-02-12T17:17:00Z">
              <w:r w:rsidR="009E22C6" w:rsidDel="00CD7BD5">
                <w:rPr>
                  <w:i/>
                  <w:sz w:val="18"/>
                  <w:szCs w:val="18"/>
                  <w:lang w:val="en-GB"/>
                </w:rPr>
                <w:delText>4.15.31</w:delText>
              </w:r>
            </w:del>
            <w:r w:rsidRPr="00322E77">
              <w:rPr>
                <w:i/>
                <w:sz w:val="18"/>
                <w:szCs w:val="18"/>
                <w:lang w:val="en-GB"/>
              </w:rPr>
              <w:fldChar w:fldCharType="end"/>
            </w:r>
            <w:r w:rsidRPr="00E37423">
              <w:rPr>
                <w:i/>
                <w:sz w:val="18"/>
                <w:szCs w:val="18"/>
                <w:lang w:val="en-GB"/>
              </w:rPr>
              <w:t xml:space="preserve"> </w:t>
            </w:r>
            <w:r w:rsidR="009F190D">
              <w:rPr>
                <w:i/>
                <w:sz w:val="18"/>
                <w:szCs w:val="18"/>
                <w:lang w:val="en-GB"/>
              </w:rPr>
              <w:fldChar w:fldCharType="begin"/>
            </w:r>
            <w:r w:rsidR="009F190D" w:rsidRPr="009F190D">
              <w:rPr>
                <w:lang w:val="en-US"/>
              </w:rPr>
              <w:instrText xml:space="preserve"> TA \l "Social Benefits Codes [CL52]" \s "Social Benefits Codes [CL52]" \c 4 </w:instrText>
            </w:r>
            <w:r w:rsidR="009F190D">
              <w:rPr>
                <w:i/>
                <w:sz w:val="18"/>
                <w:szCs w:val="18"/>
                <w:lang w:val="en-GB"/>
              </w:rPr>
              <w:fldChar w:fldCharType="end"/>
            </w:r>
            <w:r w:rsidRPr="00322E77">
              <w:rPr>
                <w:i/>
                <w:sz w:val="18"/>
                <w:szCs w:val="18"/>
                <w:lang w:val="en-GB"/>
              </w:rPr>
              <w:fldChar w:fldCharType="begin"/>
            </w:r>
            <w:r w:rsidRPr="00E37423">
              <w:rPr>
                <w:i/>
                <w:sz w:val="18"/>
                <w:szCs w:val="18"/>
                <w:lang w:val="en-GB"/>
              </w:rPr>
              <w:instrText xml:space="preserve"> REF _Ref386042995 \h  \* MERGEFORMAT </w:instrText>
            </w:r>
            <w:r w:rsidRPr="00322E77">
              <w:rPr>
                <w:i/>
                <w:sz w:val="18"/>
                <w:szCs w:val="18"/>
                <w:lang w:val="en-GB"/>
              </w:rPr>
            </w:r>
            <w:r w:rsidRPr="00322E77">
              <w:rPr>
                <w:i/>
                <w:sz w:val="18"/>
                <w:szCs w:val="18"/>
                <w:lang w:val="en-GB"/>
              </w:rPr>
              <w:fldChar w:fldCharType="separate"/>
            </w:r>
            <w:ins w:id="4168" w:author="aris-lux\deruse" w:date="2018-02-12T17:19:00Z">
              <w:r w:rsidR="00CD7BD5" w:rsidRPr="00CD7BD5">
                <w:rPr>
                  <w:i/>
                  <w:sz w:val="18"/>
                  <w:szCs w:val="18"/>
                  <w:lang w:val="en-GB"/>
                </w:rPr>
                <w:t>Social Benefits Codes [CL52]</w:t>
              </w:r>
            </w:ins>
            <w:ins w:id="4169" w:author="aris-lux/ouballya" w:date="2018-02-08T17:45:00Z">
              <w:del w:id="4170" w:author="aris-lux\deruse" w:date="2018-02-12T17:17:00Z">
                <w:r w:rsidR="00004BD5" w:rsidRPr="008E0063" w:rsidDel="00CD7BD5">
                  <w:rPr>
                    <w:i/>
                    <w:sz w:val="18"/>
                    <w:szCs w:val="18"/>
                    <w:lang w:val="en-GB"/>
                  </w:rPr>
                  <w:delText>Social Benefits Codes [CL52]</w:delText>
                </w:r>
              </w:del>
            </w:ins>
            <w:ins w:id="4171" w:author="ouballya" w:date="2018-02-07T16:05:00Z">
              <w:del w:id="4172" w:author="aris-lux\deruse" w:date="2018-02-12T17:17:00Z">
                <w:r w:rsidR="00F65AD7" w:rsidRPr="008E0063" w:rsidDel="00CD7BD5">
                  <w:rPr>
                    <w:i/>
                    <w:sz w:val="18"/>
                    <w:szCs w:val="18"/>
                    <w:lang w:val="en-GB"/>
                  </w:rPr>
                  <w:delText>Social Benefits Codes [CL52]</w:delText>
                </w:r>
              </w:del>
            </w:ins>
            <w:del w:id="4173" w:author="aris-lux\deruse" w:date="2018-02-12T17:17:00Z">
              <w:r w:rsidR="00ED047B" w:rsidRPr="00ED047B" w:rsidDel="00CD7BD5">
                <w:rPr>
                  <w:i/>
                  <w:sz w:val="18"/>
                  <w:szCs w:val="18"/>
                  <w:lang w:val="en-GB"/>
                </w:rPr>
                <w:delText>Social Benefits Codes [CL52]</w:delText>
              </w:r>
            </w:del>
            <w:r w:rsidRPr="00322E77">
              <w:rPr>
                <w:i/>
                <w:sz w:val="18"/>
                <w:szCs w:val="18"/>
                <w:lang w:val="en-GB"/>
              </w:rPr>
              <w:fldChar w:fldCharType="end"/>
            </w:r>
            <w:r w:rsidRPr="00E37423">
              <w:rPr>
                <w:sz w:val="18"/>
                <w:szCs w:val="18"/>
                <w:lang w:val="en-GB"/>
              </w:rPr>
              <w:t>”</w:t>
            </w:r>
          </w:p>
        </w:tc>
      </w:tr>
      <w:tr w:rsidR="002B014C" w:rsidRPr="0049414A" w14:paraId="47FB85EA" w14:textId="77777777" w:rsidTr="0024593A">
        <w:trPr>
          <w:trHeight w:val="291"/>
        </w:trPr>
        <w:tc>
          <w:tcPr>
            <w:tcW w:w="713" w:type="pct"/>
            <w:tcBorders>
              <w:top w:val="single" w:sz="4" w:space="0" w:color="auto"/>
            </w:tcBorders>
          </w:tcPr>
          <w:p w14:paraId="62341CFC"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Description</w:t>
            </w:r>
          </w:p>
        </w:tc>
        <w:tc>
          <w:tcPr>
            <w:tcW w:w="864" w:type="pct"/>
            <w:tcBorders>
              <w:top w:val="single" w:sz="4" w:space="0" w:color="auto"/>
            </w:tcBorders>
          </w:tcPr>
          <w:p w14:paraId="0448D23B" w14:textId="77777777" w:rsidR="002B014C" w:rsidRPr="00E37423" w:rsidRDefault="002B014C" w:rsidP="005E15C3">
            <w:pPr>
              <w:autoSpaceDE w:val="0"/>
              <w:autoSpaceDN w:val="0"/>
              <w:adjustRightInd w:val="0"/>
              <w:jc w:val="left"/>
              <w:rPr>
                <w:rFonts w:cs="Times New Roman"/>
                <w:b/>
                <w:color w:val="0000FF"/>
                <w:sz w:val="18"/>
                <w:szCs w:val="20"/>
                <w:lang w:val="en-GB"/>
              </w:rPr>
            </w:pPr>
            <w:r w:rsidRPr="00E37423">
              <w:rPr>
                <w:sz w:val="18"/>
                <w:lang w:val="en-GB"/>
              </w:rPr>
              <w:t>Narrative details of benefits</w:t>
            </w:r>
          </w:p>
        </w:tc>
        <w:tc>
          <w:tcPr>
            <w:tcW w:w="132" w:type="pct"/>
            <w:tcBorders>
              <w:top w:val="single" w:sz="4" w:space="0" w:color="auto"/>
              <w:right w:val="dashed" w:sz="4" w:space="0" w:color="auto"/>
            </w:tcBorders>
            <w:shd w:val="clear" w:color="auto" w:fill="FFFF66"/>
          </w:tcPr>
          <w:p w14:paraId="78B5DD60" w14:textId="77777777" w:rsidR="002B014C" w:rsidRPr="00322E77" w:rsidRDefault="002B014C" w:rsidP="0019677B">
            <w:pPr>
              <w:autoSpaceDE w:val="0"/>
              <w:autoSpaceDN w:val="0"/>
              <w:adjustRightInd w:val="0"/>
              <w:jc w:val="center"/>
              <w:rPr>
                <w:sz w:val="18"/>
                <w:lang w:val="en-GB"/>
              </w:rPr>
            </w:pPr>
          </w:p>
        </w:tc>
        <w:tc>
          <w:tcPr>
            <w:tcW w:w="895" w:type="pct"/>
            <w:tcBorders>
              <w:top w:val="single" w:sz="4" w:space="0" w:color="auto"/>
              <w:left w:val="dashed" w:sz="4" w:space="0" w:color="auto"/>
            </w:tcBorders>
          </w:tcPr>
          <w:p w14:paraId="73FA91B3" w14:textId="25B3BE78" w:rsidR="002B014C" w:rsidRDefault="002B014C" w:rsidP="005E15C3">
            <w:pPr>
              <w:autoSpaceDE w:val="0"/>
              <w:autoSpaceDN w:val="0"/>
              <w:adjustRightInd w:val="0"/>
              <w:jc w:val="center"/>
              <w:rPr>
                <w:rFonts w:cs="Times New Roman"/>
                <w:b/>
                <w:color w:val="0000FF"/>
                <w:sz w:val="18"/>
                <w:szCs w:val="20"/>
                <w:lang w:val="en-GB"/>
              </w:rPr>
            </w:pPr>
            <w:r>
              <w:rPr>
                <w:sz w:val="18"/>
                <w:lang w:val="en-GB"/>
              </w:rPr>
              <w:t xml:space="preserve">EURES </w:t>
            </w:r>
            <w:r w:rsidR="003D56D9">
              <w:rPr>
                <w:sz w:val="18"/>
                <w:szCs w:val="18"/>
                <w:lang w:val="en-GB"/>
              </w:rPr>
              <w:t>Optional</w:t>
            </w:r>
          </w:p>
          <w:p w14:paraId="6EB47A88" w14:textId="77777777" w:rsidR="002B014C" w:rsidRDefault="002B014C" w:rsidP="005E15C3">
            <w:pPr>
              <w:autoSpaceDE w:val="0"/>
              <w:autoSpaceDN w:val="0"/>
              <w:adjustRightInd w:val="0"/>
              <w:jc w:val="center"/>
              <w:rPr>
                <w:rFonts w:cs="Times New Roman"/>
                <w:b/>
                <w:color w:val="0000FF"/>
                <w:sz w:val="18"/>
                <w:szCs w:val="20"/>
                <w:lang w:val="en-GB"/>
              </w:rPr>
            </w:pPr>
            <w:r>
              <w:rPr>
                <w:sz w:val="18"/>
                <w:lang w:val="en-GB"/>
              </w:rPr>
              <w:t>/</w:t>
            </w:r>
          </w:p>
          <w:p w14:paraId="1CCDB303" w14:textId="77777777" w:rsidR="002B014C" w:rsidRPr="005E15C3" w:rsidRDefault="002B014C" w:rsidP="005E15C3">
            <w:pPr>
              <w:autoSpaceDE w:val="0"/>
              <w:autoSpaceDN w:val="0"/>
              <w:adjustRightInd w:val="0"/>
              <w:jc w:val="center"/>
              <w:rPr>
                <w:sz w:val="18"/>
                <w:lang w:val="en-GB"/>
              </w:rPr>
            </w:pPr>
            <w:r>
              <w:rPr>
                <w:sz w:val="18"/>
                <w:lang w:val="en-GB"/>
              </w:rPr>
              <w:t>0..1</w:t>
            </w:r>
          </w:p>
        </w:tc>
        <w:tc>
          <w:tcPr>
            <w:tcW w:w="1185" w:type="pct"/>
            <w:tcBorders>
              <w:top w:val="single" w:sz="4" w:space="0" w:color="auto"/>
            </w:tcBorders>
          </w:tcPr>
          <w:p w14:paraId="1A593A75" w14:textId="77777777" w:rsidR="002B014C" w:rsidRPr="005E15C3" w:rsidRDefault="002B014C" w:rsidP="005E15C3">
            <w:pPr>
              <w:jc w:val="center"/>
              <w:rPr>
                <w:sz w:val="18"/>
                <w:lang w:val="en-GB"/>
              </w:rPr>
            </w:pPr>
            <w:r w:rsidRPr="00E37423">
              <w:rPr>
                <w:sz w:val="18"/>
                <w:szCs w:val="18"/>
                <w:lang w:val="en-GB"/>
              </w:rPr>
              <w:t>N/A</w:t>
            </w:r>
          </w:p>
        </w:tc>
        <w:tc>
          <w:tcPr>
            <w:tcW w:w="1210" w:type="pct"/>
            <w:tcBorders>
              <w:top w:val="single" w:sz="4" w:space="0" w:color="auto"/>
            </w:tcBorders>
          </w:tcPr>
          <w:p w14:paraId="6C244F1A" w14:textId="77777777" w:rsidR="002B014C" w:rsidRPr="005E15C3" w:rsidRDefault="002B014C" w:rsidP="005E15C3">
            <w:pPr>
              <w:autoSpaceDE w:val="0"/>
              <w:autoSpaceDN w:val="0"/>
              <w:adjustRightInd w:val="0"/>
              <w:jc w:val="center"/>
              <w:rPr>
                <w:sz w:val="18"/>
                <w:lang w:val="en-GB"/>
              </w:rPr>
            </w:pPr>
            <w:r w:rsidRPr="00E37423">
              <w:rPr>
                <w:sz w:val="18"/>
                <w:lang w:val="en-GB"/>
              </w:rPr>
              <w:t>“Description of other benefits”, etc.</w:t>
            </w:r>
          </w:p>
        </w:tc>
      </w:tr>
    </w:tbl>
    <w:p w14:paraId="174D4A63" w14:textId="77777777" w:rsidR="00DA7C12" w:rsidRPr="00E37423" w:rsidRDefault="00DA7C12" w:rsidP="00F576A6">
      <w:pPr>
        <w:rPr>
          <w:lang w:val="en-GB"/>
        </w:rPr>
      </w:pPr>
    </w:p>
    <w:p w14:paraId="0B2B6C6B" w14:textId="77777777" w:rsidR="00BA179A" w:rsidRPr="00322E77" w:rsidRDefault="00BA179A" w:rsidP="005E15C3">
      <w:pPr>
        <w:pStyle w:val="Heading4"/>
      </w:pPr>
      <w:bookmarkStart w:id="4174" w:name="_Ref401217446"/>
      <w:r w:rsidRPr="00322E77">
        <w:t xml:space="preserve">Other Benefits </w:t>
      </w:r>
      <w:r w:rsidR="00A621DE" w:rsidRPr="00322E77">
        <w:t>Attributes</w:t>
      </w:r>
      <w:bookmarkEnd w:id="4174"/>
    </w:p>
    <w:p w14:paraId="1BEAFE0B" w14:textId="7E0EB635" w:rsidR="005038DE" w:rsidRPr="00E37423" w:rsidRDefault="0024593A" w:rsidP="00163BF3">
      <w:pPr>
        <w:keepNext/>
        <w:jc w:val="center"/>
        <w:rPr>
          <w:lang w:val="en-GB"/>
        </w:rPr>
      </w:pPr>
      <w:r>
        <w:rPr>
          <w:noProof/>
          <w:lang w:val="en-GB" w:eastAsia="en-GB"/>
        </w:rPr>
        <w:drawing>
          <wp:inline distT="0" distB="0" distL="0" distR="0" wp14:anchorId="1570F8C2" wp14:editId="0EE5112C">
            <wp:extent cx="6479579" cy="2260508"/>
            <wp:effectExtent l="0" t="0" r="0" b="6985"/>
            <wp:docPr id="123935" name="Picture 12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 name="10_13_OtherBenefits (2).png"/>
                    <pic:cNvPicPr/>
                  </pic:nvPicPr>
                  <pic:blipFill>
                    <a:blip r:embed="rId126">
                      <a:extLst>
                        <a:ext uri="{28A0092B-C50C-407E-A947-70E740481C1C}">
                          <a14:useLocalDpi xmlns:a14="http://schemas.microsoft.com/office/drawing/2010/main" val="0"/>
                        </a:ext>
                      </a:extLst>
                    </a:blip>
                    <a:stretch>
                      <a:fillRect/>
                    </a:stretch>
                  </pic:blipFill>
                  <pic:spPr>
                    <a:xfrm>
                      <a:off x="0" y="0"/>
                      <a:ext cx="6479579" cy="2260508"/>
                    </a:xfrm>
                    <a:prstGeom prst="rect">
                      <a:avLst/>
                    </a:prstGeom>
                  </pic:spPr>
                </pic:pic>
              </a:graphicData>
            </a:graphic>
          </wp:inline>
        </w:drawing>
      </w:r>
    </w:p>
    <w:p w14:paraId="2120B62D" w14:textId="2EF0A91A" w:rsidR="00BA179A" w:rsidRPr="00E37423" w:rsidRDefault="005038DE" w:rsidP="0030622C">
      <w:pPr>
        <w:pStyle w:val="Caption"/>
      </w:pPr>
      <w:bookmarkStart w:id="4175" w:name="_Toc386119454"/>
      <w:r w:rsidRPr="005E15C3">
        <w:t xml:space="preserve">Figure </w:t>
      </w:r>
      <w:r w:rsidRPr="005E15C3">
        <w:fldChar w:fldCharType="begin"/>
      </w:r>
      <w:r w:rsidRPr="005E15C3">
        <w:instrText xml:space="preserve"> SEQ Figure \* ARABIC </w:instrText>
      </w:r>
      <w:r w:rsidRPr="005E15C3">
        <w:fldChar w:fldCharType="separate"/>
      </w:r>
      <w:r w:rsidR="00CD7BD5">
        <w:rPr>
          <w:noProof/>
        </w:rPr>
        <w:t>75</w:t>
      </w:r>
      <w:r w:rsidRPr="005E15C3">
        <w:fldChar w:fldCharType="end"/>
      </w:r>
      <w:r w:rsidRPr="005E15C3">
        <w:t>: Other Benefits</w:t>
      </w:r>
      <w:r w:rsidR="001738D2" w:rsidRPr="005E15C3">
        <w:t xml:space="preserve"> Attributes Schema</w:t>
      </w:r>
      <w:bookmarkEnd w:id="4175"/>
    </w:p>
    <w:tbl>
      <w:tblPr>
        <w:tblStyle w:val="TableGrid"/>
        <w:tblW w:w="10683" w:type="dxa"/>
        <w:tblLayout w:type="fixed"/>
        <w:tblLook w:val="04A0" w:firstRow="1" w:lastRow="0" w:firstColumn="1" w:lastColumn="0" w:noHBand="0" w:noVBand="1"/>
      </w:tblPr>
      <w:tblGrid>
        <w:gridCol w:w="1807"/>
        <w:gridCol w:w="6806"/>
        <w:gridCol w:w="851"/>
        <w:gridCol w:w="1219"/>
      </w:tblGrid>
      <w:tr w:rsidR="00A621DE" w:rsidRPr="00E37423" w14:paraId="4BF3A4D3" w14:textId="77777777" w:rsidTr="005E15C3">
        <w:trPr>
          <w:tblHeader/>
        </w:trPr>
        <w:tc>
          <w:tcPr>
            <w:tcW w:w="1807" w:type="dxa"/>
            <w:shd w:val="clear" w:color="auto" w:fill="9AAE04"/>
          </w:tcPr>
          <w:p w14:paraId="7EF9AF71" w14:textId="77777777" w:rsidR="00A621DE" w:rsidRPr="00E37423" w:rsidRDefault="00A621DE" w:rsidP="0019677B">
            <w:pPr>
              <w:spacing w:line="276" w:lineRule="auto"/>
              <w:jc w:val="center"/>
              <w:rPr>
                <w:b/>
                <w:color w:val="FFFFFF" w:themeColor="background1"/>
                <w:sz w:val="18"/>
                <w:lang w:val="en-GB"/>
              </w:rPr>
            </w:pPr>
            <w:r w:rsidRPr="005E15C3">
              <w:rPr>
                <w:b/>
                <w:color w:val="FFFFFF" w:themeColor="background1"/>
                <w:sz w:val="18"/>
                <w:lang w:val="en-GB"/>
              </w:rPr>
              <w:t>Attributes</w:t>
            </w:r>
          </w:p>
        </w:tc>
        <w:tc>
          <w:tcPr>
            <w:tcW w:w="6806" w:type="dxa"/>
            <w:shd w:val="clear" w:color="auto" w:fill="9AAE04"/>
          </w:tcPr>
          <w:p w14:paraId="4BCC6CC0" w14:textId="77777777" w:rsidR="00A621DE" w:rsidRPr="00E37423" w:rsidRDefault="00A621DE" w:rsidP="0019677B">
            <w:pPr>
              <w:spacing w:line="276" w:lineRule="auto"/>
              <w:jc w:val="center"/>
              <w:rPr>
                <w:b/>
                <w:color w:val="FFFFFF" w:themeColor="background1"/>
                <w:sz w:val="18"/>
                <w:lang w:val="en-GB"/>
              </w:rPr>
            </w:pPr>
            <w:r w:rsidRPr="005E15C3">
              <w:rPr>
                <w:b/>
                <w:color w:val="FFFFFF" w:themeColor="background1"/>
                <w:sz w:val="18"/>
                <w:lang w:val="en-GB"/>
              </w:rPr>
              <w:t>Description</w:t>
            </w:r>
          </w:p>
        </w:tc>
        <w:tc>
          <w:tcPr>
            <w:tcW w:w="851" w:type="dxa"/>
            <w:shd w:val="clear" w:color="auto" w:fill="9AAE04"/>
          </w:tcPr>
          <w:p w14:paraId="7C74CE66" w14:textId="77777777" w:rsidR="00A621DE" w:rsidRPr="00E37423" w:rsidRDefault="00A621DE" w:rsidP="0019677B">
            <w:pPr>
              <w:spacing w:line="276" w:lineRule="auto"/>
              <w:jc w:val="center"/>
              <w:rPr>
                <w:b/>
                <w:color w:val="FFFFFF" w:themeColor="background1"/>
                <w:sz w:val="18"/>
                <w:lang w:val="en-GB"/>
              </w:rPr>
            </w:pPr>
            <w:r w:rsidRPr="005E15C3">
              <w:rPr>
                <w:b/>
                <w:color w:val="FFFFFF" w:themeColor="background1"/>
                <w:sz w:val="18"/>
                <w:lang w:val="en-GB"/>
              </w:rPr>
              <w:t>Card.</w:t>
            </w:r>
          </w:p>
        </w:tc>
        <w:tc>
          <w:tcPr>
            <w:tcW w:w="1219" w:type="dxa"/>
            <w:shd w:val="clear" w:color="auto" w:fill="9AAE04"/>
          </w:tcPr>
          <w:p w14:paraId="281F184A" w14:textId="77777777" w:rsidR="00A621DE" w:rsidRPr="00E37423" w:rsidRDefault="00A621DE" w:rsidP="0019677B">
            <w:pPr>
              <w:spacing w:line="276" w:lineRule="auto"/>
              <w:jc w:val="center"/>
              <w:rPr>
                <w:b/>
                <w:color w:val="FFFFFF" w:themeColor="background1"/>
                <w:sz w:val="18"/>
                <w:lang w:val="en-GB"/>
              </w:rPr>
            </w:pPr>
            <w:r w:rsidRPr="005E15C3">
              <w:rPr>
                <w:b/>
                <w:color w:val="FFFFFF" w:themeColor="background1"/>
                <w:sz w:val="18"/>
                <w:lang w:val="en-GB"/>
              </w:rPr>
              <w:t>Rule</w:t>
            </w:r>
          </w:p>
        </w:tc>
      </w:tr>
      <w:tr w:rsidR="00A621DE" w:rsidRPr="0049414A" w14:paraId="746E18CF" w14:textId="77777777" w:rsidTr="008E7937">
        <w:tc>
          <w:tcPr>
            <w:tcW w:w="10683" w:type="dxa"/>
            <w:gridSpan w:val="4"/>
          </w:tcPr>
          <w:p w14:paraId="5D07199A" w14:textId="77777777" w:rsidR="00A621DE" w:rsidRPr="00E37423" w:rsidRDefault="00A621DE" w:rsidP="0019677B">
            <w:pPr>
              <w:spacing w:line="276" w:lineRule="auto"/>
              <w:jc w:val="left"/>
              <w:rPr>
                <w:sz w:val="18"/>
                <w:lang w:val="en-GB"/>
              </w:rPr>
            </w:pPr>
            <w:r w:rsidRPr="005E15C3">
              <w:rPr>
                <w:sz w:val="18"/>
                <w:lang w:val="en-GB"/>
              </w:rPr>
              <w:t>This element has no attributes.</w:t>
            </w:r>
          </w:p>
        </w:tc>
      </w:tr>
      <w:tr w:rsidR="00A621DE" w:rsidRPr="00E37423" w14:paraId="1E17BD8C" w14:textId="77777777" w:rsidTr="008E7937">
        <w:trPr>
          <w:tblHeader/>
        </w:trPr>
        <w:tc>
          <w:tcPr>
            <w:tcW w:w="10683" w:type="dxa"/>
            <w:gridSpan w:val="4"/>
            <w:shd w:val="clear" w:color="auto" w:fill="D6E3BC" w:themeFill="accent3" w:themeFillTint="66"/>
          </w:tcPr>
          <w:p w14:paraId="3EBAC4AC" w14:textId="77777777" w:rsidR="00A621DE" w:rsidRPr="002B2F46" w:rsidRDefault="00A621DE" w:rsidP="0019677B">
            <w:pPr>
              <w:autoSpaceDE w:val="0"/>
              <w:autoSpaceDN w:val="0"/>
              <w:adjustRightInd w:val="0"/>
              <w:spacing w:after="120"/>
              <w:jc w:val="center"/>
              <w:rPr>
                <w:b/>
                <w:sz w:val="18"/>
                <w:lang w:val="en-GB"/>
              </w:rPr>
            </w:pPr>
            <w:r w:rsidRPr="002B2F46">
              <w:rPr>
                <w:b/>
                <w:sz w:val="18"/>
                <w:lang w:val="en-GB"/>
              </w:rPr>
              <w:t>OtherBenefitsTypeCode sub-element</w:t>
            </w:r>
          </w:p>
        </w:tc>
      </w:tr>
      <w:tr w:rsidR="00A621DE" w:rsidRPr="00E37423" w14:paraId="2353064A" w14:textId="77777777" w:rsidTr="005E15C3">
        <w:trPr>
          <w:tblHeader/>
        </w:trPr>
        <w:tc>
          <w:tcPr>
            <w:tcW w:w="1807" w:type="dxa"/>
            <w:shd w:val="clear" w:color="auto" w:fill="9AAE04"/>
          </w:tcPr>
          <w:p w14:paraId="0FCF6D24" w14:textId="77777777" w:rsidR="00A621DE" w:rsidRPr="00322E77" w:rsidRDefault="00A621DE"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Attributes</w:t>
            </w:r>
          </w:p>
        </w:tc>
        <w:tc>
          <w:tcPr>
            <w:tcW w:w="6806" w:type="dxa"/>
            <w:shd w:val="clear" w:color="auto" w:fill="9AAE04"/>
          </w:tcPr>
          <w:p w14:paraId="239ACA48" w14:textId="77777777" w:rsidR="00A621DE" w:rsidRPr="00322E77" w:rsidRDefault="00A621DE"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Description</w:t>
            </w:r>
          </w:p>
        </w:tc>
        <w:tc>
          <w:tcPr>
            <w:tcW w:w="851" w:type="dxa"/>
            <w:shd w:val="clear" w:color="auto" w:fill="9AAE04"/>
          </w:tcPr>
          <w:p w14:paraId="044EFB96" w14:textId="77777777" w:rsidR="00A621DE" w:rsidRPr="00322E77" w:rsidRDefault="00A621DE"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Card.</w:t>
            </w:r>
          </w:p>
        </w:tc>
        <w:tc>
          <w:tcPr>
            <w:tcW w:w="1219" w:type="dxa"/>
            <w:shd w:val="clear" w:color="auto" w:fill="9AAE04"/>
          </w:tcPr>
          <w:p w14:paraId="65164B48" w14:textId="77777777" w:rsidR="00A621DE" w:rsidRPr="00322E77" w:rsidRDefault="00A621DE"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Rule</w:t>
            </w:r>
          </w:p>
        </w:tc>
      </w:tr>
      <w:tr w:rsidR="00510F52" w:rsidRPr="00E37423" w14:paraId="2C4557E2" w14:textId="77777777" w:rsidTr="005E15C3">
        <w:tc>
          <w:tcPr>
            <w:tcW w:w="1807" w:type="dxa"/>
          </w:tcPr>
          <w:p w14:paraId="43250565" w14:textId="77777777" w:rsidR="00510F52" w:rsidRPr="005E15C3" w:rsidRDefault="00510F52" w:rsidP="00510F52">
            <w:pPr>
              <w:autoSpaceDE w:val="0"/>
              <w:autoSpaceDN w:val="0"/>
              <w:adjustRightInd w:val="0"/>
              <w:spacing w:after="200" w:line="276" w:lineRule="auto"/>
              <w:jc w:val="left"/>
              <w:rPr>
                <w:b/>
                <w:sz w:val="18"/>
                <w:lang w:val="en-GB"/>
              </w:rPr>
            </w:pPr>
            <w:r w:rsidRPr="005E15C3">
              <w:rPr>
                <w:b/>
                <w:sz w:val="18"/>
                <w:lang w:val="en-GB"/>
              </w:rPr>
              <w:t>listName</w:t>
            </w:r>
          </w:p>
        </w:tc>
        <w:tc>
          <w:tcPr>
            <w:tcW w:w="6806" w:type="dxa"/>
          </w:tcPr>
          <w:p w14:paraId="7E4CDC96" w14:textId="77777777" w:rsidR="00510F52" w:rsidRPr="002B2F46" w:rsidRDefault="00510F52" w:rsidP="00510F52">
            <w:pPr>
              <w:autoSpaceDE w:val="0"/>
              <w:autoSpaceDN w:val="0"/>
              <w:adjustRightInd w:val="0"/>
              <w:spacing w:after="120" w:line="276" w:lineRule="auto"/>
              <w:jc w:val="left"/>
              <w:rPr>
                <w:sz w:val="18"/>
                <w:lang w:val="en-GB"/>
              </w:rPr>
            </w:pPr>
            <w:r w:rsidRPr="005E15C3">
              <w:rPr>
                <w:sz w:val="18"/>
                <w:lang w:val="en-GB"/>
              </w:rPr>
              <w:t>Code list name</w:t>
            </w:r>
          </w:p>
        </w:tc>
        <w:tc>
          <w:tcPr>
            <w:tcW w:w="851" w:type="dxa"/>
          </w:tcPr>
          <w:p w14:paraId="65B77215" w14:textId="7CC48AE6" w:rsidR="00510F52" w:rsidRPr="002B2F46" w:rsidRDefault="00510F52" w:rsidP="00510F52">
            <w:pPr>
              <w:autoSpaceDE w:val="0"/>
              <w:autoSpaceDN w:val="0"/>
              <w:adjustRightInd w:val="0"/>
              <w:spacing w:after="120" w:line="276" w:lineRule="auto"/>
              <w:jc w:val="center"/>
              <w:rPr>
                <w:sz w:val="18"/>
                <w:lang w:val="en-GB"/>
              </w:rPr>
            </w:pPr>
            <w:r w:rsidRPr="005E15C3">
              <w:rPr>
                <w:sz w:val="18"/>
                <w:lang w:val="en-GB"/>
              </w:rPr>
              <w:t>0..1</w:t>
            </w:r>
          </w:p>
        </w:tc>
        <w:tc>
          <w:tcPr>
            <w:tcW w:w="1219" w:type="dxa"/>
          </w:tcPr>
          <w:p w14:paraId="49A078C1" w14:textId="77777777" w:rsidR="00510F52" w:rsidRPr="00E37423" w:rsidRDefault="00510F52" w:rsidP="00510F52">
            <w:pPr>
              <w:jc w:val="center"/>
              <w:rPr>
                <w:sz w:val="18"/>
                <w:lang w:val="en-GB"/>
              </w:rPr>
            </w:pPr>
            <w:r>
              <w:rPr>
                <w:sz w:val="18"/>
                <w:lang w:val="en-GB"/>
              </w:rPr>
              <w:t>N/A</w:t>
            </w:r>
          </w:p>
        </w:tc>
      </w:tr>
      <w:tr w:rsidR="00510F52" w:rsidRPr="00E37423" w14:paraId="320FF47A" w14:textId="77777777" w:rsidTr="005E15C3">
        <w:tc>
          <w:tcPr>
            <w:tcW w:w="1807" w:type="dxa"/>
          </w:tcPr>
          <w:p w14:paraId="7B4955C9" w14:textId="77777777" w:rsidR="00510F52" w:rsidRPr="005E15C3" w:rsidRDefault="00510F52" w:rsidP="00510F52">
            <w:pPr>
              <w:autoSpaceDE w:val="0"/>
              <w:autoSpaceDN w:val="0"/>
              <w:adjustRightInd w:val="0"/>
              <w:spacing w:after="200" w:line="276" w:lineRule="auto"/>
              <w:jc w:val="left"/>
              <w:rPr>
                <w:b/>
                <w:sz w:val="18"/>
                <w:lang w:val="en-GB"/>
              </w:rPr>
            </w:pPr>
            <w:r w:rsidRPr="005E15C3">
              <w:rPr>
                <w:b/>
                <w:sz w:val="18"/>
                <w:lang w:val="en-GB"/>
              </w:rPr>
              <w:t>listVersionID</w:t>
            </w:r>
          </w:p>
        </w:tc>
        <w:tc>
          <w:tcPr>
            <w:tcW w:w="6806" w:type="dxa"/>
          </w:tcPr>
          <w:p w14:paraId="476CF44F" w14:textId="77777777" w:rsidR="00510F52" w:rsidRPr="002B2F46" w:rsidRDefault="00510F52" w:rsidP="00510F52">
            <w:pPr>
              <w:autoSpaceDE w:val="0"/>
              <w:autoSpaceDN w:val="0"/>
              <w:adjustRightInd w:val="0"/>
              <w:spacing w:after="120" w:line="276" w:lineRule="auto"/>
              <w:jc w:val="left"/>
              <w:rPr>
                <w:sz w:val="18"/>
                <w:lang w:val="en-GB"/>
              </w:rPr>
            </w:pPr>
            <w:r w:rsidRPr="005E15C3">
              <w:rPr>
                <w:sz w:val="18"/>
                <w:lang w:val="en-GB"/>
              </w:rPr>
              <w:t>Code list identification</w:t>
            </w:r>
          </w:p>
        </w:tc>
        <w:tc>
          <w:tcPr>
            <w:tcW w:w="851" w:type="dxa"/>
          </w:tcPr>
          <w:p w14:paraId="39E550F1" w14:textId="1B1198EF" w:rsidR="00510F52" w:rsidRPr="002B2F46" w:rsidRDefault="00510F52" w:rsidP="00510F52">
            <w:pPr>
              <w:autoSpaceDE w:val="0"/>
              <w:autoSpaceDN w:val="0"/>
              <w:adjustRightInd w:val="0"/>
              <w:spacing w:after="120" w:line="276" w:lineRule="auto"/>
              <w:jc w:val="center"/>
              <w:rPr>
                <w:sz w:val="18"/>
                <w:lang w:val="en-GB"/>
              </w:rPr>
            </w:pPr>
            <w:r w:rsidRPr="005E15C3">
              <w:rPr>
                <w:sz w:val="18"/>
                <w:lang w:val="en-GB"/>
              </w:rPr>
              <w:t>0..1</w:t>
            </w:r>
          </w:p>
        </w:tc>
        <w:tc>
          <w:tcPr>
            <w:tcW w:w="1219" w:type="dxa"/>
          </w:tcPr>
          <w:p w14:paraId="2D5F0A04" w14:textId="77777777" w:rsidR="00510F52" w:rsidRPr="00E37423" w:rsidRDefault="00510F52" w:rsidP="00510F52">
            <w:pPr>
              <w:jc w:val="center"/>
              <w:rPr>
                <w:sz w:val="18"/>
                <w:lang w:val="en-GB"/>
              </w:rPr>
            </w:pPr>
            <w:r>
              <w:rPr>
                <w:sz w:val="18"/>
                <w:lang w:val="en-GB"/>
              </w:rPr>
              <w:t>N/A</w:t>
            </w:r>
          </w:p>
        </w:tc>
      </w:tr>
      <w:tr w:rsidR="0019677B" w:rsidRPr="00E37423" w14:paraId="2AE6466B" w14:textId="77777777" w:rsidTr="005E15C3">
        <w:tc>
          <w:tcPr>
            <w:tcW w:w="1807" w:type="dxa"/>
          </w:tcPr>
          <w:p w14:paraId="2922A890" w14:textId="77777777" w:rsidR="0019677B" w:rsidRPr="005E15C3" w:rsidRDefault="0019677B" w:rsidP="0019677B">
            <w:pPr>
              <w:autoSpaceDE w:val="0"/>
              <w:autoSpaceDN w:val="0"/>
              <w:adjustRightInd w:val="0"/>
              <w:spacing w:after="200" w:line="276" w:lineRule="auto"/>
              <w:jc w:val="left"/>
              <w:rPr>
                <w:b/>
                <w:sz w:val="18"/>
                <w:lang w:val="en-GB"/>
              </w:rPr>
            </w:pPr>
            <w:r w:rsidRPr="005E15C3">
              <w:rPr>
                <w:b/>
                <w:sz w:val="18"/>
                <w:lang w:val="en-GB"/>
              </w:rPr>
              <w:t>name</w:t>
            </w:r>
          </w:p>
        </w:tc>
        <w:tc>
          <w:tcPr>
            <w:tcW w:w="6806" w:type="dxa"/>
          </w:tcPr>
          <w:p w14:paraId="31A977A7" w14:textId="77777777" w:rsidR="0019677B" w:rsidRPr="002B2F46" w:rsidRDefault="0019677B" w:rsidP="0019677B">
            <w:pPr>
              <w:autoSpaceDE w:val="0"/>
              <w:autoSpaceDN w:val="0"/>
              <w:adjustRightInd w:val="0"/>
              <w:spacing w:after="120"/>
              <w:jc w:val="left"/>
              <w:rPr>
                <w:sz w:val="18"/>
                <w:lang w:val="en-GB"/>
              </w:rPr>
            </w:pPr>
            <w:r w:rsidRPr="005E15C3">
              <w:rPr>
                <w:sz w:val="18"/>
                <w:lang w:val="en-GB"/>
              </w:rPr>
              <w:t>Text equivalent of the code content component</w:t>
            </w:r>
          </w:p>
        </w:tc>
        <w:tc>
          <w:tcPr>
            <w:tcW w:w="851" w:type="dxa"/>
          </w:tcPr>
          <w:p w14:paraId="4D600541" w14:textId="77777777" w:rsidR="0019677B" w:rsidRPr="002B2F46" w:rsidRDefault="0019677B" w:rsidP="0019677B">
            <w:pPr>
              <w:autoSpaceDE w:val="0"/>
              <w:autoSpaceDN w:val="0"/>
              <w:adjustRightInd w:val="0"/>
              <w:spacing w:after="120"/>
              <w:jc w:val="center"/>
              <w:rPr>
                <w:sz w:val="18"/>
                <w:lang w:val="en-GB"/>
              </w:rPr>
            </w:pPr>
            <w:r w:rsidRPr="005E15C3">
              <w:rPr>
                <w:sz w:val="18"/>
                <w:lang w:val="en-GB"/>
              </w:rPr>
              <w:t>0..1</w:t>
            </w:r>
          </w:p>
        </w:tc>
        <w:tc>
          <w:tcPr>
            <w:tcW w:w="1219" w:type="dxa"/>
          </w:tcPr>
          <w:p w14:paraId="77B6624E" w14:textId="77777777" w:rsidR="0019677B" w:rsidRPr="00E37423" w:rsidRDefault="0019677B" w:rsidP="0019677B">
            <w:pPr>
              <w:jc w:val="center"/>
              <w:rPr>
                <w:sz w:val="18"/>
                <w:lang w:val="en-GB"/>
              </w:rPr>
            </w:pPr>
            <w:r>
              <w:rPr>
                <w:sz w:val="18"/>
                <w:lang w:val="en-GB"/>
              </w:rPr>
              <w:t>N/A</w:t>
            </w:r>
          </w:p>
        </w:tc>
      </w:tr>
      <w:tr w:rsidR="00510F52" w:rsidRPr="00E37423" w14:paraId="591FEEE8" w14:textId="77777777" w:rsidTr="005E15C3">
        <w:tc>
          <w:tcPr>
            <w:tcW w:w="1807" w:type="dxa"/>
          </w:tcPr>
          <w:p w14:paraId="5F2848EA" w14:textId="77777777" w:rsidR="00510F52" w:rsidRPr="005E15C3" w:rsidRDefault="00510F52" w:rsidP="00510F52">
            <w:pPr>
              <w:autoSpaceDE w:val="0"/>
              <w:autoSpaceDN w:val="0"/>
              <w:adjustRightInd w:val="0"/>
              <w:spacing w:after="200" w:line="276" w:lineRule="auto"/>
              <w:jc w:val="left"/>
              <w:rPr>
                <w:b/>
                <w:sz w:val="18"/>
                <w:lang w:val="en-GB"/>
              </w:rPr>
            </w:pPr>
            <w:r w:rsidRPr="005E15C3">
              <w:rPr>
                <w:b/>
                <w:sz w:val="18"/>
                <w:lang w:val="en-GB"/>
              </w:rPr>
              <w:t>listURI</w:t>
            </w:r>
          </w:p>
        </w:tc>
        <w:tc>
          <w:tcPr>
            <w:tcW w:w="6806" w:type="dxa"/>
          </w:tcPr>
          <w:p w14:paraId="2782353E" w14:textId="77777777" w:rsidR="00510F52" w:rsidRPr="002B2F46" w:rsidRDefault="00510F52" w:rsidP="00510F52">
            <w:pPr>
              <w:autoSpaceDE w:val="0"/>
              <w:autoSpaceDN w:val="0"/>
              <w:adjustRightInd w:val="0"/>
              <w:spacing w:after="120"/>
              <w:jc w:val="left"/>
              <w:rPr>
                <w:sz w:val="18"/>
                <w:lang w:val="en-GB"/>
              </w:rPr>
            </w:pPr>
            <w:r w:rsidRPr="005E15C3">
              <w:rPr>
                <w:sz w:val="18"/>
                <w:lang w:val="en-GB"/>
              </w:rPr>
              <w:t>The Uniform Resource Identifier that identifies where the code list is located</w:t>
            </w:r>
          </w:p>
        </w:tc>
        <w:tc>
          <w:tcPr>
            <w:tcW w:w="851" w:type="dxa"/>
          </w:tcPr>
          <w:p w14:paraId="49414525" w14:textId="0D24DA93" w:rsidR="00510F52" w:rsidRPr="002B2F46" w:rsidRDefault="00510F52" w:rsidP="00510F52">
            <w:pPr>
              <w:autoSpaceDE w:val="0"/>
              <w:autoSpaceDN w:val="0"/>
              <w:adjustRightInd w:val="0"/>
              <w:spacing w:after="120"/>
              <w:jc w:val="center"/>
              <w:rPr>
                <w:rFonts w:cs="Times New Roman"/>
                <w:b/>
                <w:color w:val="0000FF"/>
                <w:sz w:val="18"/>
                <w:szCs w:val="20"/>
                <w:lang w:val="en-GB"/>
              </w:rPr>
            </w:pPr>
            <w:r w:rsidRPr="005E15C3">
              <w:rPr>
                <w:sz w:val="18"/>
                <w:lang w:val="en-GB"/>
              </w:rPr>
              <w:t>0..1</w:t>
            </w:r>
          </w:p>
        </w:tc>
        <w:tc>
          <w:tcPr>
            <w:tcW w:w="1219" w:type="dxa"/>
          </w:tcPr>
          <w:p w14:paraId="68066A11" w14:textId="77777777" w:rsidR="00510F52" w:rsidRPr="00E37423" w:rsidRDefault="00510F52" w:rsidP="00510F52">
            <w:pPr>
              <w:jc w:val="center"/>
              <w:rPr>
                <w:sz w:val="18"/>
                <w:lang w:val="en-GB"/>
              </w:rPr>
            </w:pPr>
            <w:r>
              <w:rPr>
                <w:sz w:val="18"/>
                <w:lang w:val="en-GB"/>
              </w:rPr>
              <w:t>N/A</w:t>
            </w:r>
          </w:p>
        </w:tc>
      </w:tr>
      <w:tr w:rsidR="0019677B" w:rsidRPr="00E37423" w14:paraId="09C0BC1B" w14:textId="77777777" w:rsidTr="005E15C3">
        <w:tc>
          <w:tcPr>
            <w:tcW w:w="1807" w:type="dxa"/>
          </w:tcPr>
          <w:p w14:paraId="391D273A" w14:textId="77777777" w:rsidR="0019677B" w:rsidRPr="005E15C3" w:rsidRDefault="0019677B" w:rsidP="0019677B">
            <w:pPr>
              <w:autoSpaceDE w:val="0"/>
              <w:autoSpaceDN w:val="0"/>
              <w:adjustRightInd w:val="0"/>
              <w:spacing w:after="200" w:line="276" w:lineRule="auto"/>
              <w:jc w:val="left"/>
              <w:rPr>
                <w:b/>
                <w:sz w:val="18"/>
                <w:lang w:val="en-GB"/>
              </w:rPr>
            </w:pPr>
            <w:r w:rsidRPr="005E15C3">
              <w:rPr>
                <w:b/>
                <w:sz w:val="18"/>
                <w:lang w:val="en-GB"/>
              </w:rPr>
              <w:t>listSchemeURI</w:t>
            </w:r>
          </w:p>
        </w:tc>
        <w:tc>
          <w:tcPr>
            <w:tcW w:w="6806" w:type="dxa"/>
          </w:tcPr>
          <w:p w14:paraId="2E76B9F5" w14:textId="77777777" w:rsidR="0019677B" w:rsidRPr="005E15C3" w:rsidRDefault="0019677B" w:rsidP="0019677B">
            <w:pPr>
              <w:autoSpaceDE w:val="0"/>
              <w:autoSpaceDN w:val="0"/>
              <w:adjustRightInd w:val="0"/>
              <w:spacing w:after="120"/>
              <w:jc w:val="left"/>
              <w:rPr>
                <w:sz w:val="18"/>
                <w:lang w:val="en-GB"/>
              </w:rPr>
            </w:pPr>
            <w:r w:rsidRPr="005E15C3">
              <w:rPr>
                <w:sz w:val="18"/>
                <w:lang w:val="en-GB"/>
              </w:rPr>
              <w:t>The Uniform Resource Identifier that identifies where the code list scheme is located</w:t>
            </w:r>
          </w:p>
        </w:tc>
        <w:tc>
          <w:tcPr>
            <w:tcW w:w="851" w:type="dxa"/>
          </w:tcPr>
          <w:p w14:paraId="1BC8B656" w14:textId="77777777" w:rsidR="0019677B" w:rsidRPr="005E15C3" w:rsidRDefault="0019677B" w:rsidP="0019677B">
            <w:pPr>
              <w:autoSpaceDE w:val="0"/>
              <w:autoSpaceDN w:val="0"/>
              <w:adjustRightInd w:val="0"/>
              <w:spacing w:after="120"/>
              <w:jc w:val="center"/>
              <w:rPr>
                <w:sz w:val="18"/>
                <w:lang w:val="en-GB"/>
              </w:rPr>
            </w:pPr>
            <w:r w:rsidRPr="005E15C3">
              <w:rPr>
                <w:sz w:val="18"/>
                <w:lang w:val="en-GB"/>
              </w:rPr>
              <w:t>0..1</w:t>
            </w:r>
          </w:p>
        </w:tc>
        <w:tc>
          <w:tcPr>
            <w:tcW w:w="1219" w:type="dxa"/>
          </w:tcPr>
          <w:p w14:paraId="7E07BBE8" w14:textId="77777777" w:rsidR="0019677B" w:rsidRPr="00E37423" w:rsidRDefault="0019677B" w:rsidP="0019677B">
            <w:pPr>
              <w:jc w:val="center"/>
              <w:rPr>
                <w:sz w:val="18"/>
                <w:lang w:val="en-GB"/>
              </w:rPr>
            </w:pPr>
            <w:r>
              <w:rPr>
                <w:sz w:val="18"/>
                <w:lang w:val="en-GB"/>
              </w:rPr>
              <w:t>N/A</w:t>
            </w:r>
          </w:p>
        </w:tc>
      </w:tr>
      <w:tr w:rsidR="00A621DE" w:rsidRPr="00E37423" w14:paraId="21CF5667" w14:textId="77777777" w:rsidTr="0024593A">
        <w:trPr>
          <w:trHeight w:val="262"/>
        </w:trPr>
        <w:tc>
          <w:tcPr>
            <w:tcW w:w="10683" w:type="dxa"/>
            <w:gridSpan w:val="4"/>
            <w:shd w:val="clear" w:color="auto" w:fill="D6E3BC" w:themeFill="accent3" w:themeFillTint="66"/>
          </w:tcPr>
          <w:p w14:paraId="41FCFEFF" w14:textId="77777777" w:rsidR="00A621DE" w:rsidRPr="005E15C3" w:rsidRDefault="00A621DE" w:rsidP="0024593A">
            <w:pPr>
              <w:autoSpaceDE w:val="0"/>
              <w:autoSpaceDN w:val="0"/>
              <w:adjustRightInd w:val="0"/>
              <w:spacing w:after="120"/>
              <w:jc w:val="center"/>
              <w:rPr>
                <w:b/>
                <w:sz w:val="18"/>
                <w:lang w:val="en-GB"/>
              </w:rPr>
            </w:pPr>
            <w:r w:rsidRPr="005E15C3">
              <w:rPr>
                <w:b/>
                <w:sz w:val="18"/>
                <w:lang w:val="en-GB"/>
              </w:rPr>
              <w:t>Description sub-element</w:t>
            </w:r>
          </w:p>
        </w:tc>
      </w:tr>
      <w:tr w:rsidR="00A621DE" w:rsidRPr="00E37423" w14:paraId="665938FD" w14:textId="77777777" w:rsidTr="005E15C3">
        <w:tc>
          <w:tcPr>
            <w:tcW w:w="1807" w:type="dxa"/>
            <w:shd w:val="clear" w:color="auto" w:fill="9AAE04"/>
          </w:tcPr>
          <w:p w14:paraId="2A327820" w14:textId="77777777" w:rsidR="00A621DE" w:rsidRPr="00322E77" w:rsidRDefault="00A621DE"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Attributes</w:t>
            </w:r>
          </w:p>
        </w:tc>
        <w:tc>
          <w:tcPr>
            <w:tcW w:w="6806" w:type="dxa"/>
            <w:shd w:val="clear" w:color="auto" w:fill="9AAE04"/>
          </w:tcPr>
          <w:p w14:paraId="6D371AC5" w14:textId="77777777" w:rsidR="00A621DE" w:rsidRPr="00322E77" w:rsidRDefault="00A621DE"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Description</w:t>
            </w:r>
          </w:p>
        </w:tc>
        <w:tc>
          <w:tcPr>
            <w:tcW w:w="851" w:type="dxa"/>
            <w:shd w:val="clear" w:color="auto" w:fill="9AAE04"/>
          </w:tcPr>
          <w:p w14:paraId="760AEBC7" w14:textId="77777777" w:rsidR="00A621DE" w:rsidRPr="00322E77" w:rsidRDefault="00A621DE"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Card.</w:t>
            </w:r>
          </w:p>
        </w:tc>
        <w:tc>
          <w:tcPr>
            <w:tcW w:w="1219" w:type="dxa"/>
            <w:shd w:val="clear" w:color="auto" w:fill="9AAE04"/>
          </w:tcPr>
          <w:p w14:paraId="1C042702" w14:textId="77777777" w:rsidR="00A621DE" w:rsidRPr="00322E77" w:rsidRDefault="00A621DE" w:rsidP="0019677B">
            <w:pPr>
              <w:autoSpaceDE w:val="0"/>
              <w:autoSpaceDN w:val="0"/>
              <w:adjustRightInd w:val="0"/>
              <w:spacing w:line="276" w:lineRule="auto"/>
              <w:jc w:val="center"/>
              <w:rPr>
                <w:b/>
                <w:color w:val="FFFFFF" w:themeColor="background1"/>
                <w:sz w:val="18"/>
                <w:lang w:val="en-GB"/>
              </w:rPr>
            </w:pPr>
            <w:r w:rsidRPr="005E15C3">
              <w:rPr>
                <w:b/>
                <w:color w:val="FFFFFF" w:themeColor="background1"/>
                <w:sz w:val="18"/>
                <w:lang w:val="en-GB"/>
              </w:rPr>
              <w:t>Rule</w:t>
            </w:r>
          </w:p>
        </w:tc>
      </w:tr>
      <w:tr w:rsidR="0019677B" w:rsidRPr="00E37423" w14:paraId="347B3AEE" w14:textId="77777777" w:rsidTr="005E15C3">
        <w:tc>
          <w:tcPr>
            <w:tcW w:w="1807" w:type="dxa"/>
          </w:tcPr>
          <w:p w14:paraId="07EC23C5" w14:textId="77777777" w:rsidR="0019677B" w:rsidRPr="005E15C3" w:rsidRDefault="0019677B" w:rsidP="0019677B">
            <w:pPr>
              <w:autoSpaceDE w:val="0"/>
              <w:autoSpaceDN w:val="0"/>
              <w:adjustRightInd w:val="0"/>
              <w:spacing w:after="200" w:line="276" w:lineRule="auto"/>
              <w:jc w:val="left"/>
              <w:rPr>
                <w:b/>
                <w:sz w:val="18"/>
                <w:lang w:val="en-GB"/>
              </w:rPr>
            </w:pPr>
            <w:r w:rsidRPr="005E15C3">
              <w:rPr>
                <w:b/>
                <w:sz w:val="18"/>
                <w:lang w:val="en-GB"/>
              </w:rPr>
              <w:t>type</w:t>
            </w:r>
          </w:p>
        </w:tc>
        <w:tc>
          <w:tcPr>
            <w:tcW w:w="6806" w:type="dxa"/>
          </w:tcPr>
          <w:p w14:paraId="0924F896" w14:textId="77777777" w:rsidR="0019677B" w:rsidRPr="005E15C3" w:rsidRDefault="0019677B" w:rsidP="0019677B">
            <w:pPr>
              <w:autoSpaceDE w:val="0"/>
              <w:autoSpaceDN w:val="0"/>
              <w:adjustRightInd w:val="0"/>
              <w:spacing w:after="120"/>
              <w:jc w:val="left"/>
              <w:rPr>
                <w:sz w:val="18"/>
                <w:lang w:val="en-GB"/>
              </w:rPr>
            </w:pPr>
            <w:r w:rsidRPr="005E15C3">
              <w:rPr>
                <w:sz w:val="18"/>
                <w:lang w:val="en-GB"/>
              </w:rPr>
              <w:t>The comment type</w:t>
            </w:r>
          </w:p>
        </w:tc>
        <w:tc>
          <w:tcPr>
            <w:tcW w:w="851" w:type="dxa"/>
          </w:tcPr>
          <w:p w14:paraId="6A6158EC" w14:textId="77777777" w:rsidR="0019677B" w:rsidRPr="005E15C3" w:rsidRDefault="0019677B" w:rsidP="0019677B">
            <w:pPr>
              <w:autoSpaceDE w:val="0"/>
              <w:autoSpaceDN w:val="0"/>
              <w:adjustRightInd w:val="0"/>
              <w:spacing w:after="120"/>
              <w:jc w:val="center"/>
              <w:rPr>
                <w:sz w:val="18"/>
                <w:lang w:val="en-GB"/>
              </w:rPr>
            </w:pPr>
            <w:r w:rsidRPr="005E15C3">
              <w:rPr>
                <w:sz w:val="18"/>
                <w:lang w:val="en-GB"/>
              </w:rPr>
              <w:t>0..1</w:t>
            </w:r>
          </w:p>
        </w:tc>
        <w:tc>
          <w:tcPr>
            <w:tcW w:w="1219" w:type="dxa"/>
          </w:tcPr>
          <w:p w14:paraId="339D4C0C" w14:textId="77777777" w:rsidR="0019677B" w:rsidRPr="00E37423" w:rsidRDefault="0019677B" w:rsidP="0019677B">
            <w:pPr>
              <w:jc w:val="center"/>
              <w:rPr>
                <w:sz w:val="18"/>
                <w:lang w:val="en-GB"/>
              </w:rPr>
            </w:pPr>
            <w:r>
              <w:rPr>
                <w:sz w:val="18"/>
                <w:lang w:val="en-GB"/>
              </w:rPr>
              <w:t>N/A</w:t>
            </w:r>
          </w:p>
        </w:tc>
      </w:tr>
    </w:tbl>
    <w:p w14:paraId="76909CBE" w14:textId="77777777" w:rsidR="00A621DE" w:rsidRPr="00E37423" w:rsidRDefault="00185E72" w:rsidP="00CC3B1F">
      <w:pPr>
        <w:pStyle w:val="Heading2"/>
      </w:pPr>
      <w:bookmarkStart w:id="4176" w:name="_Ref401132717"/>
      <w:bookmarkStart w:id="4177" w:name="_Toc506219322"/>
      <w:r w:rsidRPr="005E15C3">
        <w:t>/Position Profile /Attachment</w:t>
      </w:r>
      <w:r w:rsidR="0092460C" w:rsidRPr="005E15C3">
        <w:fldChar w:fldCharType="begin"/>
      </w:r>
      <w:r w:rsidR="0092460C" w:rsidRPr="005E15C3">
        <w:instrText xml:space="preserve"> XE "Attachment" </w:instrText>
      </w:r>
      <w:r w:rsidR="0092460C" w:rsidRPr="005E15C3">
        <w:fldChar w:fldCharType="end"/>
      </w:r>
      <w:r w:rsidRPr="005E15C3">
        <w:t xml:space="preserve"> (level 2)</w:t>
      </w:r>
      <w:bookmarkEnd w:id="4176"/>
      <w:bookmarkEnd w:id="4177"/>
    </w:p>
    <w:p w14:paraId="24DA0E86" w14:textId="77777777" w:rsidR="00185E72" w:rsidRPr="00E37423" w:rsidRDefault="00185E72" w:rsidP="00185E72">
      <w:pPr>
        <w:pStyle w:val="Heading3"/>
      </w:pPr>
      <w:r w:rsidRPr="00E37423">
        <w:t>Attachment Element Description</w:t>
      </w:r>
    </w:p>
    <w:p w14:paraId="5C6BFAED" w14:textId="1A77DDDC" w:rsidR="007A70C5" w:rsidRPr="00E37423" w:rsidRDefault="00C50B58" w:rsidP="007A70C5">
      <w:pPr>
        <w:keepNext/>
        <w:jc w:val="center"/>
        <w:rPr>
          <w:lang w:val="en-GB"/>
        </w:rPr>
      </w:pPr>
      <w:del w:id="4178" w:author="aris-lux/ouballya" w:date="2018-02-05T19:12:00Z">
        <w:r w:rsidDel="00FB7228">
          <w:rPr>
            <w:noProof/>
            <w:lang w:val="en-GB" w:eastAsia="en-GB"/>
          </w:rPr>
          <w:drawing>
            <wp:inline distT="0" distB="0" distL="0" distR="0" wp14:anchorId="00881362" wp14:editId="0386F1B4">
              <wp:extent cx="6480000" cy="566831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80000" cy="5668313"/>
                      </a:xfrm>
                      <a:prstGeom prst="rect">
                        <a:avLst/>
                      </a:prstGeom>
                      <a:noFill/>
                    </pic:spPr>
                  </pic:pic>
                </a:graphicData>
              </a:graphic>
            </wp:inline>
          </w:drawing>
        </w:r>
      </w:del>
      <w:ins w:id="4179" w:author="aris-lux/ouballya" w:date="2018-02-05T19:12:00Z">
        <w:r w:rsidR="00FB7228">
          <w:rPr>
            <w:noProof/>
            <w:lang w:val="en-GB"/>
          </w:rPr>
          <w:drawing>
            <wp:inline distT="0" distB="0" distL="0" distR="0" wp14:anchorId="3EFC5C6D" wp14:editId="72667CEA">
              <wp:extent cx="6439919" cy="566504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48270" cy="5672394"/>
                      </a:xfrm>
                      <a:prstGeom prst="rect">
                        <a:avLst/>
                      </a:prstGeom>
                      <a:noFill/>
                    </pic:spPr>
                  </pic:pic>
                </a:graphicData>
              </a:graphic>
            </wp:inline>
          </w:drawing>
        </w:r>
      </w:ins>
    </w:p>
    <w:p w14:paraId="3586448B" w14:textId="54B99A30" w:rsidR="00185E72" w:rsidRPr="00E37423" w:rsidRDefault="007A70C5" w:rsidP="0030622C">
      <w:pPr>
        <w:pStyle w:val="Caption"/>
      </w:pPr>
      <w:bookmarkStart w:id="4180" w:name="_Toc386119455"/>
      <w:r w:rsidRPr="005E15C3">
        <w:t xml:space="preserve">Figure </w:t>
      </w:r>
      <w:r w:rsidRPr="005E15C3">
        <w:fldChar w:fldCharType="begin"/>
      </w:r>
      <w:r w:rsidRPr="005E15C3">
        <w:instrText xml:space="preserve"> SEQ Figure \* ARABIC </w:instrText>
      </w:r>
      <w:r w:rsidRPr="005E15C3">
        <w:fldChar w:fldCharType="separate"/>
      </w:r>
      <w:r w:rsidR="00CD7BD5">
        <w:rPr>
          <w:noProof/>
        </w:rPr>
        <w:t>76</w:t>
      </w:r>
      <w:r w:rsidRPr="005E15C3">
        <w:fldChar w:fldCharType="end"/>
      </w:r>
      <w:r w:rsidRPr="005E15C3">
        <w:t xml:space="preserve">: Attachment </w:t>
      </w:r>
      <w:r w:rsidR="00A42E83" w:rsidRPr="005E15C3">
        <w:t>L</w:t>
      </w:r>
      <w:r w:rsidRPr="005E15C3">
        <w:t>evel 2</w:t>
      </w:r>
      <w:r w:rsidR="001738D2" w:rsidRPr="005E15C3">
        <w:t xml:space="preserve"> Entity Diagram</w:t>
      </w:r>
      <w:bookmarkEnd w:id="4180"/>
    </w:p>
    <w:tbl>
      <w:tblPr>
        <w:tblStyle w:val="TableGrid"/>
        <w:tblW w:w="10682" w:type="dxa"/>
        <w:tblLayout w:type="fixed"/>
        <w:tblLook w:val="04A0" w:firstRow="1" w:lastRow="0" w:firstColumn="1" w:lastColumn="0" w:noHBand="0" w:noVBand="1"/>
      </w:tblPr>
      <w:tblGrid>
        <w:gridCol w:w="1136"/>
        <w:gridCol w:w="2516"/>
        <w:gridCol w:w="284"/>
        <w:gridCol w:w="1417"/>
        <w:gridCol w:w="3402"/>
        <w:gridCol w:w="1927"/>
      </w:tblGrid>
      <w:tr w:rsidR="007A70C5" w:rsidRPr="00E37423" w14:paraId="4BDB2129" w14:textId="77777777" w:rsidTr="00C50B58">
        <w:trPr>
          <w:trHeight w:val="73"/>
        </w:trPr>
        <w:tc>
          <w:tcPr>
            <w:tcW w:w="1136" w:type="dxa"/>
            <w:shd w:val="clear" w:color="auto" w:fill="9AAE04"/>
          </w:tcPr>
          <w:p w14:paraId="7B00584B" w14:textId="77777777" w:rsidR="007A70C5" w:rsidRPr="00E37423" w:rsidRDefault="007A70C5" w:rsidP="0019677B">
            <w:pPr>
              <w:spacing w:line="276" w:lineRule="auto"/>
              <w:jc w:val="center"/>
              <w:rPr>
                <w:b/>
                <w:color w:val="FFFFFF" w:themeColor="background1"/>
                <w:sz w:val="18"/>
                <w:lang w:val="en-GB"/>
              </w:rPr>
            </w:pPr>
            <w:r w:rsidRPr="005E15C3">
              <w:rPr>
                <w:b/>
                <w:color w:val="FFFFFF" w:themeColor="background1"/>
                <w:sz w:val="18"/>
                <w:lang w:val="en-GB"/>
              </w:rPr>
              <w:t>Element</w:t>
            </w:r>
          </w:p>
        </w:tc>
        <w:tc>
          <w:tcPr>
            <w:tcW w:w="2516" w:type="dxa"/>
            <w:shd w:val="clear" w:color="auto" w:fill="9AAE04"/>
          </w:tcPr>
          <w:p w14:paraId="5748203E" w14:textId="77777777" w:rsidR="007A70C5" w:rsidRPr="00E37423" w:rsidRDefault="007A70C5" w:rsidP="0019677B">
            <w:pPr>
              <w:spacing w:line="276" w:lineRule="auto"/>
              <w:jc w:val="center"/>
              <w:rPr>
                <w:b/>
                <w:color w:val="FFFFFF" w:themeColor="background1"/>
                <w:sz w:val="18"/>
                <w:lang w:val="en-GB"/>
              </w:rPr>
            </w:pPr>
            <w:r w:rsidRPr="005E15C3">
              <w:rPr>
                <w:b/>
                <w:color w:val="FFFFFF" w:themeColor="background1"/>
                <w:sz w:val="18"/>
                <w:lang w:val="en-GB"/>
              </w:rPr>
              <w:t>Description</w:t>
            </w:r>
          </w:p>
        </w:tc>
        <w:tc>
          <w:tcPr>
            <w:tcW w:w="1701" w:type="dxa"/>
            <w:gridSpan w:val="2"/>
            <w:shd w:val="clear" w:color="auto" w:fill="9AAE04"/>
          </w:tcPr>
          <w:p w14:paraId="0509D30D" w14:textId="77777777" w:rsidR="002B014C" w:rsidRPr="00E37423" w:rsidRDefault="002B014C" w:rsidP="0019677B">
            <w:pPr>
              <w:spacing w:line="276" w:lineRule="auto"/>
              <w:jc w:val="center"/>
              <w:rPr>
                <w:b/>
                <w:color w:val="FFFFFF" w:themeColor="background1"/>
                <w:sz w:val="18"/>
                <w:lang w:val="en-GB"/>
              </w:rPr>
            </w:pPr>
            <w:r>
              <w:rPr>
                <w:b/>
                <w:color w:val="FFFFFF" w:themeColor="background1"/>
                <w:sz w:val="18"/>
                <w:lang w:val="en-GB"/>
              </w:rPr>
              <w:t>Layer /</w:t>
            </w:r>
            <w:r>
              <w:rPr>
                <w:b/>
                <w:color w:val="FFFFFF" w:themeColor="background1"/>
                <w:sz w:val="18"/>
                <w:lang w:val="en-GB"/>
              </w:rPr>
              <w:br/>
              <w:t>Cardinality</w:t>
            </w:r>
          </w:p>
        </w:tc>
        <w:tc>
          <w:tcPr>
            <w:tcW w:w="3402" w:type="dxa"/>
            <w:shd w:val="clear" w:color="auto" w:fill="9AAE04"/>
          </w:tcPr>
          <w:p w14:paraId="64F25C1B" w14:textId="77777777" w:rsidR="007A70C5" w:rsidRPr="00E37423" w:rsidRDefault="007A70C5" w:rsidP="0019677B">
            <w:pPr>
              <w:spacing w:line="276" w:lineRule="auto"/>
              <w:jc w:val="center"/>
              <w:rPr>
                <w:b/>
                <w:color w:val="FFFFFF" w:themeColor="background1"/>
                <w:sz w:val="18"/>
                <w:lang w:val="en-GB"/>
              </w:rPr>
            </w:pPr>
            <w:r w:rsidRPr="005E15C3">
              <w:rPr>
                <w:b/>
                <w:color w:val="FFFFFF" w:themeColor="background1"/>
                <w:sz w:val="18"/>
                <w:lang w:val="en-GB"/>
              </w:rPr>
              <w:t>Rule</w:t>
            </w:r>
          </w:p>
        </w:tc>
        <w:tc>
          <w:tcPr>
            <w:tcW w:w="1927" w:type="dxa"/>
            <w:shd w:val="clear" w:color="auto" w:fill="9AAE04"/>
          </w:tcPr>
          <w:p w14:paraId="40C47577" w14:textId="77777777" w:rsidR="007A70C5" w:rsidRPr="00E37423" w:rsidRDefault="007A70C5" w:rsidP="0019677B">
            <w:pPr>
              <w:spacing w:line="276" w:lineRule="auto"/>
              <w:jc w:val="center"/>
              <w:rPr>
                <w:b/>
                <w:color w:val="FFFFFF" w:themeColor="background1"/>
                <w:sz w:val="18"/>
                <w:lang w:val="en-GB"/>
              </w:rPr>
            </w:pPr>
            <w:r w:rsidRPr="005E15C3">
              <w:rPr>
                <w:b/>
                <w:color w:val="FFFFFF" w:themeColor="background1"/>
                <w:sz w:val="18"/>
                <w:lang w:val="en-GB"/>
              </w:rPr>
              <w:t>Examples</w:t>
            </w:r>
          </w:p>
        </w:tc>
      </w:tr>
      <w:tr w:rsidR="002B014C" w:rsidRPr="00E37423" w14:paraId="1D198ADC" w14:textId="77777777" w:rsidTr="00C50B58">
        <w:trPr>
          <w:trHeight w:val="291"/>
        </w:trPr>
        <w:tc>
          <w:tcPr>
            <w:tcW w:w="1136" w:type="dxa"/>
            <w:tcBorders>
              <w:bottom w:val="single" w:sz="4" w:space="0" w:color="auto"/>
            </w:tcBorders>
          </w:tcPr>
          <w:p w14:paraId="3093EDF3" w14:textId="77777777" w:rsidR="002B014C" w:rsidRPr="00E37423" w:rsidRDefault="002B014C" w:rsidP="0019677B">
            <w:pPr>
              <w:autoSpaceDE w:val="0"/>
              <w:autoSpaceDN w:val="0"/>
              <w:adjustRightInd w:val="0"/>
              <w:spacing w:line="276" w:lineRule="auto"/>
              <w:jc w:val="left"/>
              <w:rPr>
                <w:b/>
                <w:color w:val="000000"/>
                <w:sz w:val="18"/>
                <w:highlight w:val="white"/>
                <w:lang w:val="en-GB"/>
              </w:rPr>
            </w:pPr>
            <w:r w:rsidRPr="005E15C3">
              <w:rPr>
                <w:b/>
                <w:color w:val="000000"/>
                <w:sz w:val="18"/>
                <w:highlight w:val="white"/>
                <w:lang w:val="en-GB"/>
              </w:rPr>
              <w:t>Attachment</w:t>
            </w:r>
          </w:p>
        </w:tc>
        <w:tc>
          <w:tcPr>
            <w:tcW w:w="2516" w:type="dxa"/>
            <w:tcBorders>
              <w:bottom w:val="single" w:sz="4" w:space="0" w:color="auto"/>
            </w:tcBorders>
          </w:tcPr>
          <w:p w14:paraId="361C44C4" w14:textId="77777777" w:rsidR="002B014C" w:rsidRPr="005E15C3" w:rsidRDefault="002B014C" w:rsidP="0019677B">
            <w:pPr>
              <w:autoSpaceDE w:val="0"/>
              <w:autoSpaceDN w:val="0"/>
              <w:adjustRightInd w:val="0"/>
              <w:spacing w:after="120" w:line="276" w:lineRule="auto"/>
              <w:jc w:val="left"/>
              <w:rPr>
                <w:sz w:val="18"/>
                <w:lang w:val="en-GB"/>
              </w:rPr>
            </w:pPr>
            <w:r w:rsidRPr="005E15C3">
              <w:rPr>
                <w:sz w:val="18"/>
                <w:lang w:val="en-GB"/>
              </w:rPr>
              <w:t>Allows external documents or digital objects to be embedded or referenced</w:t>
            </w:r>
          </w:p>
        </w:tc>
        <w:tc>
          <w:tcPr>
            <w:tcW w:w="284" w:type="dxa"/>
            <w:tcBorders>
              <w:bottom w:val="single" w:sz="4" w:space="0" w:color="auto"/>
              <w:right w:val="dashed" w:sz="4" w:space="0" w:color="auto"/>
            </w:tcBorders>
            <w:shd w:val="clear" w:color="auto" w:fill="FFFF99"/>
          </w:tcPr>
          <w:p w14:paraId="7586E399" w14:textId="77777777" w:rsidR="002B014C" w:rsidRPr="00322E77" w:rsidRDefault="002B014C" w:rsidP="0019677B">
            <w:pPr>
              <w:autoSpaceDE w:val="0"/>
              <w:autoSpaceDN w:val="0"/>
              <w:adjustRightInd w:val="0"/>
              <w:jc w:val="center"/>
              <w:rPr>
                <w:sz w:val="18"/>
                <w:lang w:val="en-GB"/>
              </w:rPr>
            </w:pPr>
          </w:p>
        </w:tc>
        <w:tc>
          <w:tcPr>
            <w:tcW w:w="1417" w:type="dxa"/>
            <w:tcBorders>
              <w:left w:val="dashed" w:sz="4" w:space="0" w:color="auto"/>
              <w:bottom w:val="single" w:sz="4" w:space="0" w:color="auto"/>
            </w:tcBorders>
          </w:tcPr>
          <w:p w14:paraId="52D660F6" w14:textId="77777777" w:rsidR="002B014C" w:rsidRDefault="002B014C" w:rsidP="0019677B">
            <w:pPr>
              <w:autoSpaceDE w:val="0"/>
              <w:autoSpaceDN w:val="0"/>
              <w:adjustRightInd w:val="0"/>
              <w:spacing w:line="276" w:lineRule="auto"/>
              <w:jc w:val="center"/>
              <w:rPr>
                <w:sz w:val="18"/>
                <w:lang w:val="en-GB"/>
              </w:rPr>
            </w:pPr>
            <w:r>
              <w:rPr>
                <w:sz w:val="18"/>
                <w:lang w:val="en-GB"/>
              </w:rPr>
              <w:t>EURES Optional</w:t>
            </w:r>
          </w:p>
          <w:p w14:paraId="0552AB4A" w14:textId="77777777" w:rsidR="002B014C" w:rsidRDefault="002B014C" w:rsidP="0019677B">
            <w:pPr>
              <w:autoSpaceDE w:val="0"/>
              <w:autoSpaceDN w:val="0"/>
              <w:adjustRightInd w:val="0"/>
              <w:spacing w:line="276" w:lineRule="auto"/>
              <w:jc w:val="center"/>
              <w:rPr>
                <w:sz w:val="18"/>
                <w:lang w:val="en-GB"/>
              </w:rPr>
            </w:pPr>
            <w:r>
              <w:rPr>
                <w:sz w:val="18"/>
                <w:lang w:val="en-GB"/>
              </w:rPr>
              <w:t>/</w:t>
            </w:r>
          </w:p>
          <w:p w14:paraId="4F81FB44" w14:textId="77777777" w:rsidR="002B014C" w:rsidRPr="005E15C3" w:rsidRDefault="002B014C" w:rsidP="0019677B">
            <w:pPr>
              <w:autoSpaceDE w:val="0"/>
              <w:autoSpaceDN w:val="0"/>
              <w:adjustRightInd w:val="0"/>
              <w:spacing w:after="120" w:line="276" w:lineRule="auto"/>
              <w:jc w:val="center"/>
              <w:rPr>
                <w:sz w:val="18"/>
                <w:lang w:val="en-GB"/>
              </w:rPr>
            </w:pPr>
            <w:r>
              <w:rPr>
                <w:sz w:val="18"/>
                <w:lang w:val="en-GB"/>
              </w:rPr>
              <w:t>0..n</w:t>
            </w:r>
          </w:p>
        </w:tc>
        <w:tc>
          <w:tcPr>
            <w:tcW w:w="3402" w:type="dxa"/>
            <w:tcBorders>
              <w:bottom w:val="single" w:sz="4" w:space="0" w:color="auto"/>
            </w:tcBorders>
          </w:tcPr>
          <w:p w14:paraId="4891412F" w14:textId="627AFEBA" w:rsidR="002B014C" w:rsidRPr="005E15C3" w:rsidRDefault="002B014C" w:rsidP="0019677B">
            <w:pPr>
              <w:autoSpaceDE w:val="0"/>
              <w:autoSpaceDN w:val="0"/>
              <w:adjustRightInd w:val="0"/>
              <w:spacing w:after="120" w:line="276" w:lineRule="auto"/>
              <w:jc w:val="left"/>
              <w:rPr>
                <w:b/>
                <w:sz w:val="18"/>
                <w:lang w:val="en-GB"/>
              </w:rPr>
            </w:pPr>
            <w:r w:rsidRPr="005E15C3">
              <w:rPr>
                <w:b/>
                <w:sz w:val="18"/>
                <w:lang w:val="en-GB"/>
              </w:rPr>
              <w:fldChar w:fldCharType="begin"/>
            </w:r>
            <w:r w:rsidRPr="005E15C3">
              <w:rPr>
                <w:b/>
                <w:sz w:val="18"/>
                <w:lang w:val="en-GB"/>
              </w:rPr>
              <w:instrText xml:space="preserve"> REF _Ref385255394 \r \h </w:instrText>
            </w:r>
            <w:r>
              <w:rPr>
                <w:b/>
                <w:sz w:val="18"/>
                <w:lang w:val="en-GB"/>
              </w:rPr>
              <w:instrText xml:space="preserve"> \* MERGEFORMAT </w:instrText>
            </w:r>
            <w:r w:rsidRPr="005E15C3">
              <w:rPr>
                <w:b/>
                <w:sz w:val="18"/>
                <w:lang w:val="en-GB"/>
              </w:rPr>
            </w:r>
            <w:r w:rsidRPr="005E15C3">
              <w:rPr>
                <w:b/>
                <w:sz w:val="18"/>
                <w:lang w:val="en-GB"/>
              </w:rPr>
              <w:fldChar w:fldCharType="separate"/>
            </w:r>
            <w:r w:rsidR="00CD7BD5">
              <w:rPr>
                <w:b/>
                <w:sz w:val="18"/>
                <w:lang w:val="en-GB"/>
              </w:rPr>
              <w:t>BR-COM-42</w:t>
            </w:r>
            <w:r w:rsidRPr="005E15C3">
              <w:rPr>
                <w:b/>
                <w:sz w:val="18"/>
                <w:lang w:val="en-GB"/>
              </w:rPr>
              <w:fldChar w:fldCharType="end"/>
            </w:r>
            <w:r w:rsidRPr="005E15C3">
              <w:rPr>
                <w:b/>
                <w:sz w:val="18"/>
                <w:lang w:val="en-GB"/>
              </w:rPr>
              <w:fldChar w:fldCharType="begin"/>
            </w:r>
            <w:r w:rsidRPr="005E15C3">
              <w:rPr>
                <w:b/>
                <w:sz w:val="18"/>
                <w:lang w:val="en-GB"/>
              </w:rPr>
              <w:instrText xml:space="preserve"> REF _Ref385255394 \h </w:instrText>
            </w:r>
            <w:r>
              <w:rPr>
                <w:b/>
                <w:sz w:val="18"/>
                <w:lang w:val="en-GB"/>
              </w:rPr>
              <w:instrText xml:space="preserve"> \* MERGEFORMAT </w:instrText>
            </w:r>
            <w:r w:rsidRPr="005E15C3">
              <w:rPr>
                <w:b/>
                <w:sz w:val="18"/>
                <w:lang w:val="en-GB"/>
              </w:rPr>
            </w:r>
            <w:r w:rsidRPr="005E15C3">
              <w:rPr>
                <w:b/>
                <w:sz w:val="18"/>
                <w:lang w:val="en-GB"/>
              </w:rPr>
              <w:fldChar w:fldCharType="separate"/>
            </w:r>
            <w:ins w:id="4181" w:author="aris-lux\deruse" w:date="2018-02-12T17:19:00Z">
              <w:r w:rsidR="00CD7BD5" w:rsidRPr="00E37423">
                <w:rPr>
                  <w:sz w:val="18"/>
                  <w:lang w:val="en-GB"/>
                </w:rPr>
                <w:t xml:space="preserve">: An Attachment shall not embed and simultaneously refer to an URI that contains the same document. External references to documents, using the URI element, are the </w:t>
              </w:r>
              <w:r w:rsidR="00CD7BD5" w:rsidRPr="005838C5">
                <w:rPr>
                  <w:sz w:val="18"/>
                  <w:lang w:val="en-GB"/>
                </w:rPr>
                <w:t>recommended method (when possible) for attaching documents.</w:t>
              </w:r>
            </w:ins>
            <w:ins w:id="4182" w:author="aris-lux/ouballya" w:date="2018-02-08T17:45:00Z">
              <w:del w:id="4183" w:author="aris-lux\deruse" w:date="2018-02-12T17:17:00Z">
                <w:r w:rsidR="00004BD5" w:rsidRPr="00E37423" w:rsidDel="00CD7BD5">
                  <w:rPr>
                    <w:sz w:val="18"/>
                    <w:lang w:val="en-GB"/>
                  </w:rPr>
                  <w:delText xml:space="preserve">: An Attachment shall not embed and simultaneously refer to an URI that contains the same document. External references to documents, using the URI element, are the </w:delText>
                </w:r>
                <w:r w:rsidR="00004BD5" w:rsidRPr="005838C5" w:rsidDel="00CD7BD5">
                  <w:rPr>
                    <w:sz w:val="18"/>
                    <w:lang w:val="en-GB"/>
                  </w:rPr>
                  <w:delText>recommended method (when possible) for attaching documents.</w:delText>
                </w:r>
              </w:del>
            </w:ins>
            <w:ins w:id="4184" w:author="ouballya" w:date="2018-02-07T16:05:00Z">
              <w:del w:id="4185" w:author="aris-lux\deruse" w:date="2018-02-12T17:17:00Z">
                <w:r w:rsidR="00F65AD7" w:rsidRPr="00E37423" w:rsidDel="00CD7BD5">
                  <w:rPr>
                    <w:sz w:val="18"/>
                    <w:lang w:val="en-GB"/>
                  </w:rPr>
                  <w:delText xml:space="preserve">: An Attachment shall not embed and simultaneously refer to an URI that contains the same document. External references to documents, using the URI element, are the </w:delText>
                </w:r>
                <w:r w:rsidR="00F65AD7" w:rsidRPr="005838C5" w:rsidDel="00CD7BD5">
                  <w:rPr>
                    <w:sz w:val="18"/>
                    <w:lang w:val="en-GB"/>
                  </w:rPr>
                  <w:delText>recommended method (when possible) for attaching documents.</w:delText>
                </w:r>
              </w:del>
            </w:ins>
            <w:del w:id="4186" w:author="aris-lux\deruse" w:date="2018-02-12T17:17:00Z">
              <w:r w:rsidR="00ED047B" w:rsidRPr="00E37423" w:rsidDel="00CD7BD5">
                <w:rPr>
                  <w:sz w:val="18"/>
                  <w:lang w:val="en-GB"/>
                </w:rPr>
                <w:delText xml:space="preserve">: An Attachment shall not embed and simultaneously refer to an URI that contains the same document. External references to documents, using the URI element, are the </w:delText>
              </w:r>
              <w:r w:rsidR="00ED047B" w:rsidRPr="005838C5" w:rsidDel="00CD7BD5">
                <w:rPr>
                  <w:sz w:val="18"/>
                  <w:lang w:val="en-GB"/>
                </w:rPr>
                <w:delText>recommended method (when possible) for attaching documents.</w:delText>
              </w:r>
            </w:del>
            <w:r w:rsidRPr="005E15C3">
              <w:rPr>
                <w:b/>
                <w:sz w:val="18"/>
                <w:lang w:val="en-GB"/>
              </w:rPr>
              <w:fldChar w:fldCharType="end"/>
            </w:r>
          </w:p>
        </w:tc>
        <w:tc>
          <w:tcPr>
            <w:tcW w:w="1927" w:type="dxa"/>
            <w:tcBorders>
              <w:bottom w:val="single" w:sz="4" w:space="0" w:color="auto"/>
            </w:tcBorders>
          </w:tcPr>
          <w:p w14:paraId="077E8DFB" w14:textId="77777777" w:rsidR="002B014C" w:rsidRPr="005E15C3" w:rsidRDefault="002B014C" w:rsidP="0019677B">
            <w:pPr>
              <w:autoSpaceDE w:val="0"/>
              <w:autoSpaceDN w:val="0"/>
              <w:adjustRightInd w:val="0"/>
              <w:spacing w:after="120" w:line="276" w:lineRule="auto"/>
              <w:jc w:val="center"/>
              <w:rPr>
                <w:sz w:val="18"/>
                <w:lang w:val="en-GB"/>
              </w:rPr>
            </w:pPr>
            <w:r w:rsidRPr="005E15C3">
              <w:rPr>
                <w:sz w:val="18"/>
                <w:lang w:val="en-GB"/>
              </w:rPr>
              <w:t>N/A</w:t>
            </w:r>
          </w:p>
        </w:tc>
      </w:tr>
      <w:tr w:rsidR="007A70C5" w:rsidRPr="00E37423" w14:paraId="700105D0" w14:textId="77777777" w:rsidTr="00C50B58">
        <w:trPr>
          <w:trHeight w:val="291"/>
        </w:trPr>
        <w:tc>
          <w:tcPr>
            <w:tcW w:w="10682" w:type="dxa"/>
            <w:gridSpan w:val="6"/>
            <w:shd w:val="clear" w:color="auto" w:fill="D6E3BC" w:themeFill="accent3" w:themeFillTint="66"/>
          </w:tcPr>
          <w:p w14:paraId="77F0E7FE" w14:textId="77777777" w:rsidR="007A70C5" w:rsidRPr="005E15C3" w:rsidRDefault="007A70C5" w:rsidP="0019677B">
            <w:pPr>
              <w:autoSpaceDE w:val="0"/>
              <w:autoSpaceDN w:val="0"/>
              <w:adjustRightInd w:val="0"/>
              <w:spacing w:after="200" w:line="276" w:lineRule="auto"/>
              <w:jc w:val="center"/>
              <w:rPr>
                <w:b/>
                <w:sz w:val="18"/>
                <w:lang w:val="en-GB"/>
              </w:rPr>
            </w:pPr>
            <w:r w:rsidRPr="005E15C3">
              <w:rPr>
                <w:b/>
                <w:sz w:val="18"/>
                <w:lang w:val="en-GB"/>
              </w:rPr>
              <w:t>Sub-elements</w:t>
            </w:r>
          </w:p>
        </w:tc>
      </w:tr>
      <w:tr w:rsidR="002B014C" w:rsidRPr="00E37423" w14:paraId="39748641" w14:textId="77777777" w:rsidTr="00C50B58">
        <w:trPr>
          <w:trHeight w:val="291"/>
        </w:trPr>
        <w:tc>
          <w:tcPr>
            <w:tcW w:w="1136" w:type="dxa"/>
          </w:tcPr>
          <w:p w14:paraId="2EA09AFB"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Embedded Data</w:t>
            </w:r>
          </w:p>
        </w:tc>
        <w:tc>
          <w:tcPr>
            <w:tcW w:w="2516" w:type="dxa"/>
          </w:tcPr>
          <w:p w14:paraId="6266681F" w14:textId="77777777" w:rsidR="002B014C" w:rsidRPr="005E15C3" w:rsidRDefault="002B014C" w:rsidP="0019677B">
            <w:pPr>
              <w:autoSpaceDE w:val="0"/>
              <w:autoSpaceDN w:val="0"/>
              <w:adjustRightInd w:val="0"/>
              <w:spacing w:after="120"/>
              <w:jc w:val="left"/>
              <w:rPr>
                <w:sz w:val="18"/>
                <w:lang w:val="en-GB"/>
              </w:rPr>
            </w:pPr>
            <w:r w:rsidRPr="005E15C3">
              <w:rPr>
                <w:sz w:val="18"/>
                <w:lang w:val="en-GB"/>
              </w:rPr>
              <w:t>Allows the data to be embedded directly into the BOD instance</w:t>
            </w:r>
          </w:p>
        </w:tc>
        <w:tc>
          <w:tcPr>
            <w:tcW w:w="284" w:type="dxa"/>
            <w:tcBorders>
              <w:right w:val="dashed" w:sz="4" w:space="0" w:color="auto"/>
            </w:tcBorders>
            <w:shd w:val="clear" w:color="auto" w:fill="FFFF99"/>
          </w:tcPr>
          <w:p w14:paraId="0DB55E68" w14:textId="77777777" w:rsidR="002B014C" w:rsidRPr="00322E77" w:rsidRDefault="002B014C" w:rsidP="0019677B">
            <w:pPr>
              <w:autoSpaceDE w:val="0"/>
              <w:autoSpaceDN w:val="0"/>
              <w:adjustRightInd w:val="0"/>
              <w:jc w:val="center"/>
              <w:rPr>
                <w:sz w:val="18"/>
                <w:lang w:val="en-GB"/>
              </w:rPr>
            </w:pPr>
          </w:p>
        </w:tc>
        <w:tc>
          <w:tcPr>
            <w:tcW w:w="1417" w:type="dxa"/>
            <w:tcBorders>
              <w:left w:val="dashed" w:sz="4" w:space="0" w:color="auto"/>
            </w:tcBorders>
          </w:tcPr>
          <w:p w14:paraId="01F379E7" w14:textId="77777777" w:rsidR="002B014C" w:rsidRDefault="002B014C" w:rsidP="0019677B">
            <w:pPr>
              <w:autoSpaceDE w:val="0"/>
              <w:autoSpaceDN w:val="0"/>
              <w:adjustRightInd w:val="0"/>
              <w:jc w:val="center"/>
              <w:rPr>
                <w:sz w:val="18"/>
                <w:lang w:val="en-GB"/>
              </w:rPr>
            </w:pPr>
            <w:r>
              <w:rPr>
                <w:sz w:val="18"/>
                <w:lang w:val="en-GB"/>
              </w:rPr>
              <w:t>EURES Optional</w:t>
            </w:r>
          </w:p>
          <w:p w14:paraId="74983648" w14:textId="77777777" w:rsidR="002B014C" w:rsidRDefault="002B014C" w:rsidP="0019677B">
            <w:pPr>
              <w:autoSpaceDE w:val="0"/>
              <w:autoSpaceDN w:val="0"/>
              <w:adjustRightInd w:val="0"/>
              <w:jc w:val="center"/>
              <w:rPr>
                <w:sz w:val="18"/>
                <w:lang w:val="en-GB"/>
              </w:rPr>
            </w:pPr>
            <w:r>
              <w:rPr>
                <w:sz w:val="18"/>
                <w:lang w:val="en-GB"/>
              </w:rPr>
              <w:t>/</w:t>
            </w:r>
          </w:p>
          <w:p w14:paraId="0E675E2D" w14:textId="77777777" w:rsidR="002B014C" w:rsidRPr="005E15C3" w:rsidRDefault="002B014C" w:rsidP="0019677B">
            <w:pPr>
              <w:autoSpaceDE w:val="0"/>
              <w:autoSpaceDN w:val="0"/>
              <w:adjustRightInd w:val="0"/>
              <w:spacing w:after="120"/>
              <w:jc w:val="center"/>
              <w:rPr>
                <w:sz w:val="18"/>
                <w:lang w:val="en-GB"/>
              </w:rPr>
            </w:pPr>
            <w:r>
              <w:rPr>
                <w:sz w:val="18"/>
                <w:lang w:val="en-GB"/>
              </w:rPr>
              <w:t>0..1</w:t>
            </w:r>
          </w:p>
        </w:tc>
        <w:tc>
          <w:tcPr>
            <w:tcW w:w="3402" w:type="dxa"/>
          </w:tcPr>
          <w:p w14:paraId="2E948BB0" w14:textId="77777777" w:rsidR="002B014C" w:rsidRPr="005E15C3" w:rsidRDefault="002B014C" w:rsidP="005E15C3">
            <w:pPr>
              <w:autoSpaceDE w:val="0"/>
              <w:autoSpaceDN w:val="0"/>
              <w:adjustRightInd w:val="0"/>
              <w:spacing w:line="276" w:lineRule="auto"/>
              <w:jc w:val="center"/>
              <w:rPr>
                <w:sz w:val="18"/>
                <w:lang w:val="en-GB"/>
              </w:rPr>
            </w:pPr>
            <w:r w:rsidRPr="00E37423">
              <w:rPr>
                <w:sz w:val="18"/>
                <w:szCs w:val="18"/>
                <w:lang w:val="en-GB"/>
              </w:rPr>
              <w:t>N/A</w:t>
            </w:r>
          </w:p>
        </w:tc>
        <w:tc>
          <w:tcPr>
            <w:tcW w:w="1927" w:type="dxa"/>
          </w:tcPr>
          <w:p w14:paraId="13BFA047" w14:textId="77777777" w:rsidR="002B014C" w:rsidRPr="005E15C3" w:rsidRDefault="002B014C" w:rsidP="0019677B">
            <w:pPr>
              <w:autoSpaceDE w:val="0"/>
              <w:autoSpaceDN w:val="0"/>
              <w:adjustRightInd w:val="0"/>
              <w:spacing w:after="120"/>
              <w:jc w:val="center"/>
              <w:rPr>
                <w:sz w:val="18"/>
                <w:lang w:val="en-GB"/>
              </w:rPr>
            </w:pPr>
            <w:r w:rsidRPr="005E15C3">
              <w:rPr>
                <w:sz w:val="18"/>
                <w:lang w:val="en-GB"/>
              </w:rPr>
              <w:t>-</w:t>
            </w:r>
          </w:p>
        </w:tc>
      </w:tr>
      <w:tr w:rsidR="002B014C" w:rsidRPr="00E37423" w14:paraId="573C4873" w14:textId="77777777" w:rsidTr="00C50B58">
        <w:trPr>
          <w:trHeight w:val="291"/>
        </w:trPr>
        <w:tc>
          <w:tcPr>
            <w:tcW w:w="1136" w:type="dxa"/>
          </w:tcPr>
          <w:p w14:paraId="464F49DF"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Embedded Text</w:t>
            </w:r>
          </w:p>
        </w:tc>
        <w:tc>
          <w:tcPr>
            <w:tcW w:w="2516" w:type="dxa"/>
          </w:tcPr>
          <w:p w14:paraId="6AD1DD2E" w14:textId="77777777" w:rsidR="002B014C" w:rsidRPr="005E15C3" w:rsidRDefault="002B014C" w:rsidP="0019677B">
            <w:pPr>
              <w:autoSpaceDE w:val="0"/>
              <w:autoSpaceDN w:val="0"/>
              <w:adjustRightInd w:val="0"/>
              <w:spacing w:after="120"/>
              <w:jc w:val="left"/>
              <w:rPr>
                <w:sz w:val="18"/>
                <w:lang w:val="en-GB"/>
              </w:rPr>
            </w:pPr>
            <w:r w:rsidRPr="005E15C3">
              <w:rPr>
                <w:sz w:val="18"/>
                <w:lang w:val="en-GB"/>
              </w:rPr>
              <w:t>Embedded text</w:t>
            </w:r>
          </w:p>
        </w:tc>
        <w:tc>
          <w:tcPr>
            <w:tcW w:w="284" w:type="dxa"/>
            <w:tcBorders>
              <w:right w:val="dashed" w:sz="4" w:space="0" w:color="auto"/>
            </w:tcBorders>
            <w:shd w:val="clear" w:color="auto" w:fill="FFFF99"/>
          </w:tcPr>
          <w:p w14:paraId="101F2081" w14:textId="77777777" w:rsidR="002B014C" w:rsidRPr="00322E77" w:rsidRDefault="002B014C" w:rsidP="0019677B">
            <w:pPr>
              <w:autoSpaceDE w:val="0"/>
              <w:autoSpaceDN w:val="0"/>
              <w:adjustRightInd w:val="0"/>
              <w:jc w:val="center"/>
              <w:rPr>
                <w:sz w:val="18"/>
                <w:lang w:val="en-GB"/>
              </w:rPr>
            </w:pPr>
          </w:p>
        </w:tc>
        <w:tc>
          <w:tcPr>
            <w:tcW w:w="1417" w:type="dxa"/>
            <w:tcBorders>
              <w:left w:val="dashed" w:sz="4" w:space="0" w:color="auto"/>
            </w:tcBorders>
          </w:tcPr>
          <w:p w14:paraId="152EB2D5" w14:textId="77777777" w:rsidR="002B014C" w:rsidRDefault="002B014C" w:rsidP="0019677B">
            <w:pPr>
              <w:autoSpaceDE w:val="0"/>
              <w:autoSpaceDN w:val="0"/>
              <w:adjustRightInd w:val="0"/>
              <w:jc w:val="center"/>
              <w:rPr>
                <w:sz w:val="18"/>
                <w:lang w:val="en-GB"/>
              </w:rPr>
            </w:pPr>
            <w:r>
              <w:rPr>
                <w:sz w:val="18"/>
                <w:lang w:val="en-GB"/>
              </w:rPr>
              <w:t>EURES Optional</w:t>
            </w:r>
          </w:p>
          <w:p w14:paraId="3B8F512C" w14:textId="77777777" w:rsidR="002B014C" w:rsidRDefault="002B014C" w:rsidP="0019677B">
            <w:pPr>
              <w:autoSpaceDE w:val="0"/>
              <w:autoSpaceDN w:val="0"/>
              <w:adjustRightInd w:val="0"/>
              <w:jc w:val="center"/>
              <w:rPr>
                <w:sz w:val="18"/>
                <w:lang w:val="en-GB"/>
              </w:rPr>
            </w:pPr>
            <w:r>
              <w:rPr>
                <w:sz w:val="18"/>
                <w:lang w:val="en-GB"/>
              </w:rPr>
              <w:t>/</w:t>
            </w:r>
          </w:p>
          <w:p w14:paraId="0429DCE1" w14:textId="77777777" w:rsidR="002B014C" w:rsidRPr="005E15C3" w:rsidRDefault="002B014C" w:rsidP="0019677B">
            <w:pPr>
              <w:autoSpaceDE w:val="0"/>
              <w:autoSpaceDN w:val="0"/>
              <w:adjustRightInd w:val="0"/>
              <w:spacing w:after="120"/>
              <w:jc w:val="center"/>
              <w:rPr>
                <w:sz w:val="18"/>
                <w:lang w:val="en-GB"/>
              </w:rPr>
            </w:pPr>
            <w:r>
              <w:rPr>
                <w:sz w:val="18"/>
                <w:lang w:val="en-GB"/>
              </w:rPr>
              <w:t>0..1</w:t>
            </w:r>
          </w:p>
        </w:tc>
        <w:tc>
          <w:tcPr>
            <w:tcW w:w="3402" w:type="dxa"/>
          </w:tcPr>
          <w:p w14:paraId="550B59B0" w14:textId="77777777" w:rsidR="002B014C" w:rsidRPr="005E15C3" w:rsidRDefault="002B014C" w:rsidP="005E15C3">
            <w:pPr>
              <w:autoSpaceDE w:val="0"/>
              <w:autoSpaceDN w:val="0"/>
              <w:adjustRightInd w:val="0"/>
              <w:spacing w:line="276" w:lineRule="auto"/>
              <w:jc w:val="center"/>
              <w:rPr>
                <w:sz w:val="18"/>
                <w:lang w:val="en-GB"/>
              </w:rPr>
            </w:pPr>
            <w:r w:rsidRPr="00E37423">
              <w:rPr>
                <w:sz w:val="18"/>
                <w:szCs w:val="18"/>
                <w:lang w:val="en-GB"/>
              </w:rPr>
              <w:t>N/A</w:t>
            </w:r>
          </w:p>
        </w:tc>
        <w:tc>
          <w:tcPr>
            <w:tcW w:w="1927" w:type="dxa"/>
          </w:tcPr>
          <w:p w14:paraId="2F7C8663" w14:textId="77777777" w:rsidR="002B014C" w:rsidRPr="005E15C3" w:rsidRDefault="002B014C" w:rsidP="0019677B">
            <w:pPr>
              <w:autoSpaceDE w:val="0"/>
              <w:autoSpaceDN w:val="0"/>
              <w:adjustRightInd w:val="0"/>
              <w:spacing w:after="120"/>
              <w:jc w:val="center"/>
              <w:rPr>
                <w:sz w:val="18"/>
                <w:lang w:val="en-GB"/>
              </w:rPr>
            </w:pPr>
            <w:r w:rsidRPr="005E15C3">
              <w:rPr>
                <w:sz w:val="18"/>
                <w:lang w:val="en-GB"/>
              </w:rPr>
              <w:t>“Embedded text”</w:t>
            </w:r>
          </w:p>
        </w:tc>
      </w:tr>
      <w:tr w:rsidR="002B014C" w:rsidRPr="00E37423" w14:paraId="64571AFD" w14:textId="77777777" w:rsidTr="00C50B58">
        <w:trPr>
          <w:trHeight w:val="291"/>
        </w:trPr>
        <w:tc>
          <w:tcPr>
            <w:tcW w:w="1136" w:type="dxa"/>
          </w:tcPr>
          <w:p w14:paraId="3EB43E5E"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URI</w:t>
            </w:r>
          </w:p>
        </w:tc>
        <w:tc>
          <w:tcPr>
            <w:tcW w:w="2516" w:type="dxa"/>
          </w:tcPr>
          <w:p w14:paraId="23C966C7" w14:textId="77777777" w:rsidR="002B014C" w:rsidRPr="005E15C3" w:rsidRDefault="002B014C" w:rsidP="0019677B">
            <w:pPr>
              <w:autoSpaceDE w:val="0"/>
              <w:autoSpaceDN w:val="0"/>
              <w:adjustRightInd w:val="0"/>
              <w:spacing w:after="120"/>
              <w:jc w:val="left"/>
              <w:rPr>
                <w:sz w:val="18"/>
                <w:lang w:val="en-GB"/>
              </w:rPr>
            </w:pPr>
            <w:r w:rsidRPr="005E15C3">
              <w:rPr>
                <w:sz w:val="18"/>
                <w:lang w:val="en-GB"/>
              </w:rPr>
              <w:t>Represents a Uniform Resource Identifier Reference (URI). A URI value can be absolute or relative, and may have an optional fragment identifier (i.e. it can be a URI Reference). This type should be used to specify the intention that the value fulfil the role of a URI, as defined by [RFC 2396] and as amended by [RFC 2732]</w:t>
            </w:r>
          </w:p>
        </w:tc>
        <w:tc>
          <w:tcPr>
            <w:tcW w:w="284" w:type="dxa"/>
            <w:tcBorders>
              <w:right w:val="dashed" w:sz="4" w:space="0" w:color="auto"/>
            </w:tcBorders>
            <w:shd w:val="clear" w:color="auto" w:fill="FFFF99"/>
          </w:tcPr>
          <w:p w14:paraId="0078B6D7" w14:textId="77777777" w:rsidR="002B014C" w:rsidRPr="00322E77" w:rsidRDefault="002B014C" w:rsidP="0019677B">
            <w:pPr>
              <w:autoSpaceDE w:val="0"/>
              <w:autoSpaceDN w:val="0"/>
              <w:adjustRightInd w:val="0"/>
              <w:jc w:val="center"/>
              <w:rPr>
                <w:sz w:val="18"/>
                <w:lang w:val="en-GB"/>
              </w:rPr>
            </w:pPr>
          </w:p>
        </w:tc>
        <w:tc>
          <w:tcPr>
            <w:tcW w:w="1417" w:type="dxa"/>
            <w:tcBorders>
              <w:left w:val="dashed" w:sz="4" w:space="0" w:color="auto"/>
            </w:tcBorders>
          </w:tcPr>
          <w:p w14:paraId="320B01B7" w14:textId="77777777" w:rsidR="002B014C" w:rsidRDefault="002B014C" w:rsidP="0019677B">
            <w:pPr>
              <w:autoSpaceDE w:val="0"/>
              <w:autoSpaceDN w:val="0"/>
              <w:adjustRightInd w:val="0"/>
              <w:jc w:val="center"/>
              <w:rPr>
                <w:sz w:val="18"/>
                <w:lang w:val="en-GB"/>
              </w:rPr>
            </w:pPr>
            <w:r>
              <w:rPr>
                <w:sz w:val="18"/>
                <w:lang w:val="en-GB"/>
              </w:rPr>
              <w:t>EURES Optional</w:t>
            </w:r>
          </w:p>
          <w:p w14:paraId="6B4D9861" w14:textId="77777777" w:rsidR="002B014C" w:rsidRDefault="002B014C" w:rsidP="0019677B">
            <w:pPr>
              <w:autoSpaceDE w:val="0"/>
              <w:autoSpaceDN w:val="0"/>
              <w:adjustRightInd w:val="0"/>
              <w:jc w:val="center"/>
              <w:rPr>
                <w:sz w:val="18"/>
                <w:lang w:val="en-GB"/>
              </w:rPr>
            </w:pPr>
            <w:r>
              <w:rPr>
                <w:sz w:val="18"/>
                <w:lang w:val="en-GB"/>
              </w:rPr>
              <w:t>/</w:t>
            </w:r>
          </w:p>
          <w:p w14:paraId="1ADBB0D9" w14:textId="77777777" w:rsidR="002B014C" w:rsidRPr="005E15C3" w:rsidRDefault="002B014C" w:rsidP="0019677B">
            <w:pPr>
              <w:autoSpaceDE w:val="0"/>
              <w:autoSpaceDN w:val="0"/>
              <w:adjustRightInd w:val="0"/>
              <w:spacing w:after="120"/>
              <w:jc w:val="center"/>
              <w:rPr>
                <w:sz w:val="18"/>
                <w:lang w:val="en-GB"/>
              </w:rPr>
            </w:pPr>
            <w:r>
              <w:rPr>
                <w:sz w:val="18"/>
                <w:lang w:val="en-GB"/>
              </w:rPr>
              <w:t>0..1</w:t>
            </w:r>
          </w:p>
        </w:tc>
        <w:tc>
          <w:tcPr>
            <w:tcW w:w="3402" w:type="dxa"/>
          </w:tcPr>
          <w:p w14:paraId="791C2A67" w14:textId="77777777" w:rsidR="002B014C" w:rsidRPr="005E15C3" w:rsidRDefault="002B014C" w:rsidP="005E15C3">
            <w:pPr>
              <w:autoSpaceDE w:val="0"/>
              <w:autoSpaceDN w:val="0"/>
              <w:adjustRightInd w:val="0"/>
              <w:spacing w:line="276" w:lineRule="auto"/>
              <w:jc w:val="center"/>
              <w:rPr>
                <w:sz w:val="18"/>
                <w:lang w:val="en-GB"/>
              </w:rPr>
            </w:pPr>
            <w:r w:rsidRPr="00E37423">
              <w:rPr>
                <w:sz w:val="18"/>
                <w:szCs w:val="18"/>
                <w:lang w:val="en-GB"/>
              </w:rPr>
              <w:t>N/A</w:t>
            </w:r>
          </w:p>
        </w:tc>
        <w:tc>
          <w:tcPr>
            <w:tcW w:w="1927" w:type="dxa"/>
          </w:tcPr>
          <w:p w14:paraId="4893ACC0" w14:textId="77777777" w:rsidR="002B014C" w:rsidRPr="005E15C3" w:rsidRDefault="002B014C" w:rsidP="0019677B">
            <w:pPr>
              <w:autoSpaceDE w:val="0"/>
              <w:autoSpaceDN w:val="0"/>
              <w:adjustRightInd w:val="0"/>
              <w:spacing w:after="120"/>
              <w:jc w:val="center"/>
              <w:rPr>
                <w:sz w:val="18"/>
                <w:lang w:val="en-GB"/>
              </w:rPr>
            </w:pPr>
            <w:r w:rsidRPr="005E15C3">
              <w:rPr>
                <w:sz w:val="18"/>
                <w:lang w:val="en-GB"/>
              </w:rPr>
              <w:t>“http://uri.org”, etc.</w:t>
            </w:r>
          </w:p>
        </w:tc>
      </w:tr>
      <w:tr w:rsidR="002B014C" w:rsidRPr="00E37423" w14:paraId="1D88A58B" w14:textId="77777777" w:rsidTr="00C50B58">
        <w:trPr>
          <w:trHeight w:val="291"/>
        </w:trPr>
        <w:tc>
          <w:tcPr>
            <w:tcW w:w="1136" w:type="dxa"/>
          </w:tcPr>
          <w:p w14:paraId="7CB3428F"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File Name</w:t>
            </w:r>
          </w:p>
        </w:tc>
        <w:tc>
          <w:tcPr>
            <w:tcW w:w="2516" w:type="dxa"/>
          </w:tcPr>
          <w:p w14:paraId="040D6250" w14:textId="77777777" w:rsidR="002B014C" w:rsidRPr="005E15C3" w:rsidRDefault="002B014C" w:rsidP="0019677B">
            <w:pPr>
              <w:autoSpaceDE w:val="0"/>
              <w:autoSpaceDN w:val="0"/>
              <w:adjustRightInd w:val="0"/>
              <w:spacing w:after="120"/>
              <w:jc w:val="left"/>
              <w:rPr>
                <w:sz w:val="18"/>
                <w:lang w:val="en-GB"/>
              </w:rPr>
            </w:pPr>
            <w:r w:rsidRPr="005E15C3">
              <w:rPr>
                <w:sz w:val="18"/>
                <w:lang w:val="en-GB"/>
              </w:rPr>
              <w:t>Indicates the name of the File being referenced</w:t>
            </w:r>
          </w:p>
        </w:tc>
        <w:tc>
          <w:tcPr>
            <w:tcW w:w="284" w:type="dxa"/>
            <w:tcBorders>
              <w:right w:val="dashed" w:sz="4" w:space="0" w:color="auto"/>
            </w:tcBorders>
            <w:shd w:val="clear" w:color="auto" w:fill="FFFF99"/>
          </w:tcPr>
          <w:p w14:paraId="10813C01" w14:textId="77777777" w:rsidR="002B014C" w:rsidRPr="00322E77" w:rsidRDefault="002B014C" w:rsidP="0019677B">
            <w:pPr>
              <w:autoSpaceDE w:val="0"/>
              <w:autoSpaceDN w:val="0"/>
              <w:adjustRightInd w:val="0"/>
              <w:jc w:val="center"/>
              <w:rPr>
                <w:sz w:val="18"/>
                <w:lang w:val="en-GB"/>
              </w:rPr>
            </w:pPr>
          </w:p>
        </w:tc>
        <w:tc>
          <w:tcPr>
            <w:tcW w:w="1417" w:type="dxa"/>
            <w:tcBorders>
              <w:left w:val="dashed" w:sz="4" w:space="0" w:color="auto"/>
            </w:tcBorders>
          </w:tcPr>
          <w:p w14:paraId="48E7BAE5" w14:textId="77777777" w:rsidR="002B014C" w:rsidRDefault="002B014C" w:rsidP="0019677B">
            <w:pPr>
              <w:autoSpaceDE w:val="0"/>
              <w:autoSpaceDN w:val="0"/>
              <w:adjustRightInd w:val="0"/>
              <w:jc w:val="center"/>
              <w:rPr>
                <w:sz w:val="18"/>
                <w:lang w:val="en-GB"/>
              </w:rPr>
            </w:pPr>
            <w:r>
              <w:rPr>
                <w:sz w:val="18"/>
                <w:lang w:val="en-GB"/>
              </w:rPr>
              <w:t>EURES Optional</w:t>
            </w:r>
          </w:p>
          <w:p w14:paraId="7CF9B66F" w14:textId="77777777" w:rsidR="002B014C" w:rsidRDefault="002B014C" w:rsidP="0019677B">
            <w:pPr>
              <w:autoSpaceDE w:val="0"/>
              <w:autoSpaceDN w:val="0"/>
              <w:adjustRightInd w:val="0"/>
              <w:jc w:val="center"/>
              <w:rPr>
                <w:sz w:val="18"/>
                <w:lang w:val="en-GB"/>
              </w:rPr>
            </w:pPr>
            <w:r>
              <w:rPr>
                <w:sz w:val="18"/>
                <w:lang w:val="en-GB"/>
              </w:rPr>
              <w:t>/</w:t>
            </w:r>
          </w:p>
          <w:p w14:paraId="12D8B8F6" w14:textId="77777777" w:rsidR="002B014C" w:rsidRPr="005E15C3" w:rsidRDefault="002B014C" w:rsidP="0019677B">
            <w:pPr>
              <w:autoSpaceDE w:val="0"/>
              <w:autoSpaceDN w:val="0"/>
              <w:adjustRightInd w:val="0"/>
              <w:spacing w:after="120"/>
              <w:jc w:val="center"/>
              <w:rPr>
                <w:sz w:val="18"/>
                <w:lang w:val="en-GB"/>
              </w:rPr>
            </w:pPr>
            <w:r>
              <w:rPr>
                <w:sz w:val="18"/>
                <w:lang w:val="en-GB"/>
              </w:rPr>
              <w:t>0..1</w:t>
            </w:r>
          </w:p>
        </w:tc>
        <w:tc>
          <w:tcPr>
            <w:tcW w:w="3402" w:type="dxa"/>
          </w:tcPr>
          <w:p w14:paraId="1F3C79EE" w14:textId="77777777" w:rsidR="002B014C" w:rsidRPr="005E15C3" w:rsidRDefault="002B014C" w:rsidP="005E15C3">
            <w:pPr>
              <w:autoSpaceDE w:val="0"/>
              <w:autoSpaceDN w:val="0"/>
              <w:adjustRightInd w:val="0"/>
              <w:spacing w:line="276" w:lineRule="auto"/>
              <w:jc w:val="center"/>
              <w:rPr>
                <w:sz w:val="18"/>
                <w:lang w:val="en-GB"/>
              </w:rPr>
            </w:pPr>
            <w:r w:rsidRPr="00E37423">
              <w:rPr>
                <w:sz w:val="18"/>
                <w:szCs w:val="18"/>
                <w:lang w:val="en-GB"/>
              </w:rPr>
              <w:t>N/A</w:t>
            </w:r>
          </w:p>
        </w:tc>
        <w:tc>
          <w:tcPr>
            <w:tcW w:w="1927" w:type="dxa"/>
          </w:tcPr>
          <w:p w14:paraId="6E1E5AA7" w14:textId="77777777" w:rsidR="002B014C" w:rsidRPr="005E15C3" w:rsidRDefault="002B014C" w:rsidP="0019677B">
            <w:pPr>
              <w:autoSpaceDE w:val="0"/>
              <w:autoSpaceDN w:val="0"/>
              <w:adjustRightInd w:val="0"/>
              <w:spacing w:after="120"/>
              <w:jc w:val="center"/>
              <w:rPr>
                <w:sz w:val="18"/>
                <w:lang w:val="en-GB"/>
              </w:rPr>
            </w:pPr>
            <w:r w:rsidRPr="005E15C3">
              <w:rPr>
                <w:sz w:val="18"/>
                <w:lang w:val="en-GB"/>
              </w:rPr>
              <w:t>“File Name”</w:t>
            </w:r>
          </w:p>
        </w:tc>
      </w:tr>
      <w:tr w:rsidR="002B014C" w:rsidRPr="00E37423" w14:paraId="7C52D4DA" w14:textId="77777777" w:rsidTr="00C50B58">
        <w:trPr>
          <w:trHeight w:val="291"/>
        </w:trPr>
        <w:tc>
          <w:tcPr>
            <w:tcW w:w="1136" w:type="dxa"/>
          </w:tcPr>
          <w:p w14:paraId="1E437620"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Document Date Time</w:t>
            </w:r>
          </w:p>
        </w:tc>
        <w:tc>
          <w:tcPr>
            <w:tcW w:w="2516" w:type="dxa"/>
          </w:tcPr>
          <w:p w14:paraId="1D177F0C" w14:textId="77777777" w:rsidR="002B014C" w:rsidRPr="005E15C3" w:rsidRDefault="002B014C" w:rsidP="0019677B">
            <w:pPr>
              <w:autoSpaceDE w:val="0"/>
              <w:autoSpaceDN w:val="0"/>
              <w:adjustRightInd w:val="0"/>
              <w:spacing w:after="120"/>
              <w:jc w:val="left"/>
              <w:rPr>
                <w:sz w:val="18"/>
                <w:lang w:val="en-GB"/>
              </w:rPr>
            </w:pPr>
            <w:r w:rsidRPr="005E15C3">
              <w:rPr>
                <w:sz w:val="18"/>
                <w:lang w:val="en-GB"/>
              </w:rPr>
              <w:t>The date and/or time associated with the current or referenced version of a document</w:t>
            </w:r>
          </w:p>
        </w:tc>
        <w:tc>
          <w:tcPr>
            <w:tcW w:w="284" w:type="dxa"/>
            <w:tcBorders>
              <w:right w:val="dashed" w:sz="4" w:space="0" w:color="auto"/>
            </w:tcBorders>
            <w:shd w:val="clear" w:color="auto" w:fill="FFFF99"/>
          </w:tcPr>
          <w:p w14:paraId="2971A589" w14:textId="77777777" w:rsidR="002B014C" w:rsidRPr="00322E77" w:rsidRDefault="002B014C" w:rsidP="0019677B">
            <w:pPr>
              <w:autoSpaceDE w:val="0"/>
              <w:autoSpaceDN w:val="0"/>
              <w:adjustRightInd w:val="0"/>
              <w:jc w:val="center"/>
              <w:rPr>
                <w:sz w:val="18"/>
                <w:lang w:val="en-GB"/>
              </w:rPr>
            </w:pPr>
          </w:p>
        </w:tc>
        <w:tc>
          <w:tcPr>
            <w:tcW w:w="1417" w:type="dxa"/>
            <w:tcBorders>
              <w:left w:val="dashed" w:sz="4" w:space="0" w:color="auto"/>
            </w:tcBorders>
          </w:tcPr>
          <w:p w14:paraId="07E838C3" w14:textId="77777777" w:rsidR="002B014C" w:rsidRDefault="002B014C" w:rsidP="0019677B">
            <w:pPr>
              <w:autoSpaceDE w:val="0"/>
              <w:autoSpaceDN w:val="0"/>
              <w:adjustRightInd w:val="0"/>
              <w:jc w:val="center"/>
              <w:rPr>
                <w:sz w:val="18"/>
                <w:lang w:val="en-GB"/>
              </w:rPr>
            </w:pPr>
            <w:r>
              <w:rPr>
                <w:sz w:val="18"/>
                <w:lang w:val="en-GB"/>
              </w:rPr>
              <w:t>EURES Optional</w:t>
            </w:r>
          </w:p>
          <w:p w14:paraId="72D648F5" w14:textId="77777777" w:rsidR="002B014C" w:rsidRDefault="002B014C" w:rsidP="0019677B">
            <w:pPr>
              <w:autoSpaceDE w:val="0"/>
              <w:autoSpaceDN w:val="0"/>
              <w:adjustRightInd w:val="0"/>
              <w:jc w:val="center"/>
              <w:rPr>
                <w:sz w:val="18"/>
                <w:lang w:val="en-GB"/>
              </w:rPr>
            </w:pPr>
            <w:r>
              <w:rPr>
                <w:sz w:val="18"/>
                <w:lang w:val="en-GB"/>
              </w:rPr>
              <w:t>/</w:t>
            </w:r>
          </w:p>
          <w:p w14:paraId="21B9E115" w14:textId="77777777" w:rsidR="002B014C" w:rsidRPr="005E15C3" w:rsidRDefault="002B014C" w:rsidP="0019677B">
            <w:pPr>
              <w:autoSpaceDE w:val="0"/>
              <w:autoSpaceDN w:val="0"/>
              <w:adjustRightInd w:val="0"/>
              <w:spacing w:after="120"/>
              <w:jc w:val="center"/>
              <w:rPr>
                <w:sz w:val="18"/>
                <w:lang w:val="en-GB"/>
              </w:rPr>
            </w:pPr>
            <w:r>
              <w:rPr>
                <w:sz w:val="18"/>
                <w:lang w:val="en-GB"/>
              </w:rPr>
              <w:t>0..1</w:t>
            </w:r>
          </w:p>
        </w:tc>
        <w:tc>
          <w:tcPr>
            <w:tcW w:w="3402" w:type="dxa"/>
          </w:tcPr>
          <w:p w14:paraId="72FCA2B1" w14:textId="77777777" w:rsidR="002B014C" w:rsidRPr="005E15C3" w:rsidRDefault="002B014C" w:rsidP="005E15C3">
            <w:pPr>
              <w:autoSpaceDE w:val="0"/>
              <w:autoSpaceDN w:val="0"/>
              <w:adjustRightInd w:val="0"/>
              <w:spacing w:line="276" w:lineRule="auto"/>
              <w:jc w:val="center"/>
              <w:rPr>
                <w:sz w:val="18"/>
                <w:lang w:val="en-GB"/>
              </w:rPr>
            </w:pPr>
            <w:r w:rsidRPr="00E37423">
              <w:rPr>
                <w:sz w:val="18"/>
                <w:szCs w:val="18"/>
                <w:lang w:val="en-GB"/>
              </w:rPr>
              <w:t>N/A</w:t>
            </w:r>
          </w:p>
        </w:tc>
        <w:tc>
          <w:tcPr>
            <w:tcW w:w="1927" w:type="dxa"/>
          </w:tcPr>
          <w:p w14:paraId="60FA45C1" w14:textId="77777777" w:rsidR="002B014C" w:rsidRPr="005E15C3" w:rsidRDefault="002B014C" w:rsidP="0019677B">
            <w:pPr>
              <w:autoSpaceDE w:val="0"/>
              <w:autoSpaceDN w:val="0"/>
              <w:adjustRightInd w:val="0"/>
              <w:spacing w:after="120"/>
              <w:jc w:val="center"/>
              <w:rPr>
                <w:sz w:val="18"/>
                <w:lang w:val="en-GB"/>
              </w:rPr>
            </w:pPr>
            <w:r w:rsidRPr="005E15C3">
              <w:rPr>
                <w:sz w:val="18"/>
                <w:lang w:val="en-GB"/>
              </w:rPr>
              <w:t>“2012/12/23”, etc.</w:t>
            </w:r>
          </w:p>
        </w:tc>
      </w:tr>
      <w:tr w:rsidR="002B014C" w:rsidRPr="00E37423" w14:paraId="7209903D" w14:textId="77777777" w:rsidTr="00C50B58">
        <w:trPr>
          <w:trHeight w:val="291"/>
        </w:trPr>
        <w:tc>
          <w:tcPr>
            <w:tcW w:w="1136" w:type="dxa"/>
          </w:tcPr>
          <w:p w14:paraId="10BCA3F0"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Description</w:t>
            </w:r>
          </w:p>
        </w:tc>
        <w:tc>
          <w:tcPr>
            <w:tcW w:w="2516" w:type="dxa"/>
          </w:tcPr>
          <w:p w14:paraId="2FE9E1AA" w14:textId="77777777" w:rsidR="002B014C" w:rsidRPr="005E15C3" w:rsidRDefault="002B014C" w:rsidP="0019677B">
            <w:pPr>
              <w:autoSpaceDE w:val="0"/>
              <w:autoSpaceDN w:val="0"/>
              <w:adjustRightInd w:val="0"/>
              <w:spacing w:after="120"/>
              <w:jc w:val="left"/>
              <w:rPr>
                <w:sz w:val="18"/>
                <w:lang w:val="en-GB"/>
              </w:rPr>
            </w:pPr>
            <w:r w:rsidRPr="005E15C3">
              <w:rPr>
                <w:sz w:val="18"/>
                <w:lang w:val="en-GB"/>
              </w:rPr>
              <w:t>Description of the attachment</w:t>
            </w:r>
          </w:p>
        </w:tc>
        <w:tc>
          <w:tcPr>
            <w:tcW w:w="284" w:type="dxa"/>
            <w:tcBorders>
              <w:bottom w:val="single" w:sz="4" w:space="0" w:color="auto"/>
              <w:right w:val="dashed" w:sz="4" w:space="0" w:color="auto"/>
            </w:tcBorders>
            <w:shd w:val="clear" w:color="auto" w:fill="FFFF99"/>
          </w:tcPr>
          <w:p w14:paraId="3A83086E" w14:textId="77777777" w:rsidR="002B014C" w:rsidRPr="00322E77" w:rsidRDefault="002B014C" w:rsidP="0019677B">
            <w:pPr>
              <w:autoSpaceDE w:val="0"/>
              <w:autoSpaceDN w:val="0"/>
              <w:adjustRightInd w:val="0"/>
              <w:jc w:val="center"/>
              <w:rPr>
                <w:sz w:val="18"/>
                <w:lang w:val="en-GB"/>
              </w:rPr>
            </w:pPr>
          </w:p>
        </w:tc>
        <w:tc>
          <w:tcPr>
            <w:tcW w:w="1417" w:type="dxa"/>
            <w:tcBorders>
              <w:left w:val="dashed" w:sz="4" w:space="0" w:color="auto"/>
            </w:tcBorders>
          </w:tcPr>
          <w:p w14:paraId="4FE73D5A" w14:textId="77777777" w:rsidR="002B014C" w:rsidRDefault="002B014C" w:rsidP="0019677B">
            <w:pPr>
              <w:autoSpaceDE w:val="0"/>
              <w:autoSpaceDN w:val="0"/>
              <w:adjustRightInd w:val="0"/>
              <w:jc w:val="center"/>
              <w:rPr>
                <w:sz w:val="18"/>
                <w:lang w:val="en-GB"/>
              </w:rPr>
            </w:pPr>
            <w:r>
              <w:rPr>
                <w:sz w:val="18"/>
                <w:lang w:val="en-GB"/>
              </w:rPr>
              <w:t>EURES Optional</w:t>
            </w:r>
          </w:p>
          <w:p w14:paraId="752973EB" w14:textId="77777777" w:rsidR="002B014C" w:rsidRDefault="002B014C" w:rsidP="0019677B">
            <w:pPr>
              <w:autoSpaceDE w:val="0"/>
              <w:autoSpaceDN w:val="0"/>
              <w:adjustRightInd w:val="0"/>
              <w:jc w:val="center"/>
              <w:rPr>
                <w:sz w:val="18"/>
                <w:lang w:val="en-GB"/>
              </w:rPr>
            </w:pPr>
            <w:r>
              <w:rPr>
                <w:sz w:val="18"/>
                <w:lang w:val="en-GB"/>
              </w:rPr>
              <w:t>/</w:t>
            </w:r>
          </w:p>
          <w:p w14:paraId="5250F07C" w14:textId="77777777" w:rsidR="002B014C" w:rsidRPr="005E15C3" w:rsidRDefault="002B014C" w:rsidP="0019677B">
            <w:pPr>
              <w:autoSpaceDE w:val="0"/>
              <w:autoSpaceDN w:val="0"/>
              <w:adjustRightInd w:val="0"/>
              <w:spacing w:after="120"/>
              <w:jc w:val="center"/>
              <w:rPr>
                <w:sz w:val="18"/>
                <w:lang w:val="en-GB"/>
              </w:rPr>
            </w:pPr>
            <w:r>
              <w:rPr>
                <w:sz w:val="18"/>
                <w:lang w:val="en-GB"/>
              </w:rPr>
              <w:t>0..1</w:t>
            </w:r>
          </w:p>
        </w:tc>
        <w:tc>
          <w:tcPr>
            <w:tcW w:w="3402" w:type="dxa"/>
          </w:tcPr>
          <w:p w14:paraId="0626B777" w14:textId="77777777" w:rsidR="002B014C" w:rsidRPr="005E15C3" w:rsidRDefault="002B014C" w:rsidP="005E15C3">
            <w:pPr>
              <w:autoSpaceDE w:val="0"/>
              <w:autoSpaceDN w:val="0"/>
              <w:adjustRightInd w:val="0"/>
              <w:spacing w:line="276" w:lineRule="auto"/>
              <w:jc w:val="center"/>
              <w:rPr>
                <w:sz w:val="18"/>
                <w:lang w:val="en-GB"/>
              </w:rPr>
            </w:pPr>
            <w:r w:rsidRPr="00E37423">
              <w:rPr>
                <w:sz w:val="18"/>
                <w:szCs w:val="18"/>
                <w:lang w:val="en-GB"/>
              </w:rPr>
              <w:t>N/A</w:t>
            </w:r>
          </w:p>
        </w:tc>
        <w:tc>
          <w:tcPr>
            <w:tcW w:w="1927" w:type="dxa"/>
          </w:tcPr>
          <w:p w14:paraId="165911B8" w14:textId="77777777" w:rsidR="002B014C" w:rsidRPr="005E15C3" w:rsidRDefault="002B014C" w:rsidP="0019677B">
            <w:pPr>
              <w:autoSpaceDE w:val="0"/>
              <w:autoSpaceDN w:val="0"/>
              <w:adjustRightInd w:val="0"/>
              <w:spacing w:after="120"/>
              <w:jc w:val="center"/>
              <w:rPr>
                <w:sz w:val="18"/>
                <w:lang w:val="en-GB"/>
              </w:rPr>
            </w:pPr>
            <w:r w:rsidRPr="005E15C3">
              <w:rPr>
                <w:sz w:val="18"/>
                <w:lang w:val="en-GB"/>
              </w:rPr>
              <w:t>“Description of the attachment”</w:t>
            </w:r>
          </w:p>
        </w:tc>
      </w:tr>
      <w:tr w:rsidR="002B014C" w:rsidRPr="0049414A" w14:paraId="01C54F61" w14:textId="77777777" w:rsidTr="00C50B58">
        <w:trPr>
          <w:trHeight w:val="291"/>
        </w:trPr>
        <w:tc>
          <w:tcPr>
            <w:tcW w:w="1136" w:type="dxa"/>
          </w:tcPr>
          <w:p w14:paraId="73EF708A"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File Type</w:t>
            </w:r>
          </w:p>
        </w:tc>
        <w:tc>
          <w:tcPr>
            <w:tcW w:w="2516" w:type="dxa"/>
          </w:tcPr>
          <w:p w14:paraId="43BD4C0D" w14:textId="77777777" w:rsidR="002B014C" w:rsidRPr="005E15C3" w:rsidRDefault="002B014C" w:rsidP="0019677B">
            <w:pPr>
              <w:autoSpaceDE w:val="0"/>
              <w:autoSpaceDN w:val="0"/>
              <w:adjustRightInd w:val="0"/>
              <w:spacing w:after="120"/>
              <w:jc w:val="left"/>
              <w:rPr>
                <w:sz w:val="18"/>
                <w:lang w:val="en-GB"/>
              </w:rPr>
            </w:pPr>
            <w:r w:rsidRPr="005E15C3">
              <w:rPr>
                <w:sz w:val="18"/>
                <w:lang w:val="en-GB"/>
              </w:rPr>
              <w:t xml:space="preserve">Identifies the attachment file type </w:t>
            </w:r>
          </w:p>
        </w:tc>
        <w:tc>
          <w:tcPr>
            <w:tcW w:w="284" w:type="dxa"/>
            <w:tcBorders>
              <w:right w:val="single" w:sz="4" w:space="0" w:color="auto"/>
            </w:tcBorders>
            <w:shd w:val="clear" w:color="auto" w:fill="FFFF99"/>
          </w:tcPr>
          <w:p w14:paraId="501B7A8B" w14:textId="77777777" w:rsidR="002B014C" w:rsidRPr="00322E77" w:rsidRDefault="002B014C" w:rsidP="0019677B">
            <w:pPr>
              <w:autoSpaceDE w:val="0"/>
              <w:autoSpaceDN w:val="0"/>
              <w:adjustRightInd w:val="0"/>
              <w:jc w:val="center"/>
              <w:rPr>
                <w:sz w:val="18"/>
                <w:lang w:val="en-GB"/>
              </w:rPr>
            </w:pPr>
          </w:p>
        </w:tc>
        <w:tc>
          <w:tcPr>
            <w:tcW w:w="1417" w:type="dxa"/>
            <w:tcBorders>
              <w:left w:val="single" w:sz="4" w:space="0" w:color="auto"/>
            </w:tcBorders>
          </w:tcPr>
          <w:p w14:paraId="49390EF2" w14:textId="274FC9C2" w:rsidR="002B014C" w:rsidRDefault="002B014C" w:rsidP="0019677B">
            <w:pPr>
              <w:autoSpaceDE w:val="0"/>
              <w:autoSpaceDN w:val="0"/>
              <w:adjustRightInd w:val="0"/>
              <w:jc w:val="center"/>
              <w:rPr>
                <w:sz w:val="18"/>
                <w:lang w:val="en-GB"/>
              </w:rPr>
            </w:pPr>
            <w:r>
              <w:rPr>
                <w:sz w:val="18"/>
                <w:lang w:val="en-GB"/>
              </w:rPr>
              <w:t xml:space="preserve">EURES </w:t>
            </w:r>
            <w:r w:rsidR="00C50B58">
              <w:rPr>
                <w:sz w:val="18"/>
                <w:lang w:val="en-GB"/>
              </w:rPr>
              <w:t xml:space="preserve">Conformant </w:t>
            </w:r>
            <w:r>
              <w:rPr>
                <w:sz w:val="18"/>
                <w:lang w:val="en-GB"/>
              </w:rPr>
              <w:t>Optional</w:t>
            </w:r>
          </w:p>
          <w:p w14:paraId="2CFF3BB2" w14:textId="77777777" w:rsidR="002B014C" w:rsidRDefault="002B014C" w:rsidP="0019677B">
            <w:pPr>
              <w:autoSpaceDE w:val="0"/>
              <w:autoSpaceDN w:val="0"/>
              <w:adjustRightInd w:val="0"/>
              <w:jc w:val="center"/>
              <w:rPr>
                <w:sz w:val="18"/>
                <w:lang w:val="en-GB"/>
              </w:rPr>
            </w:pPr>
            <w:r>
              <w:rPr>
                <w:sz w:val="18"/>
                <w:lang w:val="en-GB"/>
              </w:rPr>
              <w:t>/</w:t>
            </w:r>
          </w:p>
          <w:p w14:paraId="56A1F713" w14:textId="793CCDEF" w:rsidR="002B014C" w:rsidRPr="005E15C3" w:rsidRDefault="00151386" w:rsidP="0019677B">
            <w:pPr>
              <w:autoSpaceDE w:val="0"/>
              <w:autoSpaceDN w:val="0"/>
              <w:adjustRightInd w:val="0"/>
              <w:spacing w:after="120"/>
              <w:jc w:val="center"/>
              <w:rPr>
                <w:sz w:val="18"/>
                <w:lang w:val="en-GB"/>
              </w:rPr>
            </w:pPr>
            <w:r>
              <w:rPr>
                <w:sz w:val="18"/>
                <w:lang w:val="en-GB"/>
              </w:rPr>
              <w:t>1</w:t>
            </w:r>
          </w:p>
        </w:tc>
        <w:tc>
          <w:tcPr>
            <w:tcW w:w="3402" w:type="dxa"/>
          </w:tcPr>
          <w:p w14:paraId="42339F49" w14:textId="77777777" w:rsidR="00CD7BD5" w:rsidRPr="00CD7BD5" w:rsidRDefault="002B014C" w:rsidP="00CD7BD5">
            <w:pPr>
              <w:rPr>
                <w:ins w:id="4187" w:author="aris-lux\deruse" w:date="2018-02-12T17:19:00Z"/>
                <w:b/>
                <w:sz w:val="18"/>
                <w:szCs w:val="18"/>
                <w:lang w:val="en-GB"/>
              </w:rPr>
            </w:pPr>
            <w:r w:rsidRPr="00322E77">
              <w:rPr>
                <w:b/>
                <w:sz w:val="18"/>
                <w:lang w:val="en-GB"/>
              </w:rPr>
              <w:fldChar w:fldCharType="begin"/>
            </w:r>
            <w:r w:rsidRPr="005E15C3">
              <w:rPr>
                <w:b/>
                <w:sz w:val="18"/>
                <w:lang w:val="en-GB"/>
              </w:rPr>
              <w:instrText xml:space="preserve"> REF _Ref385255414 \r \h </w:instrText>
            </w:r>
            <w:r>
              <w:rPr>
                <w:b/>
                <w:sz w:val="18"/>
                <w:lang w:val="en-GB"/>
              </w:rPr>
              <w:instrText xml:space="preserve"> \* MERGEFORMAT </w:instrText>
            </w:r>
            <w:r w:rsidRPr="00322E77">
              <w:rPr>
                <w:b/>
                <w:sz w:val="18"/>
                <w:lang w:val="en-GB"/>
              </w:rPr>
            </w:r>
            <w:r w:rsidRPr="00322E77">
              <w:rPr>
                <w:b/>
                <w:sz w:val="18"/>
                <w:lang w:val="en-GB"/>
              </w:rPr>
              <w:fldChar w:fldCharType="separate"/>
            </w:r>
            <w:r w:rsidR="00CD7BD5">
              <w:rPr>
                <w:b/>
                <w:sz w:val="18"/>
                <w:lang w:val="en-GB"/>
              </w:rPr>
              <w:t>BR-COM-35</w:t>
            </w:r>
            <w:r w:rsidRPr="00322E77">
              <w:rPr>
                <w:b/>
                <w:sz w:val="18"/>
                <w:lang w:val="en-GB"/>
              </w:rPr>
              <w:fldChar w:fldCharType="end"/>
            </w:r>
            <w:r w:rsidRPr="005E15C3">
              <w:rPr>
                <w:b/>
                <w:sz w:val="18"/>
                <w:lang w:val="en-GB"/>
              </w:rPr>
              <w:fldChar w:fldCharType="begin"/>
            </w:r>
            <w:r w:rsidRPr="005E15C3">
              <w:rPr>
                <w:b/>
                <w:sz w:val="18"/>
                <w:lang w:val="en-GB"/>
              </w:rPr>
              <w:instrText xml:space="preserve"> REF _Ref385255414 \h </w:instrText>
            </w:r>
            <w:r>
              <w:rPr>
                <w:b/>
                <w:sz w:val="18"/>
                <w:lang w:val="en-GB"/>
              </w:rPr>
              <w:instrText xml:space="preserve"> \* MERGEFORMAT </w:instrText>
            </w:r>
            <w:r w:rsidRPr="005E15C3">
              <w:rPr>
                <w:b/>
                <w:sz w:val="18"/>
                <w:lang w:val="en-GB"/>
              </w:rPr>
            </w:r>
            <w:r w:rsidRPr="005E15C3">
              <w:rPr>
                <w:b/>
                <w:sz w:val="18"/>
                <w:lang w:val="en-GB"/>
              </w:rPr>
              <w:fldChar w:fldCharType="separate"/>
            </w:r>
            <w:ins w:id="4188" w:author="aris-lux\deruse" w:date="2018-02-12T17:19:00Z">
              <w:r w:rsidR="00CD7BD5" w:rsidRPr="00E37423">
                <w:rPr>
                  <w:b/>
                  <w:sz w:val="18"/>
                  <w:szCs w:val="18"/>
                  <w:lang w:val="en-GB"/>
                </w:rPr>
                <w:t>:</w:t>
              </w:r>
              <w:r w:rsidR="00CD7BD5" w:rsidRPr="00E37423">
                <w:rPr>
                  <w:sz w:val="18"/>
                  <w:szCs w:val="18"/>
                  <w:lang w:val="en-GB"/>
                </w:rPr>
                <w:t xml:space="preserve"> Compulsory use of the “EURES_FileTypeCode</w:t>
              </w:r>
              <w:r w:rsidR="00CD7BD5">
                <w:rPr>
                  <w:sz w:val="18"/>
                  <w:szCs w:val="18"/>
                  <w:lang w:val="en-GB"/>
                </w:rPr>
                <w:t>-CodeList</w:t>
              </w:r>
              <w:r w:rsidR="00CD7BD5" w:rsidRPr="00E37423">
                <w:rPr>
                  <w:sz w:val="18"/>
                  <w:szCs w:val="18"/>
                  <w:lang w:val="en-GB"/>
                </w:rPr>
                <w:t>.gc” list defined by EURES</w:t>
              </w:r>
              <w:r w:rsidR="00CD7BD5" w:rsidRPr="00CD7BD5">
                <w:rPr>
                  <w:sz w:val="18"/>
                  <w:szCs w:val="18"/>
                  <w:lang w:val="en-GB"/>
                </w:rPr>
                <w:t>.</w:t>
              </w:r>
            </w:ins>
          </w:p>
          <w:p w14:paraId="6394EF5B" w14:textId="12512C0C" w:rsidR="00004BD5" w:rsidRPr="008E0063" w:rsidDel="00CD7BD5" w:rsidRDefault="00CD7BD5">
            <w:pPr>
              <w:autoSpaceDE w:val="0"/>
              <w:autoSpaceDN w:val="0"/>
              <w:adjustRightInd w:val="0"/>
              <w:jc w:val="left"/>
              <w:rPr>
                <w:ins w:id="4189" w:author="aris-lux/ouballya" w:date="2018-02-08T17:45:00Z"/>
                <w:del w:id="4190" w:author="aris-lux\deruse" w:date="2018-02-12T17:17:00Z"/>
                <w:b/>
                <w:sz w:val="18"/>
                <w:szCs w:val="18"/>
                <w:lang w:val="en-GB"/>
              </w:rPr>
              <w:pPrChange w:id="4191" w:author="aris-lux\deruse" w:date="2018-02-12T17:17:00Z">
                <w:pPr/>
              </w:pPrChange>
            </w:pPr>
            <w:ins w:id="4192" w:author="aris-lux\deruse" w:date="2018-02-12T17:19:00Z">
              <w:r w:rsidRPr="00CD7BD5">
                <w:rPr>
                  <w:sz w:val="18"/>
                  <w:szCs w:val="18"/>
                  <w:lang w:val="en-GB"/>
                </w:rPr>
                <w:t xml:space="preserve">Reference: </w:t>
              </w:r>
              <w:r>
                <w:rPr>
                  <w:sz w:val="18"/>
                  <w:szCs w:val="18"/>
                  <w:lang w:val="en-GB"/>
                </w:rPr>
                <w:t xml:space="preserve">Use Code List </w:t>
              </w:r>
              <w:r w:rsidRPr="00CD7BD5">
                <w:rPr>
                  <w:sz w:val="18"/>
                  <w:szCs w:val="18"/>
                  <w:lang w:val="en-GB"/>
                </w:rPr>
                <w:t>File Type Codes [CL17]</w:t>
              </w:r>
            </w:ins>
            <w:ins w:id="4193" w:author="aris-lux/ouballya" w:date="2018-02-08T17:45:00Z">
              <w:del w:id="4194" w:author="aris-lux\deruse" w:date="2018-02-12T17:17:00Z">
                <w:r w:rsidR="00004BD5" w:rsidRPr="00E37423" w:rsidDel="00CD7BD5">
                  <w:rPr>
                    <w:b/>
                    <w:sz w:val="18"/>
                    <w:szCs w:val="18"/>
                    <w:lang w:val="en-GB"/>
                  </w:rPr>
                  <w:delText>:</w:delText>
                </w:r>
                <w:r w:rsidR="00004BD5" w:rsidRPr="00E37423" w:rsidDel="00CD7BD5">
                  <w:rPr>
                    <w:sz w:val="18"/>
                    <w:szCs w:val="18"/>
                    <w:lang w:val="en-GB"/>
                  </w:rPr>
                  <w:delText xml:space="preserve"> Compulsory use of the “EURES_FileTypeCode</w:delText>
                </w:r>
                <w:r w:rsidR="00004BD5" w:rsidDel="00CD7BD5">
                  <w:rPr>
                    <w:sz w:val="18"/>
                    <w:szCs w:val="18"/>
                    <w:lang w:val="en-GB"/>
                  </w:rPr>
                  <w:delText>-CodeList</w:delText>
                </w:r>
                <w:r w:rsidR="00004BD5" w:rsidRPr="00E37423" w:rsidDel="00CD7BD5">
                  <w:rPr>
                    <w:sz w:val="18"/>
                    <w:szCs w:val="18"/>
                    <w:lang w:val="en-GB"/>
                  </w:rPr>
                  <w:delText>.gc” list defined by EURES</w:delText>
                </w:r>
                <w:r w:rsidR="00004BD5" w:rsidRPr="008E0063" w:rsidDel="00CD7BD5">
                  <w:rPr>
                    <w:sz w:val="18"/>
                    <w:szCs w:val="18"/>
                    <w:lang w:val="en-GB"/>
                  </w:rPr>
                  <w:delText>.</w:delText>
                </w:r>
              </w:del>
            </w:ins>
          </w:p>
          <w:p w14:paraId="1E9084D2" w14:textId="04FB749F" w:rsidR="002B014C" w:rsidRDefault="00004BD5" w:rsidP="0019677B">
            <w:pPr>
              <w:autoSpaceDE w:val="0"/>
              <w:autoSpaceDN w:val="0"/>
              <w:adjustRightInd w:val="0"/>
              <w:jc w:val="left"/>
              <w:rPr>
                <w:b/>
                <w:sz w:val="18"/>
                <w:lang w:val="en-GB"/>
              </w:rPr>
            </w:pPr>
            <w:ins w:id="4195" w:author="aris-lux/ouballya" w:date="2018-02-08T17:45:00Z">
              <w:del w:id="4196" w:author="aris-lux\deruse" w:date="2018-02-12T17:17:00Z">
                <w:r w:rsidRPr="008E0063" w:rsidDel="00CD7BD5">
                  <w:rPr>
                    <w:sz w:val="18"/>
                    <w:szCs w:val="18"/>
                    <w:lang w:val="en-GB"/>
                  </w:rPr>
                  <w:delText xml:space="preserve">Reference: </w:delText>
                </w:r>
                <w:r w:rsidDel="00CD7BD5">
                  <w:rPr>
                    <w:sz w:val="18"/>
                    <w:szCs w:val="18"/>
                    <w:lang w:val="en-GB"/>
                  </w:rPr>
                  <w:delText xml:space="preserve">Use Code List </w:delText>
                </w:r>
                <w:r w:rsidRPr="008E0063" w:rsidDel="00CD7BD5">
                  <w:rPr>
                    <w:sz w:val="18"/>
                    <w:szCs w:val="18"/>
                    <w:lang w:val="en-GB"/>
                  </w:rPr>
                  <w:delText>File Type Codes [CL17]</w:delText>
                </w:r>
              </w:del>
            </w:ins>
            <w:ins w:id="4197" w:author="ouballya" w:date="2018-02-07T16:05:00Z">
              <w:del w:id="4198" w:author="aris-lux\deruse" w:date="2018-02-12T17:17:00Z">
                <w:r w:rsidR="00F65AD7" w:rsidRPr="00E37423" w:rsidDel="00CD7BD5">
                  <w:rPr>
                    <w:b/>
                    <w:sz w:val="18"/>
                    <w:szCs w:val="18"/>
                    <w:lang w:val="en-GB"/>
                  </w:rPr>
                  <w:delText>:</w:delText>
                </w:r>
                <w:r w:rsidR="00F65AD7" w:rsidRPr="00E37423" w:rsidDel="00CD7BD5">
                  <w:rPr>
                    <w:sz w:val="18"/>
                    <w:szCs w:val="18"/>
                    <w:lang w:val="en-GB"/>
                  </w:rPr>
                  <w:delText xml:space="preserve"> Compulsory use of the “EURES_FileTypeCode</w:delText>
                </w:r>
                <w:r w:rsidR="00F65AD7" w:rsidDel="00CD7BD5">
                  <w:rPr>
                    <w:sz w:val="18"/>
                    <w:szCs w:val="18"/>
                    <w:lang w:val="en-GB"/>
                  </w:rPr>
                  <w:delText>-CodeList</w:delText>
                </w:r>
                <w:r w:rsidR="00F65AD7" w:rsidRPr="00E37423" w:rsidDel="00CD7BD5">
                  <w:rPr>
                    <w:sz w:val="18"/>
                    <w:szCs w:val="18"/>
                    <w:lang w:val="en-GB"/>
                  </w:rPr>
                  <w:delText>.gc” list defined by EURES.</w:delText>
                </w:r>
              </w:del>
            </w:ins>
            <w:del w:id="4199" w:author="aris-lux\deruse" w:date="2018-02-12T17:17:00Z">
              <w:r w:rsidR="00ED047B" w:rsidRPr="00E37423" w:rsidDel="00CD7BD5">
                <w:rPr>
                  <w:b/>
                  <w:sz w:val="18"/>
                  <w:szCs w:val="18"/>
                  <w:lang w:val="en-GB"/>
                </w:rPr>
                <w:delText>:</w:delText>
              </w:r>
              <w:r w:rsidR="00ED047B" w:rsidRPr="00E37423" w:rsidDel="00CD7BD5">
                <w:rPr>
                  <w:sz w:val="18"/>
                  <w:szCs w:val="18"/>
                  <w:lang w:val="en-GB"/>
                </w:rPr>
                <w:delText xml:space="preserve"> Compulsory use of the “EURES_FileTypeCode</w:delText>
              </w:r>
              <w:r w:rsidR="00ED047B" w:rsidDel="00CD7BD5">
                <w:rPr>
                  <w:sz w:val="18"/>
                  <w:szCs w:val="18"/>
                  <w:lang w:val="en-GB"/>
                </w:rPr>
                <w:delText>-CodeList</w:delText>
              </w:r>
              <w:r w:rsidR="00ED047B" w:rsidRPr="00E37423" w:rsidDel="00CD7BD5">
                <w:rPr>
                  <w:sz w:val="18"/>
                  <w:szCs w:val="18"/>
                  <w:lang w:val="en-GB"/>
                </w:rPr>
                <w:delText>.gc” list defined by EURES.</w:delText>
              </w:r>
            </w:del>
            <w:r w:rsidR="002B014C" w:rsidRPr="005E15C3">
              <w:rPr>
                <w:b/>
                <w:sz w:val="18"/>
                <w:lang w:val="en-GB"/>
              </w:rPr>
              <w:fldChar w:fldCharType="end"/>
            </w:r>
          </w:p>
          <w:p w14:paraId="29443BDD" w14:textId="77777777" w:rsidR="002B014C" w:rsidRDefault="002B014C" w:rsidP="0019677B">
            <w:pPr>
              <w:autoSpaceDE w:val="0"/>
              <w:autoSpaceDN w:val="0"/>
              <w:adjustRightInd w:val="0"/>
              <w:jc w:val="left"/>
              <w:rPr>
                <w:b/>
                <w:sz w:val="18"/>
                <w:lang w:val="en-GB"/>
              </w:rPr>
            </w:pPr>
          </w:p>
          <w:p w14:paraId="39B96361" w14:textId="3E6208D8" w:rsidR="002B014C" w:rsidRPr="00E37423" w:rsidRDefault="002B014C" w:rsidP="0019677B">
            <w:pPr>
              <w:autoSpaceDE w:val="0"/>
              <w:autoSpaceDN w:val="0"/>
              <w:adjustRightInd w:val="0"/>
              <w:spacing w:line="276" w:lineRule="auto"/>
              <w:jc w:val="left"/>
              <w:rPr>
                <w:sz w:val="18"/>
                <w:lang w:val="en-GB"/>
              </w:rPr>
            </w:pPr>
          </w:p>
        </w:tc>
        <w:tc>
          <w:tcPr>
            <w:tcW w:w="1927" w:type="dxa"/>
          </w:tcPr>
          <w:p w14:paraId="18264EC4" w14:textId="77777777" w:rsidR="002B014C" w:rsidRPr="00FE5405" w:rsidRDefault="002B014C" w:rsidP="0019677B">
            <w:pPr>
              <w:autoSpaceDE w:val="0"/>
              <w:autoSpaceDN w:val="0"/>
              <w:adjustRightInd w:val="0"/>
              <w:spacing w:after="120"/>
              <w:jc w:val="center"/>
              <w:rPr>
                <w:sz w:val="18"/>
                <w:lang w:val="fr-BE"/>
              </w:rPr>
            </w:pPr>
            <w:r w:rsidRPr="00FE5405">
              <w:rPr>
                <w:sz w:val="18"/>
                <w:lang w:val="fr-BE"/>
              </w:rPr>
              <w:t>“PDF”, “DOC”, etc.</w:t>
            </w:r>
          </w:p>
          <w:p w14:paraId="10A87678" w14:textId="77777777" w:rsidR="002B014C" w:rsidRPr="00FE5405" w:rsidRDefault="002B014C" w:rsidP="0019677B">
            <w:pPr>
              <w:autoSpaceDE w:val="0"/>
              <w:autoSpaceDN w:val="0"/>
              <w:adjustRightInd w:val="0"/>
              <w:spacing w:line="276" w:lineRule="auto"/>
              <w:jc w:val="center"/>
              <w:rPr>
                <w:sz w:val="18"/>
                <w:lang w:val="fr-BE"/>
              </w:rPr>
            </w:pPr>
          </w:p>
          <w:p w14:paraId="29D59517" w14:textId="67FEEDC6" w:rsidR="002B014C" w:rsidRPr="00FE5405" w:rsidRDefault="002B014C" w:rsidP="0019677B">
            <w:pPr>
              <w:autoSpaceDE w:val="0"/>
              <w:autoSpaceDN w:val="0"/>
              <w:adjustRightInd w:val="0"/>
              <w:spacing w:line="276" w:lineRule="auto"/>
              <w:jc w:val="center"/>
              <w:rPr>
                <w:sz w:val="18"/>
                <w:lang w:val="fr-BE"/>
              </w:rPr>
            </w:pPr>
            <w:r w:rsidRPr="00FE5405">
              <w:rPr>
                <w:sz w:val="18"/>
                <w:lang w:val="fr-BE"/>
              </w:rPr>
              <w:t>Full code list: “</w:t>
            </w:r>
            <w:r w:rsidRPr="00322E77">
              <w:rPr>
                <w:i/>
                <w:sz w:val="18"/>
                <w:szCs w:val="18"/>
                <w:lang w:val="en-GB"/>
              </w:rPr>
              <w:fldChar w:fldCharType="begin"/>
            </w:r>
            <w:r w:rsidRPr="00FE5405">
              <w:rPr>
                <w:i/>
                <w:sz w:val="18"/>
                <w:szCs w:val="18"/>
                <w:lang w:val="fr-BE"/>
              </w:rPr>
              <w:instrText xml:space="preserve"> REF _Ref386119782 \r \h  \* MERGEFORMAT </w:instrText>
            </w:r>
            <w:r w:rsidRPr="00322E77">
              <w:rPr>
                <w:i/>
                <w:sz w:val="18"/>
                <w:szCs w:val="18"/>
                <w:lang w:val="en-GB"/>
              </w:rPr>
            </w:r>
            <w:r w:rsidRPr="00322E77">
              <w:rPr>
                <w:i/>
                <w:sz w:val="18"/>
                <w:szCs w:val="18"/>
                <w:lang w:val="en-GB"/>
              </w:rPr>
              <w:fldChar w:fldCharType="separate"/>
            </w:r>
            <w:r w:rsidR="00CD7BD5">
              <w:rPr>
                <w:i/>
                <w:sz w:val="18"/>
                <w:szCs w:val="18"/>
                <w:lang w:val="fr-BE"/>
              </w:rPr>
              <w:t>4.15.12</w:t>
            </w:r>
            <w:r w:rsidRPr="00322E77">
              <w:rPr>
                <w:i/>
                <w:sz w:val="18"/>
                <w:szCs w:val="18"/>
                <w:lang w:val="en-GB"/>
              </w:rPr>
              <w:fldChar w:fldCharType="end"/>
            </w:r>
            <w:r w:rsidRPr="00FE5405">
              <w:rPr>
                <w:i/>
                <w:sz w:val="18"/>
                <w:szCs w:val="18"/>
                <w:lang w:val="fr-BE"/>
              </w:rPr>
              <w:t xml:space="preserve"> </w:t>
            </w:r>
            <w:r w:rsidR="009F190D">
              <w:rPr>
                <w:i/>
                <w:sz w:val="18"/>
                <w:szCs w:val="18"/>
                <w:lang w:val="en-GB"/>
              </w:rPr>
              <w:fldChar w:fldCharType="begin"/>
            </w:r>
            <w:r w:rsidR="009F190D" w:rsidRPr="00FE5405">
              <w:rPr>
                <w:lang w:val="fr-BE"/>
              </w:rPr>
              <w:instrText xml:space="preserve"> TA \l "File Type Codes [CL17]" \s "File Type Codes [CL17]" \c 4 </w:instrText>
            </w:r>
            <w:r w:rsidR="009F190D">
              <w:rPr>
                <w:i/>
                <w:sz w:val="18"/>
                <w:szCs w:val="18"/>
                <w:lang w:val="en-GB"/>
              </w:rPr>
              <w:fldChar w:fldCharType="end"/>
            </w:r>
            <w:r w:rsidRPr="005E15C3">
              <w:rPr>
                <w:i/>
                <w:sz w:val="18"/>
                <w:szCs w:val="18"/>
                <w:lang w:val="en-GB"/>
              </w:rPr>
              <w:fldChar w:fldCharType="begin"/>
            </w:r>
            <w:r w:rsidRPr="00FE5405">
              <w:rPr>
                <w:i/>
                <w:sz w:val="18"/>
                <w:szCs w:val="18"/>
                <w:lang w:val="fr-BE"/>
              </w:rPr>
              <w:instrText xml:space="preserve"> REF _Ref386119782 \h  \* MERGEFORMAT </w:instrText>
            </w:r>
            <w:r w:rsidRPr="005E15C3">
              <w:rPr>
                <w:i/>
                <w:sz w:val="18"/>
                <w:szCs w:val="18"/>
                <w:lang w:val="en-GB"/>
              </w:rPr>
            </w:r>
            <w:r w:rsidRPr="005E15C3">
              <w:rPr>
                <w:i/>
                <w:sz w:val="18"/>
                <w:szCs w:val="18"/>
                <w:lang w:val="en-GB"/>
              </w:rPr>
              <w:fldChar w:fldCharType="separate"/>
            </w:r>
            <w:ins w:id="4200" w:author="aris-lux\deruse" w:date="2018-02-12T17:19:00Z">
              <w:r w:rsidR="00CD7BD5" w:rsidRPr="00CD7BD5">
                <w:rPr>
                  <w:i/>
                  <w:sz w:val="18"/>
                  <w:szCs w:val="18"/>
                  <w:lang w:val="fr-BE"/>
                </w:rPr>
                <w:t>File Type Codes [CL17]</w:t>
              </w:r>
            </w:ins>
            <w:ins w:id="4201" w:author="aris-lux/ouballya" w:date="2018-02-08T17:45:00Z">
              <w:del w:id="4202" w:author="aris-lux\deruse" w:date="2018-02-12T17:17:00Z">
                <w:r w:rsidR="00004BD5" w:rsidRPr="008E0063" w:rsidDel="00CD7BD5">
                  <w:rPr>
                    <w:i/>
                    <w:sz w:val="18"/>
                    <w:szCs w:val="18"/>
                    <w:lang w:val="fr-BE"/>
                  </w:rPr>
                  <w:delText>File Type Codes [CL17]</w:delText>
                </w:r>
              </w:del>
            </w:ins>
            <w:ins w:id="4203" w:author="ouballya" w:date="2018-02-07T16:05:00Z">
              <w:del w:id="4204" w:author="aris-lux\deruse" w:date="2018-02-12T17:17:00Z">
                <w:r w:rsidR="00F65AD7" w:rsidRPr="008E0063" w:rsidDel="00CD7BD5">
                  <w:rPr>
                    <w:i/>
                    <w:sz w:val="18"/>
                    <w:szCs w:val="18"/>
                    <w:lang w:val="fr-BE"/>
                  </w:rPr>
                  <w:delText>File Type Codes [CL17]</w:delText>
                </w:r>
              </w:del>
            </w:ins>
            <w:del w:id="4205" w:author="aris-lux\deruse" w:date="2018-02-12T17:17:00Z">
              <w:r w:rsidR="00ED047B" w:rsidRPr="00ED047B" w:rsidDel="00CD7BD5">
                <w:rPr>
                  <w:i/>
                  <w:sz w:val="18"/>
                  <w:szCs w:val="18"/>
                  <w:lang w:val="fr-BE"/>
                </w:rPr>
                <w:delText>File Type Codes [CL17]</w:delText>
              </w:r>
            </w:del>
            <w:r w:rsidRPr="005E15C3">
              <w:rPr>
                <w:i/>
                <w:sz w:val="18"/>
                <w:szCs w:val="18"/>
                <w:lang w:val="en-GB"/>
              </w:rPr>
              <w:fldChar w:fldCharType="end"/>
            </w:r>
            <w:r w:rsidRPr="00FE5405">
              <w:rPr>
                <w:sz w:val="18"/>
                <w:lang w:val="fr-BE"/>
              </w:rPr>
              <w:t>”</w:t>
            </w:r>
          </w:p>
        </w:tc>
      </w:tr>
      <w:tr w:rsidR="002B014C" w:rsidRPr="0049414A" w14:paraId="5508322B" w14:textId="77777777" w:rsidTr="00C50B58">
        <w:trPr>
          <w:trHeight w:val="291"/>
        </w:trPr>
        <w:tc>
          <w:tcPr>
            <w:tcW w:w="1136" w:type="dxa"/>
          </w:tcPr>
          <w:p w14:paraId="0982DC50"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Document Title</w:t>
            </w:r>
          </w:p>
        </w:tc>
        <w:tc>
          <w:tcPr>
            <w:tcW w:w="2516" w:type="dxa"/>
          </w:tcPr>
          <w:p w14:paraId="7C4A92A6" w14:textId="77777777" w:rsidR="002B014C" w:rsidRPr="005E15C3" w:rsidRDefault="002B014C" w:rsidP="0019677B">
            <w:pPr>
              <w:autoSpaceDE w:val="0"/>
              <w:autoSpaceDN w:val="0"/>
              <w:adjustRightInd w:val="0"/>
              <w:spacing w:after="120"/>
              <w:jc w:val="left"/>
              <w:rPr>
                <w:sz w:val="18"/>
                <w:lang w:val="en-GB"/>
              </w:rPr>
            </w:pPr>
            <w:r w:rsidRPr="005E15C3">
              <w:rPr>
                <w:sz w:val="18"/>
                <w:lang w:val="en-GB"/>
              </w:rPr>
              <w:t>The name of the document</w:t>
            </w:r>
          </w:p>
        </w:tc>
        <w:tc>
          <w:tcPr>
            <w:tcW w:w="284" w:type="dxa"/>
            <w:tcBorders>
              <w:right w:val="dashed" w:sz="4" w:space="0" w:color="auto"/>
            </w:tcBorders>
            <w:shd w:val="clear" w:color="auto" w:fill="FFFF99"/>
          </w:tcPr>
          <w:p w14:paraId="53E8D3DE" w14:textId="77777777" w:rsidR="002B014C" w:rsidRPr="00322E77" w:rsidRDefault="002B014C" w:rsidP="0019677B">
            <w:pPr>
              <w:autoSpaceDE w:val="0"/>
              <w:autoSpaceDN w:val="0"/>
              <w:adjustRightInd w:val="0"/>
              <w:jc w:val="center"/>
              <w:rPr>
                <w:sz w:val="18"/>
                <w:lang w:val="en-GB"/>
              </w:rPr>
            </w:pPr>
          </w:p>
        </w:tc>
        <w:tc>
          <w:tcPr>
            <w:tcW w:w="1417" w:type="dxa"/>
            <w:tcBorders>
              <w:left w:val="dashed" w:sz="4" w:space="0" w:color="auto"/>
            </w:tcBorders>
          </w:tcPr>
          <w:p w14:paraId="2614DA05" w14:textId="77777777" w:rsidR="002B014C" w:rsidRDefault="002B014C" w:rsidP="0019677B">
            <w:pPr>
              <w:autoSpaceDE w:val="0"/>
              <w:autoSpaceDN w:val="0"/>
              <w:adjustRightInd w:val="0"/>
              <w:jc w:val="center"/>
              <w:rPr>
                <w:sz w:val="18"/>
                <w:lang w:val="en-GB"/>
              </w:rPr>
            </w:pPr>
            <w:r>
              <w:rPr>
                <w:sz w:val="18"/>
                <w:lang w:val="en-GB"/>
              </w:rPr>
              <w:t>EURES Optional</w:t>
            </w:r>
          </w:p>
          <w:p w14:paraId="08FCBAA7" w14:textId="77777777" w:rsidR="002B014C" w:rsidRDefault="002B014C" w:rsidP="0019677B">
            <w:pPr>
              <w:autoSpaceDE w:val="0"/>
              <w:autoSpaceDN w:val="0"/>
              <w:adjustRightInd w:val="0"/>
              <w:jc w:val="center"/>
              <w:rPr>
                <w:sz w:val="18"/>
                <w:lang w:val="en-GB"/>
              </w:rPr>
            </w:pPr>
            <w:r>
              <w:rPr>
                <w:sz w:val="18"/>
                <w:lang w:val="en-GB"/>
              </w:rPr>
              <w:t>/</w:t>
            </w:r>
          </w:p>
          <w:p w14:paraId="62913B0F" w14:textId="77777777" w:rsidR="002B014C" w:rsidRPr="005E15C3" w:rsidRDefault="002B014C" w:rsidP="0019677B">
            <w:pPr>
              <w:autoSpaceDE w:val="0"/>
              <w:autoSpaceDN w:val="0"/>
              <w:adjustRightInd w:val="0"/>
              <w:spacing w:after="120"/>
              <w:jc w:val="center"/>
              <w:rPr>
                <w:sz w:val="18"/>
                <w:lang w:val="en-GB"/>
              </w:rPr>
            </w:pPr>
            <w:r>
              <w:rPr>
                <w:sz w:val="18"/>
                <w:lang w:val="en-GB"/>
              </w:rPr>
              <w:t>0..1</w:t>
            </w:r>
          </w:p>
        </w:tc>
        <w:tc>
          <w:tcPr>
            <w:tcW w:w="3402" w:type="dxa"/>
          </w:tcPr>
          <w:p w14:paraId="78939699" w14:textId="77777777" w:rsidR="002B014C" w:rsidRPr="005E15C3" w:rsidRDefault="002B014C" w:rsidP="005E15C3">
            <w:pPr>
              <w:autoSpaceDE w:val="0"/>
              <w:autoSpaceDN w:val="0"/>
              <w:adjustRightInd w:val="0"/>
              <w:spacing w:line="276" w:lineRule="auto"/>
              <w:jc w:val="center"/>
              <w:rPr>
                <w:sz w:val="18"/>
                <w:lang w:val="en-GB"/>
              </w:rPr>
            </w:pPr>
            <w:r w:rsidRPr="00E37423">
              <w:rPr>
                <w:sz w:val="18"/>
                <w:szCs w:val="18"/>
                <w:lang w:val="en-GB"/>
              </w:rPr>
              <w:t>N/A</w:t>
            </w:r>
          </w:p>
        </w:tc>
        <w:tc>
          <w:tcPr>
            <w:tcW w:w="1927" w:type="dxa"/>
          </w:tcPr>
          <w:p w14:paraId="510557DA" w14:textId="77777777" w:rsidR="002B014C" w:rsidRPr="005E15C3" w:rsidRDefault="002B014C" w:rsidP="0019677B">
            <w:pPr>
              <w:autoSpaceDE w:val="0"/>
              <w:autoSpaceDN w:val="0"/>
              <w:adjustRightInd w:val="0"/>
              <w:spacing w:after="120"/>
              <w:jc w:val="center"/>
              <w:rPr>
                <w:sz w:val="18"/>
                <w:lang w:val="en-GB"/>
              </w:rPr>
            </w:pPr>
            <w:r w:rsidRPr="005E15C3">
              <w:rPr>
                <w:sz w:val="18"/>
                <w:lang w:val="en-GB"/>
              </w:rPr>
              <w:t>“Photo”, “Presentation of the company”, etc.</w:t>
            </w:r>
          </w:p>
        </w:tc>
      </w:tr>
      <w:tr w:rsidR="002B014C" w:rsidRPr="00E37423" w14:paraId="6B6AC256" w14:textId="77777777" w:rsidTr="000F0E2B">
        <w:trPr>
          <w:trHeight w:val="291"/>
        </w:trPr>
        <w:tc>
          <w:tcPr>
            <w:tcW w:w="1136" w:type="dxa"/>
          </w:tcPr>
          <w:p w14:paraId="36796BA5" w14:textId="77777777" w:rsidR="002B014C" w:rsidRPr="005E15C3" w:rsidRDefault="002B014C" w:rsidP="0019677B">
            <w:pPr>
              <w:autoSpaceDE w:val="0"/>
              <w:autoSpaceDN w:val="0"/>
              <w:adjustRightInd w:val="0"/>
              <w:spacing w:after="200" w:line="276" w:lineRule="auto"/>
              <w:jc w:val="left"/>
              <w:rPr>
                <w:b/>
                <w:sz w:val="18"/>
                <w:lang w:val="en-GB"/>
              </w:rPr>
            </w:pPr>
            <w:r w:rsidRPr="00E37423">
              <w:rPr>
                <w:b/>
                <w:sz w:val="18"/>
                <w:lang w:val="en-GB"/>
              </w:rPr>
              <w:t>Attachment XPath</w:t>
            </w:r>
          </w:p>
        </w:tc>
        <w:tc>
          <w:tcPr>
            <w:tcW w:w="2516" w:type="dxa"/>
          </w:tcPr>
          <w:p w14:paraId="6B23727A" w14:textId="77777777" w:rsidR="002B014C" w:rsidRPr="005E15C3" w:rsidRDefault="002B014C" w:rsidP="0019677B">
            <w:pPr>
              <w:autoSpaceDE w:val="0"/>
              <w:autoSpaceDN w:val="0"/>
              <w:adjustRightInd w:val="0"/>
              <w:spacing w:after="120"/>
              <w:jc w:val="left"/>
              <w:rPr>
                <w:sz w:val="18"/>
                <w:lang w:val="en-GB"/>
              </w:rPr>
            </w:pPr>
            <w:r w:rsidRPr="005E15C3">
              <w:rPr>
                <w:sz w:val="18"/>
                <w:lang w:val="en-GB"/>
              </w:rPr>
              <w:t>Path to the external documents attached</w:t>
            </w:r>
          </w:p>
        </w:tc>
        <w:tc>
          <w:tcPr>
            <w:tcW w:w="284" w:type="dxa"/>
            <w:tcBorders>
              <w:bottom w:val="single" w:sz="4" w:space="0" w:color="auto"/>
              <w:right w:val="dashed" w:sz="4" w:space="0" w:color="auto"/>
            </w:tcBorders>
            <w:shd w:val="clear" w:color="auto" w:fill="FFFF99"/>
          </w:tcPr>
          <w:p w14:paraId="49EBB4D8" w14:textId="77777777" w:rsidR="002B014C" w:rsidRPr="00322E77" w:rsidRDefault="002B014C" w:rsidP="0019677B">
            <w:pPr>
              <w:autoSpaceDE w:val="0"/>
              <w:autoSpaceDN w:val="0"/>
              <w:adjustRightInd w:val="0"/>
              <w:jc w:val="center"/>
              <w:rPr>
                <w:sz w:val="18"/>
                <w:lang w:val="en-GB"/>
              </w:rPr>
            </w:pPr>
          </w:p>
        </w:tc>
        <w:tc>
          <w:tcPr>
            <w:tcW w:w="1417" w:type="dxa"/>
            <w:tcBorders>
              <w:left w:val="dashed" w:sz="4" w:space="0" w:color="auto"/>
            </w:tcBorders>
          </w:tcPr>
          <w:p w14:paraId="7285AC7D" w14:textId="77777777" w:rsidR="002B014C" w:rsidRDefault="002B014C" w:rsidP="0019677B">
            <w:pPr>
              <w:autoSpaceDE w:val="0"/>
              <w:autoSpaceDN w:val="0"/>
              <w:adjustRightInd w:val="0"/>
              <w:jc w:val="center"/>
              <w:rPr>
                <w:sz w:val="18"/>
                <w:lang w:val="en-GB"/>
              </w:rPr>
            </w:pPr>
            <w:r>
              <w:rPr>
                <w:sz w:val="18"/>
                <w:lang w:val="en-GB"/>
              </w:rPr>
              <w:t>EURES Optional</w:t>
            </w:r>
          </w:p>
          <w:p w14:paraId="0D373871" w14:textId="77777777" w:rsidR="002B014C" w:rsidRDefault="002B014C" w:rsidP="0019677B">
            <w:pPr>
              <w:autoSpaceDE w:val="0"/>
              <w:autoSpaceDN w:val="0"/>
              <w:adjustRightInd w:val="0"/>
              <w:jc w:val="center"/>
              <w:rPr>
                <w:sz w:val="18"/>
                <w:lang w:val="en-GB"/>
              </w:rPr>
            </w:pPr>
            <w:r>
              <w:rPr>
                <w:sz w:val="18"/>
                <w:lang w:val="en-GB"/>
              </w:rPr>
              <w:t>/</w:t>
            </w:r>
          </w:p>
          <w:p w14:paraId="1A7CF270" w14:textId="77777777" w:rsidR="002B014C" w:rsidRPr="005E15C3" w:rsidRDefault="002B014C" w:rsidP="0019677B">
            <w:pPr>
              <w:autoSpaceDE w:val="0"/>
              <w:autoSpaceDN w:val="0"/>
              <w:adjustRightInd w:val="0"/>
              <w:spacing w:after="120"/>
              <w:jc w:val="center"/>
              <w:rPr>
                <w:sz w:val="18"/>
                <w:lang w:val="en-GB"/>
              </w:rPr>
            </w:pPr>
            <w:r>
              <w:rPr>
                <w:sz w:val="18"/>
                <w:lang w:val="en-GB"/>
              </w:rPr>
              <w:t>0..n</w:t>
            </w:r>
          </w:p>
        </w:tc>
        <w:tc>
          <w:tcPr>
            <w:tcW w:w="3402" w:type="dxa"/>
          </w:tcPr>
          <w:p w14:paraId="466D6CAF" w14:textId="77777777" w:rsidR="002B014C" w:rsidRPr="0076177C" w:rsidRDefault="002B014C" w:rsidP="005E15C3">
            <w:pPr>
              <w:autoSpaceDE w:val="0"/>
              <w:autoSpaceDN w:val="0"/>
              <w:adjustRightInd w:val="0"/>
              <w:spacing w:line="276" w:lineRule="auto"/>
              <w:jc w:val="center"/>
              <w:rPr>
                <w:sz w:val="18"/>
                <w:lang w:val="en-GB"/>
              </w:rPr>
            </w:pPr>
            <w:r w:rsidRPr="00E37423">
              <w:rPr>
                <w:sz w:val="18"/>
                <w:szCs w:val="18"/>
                <w:lang w:val="en-GB"/>
              </w:rPr>
              <w:t>N/A</w:t>
            </w:r>
          </w:p>
        </w:tc>
        <w:tc>
          <w:tcPr>
            <w:tcW w:w="1927" w:type="dxa"/>
          </w:tcPr>
          <w:p w14:paraId="6EEF3FAD" w14:textId="77777777" w:rsidR="002B014C" w:rsidRPr="0076177C" w:rsidRDefault="002B014C" w:rsidP="0019677B">
            <w:pPr>
              <w:autoSpaceDE w:val="0"/>
              <w:autoSpaceDN w:val="0"/>
              <w:adjustRightInd w:val="0"/>
              <w:spacing w:after="120"/>
              <w:jc w:val="center"/>
              <w:rPr>
                <w:sz w:val="18"/>
                <w:lang w:val="en-GB"/>
              </w:rPr>
            </w:pPr>
            <w:r w:rsidRPr="0076177C">
              <w:rPr>
                <w:sz w:val="18"/>
                <w:lang w:val="en-GB"/>
              </w:rPr>
              <w:t>“/PositionOpening/PostingRequester”, etc.</w:t>
            </w:r>
          </w:p>
        </w:tc>
      </w:tr>
      <w:tr w:rsidR="00C50B58" w:rsidRPr="00E37423" w14:paraId="70D0B370" w14:textId="77777777" w:rsidTr="000F0E2B">
        <w:trPr>
          <w:trHeight w:val="291"/>
        </w:trPr>
        <w:tc>
          <w:tcPr>
            <w:tcW w:w="1136" w:type="dxa"/>
          </w:tcPr>
          <w:p w14:paraId="64B244AE" w14:textId="48A24AFF" w:rsidR="00C50B58" w:rsidRPr="00E37423" w:rsidRDefault="00C50B58" w:rsidP="00C50B58">
            <w:pPr>
              <w:autoSpaceDE w:val="0"/>
              <w:autoSpaceDN w:val="0"/>
              <w:adjustRightInd w:val="0"/>
              <w:jc w:val="left"/>
              <w:rPr>
                <w:b/>
                <w:sz w:val="18"/>
                <w:lang w:val="en-GB"/>
              </w:rPr>
            </w:pPr>
            <w:r>
              <w:rPr>
                <w:b/>
                <w:sz w:val="18"/>
              </w:rPr>
              <w:t>Instructions</w:t>
            </w:r>
          </w:p>
        </w:tc>
        <w:tc>
          <w:tcPr>
            <w:tcW w:w="2516" w:type="dxa"/>
          </w:tcPr>
          <w:p w14:paraId="2601B728" w14:textId="474BFBDC" w:rsidR="00C50B58" w:rsidRPr="005E15C3" w:rsidRDefault="00C50B58" w:rsidP="00C50B58">
            <w:pPr>
              <w:autoSpaceDE w:val="0"/>
              <w:autoSpaceDN w:val="0"/>
              <w:adjustRightInd w:val="0"/>
              <w:spacing w:after="120"/>
              <w:jc w:val="left"/>
              <w:rPr>
                <w:sz w:val="18"/>
                <w:lang w:val="en-GB"/>
              </w:rPr>
            </w:pPr>
            <w:r w:rsidRPr="000F0E2B">
              <w:rPr>
                <w:sz w:val="18"/>
                <w:lang w:val="en-US"/>
              </w:rPr>
              <w:t>Identifies the type of attachment uploaded</w:t>
            </w:r>
          </w:p>
        </w:tc>
        <w:tc>
          <w:tcPr>
            <w:tcW w:w="284" w:type="dxa"/>
            <w:tcBorders>
              <w:right w:val="single" w:sz="4" w:space="0" w:color="auto"/>
            </w:tcBorders>
            <w:shd w:val="clear" w:color="auto" w:fill="FFFF99"/>
          </w:tcPr>
          <w:p w14:paraId="2ADC3B3F" w14:textId="77777777" w:rsidR="00C50B58" w:rsidRPr="00322E77" w:rsidRDefault="00C50B58" w:rsidP="00C50B58">
            <w:pPr>
              <w:autoSpaceDE w:val="0"/>
              <w:autoSpaceDN w:val="0"/>
              <w:adjustRightInd w:val="0"/>
              <w:jc w:val="center"/>
              <w:rPr>
                <w:sz w:val="18"/>
                <w:lang w:val="en-GB"/>
              </w:rPr>
            </w:pPr>
          </w:p>
        </w:tc>
        <w:tc>
          <w:tcPr>
            <w:tcW w:w="1417" w:type="dxa"/>
            <w:tcBorders>
              <w:left w:val="single" w:sz="4" w:space="0" w:color="auto"/>
            </w:tcBorders>
          </w:tcPr>
          <w:p w14:paraId="490A09C1" w14:textId="77777777" w:rsidR="00C50B58" w:rsidRDefault="00C50B58" w:rsidP="00C50B58">
            <w:pPr>
              <w:autoSpaceDE w:val="0"/>
              <w:autoSpaceDN w:val="0"/>
              <w:adjustRightInd w:val="0"/>
              <w:jc w:val="center"/>
              <w:rPr>
                <w:sz w:val="18"/>
              </w:rPr>
            </w:pPr>
            <w:r>
              <w:rPr>
                <w:sz w:val="18"/>
              </w:rPr>
              <w:t>EURES Conformant Optional</w:t>
            </w:r>
          </w:p>
          <w:p w14:paraId="2124FAFF" w14:textId="77777777" w:rsidR="00C50B58" w:rsidRDefault="00C50B58" w:rsidP="00C50B58">
            <w:pPr>
              <w:autoSpaceDE w:val="0"/>
              <w:autoSpaceDN w:val="0"/>
              <w:adjustRightInd w:val="0"/>
              <w:jc w:val="center"/>
              <w:rPr>
                <w:sz w:val="18"/>
              </w:rPr>
            </w:pPr>
            <w:r>
              <w:rPr>
                <w:sz w:val="18"/>
              </w:rPr>
              <w:t>/</w:t>
            </w:r>
          </w:p>
          <w:p w14:paraId="5DD99ED3" w14:textId="22BDBFDC" w:rsidR="00C50B58" w:rsidRDefault="00C50B58" w:rsidP="00C50B58">
            <w:pPr>
              <w:autoSpaceDE w:val="0"/>
              <w:autoSpaceDN w:val="0"/>
              <w:adjustRightInd w:val="0"/>
              <w:jc w:val="center"/>
              <w:rPr>
                <w:sz w:val="18"/>
                <w:lang w:val="en-GB"/>
              </w:rPr>
            </w:pPr>
            <w:r>
              <w:rPr>
                <w:sz w:val="18"/>
              </w:rPr>
              <w:t>1</w:t>
            </w:r>
          </w:p>
        </w:tc>
        <w:tc>
          <w:tcPr>
            <w:tcW w:w="3402" w:type="dxa"/>
          </w:tcPr>
          <w:p w14:paraId="00AEF4AD" w14:textId="66E4206C" w:rsidR="00C50B58" w:rsidRPr="00E37423" w:rsidRDefault="00EA4A9A" w:rsidP="000F0E2B">
            <w:pPr>
              <w:autoSpaceDE w:val="0"/>
              <w:autoSpaceDN w:val="0"/>
              <w:adjustRightInd w:val="0"/>
              <w:jc w:val="left"/>
              <w:rPr>
                <w:sz w:val="18"/>
                <w:szCs w:val="18"/>
                <w:lang w:val="en-GB"/>
              </w:rPr>
            </w:pPr>
            <w:r w:rsidRPr="000F0E2B">
              <w:rPr>
                <w:b/>
                <w:sz w:val="18"/>
                <w:szCs w:val="18"/>
                <w:lang w:val="en-GB"/>
              </w:rPr>
              <w:fldChar w:fldCharType="begin"/>
            </w:r>
            <w:r w:rsidRPr="000F0E2B">
              <w:rPr>
                <w:b/>
                <w:sz w:val="18"/>
                <w:szCs w:val="18"/>
                <w:lang w:val="en-GB"/>
              </w:rPr>
              <w:instrText xml:space="preserve"> REF _Ref496605121 \r \h </w:instrText>
            </w:r>
            <w:r>
              <w:rPr>
                <w:b/>
                <w:sz w:val="18"/>
                <w:szCs w:val="18"/>
                <w:lang w:val="en-GB"/>
              </w:rPr>
              <w:instrText xml:space="preserve"> \* MERGEFORMAT </w:instrText>
            </w:r>
            <w:r w:rsidRPr="000F0E2B">
              <w:rPr>
                <w:b/>
                <w:sz w:val="18"/>
                <w:szCs w:val="18"/>
                <w:lang w:val="en-GB"/>
              </w:rPr>
            </w:r>
            <w:r w:rsidRPr="000F0E2B">
              <w:rPr>
                <w:b/>
                <w:sz w:val="18"/>
                <w:szCs w:val="18"/>
                <w:lang w:val="en-GB"/>
              </w:rPr>
              <w:fldChar w:fldCharType="separate"/>
            </w:r>
            <w:ins w:id="4206" w:author="aris-lux\deruse" w:date="2018-02-12T17:19:00Z">
              <w:r w:rsidR="00CD7BD5">
                <w:rPr>
                  <w:b/>
                  <w:sz w:val="18"/>
                  <w:szCs w:val="18"/>
                  <w:lang w:val="en-GB"/>
                </w:rPr>
                <w:t>BR-JV-14</w:t>
              </w:r>
            </w:ins>
            <w:ins w:id="4207" w:author="aris-lux/ouballya" w:date="2018-02-08T17:45:00Z">
              <w:del w:id="4208" w:author="aris-lux\deruse" w:date="2018-02-12T17:17:00Z">
                <w:r w:rsidR="00004BD5" w:rsidDel="00CD7BD5">
                  <w:rPr>
                    <w:b/>
                    <w:sz w:val="18"/>
                    <w:szCs w:val="18"/>
                    <w:lang w:val="en-GB"/>
                  </w:rPr>
                  <w:delText>BR-JV-14</w:delText>
                </w:r>
              </w:del>
            </w:ins>
            <w:del w:id="4209" w:author="aris-lux\deruse" w:date="2018-02-12T17:17:00Z">
              <w:r w:rsidR="00F65AD7" w:rsidDel="00CD7BD5">
                <w:rPr>
                  <w:b/>
                  <w:sz w:val="18"/>
                  <w:szCs w:val="18"/>
                  <w:lang w:val="en-GB"/>
                </w:rPr>
                <w:delText>BR-JV-15</w:delText>
              </w:r>
            </w:del>
            <w:r w:rsidRPr="000F0E2B">
              <w:rPr>
                <w:b/>
                <w:sz w:val="18"/>
                <w:szCs w:val="18"/>
                <w:lang w:val="en-GB"/>
              </w:rPr>
              <w:fldChar w:fldCharType="end"/>
            </w:r>
            <w:r>
              <w:rPr>
                <w:sz w:val="18"/>
                <w:szCs w:val="18"/>
                <w:lang w:val="en-GB"/>
              </w:rPr>
              <w:fldChar w:fldCharType="begin"/>
            </w:r>
            <w:r>
              <w:rPr>
                <w:sz w:val="18"/>
                <w:szCs w:val="18"/>
                <w:lang w:val="en-GB"/>
              </w:rPr>
              <w:instrText xml:space="preserve"> REF _Ref496605121 \h </w:instrText>
            </w:r>
            <w:r>
              <w:rPr>
                <w:sz w:val="18"/>
                <w:szCs w:val="18"/>
                <w:lang w:val="en-GB"/>
              </w:rPr>
            </w:r>
            <w:r>
              <w:rPr>
                <w:sz w:val="18"/>
                <w:szCs w:val="18"/>
                <w:lang w:val="en-GB"/>
              </w:rPr>
              <w:fldChar w:fldCharType="separate"/>
            </w:r>
            <w:ins w:id="4210" w:author="aris-lux\deruse" w:date="2018-02-12T17:19:00Z">
              <w:r w:rsidR="00CD7BD5" w:rsidRPr="000F0E2B">
                <w:rPr>
                  <w:sz w:val="18"/>
                  <w:szCs w:val="18"/>
                  <w:lang w:val="en-GB"/>
                </w:rPr>
                <w:t xml:space="preserve">: </w:t>
              </w:r>
              <w:r w:rsidR="00CD7BD5" w:rsidRPr="00EA4A9A">
                <w:rPr>
                  <w:sz w:val="18"/>
                  <w:szCs w:val="18"/>
                  <w:lang w:val="en-GB"/>
                </w:rPr>
                <w:t>Compulsory use of the “EURES_AttachmentInstructionJVCode” list defined by EURES</w:t>
              </w:r>
              <w:r w:rsidR="00CD7BD5">
                <w:rPr>
                  <w:sz w:val="18"/>
                  <w:szCs w:val="18"/>
                  <w:lang w:val="en-GB"/>
                </w:rPr>
                <w:t>.</w:t>
              </w:r>
            </w:ins>
            <w:ins w:id="4211" w:author="aris-lux/ouballya" w:date="2018-02-08T17:45:00Z">
              <w:del w:id="4212" w:author="aris-lux\deruse" w:date="2018-02-12T17:17:00Z">
                <w:r w:rsidR="00004BD5" w:rsidRPr="000F0E2B" w:rsidDel="00CD7BD5">
                  <w:rPr>
                    <w:sz w:val="18"/>
                    <w:szCs w:val="18"/>
                    <w:lang w:val="en-GB"/>
                  </w:rPr>
                  <w:delText xml:space="preserve">: </w:delText>
                </w:r>
                <w:r w:rsidR="00004BD5" w:rsidRPr="00EA4A9A" w:rsidDel="00CD7BD5">
                  <w:rPr>
                    <w:sz w:val="18"/>
                    <w:szCs w:val="18"/>
                    <w:lang w:val="en-GB"/>
                  </w:rPr>
                  <w:delText>Compulsory use of the “EURES_AttachmentInstructionJVCode” list defined by EURES</w:delText>
                </w:r>
                <w:r w:rsidR="00004BD5" w:rsidDel="00CD7BD5">
                  <w:rPr>
                    <w:sz w:val="18"/>
                    <w:szCs w:val="18"/>
                    <w:lang w:val="en-GB"/>
                  </w:rPr>
                  <w:delText>.</w:delText>
                </w:r>
              </w:del>
            </w:ins>
            <w:ins w:id="4213" w:author="ouballya" w:date="2018-02-07T16:05:00Z">
              <w:del w:id="4214" w:author="aris-lux\deruse" w:date="2018-02-12T17:17:00Z">
                <w:r w:rsidR="00F65AD7" w:rsidRPr="000F0E2B" w:rsidDel="00CD7BD5">
                  <w:rPr>
                    <w:sz w:val="18"/>
                    <w:szCs w:val="18"/>
                    <w:lang w:val="en-GB"/>
                  </w:rPr>
                  <w:delText xml:space="preserve">: </w:delText>
                </w:r>
                <w:r w:rsidR="00F65AD7" w:rsidRPr="00EA4A9A" w:rsidDel="00CD7BD5">
                  <w:rPr>
                    <w:sz w:val="18"/>
                    <w:szCs w:val="18"/>
                    <w:lang w:val="en-GB"/>
                  </w:rPr>
                  <w:delText>Compulsory use of the “EURES_AttachmentInstructionJVCode” list defined by EURES</w:delText>
                </w:r>
                <w:r w:rsidR="00F65AD7" w:rsidDel="00CD7BD5">
                  <w:rPr>
                    <w:sz w:val="18"/>
                    <w:szCs w:val="18"/>
                    <w:lang w:val="en-GB"/>
                  </w:rPr>
                  <w:delText>.</w:delText>
                </w:r>
              </w:del>
            </w:ins>
            <w:del w:id="4215" w:author="aris-lux\deruse" w:date="2018-02-12T17:17:00Z">
              <w:r w:rsidR="00ED047B" w:rsidRPr="000F0E2B" w:rsidDel="00CD7BD5">
                <w:rPr>
                  <w:sz w:val="18"/>
                  <w:szCs w:val="18"/>
                  <w:lang w:val="en-GB"/>
                </w:rPr>
                <w:delText xml:space="preserve">: </w:delText>
              </w:r>
              <w:r w:rsidR="00ED047B" w:rsidRPr="00EA4A9A" w:rsidDel="00CD7BD5">
                <w:rPr>
                  <w:sz w:val="18"/>
                  <w:szCs w:val="18"/>
                  <w:lang w:val="en-GB"/>
                </w:rPr>
                <w:delText>Compulsory use of the “EURES_AttachmentInstructionJVCode” list defined by EURES</w:delText>
              </w:r>
              <w:r w:rsidR="00ED047B" w:rsidDel="00CD7BD5">
                <w:rPr>
                  <w:sz w:val="18"/>
                  <w:szCs w:val="18"/>
                  <w:lang w:val="en-GB"/>
                </w:rPr>
                <w:delText>.</w:delText>
              </w:r>
            </w:del>
            <w:r>
              <w:rPr>
                <w:sz w:val="18"/>
                <w:szCs w:val="18"/>
                <w:lang w:val="en-GB"/>
              </w:rPr>
              <w:fldChar w:fldCharType="end"/>
            </w:r>
          </w:p>
        </w:tc>
        <w:tc>
          <w:tcPr>
            <w:tcW w:w="1927" w:type="dxa"/>
          </w:tcPr>
          <w:p w14:paraId="2512572E" w14:textId="7145300D" w:rsidR="00C50B58" w:rsidRDefault="00C50B58" w:rsidP="00C50B58">
            <w:pPr>
              <w:autoSpaceDE w:val="0"/>
              <w:autoSpaceDN w:val="0"/>
              <w:adjustRightInd w:val="0"/>
              <w:jc w:val="center"/>
              <w:rPr>
                <w:sz w:val="18"/>
              </w:rPr>
            </w:pPr>
            <w:r>
              <w:rPr>
                <w:sz w:val="18"/>
              </w:rPr>
              <w:t>“JobDescription”, “CompanyLogo”, “Other”, etc.</w:t>
            </w:r>
          </w:p>
          <w:p w14:paraId="4BA73A4E" w14:textId="77777777" w:rsidR="00C50B58" w:rsidRDefault="00C50B58" w:rsidP="00C50B58">
            <w:pPr>
              <w:autoSpaceDE w:val="0"/>
              <w:autoSpaceDN w:val="0"/>
              <w:adjustRightInd w:val="0"/>
              <w:jc w:val="center"/>
              <w:rPr>
                <w:sz w:val="18"/>
              </w:rPr>
            </w:pPr>
          </w:p>
          <w:p w14:paraId="52ED332A" w14:textId="1BFD806D" w:rsidR="00C50B58" w:rsidRPr="0076177C" w:rsidRDefault="00C50B58">
            <w:pPr>
              <w:autoSpaceDE w:val="0"/>
              <w:autoSpaceDN w:val="0"/>
              <w:adjustRightInd w:val="0"/>
              <w:spacing w:after="120"/>
              <w:jc w:val="center"/>
              <w:rPr>
                <w:sz w:val="18"/>
                <w:lang w:val="en-GB"/>
              </w:rPr>
            </w:pPr>
            <w:r>
              <w:rPr>
                <w:sz w:val="18"/>
              </w:rPr>
              <w:t>Full code list: “</w:t>
            </w:r>
            <w:r w:rsidR="00E87ABA" w:rsidRPr="000F0E2B">
              <w:rPr>
                <w:i/>
                <w:sz w:val="18"/>
                <w:szCs w:val="18"/>
              </w:rPr>
              <w:fldChar w:fldCharType="begin"/>
            </w:r>
            <w:r w:rsidR="00E87ABA" w:rsidRPr="000F0E2B">
              <w:rPr>
                <w:i/>
                <w:sz w:val="18"/>
                <w:szCs w:val="18"/>
              </w:rPr>
              <w:instrText xml:space="preserve"> REF _Ref496107467 \r \h  \* MERGEFORMAT </w:instrText>
            </w:r>
            <w:r w:rsidR="00E87ABA" w:rsidRPr="000F0E2B">
              <w:rPr>
                <w:i/>
                <w:sz w:val="18"/>
                <w:szCs w:val="18"/>
              </w:rPr>
            </w:r>
            <w:r w:rsidR="00E87ABA" w:rsidRPr="000F0E2B">
              <w:rPr>
                <w:i/>
                <w:sz w:val="18"/>
                <w:szCs w:val="18"/>
              </w:rPr>
              <w:fldChar w:fldCharType="separate"/>
            </w:r>
            <w:r w:rsidR="00CD7BD5">
              <w:rPr>
                <w:i/>
                <w:sz w:val="18"/>
                <w:szCs w:val="18"/>
              </w:rPr>
              <w:t>4.15.2</w:t>
            </w:r>
            <w:r w:rsidR="00E87ABA" w:rsidRPr="000F0E2B">
              <w:rPr>
                <w:i/>
                <w:sz w:val="18"/>
                <w:szCs w:val="18"/>
              </w:rPr>
              <w:fldChar w:fldCharType="end"/>
            </w:r>
            <w:r w:rsidR="00E87ABA" w:rsidRPr="000F0E2B">
              <w:rPr>
                <w:i/>
                <w:sz w:val="18"/>
                <w:szCs w:val="18"/>
              </w:rPr>
              <w:t xml:space="preserve"> </w:t>
            </w:r>
            <w:r w:rsidR="00E87ABA" w:rsidRPr="000F0E2B">
              <w:rPr>
                <w:i/>
                <w:sz w:val="18"/>
                <w:szCs w:val="18"/>
              </w:rPr>
              <w:fldChar w:fldCharType="begin"/>
            </w:r>
            <w:r w:rsidR="00E87ABA" w:rsidRPr="000F0E2B">
              <w:rPr>
                <w:i/>
                <w:sz w:val="18"/>
                <w:szCs w:val="18"/>
              </w:rPr>
              <w:instrText xml:space="preserve"> REF _Ref496107467 \h  \* MERGEFORMAT </w:instrText>
            </w:r>
            <w:r w:rsidR="00E87ABA" w:rsidRPr="000F0E2B">
              <w:rPr>
                <w:i/>
                <w:sz w:val="18"/>
                <w:szCs w:val="18"/>
              </w:rPr>
            </w:r>
            <w:r w:rsidR="00E87ABA" w:rsidRPr="000F0E2B">
              <w:rPr>
                <w:i/>
                <w:sz w:val="18"/>
                <w:szCs w:val="18"/>
              </w:rPr>
              <w:fldChar w:fldCharType="separate"/>
            </w:r>
            <w:ins w:id="4216" w:author="aris-lux\deruse" w:date="2018-02-12T17:19:00Z">
              <w:r w:rsidR="00CD7BD5" w:rsidRPr="00CD7BD5">
                <w:rPr>
                  <w:i/>
                  <w:sz w:val="18"/>
                  <w:szCs w:val="18"/>
                </w:rPr>
                <w:t>Attachment Instruction Codes [CL62]</w:t>
              </w:r>
            </w:ins>
            <w:ins w:id="4217" w:author="aris-lux/ouballya" w:date="2018-02-08T17:45:00Z">
              <w:del w:id="4218" w:author="aris-lux\deruse" w:date="2018-02-12T17:17:00Z">
                <w:r w:rsidR="00004BD5" w:rsidRPr="008E0063" w:rsidDel="00CD7BD5">
                  <w:rPr>
                    <w:i/>
                    <w:sz w:val="18"/>
                    <w:szCs w:val="18"/>
                  </w:rPr>
                  <w:delText>Attachment Instruction Codes [CL62]</w:delText>
                </w:r>
              </w:del>
            </w:ins>
            <w:ins w:id="4219" w:author="ouballya" w:date="2018-02-07T16:05:00Z">
              <w:del w:id="4220" w:author="aris-lux\deruse" w:date="2018-02-12T17:17:00Z">
                <w:r w:rsidR="00F65AD7" w:rsidRPr="008E0063" w:rsidDel="00CD7BD5">
                  <w:rPr>
                    <w:i/>
                    <w:sz w:val="18"/>
                    <w:szCs w:val="18"/>
                  </w:rPr>
                  <w:delText>Attachment Instruction Codes [CL62]</w:delText>
                </w:r>
              </w:del>
            </w:ins>
            <w:del w:id="4221" w:author="aris-lux\deruse" w:date="2018-02-12T17:17:00Z">
              <w:r w:rsidR="00ED047B" w:rsidRPr="00ED047B" w:rsidDel="00CD7BD5">
                <w:rPr>
                  <w:i/>
                  <w:sz w:val="18"/>
                  <w:szCs w:val="18"/>
                </w:rPr>
                <w:delText>Attachment Instruction Codes [CL62]</w:delText>
              </w:r>
            </w:del>
            <w:r w:rsidR="00E87ABA" w:rsidRPr="000F0E2B">
              <w:rPr>
                <w:i/>
                <w:sz w:val="18"/>
                <w:szCs w:val="18"/>
              </w:rPr>
              <w:fldChar w:fldCharType="end"/>
            </w:r>
            <w:r>
              <w:rPr>
                <w:sz w:val="18"/>
              </w:rPr>
              <w:t>”</w:t>
            </w:r>
          </w:p>
        </w:tc>
      </w:tr>
    </w:tbl>
    <w:p w14:paraId="79AE4C0F" w14:textId="77777777" w:rsidR="007A70C5" w:rsidRPr="00E37423" w:rsidRDefault="007A70C5" w:rsidP="007A70C5">
      <w:pPr>
        <w:rPr>
          <w:lang w:val="en-GB"/>
        </w:rPr>
      </w:pPr>
    </w:p>
    <w:p w14:paraId="2EA8CE2A" w14:textId="77777777" w:rsidR="007A70C5" w:rsidRPr="00E37423" w:rsidRDefault="007A70C5" w:rsidP="007A70C5">
      <w:pPr>
        <w:pStyle w:val="Heading3"/>
      </w:pPr>
      <w:bookmarkStart w:id="4222" w:name="_Ref401133477"/>
      <w:r w:rsidRPr="0076177C">
        <w:t>Attachment Attributes</w:t>
      </w:r>
      <w:bookmarkEnd w:id="4222"/>
    </w:p>
    <w:p w14:paraId="1CF9FEB2" w14:textId="71B478BB" w:rsidR="008E7937" w:rsidRPr="00E37423" w:rsidRDefault="00F638B1" w:rsidP="008E7937">
      <w:pPr>
        <w:keepNext/>
        <w:jc w:val="center"/>
        <w:rPr>
          <w:lang w:val="en-GB"/>
        </w:rPr>
      </w:pPr>
      <w:r>
        <w:rPr>
          <w:noProof/>
          <w:lang w:val="en-GB" w:eastAsia="en-GB"/>
        </w:rPr>
        <w:drawing>
          <wp:inline distT="0" distB="0" distL="0" distR="0" wp14:anchorId="7372FE27" wp14:editId="4C9743FE">
            <wp:extent cx="6480000" cy="3712251"/>
            <wp:effectExtent l="0" t="0" r="0" b="2540"/>
            <wp:docPr id="86034" name="Picture 8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6480000" cy="3712251"/>
                    </a:xfrm>
                    <a:prstGeom prst="rect">
                      <a:avLst/>
                    </a:prstGeom>
                    <a:noFill/>
                    <a:ln>
                      <a:noFill/>
                    </a:ln>
                  </pic:spPr>
                </pic:pic>
              </a:graphicData>
            </a:graphic>
          </wp:inline>
        </w:drawing>
      </w:r>
    </w:p>
    <w:p w14:paraId="3DACB98C" w14:textId="439D4FA5" w:rsidR="007A70C5" w:rsidRPr="00E37423" w:rsidRDefault="008E7937" w:rsidP="0030622C">
      <w:pPr>
        <w:pStyle w:val="Caption"/>
      </w:pPr>
      <w:bookmarkStart w:id="4223" w:name="_Toc386119456"/>
      <w:r w:rsidRPr="0076177C">
        <w:t xml:space="preserve">Figure </w:t>
      </w:r>
      <w:r w:rsidRPr="0076177C">
        <w:fldChar w:fldCharType="begin"/>
      </w:r>
      <w:r w:rsidRPr="0076177C">
        <w:instrText xml:space="preserve"> SEQ Figure \* ARABIC </w:instrText>
      </w:r>
      <w:r w:rsidRPr="0076177C">
        <w:fldChar w:fldCharType="separate"/>
      </w:r>
      <w:r w:rsidR="00CD7BD5">
        <w:rPr>
          <w:noProof/>
        </w:rPr>
        <w:t>77</w:t>
      </w:r>
      <w:r w:rsidRPr="0076177C">
        <w:fldChar w:fldCharType="end"/>
      </w:r>
      <w:r w:rsidRPr="0076177C">
        <w:t>: Attachment</w:t>
      </w:r>
      <w:r w:rsidR="001738D2" w:rsidRPr="0076177C">
        <w:t xml:space="preserve"> Attributes Schema</w:t>
      </w:r>
      <w:bookmarkEnd w:id="4223"/>
    </w:p>
    <w:tbl>
      <w:tblPr>
        <w:tblStyle w:val="TableGrid"/>
        <w:tblW w:w="10683" w:type="dxa"/>
        <w:tblLayout w:type="fixed"/>
        <w:tblLook w:val="04A0" w:firstRow="1" w:lastRow="0" w:firstColumn="1" w:lastColumn="0" w:noHBand="0" w:noVBand="1"/>
      </w:tblPr>
      <w:tblGrid>
        <w:gridCol w:w="1805"/>
        <w:gridCol w:w="4115"/>
        <w:gridCol w:w="709"/>
        <w:gridCol w:w="4054"/>
      </w:tblGrid>
      <w:tr w:rsidR="008E7937" w:rsidRPr="00E37423" w14:paraId="1024C4FA" w14:textId="77777777" w:rsidTr="0076177C">
        <w:tc>
          <w:tcPr>
            <w:tcW w:w="1805" w:type="dxa"/>
            <w:shd w:val="clear" w:color="auto" w:fill="9AAE04"/>
          </w:tcPr>
          <w:p w14:paraId="26570342" w14:textId="77777777" w:rsidR="008E7937" w:rsidRPr="00E37423" w:rsidRDefault="008E7937"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4115" w:type="dxa"/>
            <w:shd w:val="clear" w:color="auto" w:fill="9AAE04"/>
          </w:tcPr>
          <w:p w14:paraId="7324B4D2" w14:textId="77777777" w:rsidR="008E7937" w:rsidRPr="00E37423" w:rsidRDefault="008E7937" w:rsidP="0019677B">
            <w:pPr>
              <w:spacing w:line="276" w:lineRule="auto"/>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6239BED1" w14:textId="77777777" w:rsidR="008E7937" w:rsidRPr="00E37423" w:rsidRDefault="008E7937" w:rsidP="0019677B">
            <w:pPr>
              <w:spacing w:line="276" w:lineRule="auto"/>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5C5A52BB" w14:textId="77777777" w:rsidR="008E7937" w:rsidRPr="00E37423" w:rsidRDefault="008E7937" w:rsidP="0019677B">
            <w:pPr>
              <w:spacing w:line="276" w:lineRule="auto"/>
              <w:jc w:val="center"/>
              <w:rPr>
                <w:b/>
                <w:color w:val="FFFFFF" w:themeColor="background1"/>
                <w:sz w:val="18"/>
                <w:lang w:val="en-GB"/>
              </w:rPr>
            </w:pPr>
            <w:r w:rsidRPr="0076177C">
              <w:rPr>
                <w:b/>
                <w:color w:val="FFFFFF" w:themeColor="background1"/>
                <w:sz w:val="18"/>
                <w:lang w:val="en-GB"/>
              </w:rPr>
              <w:t>Rule</w:t>
            </w:r>
          </w:p>
        </w:tc>
      </w:tr>
      <w:tr w:rsidR="008E7937" w:rsidRPr="0049414A" w14:paraId="0F924839" w14:textId="77777777" w:rsidTr="0076177C">
        <w:tc>
          <w:tcPr>
            <w:tcW w:w="1805" w:type="dxa"/>
          </w:tcPr>
          <w:p w14:paraId="6DA553A7" w14:textId="77777777" w:rsidR="008E7937" w:rsidRPr="00E37423" w:rsidRDefault="008E7937" w:rsidP="0019677B">
            <w:pPr>
              <w:spacing w:line="276" w:lineRule="auto"/>
              <w:jc w:val="left"/>
              <w:rPr>
                <w:b/>
                <w:sz w:val="18"/>
                <w:lang w:val="en-GB"/>
              </w:rPr>
            </w:pPr>
            <w:r w:rsidRPr="00E37423">
              <w:rPr>
                <w:b/>
                <w:sz w:val="18"/>
                <w:lang w:val="en-GB"/>
              </w:rPr>
              <w:t>validFrom</w:t>
            </w:r>
          </w:p>
        </w:tc>
        <w:tc>
          <w:tcPr>
            <w:tcW w:w="4115" w:type="dxa"/>
          </w:tcPr>
          <w:p w14:paraId="7A872DA4" w14:textId="77777777" w:rsidR="008E7937" w:rsidRPr="0076177C" w:rsidRDefault="008E7937" w:rsidP="0019677B">
            <w:pPr>
              <w:autoSpaceDE w:val="0"/>
              <w:autoSpaceDN w:val="0"/>
              <w:adjustRightInd w:val="0"/>
              <w:spacing w:after="120"/>
              <w:jc w:val="left"/>
              <w:rPr>
                <w:sz w:val="18"/>
                <w:lang w:val="en-GB"/>
              </w:rPr>
            </w:pPr>
            <w:r w:rsidRPr="0076177C">
              <w:rPr>
                <w:sz w:val="18"/>
                <w:lang w:val="en-GB"/>
              </w:rPr>
              <w:t>Validity start date for this entity’s information</w:t>
            </w:r>
          </w:p>
        </w:tc>
        <w:tc>
          <w:tcPr>
            <w:tcW w:w="709" w:type="dxa"/>
          </w:tcPr>
          <w:p w14:paraId="2EEEF613" w14:textId="77777777" w:rsidR="008E7937" w:rsidRPr="0076177C" w:rsidRDefault="008E7937" w:rsidP="0019677B">
            <w:pPr>
              <w:autoSpaceDE w:val="0"/>
              <w:autoSpaceDN w:val="0"/>
              <w:adjustRightInd w:val="0"/>
              <w:spacing w:after="120"/>
              <w:jc w:val="center"/>
              <w:rPr>
                <w:sz w:val="18"/>
                <w:lang w:val="en-GB"/>
              </w:rPr>
            </w:pPr>
            <w:r w:rsidRPr="0076177C">
              <w:rPr>
                <w:sz w:val="18"/>
                <w:lang w:val="en-GB"/>
              </w:rPr>
              <w:t>0..1</w:t>
            </w:r>
          </w:p>
        </w:tc>
        <w:tc>
          <w:tcPr>
            <w:tcW w:w="4054" w:type="dxa"/>
          </w:tcPr>
          <w:p w14:paraId="2062F65E" w14:textId="28B41B33" w:rsidR="008E7937" w:rsidRPr="0076177C" w:rsidRDefault="008E7937" w:rsidP="0019677B">
            <w:pPr>
              <w:autoSpaceDE w:val="0"/>
              <w:autoSpaceDN w:val="0"/>
              <w:adjustRightInd w:val="0"/>
              <w:spacing w:after="120"/>
              <w:jc w:val="left"/>
              <w:rPr>
                <w:sz w:val="18"/>
                <w:lang w:val="en-GB"/>
              </w:rPr>
            </w:pPr>
            <w:r w:rsidRPr="00322E77">
              <w:rPr>
                <w:b/>
                <w:sz w:val="18"/>
                <w:lang w:val="en-GB"/>
              </w:rPr>
              <w:fldChar w:fldCharType="begin"/>
            </w:r>
            <w:r w:rsidRPr="0076177C">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76177C">
              <w:rPr>
                <w:b/>
                <w:sz w:val="18"/>
                <w:lang w:val="en-GB"/>
              </w:rPr>
              <w:fldChar w:fldCharType="begin"/>
            </w:r>
            <w:r w:rsidRPr="0076177C">
              <w:rPr>
                <w:b/>
                <w:sz w:val="18"/>
                <w:lang w:val="en-GB"/>
              </w:rPr>
              <w:instrText xml:space="preserve"> REF _Ref385237537 \h </w:instrText>
            </w:r>
            <w:r w:rsidRPr="0076177C">
              <w:rPr>
                <w:b/>
                <w:sz w:val="18"/>
                <w:lang w:val="en-GB"/>
              </w:rPr>
            </w:r>
            <w:r w:rsidRPr="0076177C">
              <w:rPr>
                <w:b/>
                <w:sz w:val="18"/>
                <w:lang w:val="en-GB"/>
              </w:rPr>
              <w:fldChar w:fldCharType="separate"/>
            </w:r>
            <w:ins w:id="4224"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4225" w:author="aris-lux/ouballya" w:date="2018-02-08T17:45:00Z">
              <w:del w:id="4226"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4227" w:author="ouballya" w:date="2018-02-07T16:05:00Z">
              <w:del w:id="4228"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4229"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76177C">
              <w:rPr>
                <w:b/>
                <w:sz w:val="18"/>
                <w:lang w:val="en-GB"/>
              </w:rPr>
              <w:fldChar w:fldCharType="end"/>
            </w:r>
          </w:p>
        </w:tc>
      </w:tr>
      <w:tr w:rsidR="008E7937" w:rsidRPr="0049414A" w14:paraId="3147D46F" w14:textId="77777777" w:rsidTr="0076177C">
        <w:tc>
          <w:tcPr>
            <w:tcW w:w="1805" w:type="dxa"/>
          </w:tcPr>
          <w:p w14:paraId="79E95E89" w14:textId="77777777" w:rsidR="008E7937" w:rsidRPr="0076177C" w:rsidRDefault="008E7937" w:rsidP="0019677B">
            <w:pPr>
              <w:autoSpaceDE w:val="0"/>
              <w:autoSpaceDN w:val="0"/>
              <w:adjustRightInd w:val="0"/>
              <w:spacing w:after="200" w:line="276" w:lineRule="auto"/>
              <w:jc w:val="left"/>
              <w:rPr>
                <w:b/>
                <w:sz w:val="18"/>
                <w:lang w:val="en-GB"/>
              </w:rPr>
            </w:pPr>
            <w:r w:rsidRPr="00E37423">
              <w:rPr>
                <w:b/>
                <w:sz w:val="18"/>
                <w:lang w:val="en-GB"/>
              </w:rPr>
              <w:t>validTo</w:t>
            </w:r>
          </w:p>
        </w:tc>
        <w:tc>
          <w:tcPr>
            <w:tcW w:w="4115" w:type="dxa"/>
          </w:tcPr>
          <w:p w14:paraId="08DCB7F1" w14:textId="77777777" w:rsidR="008E7937" w:rsidRPr="0076177C" w:rsidRDefault="008E7937" w:rsidP="0019677B">
            <w:pPr>
              <w:autoSpaceDE w:val="0"/>
              <w:autoSpaceDN w:val="0"/>
              <w:adjustRightInd w:val="0"/>
              <w:spacing w:after="120"/>
              <w:jc w:val="left"/>
              <w:rPr>
                <w:sz w:val="18"/>
                <w:lang w:val="en-GB"/>
              </w:rPr>
            </w:pPr>
            <w:r w:rsidRPr="0076177C">
              <w:rPr>
                <w:sz w:val="18"/>
                <w:lang w:val="en-GB"/>
              </w:rPr>
              <w:t>Validity end date for this entity’s information</w:t>
            </w:r>
          </w:p>
        </w:tc>
        <w:tc>
          <w:tcPr>
            <w:tcW w:w="709" w:type="dxa"/>
          </w:tcPr>
          <w:p w14:paraId="168949EE" w14:textId="77777777" w:rsidR="008E7937" w:rsidRPr="0076177C" w:rsidRDefault="008E7937" w:rsidP="0019677B">
            <w:pPr>
              <w:autoSpaceDE w:val="0"/>
              <w:autoSpaceDN w:val="0"/>
              <w:adjustRightInd w:val="0"/>
              <w:spacing w:after="120"/>
              <w:jc w:val="center"/>
              <w:rPr>
                <w:sz w:val="18"/>
                <w:lang w:val="en-GB"/>
              </w:rPr>
            </w:pPr>
            <w:r w:rsidRPr="0076177C">
              <w:rPr>
                <w:sz w:val="18"/>
                <w:lang w:val="en-GB"/>
              </w:rPr>
              <w:t>0..1</w:t>
            </w:r>
          </w:p>
        </w:tc>
        <w:tc>
          <w:tcPr>
            <w:tcW w:w="4054" w:type="dxa"/>
          </w:tcPr>
          <w:p w14:paraId="2BE5FDD6" w14:textId="730D2F7E" w:rsidR="008E7937" w:rsidRPr="0076177C" w:rsidRDefault="008E7937" w:rsidP="0019677B">
            <w:pPr>
              <w:autoSpaceDE w:val="0"/>
              <w:autoSpaceDN w:val="0"/>
              <w:adjustRightInd w:val="0"/>
              <w:spacing w:after="120"/>
              <w:jc w:val="left"/>
              <w:rPr>
                <w:sz w:val="18"/>
                <w:lang w:val="en-GB"/>
              </w:rPr>
            </w:pPr>
            <w:r w:rsidRPr="00322E77">
              <w:rPr>
                <w:b/>
                <w:sz w:val="18"/>
                <w:lang w:val="en-GB"/>
              </w:rPr>
              <w:fldChar w:fldCharType="begin"/>
            </w:r>
            <w:r w:rsidRPr="0076177C">
              <w:rPr>
                <w:b/>
                <w:sz w:val="18"/>
                <w:lang w:val="en-GB"/>
              </w:rPr>
              <w:instrText xml:space="preserve"> REF _Ref385237537 \r \h </w:instrText>
            </w:r>
            <w:r w:rsidRPr="00322E77">
              <w:rPr>
                <w:b/>
                <w:sz w:val="18"/>
                <w:lang w:val="en-GB"/>
              </w:rPr>
            </w:r>
            <w:r w:rsidRPr="00322E77">
              <w:rPr>
                <w:b/>
                <w:sz w:val="18"/>
                <w:lang w:val="en-GB"/>
              </w:rPr>
              <w:fldChar w:fldCharType="separate"/>
            </w:r>
            <w:r w:rsidR="00CD7BD5">
              <w:rPr>
                <w:b/>
                <w:sz w:val="18"/>
                <w:lang w:val="en-GB"/>
              </w:rPr>
              <w:t>BR-COM-06</w:t>
            </w:r>
            <w:r w:rsidRPr="00322E77">
              <w:rPr>
                <w:b/>
                <w:sz w:val="18"/>
                <w:lang w:val="en-GB"/>
              </w:rPr>
              <w:fldChar w:fldCharType="end"/>
            </w:r>
            <w:r w:rsidRPr="0076177C">
              <w:rPr>
                <w:b/>
                <w:sz w:val="18"/>
                <w:lang w:val="en-GB"/>
              </w:rPr>
              <w:fldChar w:fldCharType="begin"/>
            </w:r>
            <w:r w:rsidRPr="0076177C">
              <w:rPr>
                <w:b/>
                <w:sz w:val="18"/>
                <w:lang w:val="en-GB"/>
              </w:rPr>
              <w:instrText xml:space="preserve"> REF _Ref385237537 \h </w:instrText>
            </w:r>
            <w:r w:rsidRPr="0076177C">
              <w:rPr>
                <w:b/>
                <w:sz w:val="18"/>
                <w:lang w:val="en-GB"/>
              </w:rPr>
            </w:r>
            <w:r w:rsidRPr="0076177C">
              <w:rPr>
                <w:b/>
                <w:sz w:val="18"/>
                <w:lang w:val="en-GB"/>
              </w:rPr>
              <w:fldChar w:fldCharType="separate"/>
            </w:r>
            <w:ins w:id="4230" w:author="aris-lux\deruse" w:date="2018-02-12T17:19:00Z">
              <w:r w:rsidR="00CD7BD5" w:rsidRPr="00E37423">
                <w:rPr>
                  <w:sz w:val="18"/>
                  <w:szCs w:val="18"/>
                  <w:lang w:val="en-GB"/>
                </w:rPr>
                <w:t>: Compulsory Date Format is: YYYY-MM-DD</w:t>
              </w:r>
              <w:r w:rsidR="00CD7BD5" w:rsidRPr="00FE5405">
                <w:rPr>
                  <w:sz w:val="18"/>
                  <w:szCs w:val="18"/>
                  <w:lang w:val="en-US"/>
                </w:rPr>
                <w:t>, YYYY-MM, YYYY or YYYY-MM-DDThh:mm:ss.</w:t>
              </w:r>
            </w:ins>
            <w:ins w:id="4231" w:author="aris-lux/ouballya" w:date="2018-02-08T17:45:00Z">
              <w:del w:id="4232" w:author="aris-lux\deruse" w:date="2018-02-12T17:17:00Z">
                <w:r w:rsidR="00004BD5" w:rsidRPr="00E37423" w:rsidDel="00CD7BD5">
                  <w:rPr>
                    <w:sz w:val="18"/>
                    <w:szCs w:val="18"/>
                    <w:lang w:val="en-GB"/>
                  </w:rPr>
                  <w:delText>: Compulsory Date Format is: YYYY-MM-DD</w:delText>
                </w:r>
                <w:r w:rsidR="00004BD5" w:rsidRPr="00FE5405" w:rsidDel="00CD7BD5">
                  <w:rPr>
                    <w:sz w:val="18"/>
                    <w:szCs w:val="18"/>
                    <w:lang w:val="en-US"/>
                  </w:rPr>
                  <w:delText>, YYYY-MM, YYYY or YYYY-MM-DDThh:mm:ss.</w:delText>
                </w:r>
              </w:del>
            </w:ins>
            <w:ins w:id="4233" w:author="ouballya" w:date="2018-02-07T16:05:00Z">
              <w:del w:id="4234" w:author="aris-lux\deruse" w:date="2018-02-12T17:17:00Z">
                <w:r w:rsidR="00F65AD7" w:rsidRPr="00E37423" w:rsidDel="00CD7BD5">
                  <w:rPr>
                    <w:sz w:val="18"/>
                    <w:szCs w:val="18"/>
                    <w:lang w:val="en-GB"/>
                  </w:rPr>
                  <w:delText>: Compulsory Date Format is: YYYY-MM-DD</w:delText>
                </w:r>
                <w:r w:rsidR="00F65AD7" w:rsidRPr="00FE5405" w:rsidDel="00CD7BD5">
                  <w:rPr>
                    <w:sz w:val="18"/>
                    <w:szCs w:val="18"/>
                    <w:lang w:val="en-US"/>
                  </w:rPr>
                  <w:delText>, YYYY-MM, YYYY or YYYY-MM-DDThh:mm:ss.</w:delText>
                </w:r>
              </w:del>
            </w:ins>
            <w:del w:id="4235" w:author="aris-lux\deruse" w:date="2018-02-12T17:17:00Z">
              <w:r w:rsidR="00ED047B" w:rsidRPr="00E37423" w:rsidDel="00CD7BD5">
                <w:rPr>
                  <w:sz w:val="18"/>
                  <w:szCs w:val="18"/>
                  <w:lang w:val="en-GB"/>
                </w:rPr>
                <w:delText>: Compulsory Date Format is: YYYY-MM-DD</w:delText>
              </w:r>
              <w:r w:rsidR="00ED047B" w:rsidRPr="00FE5405" w:rsidDel="00CD7BD5">
                <w:rPr>
                  <w:sz w:val="18"/>
                  <w:szCs w:val="18"/>
                  <w:lang w:val="en-US"/>
                </w:rPr>
                <w:delText>, YYYY-MM, YYYY or YYYY-MM-DDThh:mm:ss.</w:delText>
              </w:r>
            </w:del>
            <w:r w:rsidRPr="0076177C">
              <w:rPr>
                <w:b/>
                <w:sz w:val="18"/>
                <w:lang w:val="en-GB"/>
              </w:rPr>
              <w:fldChar w:fldCharType="end"/>
            </w:r>
          </w:p>
        </w:tc>
      </w:tr>
      <w:tr w:rsidR="0011345E" w:rsidRPr="0076177C" w14:paraId="40134DA8" w14:textId="77777777" w:rsidTr="001F0D22">
        <w:tc>
          <w:tcPr>
            <w:tcW w:w="10683" w:type="dxa"/>
            <w:gridSpan w:val="4"/>
            <w:shd w:val="clear" w:color="auto" w:fill="D6E3BC" w:themeFill="accent3" w:themeFillTint="66"/>
          </w:tcPr>
          <w:p w14:paraId="679E5442" w14:textId="60ECF3F4" w:rsidR="0011345E" w:rsidRPr="0076177C" w:rsidRDefault="0011345E" w:rsidP="001F0D22">
            <w:pPr>
              <w:autoSpaceDE w:val="0"/>
              <w:autoSpaceDN w:val="0"/>
              <w:adjustRightInd w:val="0"/>
              <w:spacing w:after="200" w:line="276" w:lineRule="auto"/>
              <w:jc w:val="center"/>
              <w:rPr>
                <w:b/>
                <w:sz w:val="18"/>
                <w:lang w:val="en-GB"/>
              </w:rPr>
            </w:pPr>
            <w:r w:rsidRPr="00E37423">
              <w:rPr>
                <w:b/>
                <w:sz w:val="18"/>
                <w:lang w:val="en-GB"/>
              </w:rPr>
              <w:t>EmbeddedData sub-element</w:t>
            </w:r>
          </w:p>
        </w:tc>
      </w:tr>
      <w:tr w:rsidR="0011345E" w:rsidRPr="00322E77" w14:paraId="4FB0AAB6" w14:textId="77777777" w:rsidTr="001F0D22">
        <w:tc>
          <w:tcPr>
            <w:tcW w:w="1805" w:type="dxa"/>
            <w:shd w:val="clear" w:color="auto" w:fill="9AAE04"/>
          </w:tcPr>
          <w:p w14:paraId="3F96EC2A"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4115" w:type="dxa"/>
            <w:shd w:val="clear" w:color="auto" w:fill="9AAE04"/>
          </w:tcPr>
          <w:p w14:paraId="1BEEE1B3"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36554CB8"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016D0DA2"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Rule</w:t>
            </w:r>
          </w:p>
        </w:tc>
      </w:tr>
      <w:tr w:rsidR="0011345E" w:rsidRPr="0049414A" w14:paraId="3FA9EFA7" w14:textId="77777777" w:rsidTr="001F0D22">
        <w:tc>
          <w:tcPr>
            <w:tcW w:w="1805" w:type="dxa"/>
          </w:tcPr>
          <w:p w14:paraId="4C3B3124" w14:textId="77777777" w:rsidR="0011345E" w:rsidRPr="0076177C" w:rsidRDefault="0011345E" w:rsidP="001F0D22">
            <w:pPr>
              <w:autoSpaceDE w:val="0"/>
              <w:autoSpaceDN w:val="0"/>
              <w:adjustRightInd w:val="0"/>
              <w:spacing w:after="200" w:line="276" w:lineRule="auto"/>
              <w:jc w:val="left"/>
              <w:rPr>
                <w:b/>
                <w:sz w:val="18"/>
                <w:lang w:val="en-GB"/>
              </w:rPr>
            </w:pPr>
            <w:r w:rsidRPr="00E37423">
              <w:rPr>
                <w:b/>
                <w:sz w:val="18"/>
                <w:lang w:val="en-GB"/>
              </w:rPr>
              <w:t>mimeCode</w:t>
            </w:r>
          </w:p>
        </w:tc>
        <w:tc>
          <w:tcPr>
            <w:tcW w:w="4115" w:type="dxa"/>
          </w:tcPr>
          <w:p w14:paraId="15D91DD4" w14:textId="77777777" w:rsidR="0011345E" w:rsidRPr="0076177C" w:rsidRDefault="0011345E" w:rsidP="001F0D22">
            <w:pPr>
              <w:autoSpaceDE w:val="0"/>
              <w:autoSpaceDN w:val="0"/>
              <w:adjustRightInd w:val="0"/>
              <w:spacing w:after="120" w:line="276" w:lineRule="auto"/>
              <w:jc w:val="left"/>
              <w:rPr>
                <w:sz w:val="18"/>
                <w:lang w:val="en-GB"/>
              </w:rPr>
            </w:pPr>
            <w:r w:rsidRPr="0076177C">
              <w:rPr>
                <w:sz w:val="18"/>
                <w:lang w:val="en-GB"/>
              </w:rPr>
              <w:t>Codes that specify the data mime code</w:t>
            </w:r>
          </w:p>
        </w:tc>
        <w:tc>
          <w:tcPr>
            <w:tcW w:w="709" w:type="dxa"/>
          </w:tcPr>
          <w:p w14:paraId="455A0922" w14:textId="77777777" w:rsidR="0011345E" w:rsidRPr="0076177C" w:rsidRDefault="0011345E" w:rsidP="001F0D22">
            <w:pPr>
              <w:autoSpaceDE w:val="0"/>
              <w:autoSpaceDN w:val="0"/>
              <w:adjustRightInd w:val="0"/>
              <w:spacing w:after="120" w:line="276" w:lineRule="auto"/>
              <w:jc w:val="center"/>
              <w:rPr>
                <w:sz w:val="18"/>
                <w:lang w:val="en-GB"/>
              </w:rPr>
            </w:pPr>
            <w:r w:rsidRPr="0076177C">
              <w:rPr>
                <w:sz w:val="18"/>
                <w:lang w:val="en-GB"/>
              </w:rPr>
              <w:t>1</w:t>
            </w:r>
          </w:p>
        </w:tc>
        <w:tc>
          <w:tcPr>
            <w:tcW w:w="4054" w:type="dxa"/>
          </w:tcPr>
          <w:p w14:paraId="2A1D4341" w14:textId="0A0C1981" w:rsidR="0011345E" w:rsidRPr="00E37423" w:rsidRDefault="00CF32C0" w:rsidP="00BC5470">
            <w:pPr>
              <w:jc w:val="left"/>
              <w:rPr>
                <w:sz w:val="18"/>
                <w:lang w:val="en-GB"/>
              </w:rPr>
            </w:pPr>
            <w:r w:rsidRPr="00BC5470">
              <w:rPr>
                <w:b/>
                <w:sz w:val="18"/>
                <w:lang w:val="en-GB"/>
              </w:rPr>
              <w:fldChar w:fldCharType="begin"/>
            </w:r>
            <w:r w:rsidRPr="00BC5470">
              <w:rPr>
                <w:b/>
                <w:sz w:val="18"/>
                <w:lang w:val="en-GB"/>
              </w:rPr>
              <w:instrText xml:space="preserve"> REF _Ref487194880 \r \h </w:instrText>
            </w:r>
            <w:r>
              <w:rPr>
                <w:b/>
                <w:sz w:val="18"/>
                <w:lang w:val="en-GB"/>
              </w:rPr>
              <w:instrText xml:space="preserve"> \* MERGEFORMAT </w:instrText>
            </w:r>
            <w:r w:rsidRPr="00BC5470">
              <w:rPr>
                <w:b/>
                <w:sz w:val="18"/>
                <w:lang w:val="en-GB"/>
              </w:rPr>
            </w:r>
            <w:r w:rsidRPr="00BC5470">
              <w:rPr>
                <w:b/>
                <w:sz w:val="18"/>
                <w:lang w:val="en-GB"/>
              </w:rPr>
              <w:fldChar w:fldCharType="separate"/>
            </w:r>
            <w:r w:rsidR="00CD7BD5">
              <w:rPr>
                <w:b/>
                <w:sz w:val="18"/>
                <w:lang w:val="en-GB"/>
              </w:rPr>
              <w:t>BR-COM-50</w:t>
            </w:r>
            <w:r w:rsidRPr="00BC5470">
              <w:rPr>
                <w:b/>
                <w:sz w:val="18"/>
                <w:lang w:val="en-GB"/>
              </w:rPr>
              <w:fldChar w:fldCharType="end"/>
            </w:r>
            <w:r>
              <w:rPr>
                <w:sz w:val="18"/>
                <w:lang w:val="en-GB"/>
              </w:rPr>
              <w:fldChar w:fldCharType="begin"/>
            </w:r>
            <w:r>
              <w:rPr>
                <w:sz w:val="18"/>
                <w:lang w:val="en-GB"/>
              </w:rPr>
              <w:instrText xml:space="preserve"> REF _Ref487194880 \h </w:instrText>
            </w:r>
            <w:r>
              <w:rPr>
                <w:sz w:val="18"/>
                <w:lang w:val="en-GB"/>
              </w:rPr>
            </w:r>
            <w:r>
              <w:rPr>
                <w:sz w:val="18"/>
                <w:lang w:val="en-GB"/>
              </w:rPr>
              <w:fldChar w:fldCharType="separate"/>
            </w:r>
            <w:r w:rsidR="00CD7BD5" w:rsidRPr="00BC5470">
              <w:rPr>
                <w:sz w:val="18"/>
                <w:lang w:val="en-US"/>
              </w:rPr>
              <w:t>: Compulsory use of Mime Codes [CL56].</w:t>
            </w:r>
            <w:r>
              <w:rPr>
                <w:sz w:val="18"/>
                <w:lang w:val="en-GB"/>
              </w:rPr>
              <w:fldChar w:fldCharType="end"/>
            </w:r>
            <w:r w:rsidDel="00CF32C0">
              <w:rPr>
                <w:sz w:val="18"/>
                <w:lang w:val="en-GB"/>
              </w:rPr>
              <w:t xml:space="preserve"> </w:t>
            </w:r>
          </w:p>
        </w:tc>
      </w:tr>
      <w:tr w:rsidR="0011345E" w:rsidRPr="0049414A" w14:paraId="144D7ECB" w14:textId="77777777" w:rsidTr="001F0D22">
        <w:tc>
          <w:tcPr>
            <w:tcW w:w="1805" w:type="dxa"/>
          </w:tcPr>
          <w:p w14:paraId="755BA7BE" w14:textId="77777777" w:rsidR="0011345E" w:rsidRPr="0076177C" w:rsidRDefault="0011345E" w:rsidP="001F0D22">
            <w:pPr>
              <w:autoSpaceDE w:val="0"/>
              <w:autoSpaceDN w:val="0"/>
              <w:adjustRightInd w:val="0"/>
              <w:spacing w:after="200" w:line="276" w:lineRule="auto"/>
              <w:jc w:val="left"/>
              <w:rPr>
                <w:b/>
                <w:sz w:val="18"/>
                <w:lang w:val="en-GB"/>
              </w:rPr>
            </w:pPr>
            <w:r w:rsidRPr="00E37423">
              <w:rPr>
                <w:b/>
                <w:sz w:val="18"/>
                <w:lang w:val="en-GB"/>
              </w:rPr>
              <w:t>encodingCode</w:t>
            </w:r>
          </w:p>
        </w:tc>
        <w:tc>
          <w:tcPr>
            <w:tcW w:w="4115" w:type="dxa"/>
          </w:tcPr>
          <w:p w14:paraId="583F0834" w14:textId="77777777" w:rsidR="0011345E" w:rsidRPr="0076177C" w:rsidRDefault="0011345E" w:rsidP="001F0D22">
            <w:pPr>
              <w:autoSpaceDE w:val="0"/>
              <w:autoSpaceDN w:val="0"/>
              <w:adjustRightInd w:val="0"/>
              <w:spacing w:after="120"/>
              <w:jc w:val="left"/>
              <w:rPr>
                <w:sz w:val="18"/>
                <w:lang w:val="en-GB"/>
              </w:rPr>
            </w:pPr>
            <w:r w:rsidRPr="0076177C">
              <w:rPr>
                <w:sz w:val="18"/>
                <w:lang w:val="en-GB"/>
              </w:rPr>
              <w:t>The data encoding type</w:t>
            </w:r>
          </w:p>
        </w:tc>
        <w:tc>
          <w:tcPr>
            <w:tcW w:w="709" w:type="dxa"/>
          </w:tcPr>
          <w:p w14:paraId="052A8730" w14:textId="74CDA6D3" w:rsidR="0011345E" w:rsidRPr="0076177C" w:rsidRDefault="0011345E" w:rsidP="001F0D22">
            <w:pPr>
              <w:autoSpaceDE w:val="0"/>
              <w:autoSpaceDN w:val="0"/>
              <w:adjustRightInd w:val="0"/>
              <w:spacing w:after="120"/>
              <w:jc w:val="center"/>
              <w:rPr>
                <w:sz w:val="18"/>
                <w:lang w:val="en-GB"/>
              </w:rPr>
            </w:pPr>
            <w:r w:rsidRPr="0076177C">
              <w:rPr>
                <w:sz w:val="18"/>
                <w:lang w:val="en-GB"/>
              </w:rPr>
              <w:t>1</w:t>
            </w:r>
          </w:p>
        </w:tc>
        <w:tc>
          <w:tcPr>
            <w:tcW w:w="4054" w:type="dxa"/>
          </w:tcPr>
          <w:p w14:paraId="4B90FD2D" w14:textId="61587D39" w:rsidR="0011345E" w:rsidRPr="00E37423" w:rsidRDefault="00705CA8">
            <w:pPr>
              <w:jc w:val="left"/>
              <w:rPr>
                <w:sz w:val="18"/>
                <w:lang w:val="en-GB"/>
              </w:rPr>
            </w:pPr>
            <w:r>
              <w:rPr>
                <w:b/>
                <w:sz w:val="18"/>
                <w:lang w:val="en-GB"/>
              </w:rPr>
              <w:fldChar w:fldCharType="begin"/>
            </w:r>
            <w:r>
              <w:rPr>
                <w:b/>
                <w:sz w:val="18"/>
                <w:lang w:val="en-GB"/>
              </w:rPr>
              <w:instrText xml:space="preserve"> REF _Ref487186797 \r \h </w:instrText>
            </w:r>
            <w:r>
              <w:rPr>
                <w:b/>
                <w:sz w:val="18"/>
                <w:lang w:val="en-GB"/>
              </w:rPr>
            </w:r>
            <w:r>
              <w:rPr>
                <w:b/>
                <w:sz w:val="18"/>
                <w:lang w:val="en-GB"/>
              </w:rPr>
              <w:fldChar w:fldCharType="separate"/>
            </w:r>
            <w:r w:rsidR="00CD7BD5">
              <w:rPr>
                <w:b/>
                <w:sz w:val="18"/>
                <w:lang w:val="en-GB"/>
              </w:rPr>
              <w:t>BR-COM-51</w:t>
            </w:r>
            <w:r>
              <w:rPr>
                <w:b/>
                <w:sz w:val="18"/>
                <w:lang w:val="en-GB"/>
              </w:rPr>
              <w:fldChar w:fldCharType="end"/>
            </w:r>
            <w:r w:rsidR="00DA5072">
              <w:rPr>
                <w:b/>
                <w:sz w:val="18"/>
                <w:lang w:val="en-GB"/>
              </w:rPr>
              <w:fldChar w:fldCharType="begin"/>
            </w:r>
            <w:r w:rsidR="00DA5072">
              <w:rPr>
                <w:b/>
                <w:sz w:val="18"/>
                <w:lang w:val="en-GB"/>
              </w:rPr>
              <w:instrText xml:space="preserve"> REF _Ref487186797 \h </w:instrText>
            </w:r>
            <w:r w:rsidR="00DA5072">
              <w:rPr>
                <w:b/>
                <w:sz w:val="18"/>
                <w:lang w:val="en-GB"/>
              </w:rPr>
            </w:r>
            <w:r w:rsidR="00DA5072">
              <w:rPr>
                <w:b/>
                <w:sz w:val="18"/>
                <w:lang w:val="en-GB"/>
              </w:rPr>
              <w:fldChar w:fldCharType="separate"/>
            </w:r>
            <w:ins w:id="4236" w:author="aris-lux\deruse" w:date="2018-02-12T17:19:00Z">
              <w:r w:rsidR="00CD7BD5">
                <w:rPr>
                  <w:sz w:val="18"/>
                  <w:lang w:val="en-GB"/>
                </w:rPr>
                <w:t xml:space="preserve">: </w:t>
              </w:r>
              <w:r w:rsidR="00CD7BD5" w:rsidRPr="00F638B1">
                <w:rPr>
                  <w:sz w:val="18"/>
                  <w:lang w:val="en-GB"/>
                </w:rPr>
                <w:t xml:space="preserve">Only </w:t>
              </w:r>
              <w:r w:rsidR="00CD7BD5">
                <w:rPr>
                  <w:sz w:val="18"/>
                  <w:lang w:val="en-GB"/>
                </w:rPr>
                <w:t>‘</w:t>
              </w:r>
              <w:r w:rsidR="00CD7BD5" w:rsidRPr="00F638B1">
                <w:rPr>
                  <w:sz w:val="18"/>
                  <w:lang w:val="en-GB"/>
                </w:rPr>
                <w:t>base64Binary</w:t>
              </w:r>
              <w:r w:rsidR="00CD7BD5">
                <w:rPr>
                  <w:sz w:val="18"/>
                  <w:lang w:val="en-GB"/>
                </w:rPr>
                <w:t>’</w:t>
              </w:r>
              <w:r w:rsidR="00CD7BD5" w:rsidRPr="00F638B1">
                <w:rPr>
                  <w:sz w:val="18"/>
                  <w:lang w:val="en-GB"/>
                </w:rPr>
                <w:t xml:space="preserve"> </w:t>
              </w:r>
              <w:r w:rsidR="00CD7BD5">
                <w:rPr>
                  <w:sz w:val="18"/>
                  <w:lang w:val="en-GB"/>
                </w:rPr>
                <w:t xml:space="preserve">is </w:t>
              </w:r>
              <w:r w:rsidR="00CD7BD5" w:rsidRPr="00F638B1">
                <w:rPr>
                  <w:sz w:val="18"/>
                  <w:lang w:val="en-GB"/>
                </w:rPr>
                <w:t xml:space="preserve">allowed. </w:t>
              </w:r>
            </w:ins>
            <w:ins w:id="4237" w:author="aris-lux/ouballya" w:date="2018-02-08T17:45:00Z">
              <w:del w:id="4238" w:author="aris-lux\deruse" w:date="2018-02-12T17:17:00Z">
                <w:r w:rsidR="00004BD5" w:rsidDel="00CD7BD5">
                  <w:rPr>
                    <w:sz w:val="18"/>
                    <w:lang w:val="en-GB"/>
                  </w:rPr>
                  <w:delText xml:space="preserve">: </w:delText>
                </w:r>
                <w:r w:rsidR="00004BD5" w:rsidRPr="00F638B1" w:rsidDel="00CD7BD5">
                  <w:rPr>
                    <w:sz w:val="18"/>
                    <w:lang w:val="en-GB"/>
                  </w:rPr>
                  <w:delText xml:space="preserve">Only </w:delText>
                </w:r>
                <w:r w:rsidR="00004BD5" w:rsidDel="00CD7BD5">
                  <w:rPr>
                    <w:sz w:val="18"/>
                    <w:lang w:val="en-GB"/>
                  </w:rPr>
                  <w:delText>‘</w:delText>
                </w:r>
                <w:r w:rsidR="00004BD5" w:rsidRPr="00F638B1" w:rsidDel="00CD7BD5">
                  <w:rPr>
                    <w:sz w:val="18"/>
                    <w:lang w:val="en-GB"/>
                  </w:rPr>
                  <w:delText>base64Binary</w:delText>
                </w:r>
                <w:r w:rsidR="00004BD5" w:rsidDel="00CD7BD5">
                  <w:rPr>
                    <w:sz w:val="18"/>
                    <w:lang w:val="en-GB"/>
                  </w:rPr>
                  <w:delText>’</w:delText>
                </w:r>
                <w:r w:rsidR="00004BD5" w:rsidRPr="00F638B1" w:rsidDel="00CD7BD5">
                  <w:rPr>
                    <w:sz w:val="18"/>
                    <w:lang w:val="en-GB"/>
                  </w:rPr>
                  <w:delText xml:space="preserve"> </w:delText>
                </w:r>
                <w:r w:rsidR="00004BD5" w:rsidDel="00CD7BD5">
                  <w:rPr>
                    <w:sz w:val="18"/>
                    <w:lang w:val="en-GB"/>
                  </w:rPr>
                  <w:delText xml:space="preserve">is </w:delText>
                </w:r>
                <w:r w:rsidR="00004BD5" w:rsidRPr="00F638B1" w:rsidDel="00CD7BD5">
                  <w:rPr>
                    <w:sz w:val="18"/>
                    <w:lang w:val="en-GB"/>
                  </w:rPr>
                  <w:delText xml:space="preserve">allowed. </w:delText>
                </w:r>
              </w:del>
            </w:ins>
            <w:ins w:id="4239" w:author="ouballya" w:date="2018-02-07T16:05:00Z">
              <w:del w:id="4240" w:author="aris-lux\deruse" w:date="2018-02-12T17:17:00Z">
                <w:r w:rsidR="00F65AD7" w:rsidDel="00CD7BD5">
                  <w:rPr>
                    <w:sz w:val="18"/>
                    <w:lang w:val="en-GB"/>
                  </w:rPr>
                  <w:delText xml:space="preserve">: </w:delText>
                </w:r>
                <w:r w:rsidR="00F65AD7" w:rsidRPr="00F638B1" w:rsidDel="00CD7BD5">
                  <w:rPr>
                    <w:sz w:val="18"/>
                    <w:lang w:val="en-GB"/>
                  </w:rPr>
                  <w:delText xml:space="preserve">Only </w:delText>
                </w:r>
                <w:r w:rsidR="00F65AD7" w:rsidDel="00CD7BD5">
                  <w:rPr>
                    <w:sz w:val="18"/>
                    <w:lang w:val="en-GB"/>
                  </w:rPr>
                  <w:delText>‘</w:delText>
                </w:r>
                <w:r w:rsidR="00F65AD7" w:rsidRPr="00F638B1" w:rsidDel="00CD7BD5">
                  <w:rPr>
                    <w:sz w:val="18"/>
                    <w:lang w:val="en-GB"/>
                  </w:rPr>
                  <w:delText>base64Binary</w:delText>
                </w:r>
                <w:r w:rsidR="00F65AD7" w:rsidDel="00CD7BD5">
                  <w:rPr>
                    <w:sz w:val="18"/>
                    <w:lang w:val="en-GB"/>
                  </w:rPr>
                  <w:delText>’</w:delText>
                </w:r>
                <w:r w:rsidR="00F65AD7" w:rsidRPr="00F638B1" w:rsidDel="00CD7BD5">
                  <w:rPr>
                    <w:sz w:val="18"/>
                    <w:lang w:val="en-GB"/>
                  </w:rPr>
                  <w:delText xml:space="preserve"> </w:delText>
                </w:r>
                <w:r w:rsidR="00F65AD7" w:rsidDel="00CD7BD5">
                  <w:rPr>
                    <w:sz w:val="18"/>
                    <w:lang w:val="en-GB"/>
                  </w:rPr>
                  <w:delText xml:space="preserve">is </w:delText>
                </w:r>
                <w:r w:rsidR="00F65AD7" w:rsidRPr="00F638B1" w:rsidDel="00CD7BD5">
                  <w:rPr>
                    <w:sz w:val="18"/>
                    <w:lang w:val="en-GB"/>
                  </w:rPr>
                  <w:delText xml:space="preserve">allowed. </w:delText>
                </w:r>
              </w:del>
            </w:ins>
            <w:del w:id="4241" w:author="aris-lux\deruse" w:date="2018-02-12T17:17:00Z">
              <w:r w:rsidR="00ED047B" w:rsidDel="00CD7BD5">
                <w:rPr>
                  <w:sz w:val="18"/>
                  <w:lang w:val="en-GB"/>
                </w:rPr>
                <w:delText xml:space="preserve">: </w:delText>
              </w:r>
              <w:r w:rsidR="00ED047B" w:rsidRPr="00F638B1" w:rsidDel="00CD7BD5">
                <w:rPr>
                  <w:sz w:val="18"/>
                  <w:lang w:val="en-GB"/>
                </w:rPr>
                <w:delText xml:space="preserve">Only </w:delText>
              </w:r>
              <w:r w:rsidR="00ED047B" w:rsidDel="00CD7BD5">
                <w:rPr>
                  <w:sz w:val="18"/>
                  <w:lang w:val="en-GB"/>
                </w:rPr>
                <w:delText>‘</w:delText>
              </w:r>
              <w:r w:rsidR="00ED047B" w:rsidRPr="00F638B1" w:rsidDel="00CD7BD5">
                <w:rPr>
                  <w:sz w:val="18"/>
                  <w:lang w:val="en-GB"/>
                </w:rPr>
                <w:delText>base64Binary</w:delText>
              </w:r>
              <w:r w:rsidR="00ED047B" w:rsidDel="00CD7BD5">
                <w:rPr>
                  <w:sz w:val="18"/>
                  <w:lang w:val="en-GB"/>
                </w:rPr>
                <w:delText>’</w:delText>
              </w:r>
              <w:r w:rsidR="00ED047B" w:rsidRPr="00F638B1" w:rsidDel="00CD7BD5">
                <w:rPr>
                  <w:sz w:val="18"/>
                  <w:lang w:val="en-GB"/>
                </w:rPr>
                <w:delText xml:space="preserve"> </w:delText>
              </w:r>
              <w:r w:rsidR="00ED047B" w:rsidDel="00CD7BD5">
                <w:rPr>
                  <w:sz w:val="18"/>
                  <w:lang w:val="en-GB"/>
                </w:rPr>
                <w:delText xml:space="preserve">is </w:delText>
              </w:r>
              <w:r w:rsidR="00ED047B" w:rsidRPr="00F638B1" w:rsidDel="00CD7BD5">
                <w:rPr>
                  <w:sz w:val="18"/>
                  <w:lang w:val="en-GB"/>
                </w:rPr>
                <w:delText xml:space="preserve">allowed. </w:delText>
              </w:r>
            </w:del>
            <w:r w:rsidR="00DA5072">
              <w:rPr>
                <w:b/>
                <w:sz w:val="18"/>
                <w:lang w:val="en-GB"/>
              </w:rPr>
              <w:fldChar w:fldCharType="end"/>
            </w:r>
          </w:p>
        </w:tc>
      </w:tr>
      <w:tr w:rsidR="0011345E" w:rsidRPr="00E37423" w14:paraId="31CB04A8" w14:textId="77777777" w:rsidTr="001F0D22">
        <w:tc>
          <w:tcPr>
            <w:tcW w:w="1805" w:type="dxa"/>
          </w:tcPr>
          <w:p w14:paraId="1EFFF132" w14:textId="77777777" w:rsidR="0011345E" w:rsidRPr="0076177C" w:rsidRDefault="0011345E" w:rsidP="001F0D22">
            <w:pPr>
              <w:autoSpaceDE w:val="0"/>
              <w:autoSpaceDN w:val="0"/>
              <w:adjustRightInd w:val="0"/>
              <w:spacing w:after="200" w:line="276" w:lineRule="auto"/>
              <w:jc w:val="left"/>
              <w:rPr>
                <w:b/>
                <w:sz w:val="18"/>
                <w:lang w:val="en-GB"/>
              </w:rPr>
            </w:pPr>
            <w:r w:rsidRPr="00E37423">
              <w:rPr>
                <w:b/>
                <w:sz w:val="18"/>
                <w:lang w:val="en-GB"/>
              </w:rPr>
              <w:t>uri</w:t>
            </w:r>
          </w:p>
        </w:tc>
        <w:tc>
          <w:tcPr>
            <w:tcW w:w="4115" w:type="dxa"/>
          </w:tcPr>
          <w:p w14:paraId="5BD4D052" w14:textId="77777777" w:rsidR="0011345E" w:rsidRPr="0076177C" w:rsidRDefault="0011345E" w:rsidP="001F0D22">
            <w:pPr>
              <w:autoSpaceDE w:val="0"/>
              <w:autoSpaceDN w:val="0"/>
              <w:adjustRightInd w:val="0"/>
              <w:spacing w:after="120"/>
              <w:jc w:val="left"/>
              <w:rPr>
                <w:sz w:val="18"/>
                <w:lang w:val="en-GB"/>
              </w:rPr>
            </w:pPr>
            <w:r w:rsidRPr="0076177C">
              <w:rPr>
                <w:sz w:val="18"/>
                <w:lang w:val="en-GB"/>
              </w:rPr>
              <w:t>The file’s URI</w:t>
            </w:r>
          </w:p>
        </w:tc>
        <w:tc>
          <w:tcPr>
            <w:tcW w:w="709" w:type="dxa"/>
          </w:tcPr>
          <w:p w14:paraId="0E48CCBB" w14:textId="77777777" w:rsidR="0011345E" w:rsidRPr="0076177C" w:rsidRDefault="0011345E" w:rsidP="001F0D22">
            <w:pPr>
              <w:autoSpaceDE w:val="0"/>
              <w:autoSpaceDN w:val="0"/>
              <w:adjustRightInd w:val="0"/>
              <w:spacing w:after="120"/>
              <w:jc w:val="center"/>
              <w:rPr>
                <w:sz w:val="18"/>
                <w:lang w:val="en-GB"/>
              </w:rPr>
            </w:pPr>
            <w:r w:rsidRPr="0076177C">
              <w:rPr>
                <w:sz w:val="18"/>
                <w:lang w:val="en-GB"/>
              </w:rPr>
              <w:t>0..1</w:t>
            </w:r>
          </w:p>
        </w:tc>
        <w:tc>
          <w:tcPr>
            <w:tcW w:w="4054" w:type="dxa"/>
          </w:tcPr>
          <w:p w14:paraId="19E2EDD7" w14:textId="77777777" w:rsidR="0011345E" w:rsidRPr="00E37423" w:rsidRDefault="0011345E" w:rsidP="001F0D22">
            <w:pPr>
              <w:jc w:val="center"/>
              <w:rPr>
                <w:sz w:val="18"/>
                <w:lang w:val="en-GB"/>
              </w:rPr>
            </w:pPr>
            <w:r>
              <w:rPr>
                <w:sz w:val="18"/>
                <w:lang w:val="en-GB"/>
              </w:rPr>
              <w:t>N/A</w:t>
            </w:r>
          </w:p>
        </w:tc>
      </w:tr>
      <w:tr w:rsidR="0011345E" w:rsidRPr="00E37423" w14:paraId="4858E1DA" w14:textId="77777777" w:rsidTr="001F0D22">
        <w:tc>
          <w:tcPr>
            <w:tcW w:w="1805" w:type="dxa"/>
          </w:tcPr>
          <w:p w14:paraId="547E79AC" w14:textId="77777777" w:rsidR="0011345E" w:rsidRPr="0076177C" w:rsidRDefault="0011345E" w:rsidP="001F0D22">
            <w:pPr>
              <w:autoSpaceDE w:val="0"/>
              <w:autoSpaceDN w:val="0"/>
              <w:adjustRightInd w:val="0"/>
              <w:spacing w:after="200" w:line="276" w:lineRule="auto"/>
              <w:jc w:val="left"/>
              <w:rPr>
                <w:b/>
                <w:sz w:val="18"/>
                <w:lang w:val="en-GB"/>
              </w:rPr>
            </w:pPr>
            <w:r w:rsidRPr="00E37423">
              <w:rPr>
                <w:b/>
                <w:sz w:val="18"/>
                <w:lang w:val="en-GB"/>
              </w:rPr>
              <w:t>filename</w:t>
            </w:r>
          </w:p>
        </w:tc>
        <w:tc>
          <w:tcPr>
            <w:tcW w:w="4115" w:type="dxa"/>
          </w:tcPr>
          <w:p w14:paraId="130E90C1" w14:textId="77777777" w:rsidR="0011345E" w:rsidRPr="0076177C" w:rsidRDefault="0011345E" w:rsidP="001F0D22">
            <w:pPr>
              <w:autoSpaceDE w:val="0"/>
              <w:autoSpaceDN w:val="0"/>
              <w:adjustRightInd w:val="0"/>
              <w:spacing w:after="120"/>
              <w:jc w:val="left"/>
              <w:rPr>
                <w:sz w:val="18"/>
                <w:lang w:val="en-GB"/>
              </w:rPr>
            </w:pPr>
            <w:r w:rsidRPr="0076177C">
              <w:rPr>
                <w:sz w:val="18"/>
                <w:lang w:val="en-GB"/>
              </w:rPr>
              <w:t>The name of the file</w:t>
            </w:r>
          </w:p>
        </w:tc>
        <w:tc>
          <w:tcPr>
            <w:tcW w:w="709" w:type="dxa"/>
          </w:tcPr>
          <w:p w14:paraId="30D40AB7" w14:textId="77777777" w:rsidR="0011345E" w:rsidRPr="0076177C" w:rsidRDefault="0011345E" w:rsidP="001F0D22">
            <w:pPr>
              <w:autoSpaceDE w:val="0"/>
              <w:autoSpaceDN w:val="0"/>
              <w:adjustRightInd w:val="0"/>
              <w:spacing w:after="120"/>
              <w:jc w:val="center"/>
              <w:rPr>
                <w:sz w:val="18"/>
                <w:lang w:val="en-GB"/>
              </w:rPr>
            </w:pPr>
            <w:r w:rsidRPr="0076177C">
              <w:rPr>
                <w:sz w:val="18"/>
                <w:lang w:val="en-GB"/>
              </w:rPr>
              <w:t>0..1</w:t>
            </w:r>
          </w:p>
        </w:tc>
        <w:tc>
          <w:tcPr>
            <w:tcW w:w="4054" w:type="dxa"/>
          </w:tcPr>
          <w:p w14:paraId="51ABD6B6" w14:textId="77777777" w:rsidR="0011345E" w:rsidRPr="00E37423" w:rsidRDefault="0011345E" w:rsidP="001F0D22">
            <w:pPr>
              <w:jc w:val="center"/>
              <w:rPr>
                <w:sz w:val="18"/>
                <w:lang w:val="en-GB"/>
              </w:rPr>
            </w:pPr>
            <w:r>
              <w:rPr>
                <w:sz w:val="18"/>
                <w:lang w:val="en-GB"/>
              </w:rPr>
              <w:t>N/A</w:t>
            </w:r>
          </w:p>
        </w:tc>
      </w:tr>
      <w:tr w:rsidR="00181A13" w:rsidRPr="0076177C" w14:paraId="7F3CA23D" w14:textId="77777777" w:rsidTr="001F0D22">
        <w:tc>
          <w:tcPr>
            <w:tcW w:w="10683" w:type="dxa"/>
            <w:gridSpan w:val="4"/>
            <w:shd w:val="clear" w:color="auto" w:fill="D6E3BC" w:themeFill="accent3" w:themeFillTint="66"/>
          </w:tcPr>
          <w:p w14:paraId="38A07887" w14:textId="1D7D759B" w:rsidR="00181A13" w:rsidRPr="0076177C" w:rsidRDefault="00181A13" w:rsidP="00181A13">
            <w:pPr>
              <w:autoSpaceDE w:val="0"/>
              <w:autoSpaceDN w:val="0"/>
              <w:adjustRightInd w:val="0"/>
              <w:spacing w:after="200" w:line="276" w:lineRule="auto"/>
              <w:jc w:val="center"/>
              <w:rPr>
                <w:b/>
                <w:sz w:val="18"/>
                <w:lang w:val="en-GB"/>
              </w:rPr>
            </w:pPr>
            <w:r>
              <w:rPr>
                <w:b/>
                <w:sz w:val="18"/>
                <w:lang w:val="en-GB"/>
              </w:rPr>
              <w:t>Embedded Text sub-element</w:t>
            </w:r>
          </w:p>
        </w:tc>
      </w:tr>
      <w:tr w:rsidR="00181A13" w:rsidRPr="00322E77" w14:paraId="7260DD97" w14:textId="77777777" w:rsidTr="001F0D22">
        <w:tc>
          <w:tcPr>
            <w:tcW w:w="1805" w:type="dxa"/>
            <w:shd w:val="clear" w:color="auto" w:fill="9AAE04"/>
          </w:tcPr>
          <w:p w14:paraId="5428FE23" w14:textId="799AC60D" w:rsidR="00181A13" w:rsidRPr="00322E77" w:rsidRDefault="00181A13" w:rsidP="00181A13">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115" w:type="dxa"/>
            <w:shd w:val="clear" w:color="auto" w:fill="9AAE04"/>
          </w:tcPr>
          <w:p w14:paraId="43AA67D8" w14:textId="6CDADAEE" w:rsidR="00181A13" w:rsidRPr="00322E77" w:rsidRDefault="00181A13" w:rsidP="00181A13">
            <w:pPr>
              <w:autoSpaceDE w:val="0"/>
              <w:autoSpaceDN w:val="0"/>
              <w:adjustRightInd w:val="0"/>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7B5EAF38" w14:textId="230DD732" w:rsidR="00181A13" w:rsidRPr="00322E77" w:rsidRDefault="00181A13" w:rsidP="00181A13">
            <w:pPr>
              <w:autoSpaceDE w:val="0"/>
              <w:autoSpaceDN w:val="0"/>
              <w:adjustRightInd w:val="0"/>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7A74EACE" w14:textId="45CD8CAE" w:rsidR="00181A13" w:rsidRPr="00322E77" w:rsidRDefault="00181A13" w:rsidP="00181A13">
            <w:pPr>
              <w:autoSpaceDE w:val="0"/>
              <w:autoSpaceDN w:val="0"/>
              <w:adjustRightInd w:val="0"/>
              <w:jc w:val="center"/>
              <w:rPr>
                <w:b/>
                <w:color w:val="FFFFFF" w:themeColor="background1"/>
                <w:sz w:val="18"/>
                <w:lang w:val="en-GB"/>
              </w:rPr>
            </w:pPr>
            <w:r w:rsidRPr="0076177C">
              <w:rPr>
                <w:b/>
                <w:color w:val="FFFFFF" w:themeColor="background1"/>
                <w:sz w:val="18"/>
                <w:lang w:val="en-GB"/>
              </w:rPr>
              <w:t>Rule</w:t>
            </w:r>
          </w:p>
        </w:tc>
      </w:tr>
      <w:tr w:rsidR="00181A13" w:rsidRPr="0049414A" w14:paraId="71DB78B3" w14:textId="77777777" w:rsidTr="00181A13">
        <w:trPr>
          <w:trHeight w:val="445"/>
        </w:trPr>
        <w:tc>
          <w:tcPr>
            <w:tcW w:w="10683" w:type="dxa"/>
            <w:gridSpan w:val="4"/>
          </w:tcPr>
          <w:p w14:paraId="0921D455" w14:textId="2313B32D" w:rsidR="00181A13" w:rsidRPr="0076177C" w:rsidRDefault="00181A13" w:rsidP="00181A13">
            <w:pPr>
              <w:autoSpaceDE w:val="0"/>
              <w:autoSpaceDN w:val="0"/>
              <w:adjustRightInd w:val="0"/>
              <w:spacing w:after="200" w:line="276" w:lineRule="auto"/>
              <w:jc w:val="left"/>
              <w:rPr>
                <w:sz w:val="18"/>
                <w:lang w:val="en-GB"/>
              </w:rPr>
            </w:pPr>
            <w:r w:rsidRPr="00E37423">
              <w:rPr>
                <w:sz w:val="18"/>
                <w:lang w:val="en-GB"/>
              </w:rPr>
              <w:t>This sub-element has no attributes.</w:t>
            </w:r>
          </w:p>
        </w:tc>
      </w:tr>
      <w:tr w:rsidR="00181A13" w:rsidRPr="00E37423" w14:paraId="34925695" w14:textId="77777777" w:rsidTr="008E7937">
        <w:tc>
          <w:tcPr>
            <w:tcW w:w="10683" w:type="dxa"/>
            <w:gridSpan w:val="4"/>
            <w:shd w:val="clear" w:color="auto" w:fill="D6E3BC" w:themeFill="accent3" w:themeFillTint="66"/>
          </w:tcPr>
          <w:p w14:paraId="16862DA8" w14:textId="35333FE7" w:rsidR="00181A13" w:rsidRPr="0076177C" w:rsidRDefault="00181A13" w:rsidP="00181A13">
            <w:pPr>
              <w:autoSpaceDE w:val="0"/>
              <w:autoSpaceDN w:val="0"/>
              <w:adjustRightInd w:val="0"/>
              <w:spacing w:after="200" w:line="276" w:lineRule="auto"/>
              <w:jc w:val="center"/>
              <w:rPr>
                <w:b/>
                <w:sz w:val="18"/>
                <w:lang w:val="en-GB"/>
              </w:rPr>
            </w:pPr>
            <w:r w:rsidRPr="00E37423">
              <w:rPr>
                <w:b/>
                <w:sz w:val="18"/>
                <w:lang w:val="en-GB"/>
              </w:rPr>
              <w:t>URI sub-element</w:t>
            </w:r>
          </w:p>
        </w:tc>
      </w:tr>
      <w:tr w:rsidR="00181A13" w:rsidRPr="00E37423" w14:paraId="2C967BF3" w14:textId="77777777" w:rsidTr="0076177C">
        <w:tc>
          <w:tcPr>
            <w:tcW w:w="1805" w:type="dxa"/>
            <w:shd w:val="clear" w:color="auto" w:fill="9AAE04"/>
          </w:tcPr>
          <w:p w14:paraId="6D104FB8" w14:textId="77777777" w:rsidR="00181A13" w:rsidRPr="00322E77" w:rsidRDefault="00181A13" w:rsidP="00181A13">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115" w:type="dxa"/>
            <w:shd w:val="clear" w:color="auto" w:fill="9AAE04"/>
          </w:tcPr>
          <w:p w14:paraId="25CF2B86" w14:textId="77777777" w:rsidR="00181A13" w:rsidRPr="00322E77" w:rsidRDefault="00181A13" w:rsidP="00181A13">
            <w:pPr>
              <w:autoSpaceDE w:val="0"/>
              <w:autoSpaceDN w:val="0"/>
              <w:adjustRightInd w:val="0"/>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17C579E4" w14:textId="77777777" w:rsidR="00181A13" w:rsidRPr="00322E77" w:rsidRDefault="00181A13" w:rsidP="00181A13">
            <w:pPr>
              <w:autoSpaceDE w:val="0"/>
              <w:autoSpaceDN w:val="0"/>
              <w:adjustRightInd w:val="0"/>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0DE1DAE0" w14:textId="77777777" w:rsidR="00181A13" w:rsidRPr="00322E77" w:rsidRDefault="00181A13" w:rsidP="00181A13">
            <w:pPr>
              <w:autoSpaceDE w:val="0"/>
              <w:autoSpaceDN w:val="0"/>
              <w:adjustRightInd w:val="0"/>
              <w:jc w:val="center"/>
              <w:rPr>
                <w:b/>
                <w:color w:val="FFFFFF" w:themeColor="background1"/>
                <w:sz w:val="18"/>
                <w:lang w:val="en-GB"/>
              </w:rPr>
            </w:pPr>
            <w:r w:rsidRPr="0076177C">
              <w:rPr>
                <w:b/>
                <w:color w:val="FFFFFF" w:themeColor="background1"/>
                <w:sz w:val="18"/>
                <w:lang w:val="en-GB"/>
              </w:rPr>
              <w:t>Rule</w:t>
            </w:r>
          </w:p>
        </w:tc>
      </w:tr>
      <w:tr w:rsidR="00181A13" w:rsidRPr="0049414A" w14:paraId="2710F09B" w14:textId="77777777" w:rsidTr="008E7937">
        <w:tc>
          <w:tcPr>
            <w:tcW w:w="10683" w:type="dxa"/>
            <w:gridSpan w:val="4"/>
          </w:tcPr>
          <w:p w14:paraId="241DD213" w14:textId="77777777" w:rsidR="00181A13" w:rsidRPr="0076177C" w:rsidRDefault="00181A13" w:rsidP="00181A13">
            <w:pPr>
              <w:autoSpaceDE w:val="0"/>
              <w:autoSpaceDN w:val="0"/>
              <w:adjustRightInd w:val="0"/>
              <w:spacing w:after="200" w:line="276" w:lineRule="auto"/>
              <w:jc w:val="left"/>
              <w:rPr>
                <w:sz w:val="18"/>
                <w:lang w:val="en-GB"/>
              </w:rPr>
            </w:pPr>
            <w:r w:rsidRPr="00E37423">
              <w:rPr>
                <w:sz w:val="18"/>
                <w:lang w:val="en-GB"/>
              </w:rPr>
              <w:t>This sub-element has no attributes.</w:t>
            </w:r>
          </w:p>
        </w:tc>
      </w:tr>
    </w:tbl>
    <w:p w14:paraId="247478C2" w14:textId="5EF668C7" w:rsidR="00181A13" w:rsidRDefault="00181A13">
      <w:pPr>
        <w:rPr>
          <w:b/>
          <w:color w:val="FFFFFF" w:themeColor="background1"/>
          <w:sz w:val="18"/>
          <w:lang w:val="en-GB"/>
        </w:rPr>
      </w:pPr>
      <w:bookmarkStart w:id="4242" w:name="_Hlk484504256"/>
      <w:bookmarkStart w:id="4243" w:name="_Hlk484503302"/>
      <w:bookmarkStart w:id="4244" w:name="_Hlk484503625"/>
    </w:p>
    <w:p w14:paraId="406F5E0B" w14:textId="77777777" w:rsidR="00181A13" w:rsidRDefault="00181A13">
      <w:pPr>
        <w:rPr>
          <w:b/>
          <w:color w:val="FFFFFF" w:themeColor="background1"/>
          <w:sz w:val="18"/>
          <w:lang w:val="en-GB"/>
        </w:rPr>
      </w:pPr>
    </w:p>
    <w:tbl>
      <w:tblPr>
        <w:tblStyle w:val="TableGrid"/>
        <w:tblW w:w="10683" w:type="dxa"/>
        <w:tblLayout w:type="fixed"/>
        <w:tblLook w:val="04A0" w:firstRow="1" w:lastRow="0" w:firstColumn="1" w:lastColumn="0" w:noHBand="0" w:noVBand="1"/>
      </w:tblPr>
      <w:tblGrid>
        <w:gridCol w:w="1805"/>
        <w:gridCol w:w="4115"/>
        <w:gridCol w:w="709"/>
        <w:gridCol w:w="4054"/>
      </w:tblGrid>
      <w:tr w:rsidR="00181A13" w:rsidRPr="0076177C" w14:paraId="70E568B3" w14:textId="77777777" w:rsidTr="001F0D22">
        <w:tc>
          <w:tcPr>
            <w:tcW w:w="10683" w:type="dxa"/>
            <w:gridSpan w:val="4"/>
            <w:shd w:val="clear" w:color="auto" w:fill="D6E3BC" w:themeFill="accent3" w:themeFillTint="66"/>
          </w:tcPr>
          <w:p w14:paraId="5444DD2A" w14:textId="77777777" w:rsidR="00181A13" w:rsidRPr="0076177C" w:rsidRDefault="00181A13" w:rsidP="001F0D22">
            <w:pPr>
              <w:autoSpaceDE w:val="0"/>
              <w:autoSpaceDN w:val="0"/>
              <w:adjustRightInd w:val="0"/>
              <w:spacing w:after="120"/>
              <w:jc w:val="center"/>
              <w:rPr>
                <w:b/>
                <w:sz w:val="18"/>
                <w:lang w:val="en-GB"/>
              </w:rPr>
            </w:pPr>
            <w:r w:rsidRPr="00E37423">
              <w:rPr>
                <w:b/>
                <w:sz w:val="18"/>
                <w:lang w:val="en-GB"/>
              </w:rPr>
              <w:t>FileName sub-element</w:t>
            </w:r>
          </w:p>
        </w:tc>
      </w:tr>
      <w:tr w:rsidR="00181A13" w:rsidRPr="00322E77" w14:paraId="3676CD09" w14:textId="77777777" w:rsidTr="001F0D22">
        <w:tc>
          <w:tcPr>
            <w:tcW w:w="1805" w:type="dxa"/>
            <w:shd w:val="clear" w:color="auto" w:fill="9AAE04"/>
          </w:tcPr>
          <w:p w14:paraId="2BEE9011" w14:textId="77777777" w:rsidR="00181A13" w:rsidRPr="00322E77" w:rsidRDefault="00181A13" w:rsidP="001F0D22">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115" w:type="dxa"/>
            <w:shd w:val="clear" w:color="auto" w:fill="9AAE04"/>
          </w:tcPr>
          <w:p w14:paraId="7A19AB86" w14:textId="77777777" w:rsidR="00181A13" w:rsidRPr="00322E77" w:rsidRDefault="00181A13" w:rsidP="001F0D22">
            <w:pPr>
              <w:autoSpaceDE w:val="0"/>
              <w:autoSpaceDN w:val="0"/>
              <w:adjustRightInd w:val="0"/>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45D61B3B" w14:textId="77777777" w:rsidR="00181A13" w:rsidRPr="00322E77" w:rsidRDefault="00181A13" w:rsidP="001F0D22">
            <w:pPr>
              <w:autoSpaceDE w:val="0"/>
              <w:autoSpaceDN w:val="0"/>
              <w:adjustRightInd w:val="0"/>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41DF8179" w14:textId="77777777" w:rsidR="00181A13" w:rsidRPr="00322E77" w:rsidRDefault="00181A13" w:rsidP="001F0D22">
            <w:pPr>
              <w:autoSpaceDE w:val="0"/>
              <w:autoSpaceDN w:val="0"/>
              <w:adjustRightInd w:val="0"/>
              <w:jc w:val="center"/>
              <w:rPr>
                <w:b/>
                <w:color w:val="FFFFFF" w:themeColor="background1"/>
                <w:sz w:val="18"/>
                <w:lang w:val="en-GB"/>
              </w:rPr>
            </w:pPr>
            <w:r w:rsidRPr="0076177C">
              <w:rPr>
                <w:b/>
                <w:color w:val="FFFFFF" w:themeColor="background1"/>
                <w:sz w:val="18"/>
                <w:lang w:val="en-GB"/>
              </w:rPr>
              <w:t>Rule</w:t>
            </w:r>
          </w:p>
        </w:tc>
      </w:tr>
      <w:tr w:rsidR="00181A13" w:rsidRPr="00E37423" w14:paraId="508C517F" w14:textId="77777777" w:rsidTr="001F0D22">
        <w:tc>
          <w:tcPr>
            <w:tcW w:w="1805" w:type="dxa"/>
          </w:tcPr>
          <w:p w14:paraId="06A49017" w14:textId="77777777" w:rsidR="00181A13" w:rsidRPr="0076177C" w:rsidRDefault="00181A13" w:rsidP="001F0D22">
            <w:pPr>
              <w:autoSpaceDE w:val="0"/>
              <w:autoSpaceDN w:val="0"/>
              <w:adjustRightInd w:val="0"/>
              <w:spacing w:after="200" w:line="276" w:lineRule="auto"/>
              <w:jc w:val="left"/>
              <w:rPr>
                <w:b/>
                <w:sz w:val="18"/>
                <w:lang w:val="en-GB"/>
              </w:rPr>
            </w:pPr>
            <w:r w:rsidRPr="00E37423">
              <w:rPr>
                <w:b/>
                <w:sz w:val="18"/>
                <w:lang w:val="en-GB"/>
              </w:rPr>
              <w:t>sequence</w:t>
            </w:r>
          </w:p>
        </w:tc>
        <w:tc>
          <w:tcPr>
            <w:tcW w:w="4115" w:type="dxa"/>
          </w:tcPr>
          <w:p w14:paraId="72387035" w14:textId="77777777" w:rsidR="00181A13" w:rsidRPr="0076177C" w:rsidRDefault="00181A13" w:rsidP="001F0D22">
            <w:pPr>
              <w:autoSpaceDE w:val="0"/>
              <w:autoSpaceDN w:val="0"/>
              <w:adjustRightInd w:val="0"/>
              <w:spacing w:after="120" w:line="276" w:lineRule="auto"/>
              <w:jc w:val="left"/>
              <w:rPr>
                <w:sz w:val="18"/>
                <w:lang w:val="en-GB"/>
              </w:rPr>
            </w:pPr>
            <w:r w:rsidRPr="0076177C">
              <w:rPr>
                <w:sz w:val="18"/>
                <w:lang w:val="en-GB"/>
              </w:rPr>
              <w:t>Establishes the order of contact data</w:t>
            </w:r>
          </w:p>
        </w:tc>
        <w:tc>
          <w:tcPr>
            <w:tcW w:w="709" w:type="dxa"/>
          </w:tcPr>
          <w:p w14:paraId="7A35A7BF" w14:textId="77777777" w:rsidR="00181A13" w:rsidRPr="0076177C" w:rsidRDefault="00181A13" w:rsidP="001F0D22">
            <w:pPr>
              <w:autoSpaceDE w:val="0"/>
              <w:autoSpaceDN w:val="0"/>
              <w:adjustRightInd w:val="0"/>
              <w:spacing w:after="120"/>
              <w:jc w:val="center"/>
              <w:rPr>
                <w:sz w:val="18"/>
                <w:lang w:val="en-GB"/>
              </w:rPr>
            </w:pPr>
            <w:r w:rsidRPr="0076177C">
              <w:rPr>
                <w:sz w:val="18"/>
                <w:lang w:val="en-GB"/>
              </w:rPr>
              <w:t>0..1</w:t>
            </w:r>
          </w:p>
        </w:tc>
        <w:tc>
          <w:tcPr>
            <w:tcW w:w="4054" w:type="dxa"/>
          </w:tcPr>
          <w:p w14:paraId="77714C62" w14:textId="77777777" w:rsidR="00181A13" w:rsidRPr="00E37423" w:rsidRDefault="00181A13" w:rsidP="001F0D22">
            <w:pPr>
              <w:jc w:val="center"/>
              <w:rPr>
                <w:sz w:val="18"/>
                <w:lang w:val="en-GB"/>
              </w:rPr>
            </w:pPr>
            <w:r>
              <w:rPr>
                <w:sz w:val="18"/>
                <w:lang w:val="en-GB"/>
              </w:rPr>
              <w:t>N/A</w:t>
            </w:r>
          </w:p>
        </w:tc>
      </w:tr>
      <w:tr w:rsidR="00181A13" w:rsidRPr="00E37423" w14:paraId="4FECFED8" w14:textId="77777777" w:rsidTr="001F0D22">
        <w:tc>
          <w:tcPr>
            <w:tcW w:w="1805" w:type="dxa"/>
          </w:tcPr>
          <w:p w14:paraId="321F65C1" w14:textId="77777777" w:rsidR="00181A13" w:rsidRPr="0076177C" w:rsidRDefault="00181A13" w:rsidP="001F0D22">
            <w:pPr>
              <w:autoSpaceDE w:val="0"/>
              <w:autoSpaceDN w:val="0"/>
              <w:adjustRightInd w:val="0"/>
              <w:spacing w:after="200" w:line="276" w:lineRule="auto"/>
              <w:jc w:val="left"/>
              <w:rPr>
                <w:b/>
                <w:sz w:val="18"/>
                <w:lang w:val="en-GB"/>
              </w:rPr>
            </w:pPr>
            <w:r w:rsidRPr="00E37423">
              <w:rPr>
                <w:b/>
                <w:sz w:val="18"/>
                <w:lang w:val="en-GB"/>
              </w:rPr>
              <w:t>sequenceName</w:t>
            </w:r>
          </w:p>
        </w:tc>
        <w:tc>
          <w:tcPr>
            <w:tcW w:w="4115" w:type="dxa"/>
          </w:tcPr>
          <w:p w14:paraId="798F772D" w14:textId="77777777" w:rsidR="00181A13" w:rsidRPr="0076177C" w:rsidRDefault="00181A13" w:rsidP="001F0D22">
            <w:pPr>
              <w:autoSpaceDE w:val="0"/>
              <w:autoSpaceDN w:val="0"/>
              <w:adjustRightInd w:val="0"/>
              <w:spacing w:after="120"/>
              <w:jc w:val="left"/>
              <w:rPr>
                <w:sz w:val="18"/>
                <w:lang w:val="en-GB"/>
              </w:rPr>
            </w:pPr>
            <w:r w:rsidRPr="0076177C">
              <w:rPr>
                <w:sz w:val="18"/>
                <w:lang w:val="en-GB"/>
              </w:rPr>
              <w:t>Establishes the order of contact data</w:t>
            </w:r>
          </w:p>
        </w:tc>
        <w:tc>
          <w:tcPr>
            <w:tcW w:w="709" w:type="dxa"/>
          </w:tcPr>
          <w:p w14:paraId="0FDBDFEE" w14:textId="77777777" w:rsidR="00181A13" w:rsidRPr="0076177C" w:rsidRDefault="00181A13" w:rsidP="001F0D22">
            <w:pPr>
              <w:autoSpaceDE w:val="0"/>
              <w:autoSpaceDN w:val="0"/>
              <w:adjustRightInd w:val="0"/>
              <w:spacing w:after="120"/>
              <w:jc w:val="center"/>
              <w:rPr>
                <w:sz w:val="18"/>
                <w:lang w:val="en-GB"/>
              </w:rPr>
            </w:pPr>
            <w:r w:rsidRPr="0076177C">
              <w:rPr>
                <w:sz w:val="18"/>
                <w:lang w:val="en-GB"/>
              </w:rPr>
              <w:t>0..1</w:t>
            </w:r>
          </w:p>
        </w:tc>
        <w:tc>
          <w:tcPr>
            <w:tcW w:w="4054" w:type="dxa"/>
          </w:tcPr>
          <w:p w14:paraId="012A5434" w14:textId="77777777" w:rsidR="00181A13" w:rsidRPr="00E37423" w:rsidRDefault="00181A13" w:rsidP="001F0D22">
            <w:pPr>
              <w:jc w:val="center"/>
              <w:rPr>
                <w:sz w:val="18"/>
                <w:lang w:val="en-GB"/>
              </w:rPr>
            </w:pPr>
            <w:r>
              <w:rPr>
                <w:sz w:val="18"/>
                <w:lang w:val="en-GB"/>
              </w:rPr>
              <w:t>N/A</w:t>
            </w:r>
          </w:p>
        </w:tc>
      </w:tr>
      <w:tr w:rsidR="0011345E" w:rsidRPr="0076177C" w14:paraId="7835888A" w14:textId="77777777" w:rsidTr="001F0D22">
        <w:tc>
          <w:tcPr>
            <w:tcW w:w="10683" w:type="dxa"/>
            <w:gridSpan w:val="4"/>
            <w:shd w:val="clear" w:color="auto" w:fill="D6E3BC" w:themeFill="accent3" w:themeFillTint="66"/>
          </w:tcPr>
          <w:p w14:paraId="7D992BE2" w14:textId="77777777" w:rsidR="0011345E" w:rsidRPr="0076177C" w:rsidRDefault="0011345E" w:rsidP="001F0D22">
            <w:pPr>
              <w:autoSpaceDE w:val="0"/>
              <w:autoSpaceDN w:val="0"/>
              <w:adjustRightInd w:val="0"/>
              <w:spacing w:after="200" w:line="276" w:lineRule="auto"/>
              <w:jc w:val="center"/>
              <w:rPr>
                <w:b/>
                <w:sz w:val="18"/>
                <w:lang w:val="en-GB"/>
              </w:rPr>
            </w:pPr>
            <w:r w:rsidRPr="00E37423">
              <w:rPr>
                <w:b/>
                <w:sz w:val="18"/>
                <w:lang w:val="en-GB"/>
              </w:rPr>
              <w:t>DocumentDateTime sub-element</w:t>
            </w:r>
          </w:p>
        </w:tc>
      </w:tr>
      <w:tr w:rsidR="0011345E" w:rsidRPr="00322E77" w14:paraId="5DC299C0" w14:textId="77777777" w:rsidTr="001F0D22">
        <w:tc>
          <w:tcPr>
            <w:tcW w:w="1805" w:type="dxa"/>
            <w:shd w:val="clear" w:color="auto" w:fill="9AAE04"/>
          </w:tcPr>
          <w:p w14:paraId="38C417AF" w14:textId="77777777" w:rsidR="0011345E" w:rsidRPr="00322E77" w:rsidRDefault="0011345E" w:rsidP="001F0D22">
            <w:pPr>
              <w:autoSpaceDE w:val="0"/>
              <w:autoSpaceDN w:val="0"/>
              <w:adjustRightInd w:val="0"/>
              <w:jc w:val="center"/>
              <w:rPr>
                <w:b/>
                <w:color w:val="FFFFFF" w:themeColor="background1"/>
                <w:sz w:val="18"/>
                <w:lang w:val="en-GB"/>
              </w:rPr>
            </w:pPr>
            <w:r w:rsidRPr="00E37423">
              <w:rPr>
                <w:b/>
                <w:color w:val="FFFFFF" w:themeColor="background1"/>
                <w:sz w:val="18"/>
                <w:lang w:val="en-GB"/>
              </w:rPr>
              <w:t>Attributes</w:t>
            </w:r>
          </w:p>
        </w:tc>
        <w:tc>
          <w:tcPr>
            <w:tcW w:w="4115" w:type="dxa"/>
            <w:shd w:val="clear" w:color="auto" w:fill="9AAE04"/>
          </w:tcPr>
          <w:p w14:paraId="55CD70A9" w14:textId="77777777" w:rsidR="0011345E" w:rsidRPr="00322E77" w:rsidRDefault="0011345E" w:rsidP="001F0D22">
            <w:pPr>
              <w:autoSpaceDE w:val="0"/>
              <w:autoSpaceDN w:val="0"/>
              <w:adjustRightInd w:val="0"/>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4567E64D" w14:textId="77777777" w:rsidR="0011345E" w:rsidRPr="00322E77" w:rsidRDefault="0011345E" w:rsidP="001F0D22">
            <w:pPr>
              <w:autoSpaceDE w:val="0"/>
              <w:autoSpaceDN w:val="0"/>
              <w:adjustRightInd w:val="0"/>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3DFAE8D2" w14:textId="77777777" w:rsidR="0011345E" w:rsidRPr="00322E77" w:rsidRDefault="0011345E" w:rsidP="001F0D22">
            <w:pPr>
              <w:autoSpaceDE w:val="0"/>
              <w:autoSpaceDN w:val="0"/>
              <w:adjustRightInd w:val="0"/>
              <w:jc w:val="center"/>
              <w:rPr>
                <w:b/>
                <w:color w:val="FFFFFF" w:themeColor="background1"/>
                <w:sz w:val="18"/>
                <w:lang w:val="en-GB"/>
              </w:rPr>
            </w:pPr>
            <w:r w:rsidRPr="0076177C">
              <w:rPr>
                <w:b/>
                <w:color w:val="FFFFFF" w:themeColor="background1"/>
                <w:sz w:val="18"/>
                <w:lang w:val="en-GB"/>
              </w:rPr>
              <w:t>Rule</w:t>
            </w:r>
          </w:p>
        </w:tc>
      </w:tr>
      <w:tr w:rsidR="0011345E" w:rsidRPr="0049414A" w14:paraId="1BA8DC55" w14:textId="77777777" w:rsidTr="001F0D22">
        <w:tc>
          <w:tcPr>
            <w:tcW w:w="10683" w:type="dxa"/>
            <w:gridSpan w:val="4"/>
          </w:tcPr>
          <w:p w14:paraId="0D91564F" w14:textId="77777777" w:rsidR="0011345E" w:rsidRPr="0076177C" w:rsidRDefault="0011345E" w:rsidP="001F0D22">
            <w:pPr>
              <w:autoSpaceDE w:val="0"/>
              <w:autoSpaceDN w:val="0"/>
              <w:adjustRightInd w:val="0"/>
              <w:spacing w:after="200" w:line="276" w:lineRule="auto"/>
              <w:jc w:val="left"/>
              <w:rPr>
                <w:sz w:val="18"/>
                <w:lang w:val="en-GB"/>
              </w:rPr>
            </w:pPr>
            <w:r w:rsidRPr="00E37423">
              <w:rPr>
                <w:sz w:val="18"/>
                <w:lang w:val="en-GB"/>
              </w:rPr>
              <w:t>This sub-element has no attributes.</w:t>
            </w:r>
          </w:p>
        </w:tc>
      </w:tr>
      <w:tr w:rsidR="0011345E" w:rsidRPr="0076177C" w14:paraId="2364FBE3" w14:textId="77777777" w:rsidTr="001F0D22">
        <w:tc>
          <w:tcPr>
            <w:tcW w:w="10683" w:type="dxa"/>
            <w:gridSpan w:val="4"/>
            <w:shd w:val="clear" w:color="auto" w:fill="D6E3BC" w:themeFill="accent3" w:themeFillTint="66"/>
          </w:tcPr>
          <w:p w14:paraId="74BA1FDB" w14:textId="77777777" w:rsidR="0011345E" w:rsidRPr="0076177C" w:rsidRDefault="0011345E" w:rsidP="001F0D22">
            <w:pPr>
              <w:autoSpaceDE w:val="0"/>
              <w:autoSpaceDN w:val="0"/>
              <w:adjustRightInd w:val="0"/>
              <w:spacing w:after="200" w:line="276" w:lineRule="auto"/>
              <w:jc w:val="center"/>
              <w:rPr>
                <w:b/>
                <w:sz w:val="18"/>
                <w:lang w:val="en-GB"/>
              </w:rPr>
            </w:pPr>
            <w:r w:rsidRPr="00E37423">
              <w:rPr>
                <w:b/>
                <w:sz w:val="18"/>
                <w:lang w:val="en-GB"/>
              </w:rPr>
              <w:t>Description sub-element</w:t>
            </w:r>
          </w:p>
        </w:tc>
      </w:tr>
      <w:tr w:rsidR="0011345E" w:rsidRPr="00322E77" w14:paraId="7B4847BE" w14:textId="77777777" w:rsidTr="001F0D22">
        <w:tc>
          <w:tcPr>
            <w:tcW w:w="1805" w:type="dxa"/>
            <w:shd w:val="clear" w:color="auto" w:fill="9AAE04"/>
          </w:tcPr>
          <w:p w14:paraId="741FF985"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4115" w:type="dxa"/>
            <w:shd w:val="clear" w:color="auto" w:fill="9AAE04"/>
          </w:tcPr>
          <w:p w14:paraId="09B45D27"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67666221"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5DCF7855"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Rule</w:t>
            </w:r>
          </w:p>
        </w:tc>
      </w:tr>
      <w:tr w:rsidR="0011345E" w:rsidRPr="00E37423" w14:paraId="6FF9A019" w14:textId="77777777" w:rsidTr="001F0D22">
        <w:tc>
          <w:tcPr>
            <w:tcW w:w="1805" w:type="dxa"/>
          </w:tcPr>
          <w:p w14:paraId="1EF52F53" w14:textId="77777777" w:rsidR="0011345E" w:rsidRPr="0076177C" w:rsidRDefault="0011345E" w:rsidP="001F0D22">
            <w:pPr>
              <w:autoSpaceDE w:val="0"/>
              <w:autoSpaceDN w:val="0"/>
              <w:adjustRightInd w:val="0"/>
              <w:spacing w:after="200" w:line="276" w:lineRule="auto"/>
              <w:jc w:val="left"/>
              <w:rPr>
                <w:b/>
                <w:sz w:val="18"/>
                <w:lang w:val="en-GB"/>
              </w:rPr>
            </w:pPr>
            <w:r w:rsidRPr="00E37423">
              <w:rPr>
                <w:b/>
                <w:sz w:val="18"/>
                <w:lang w:val="en-GB"/>
              </w:rPr>
              <w:t>type</w:t>
            </w:r>
          </w:p>
        </w:tc>
        <w:tc>
          <w:tcPr>
            <w:tcW w:w="4115" w:type="dxa"/>
          </w:tcPr>
          <w:p w14:paraId="3F253AD3" w14:textId="77777777" w:rsidR="0011345E" w:rsidRPr="0076177C" w:rsidRDefault="0011345E" w:rsidP="001F0D22">
            <w:pPr>
              <w:autoSpaceDE w:val="0"/>
              <w:autoSpaceDN w:val="0"/>
              <w:adjustRightInd w:val="0"/>
              <w:spacing w:after="120"/>
              <w:jc w:val="left"/>
              <w:rPr>
                <w:sz w:val="18"/>
                <w:lang w:val="en-GB"/>
              </w:rPr>
            </w:pPr>
            <w:r w:rsidRPr="0076177C">
              <w:rPr>
                <w:sz w:val="18"/>
                <w:lang w:val="en-GB"/>
              </w:rPr>
              <w:t>The comment type</w:t>
            </w:r>
          </w:p>
        </w:tc>
        <w:tc>
          <w:tcPr>
            <w:tcW w:w="709" w:type="dxa"/>
          </w:tcPr>
          <w:p w14:paraId="124E88EC" w14:textId="77777777" w:rsidR="0011345E" w:rsidRPr="0076177C" w:rsidRDefault="0011345E" w:rsidP="001F0D22">
            <w:pPr>
              <w:autoSpaceDE w:val="0"/>
              <w:autoSpaceDN w:val="0"/>
              <w:adjustRightInd w:val="0"/>
              <w:spacing w:after="120"/>
              <w:jc w:val="center"/>
              <w:rPr>
                <w:sz w:val="18"/>
                <w:lang w:val="en-GB"/>
              </w:rPr>
            </w:pPr>
            <w:r w:rsidRPr="0076177C">
              <w:rPr>
                <w:sz w:val="18"/>
                <w:lang w:val="en-GB"/>
              </w:rPr>
              <w:t>0..1</w:t>
            </w:r>
          </w:p>
        </w:tc>
        <w:tc>
          <w:tcPr>
            <w:tcW w:w="4054" w:type="dxa"/>
          </w:tcPr>
          <w:p w14:paraId="69E77829" w14:textId="77777777" w:rsidR="0011345E" w:rsidRPr="00E37423" w:rsidRDefault="0011345E" w:rsidP="001F0D22">
            <w:pPr>
              <w:jc w:val="center"/>
              <w:rPr>
                <w:sz w:val="18"/>
                <w:lang w:val="en-GB"/>
              </w:rPr>
            </w:pPr>
            <w:r>
              <w:rPr>
                <w:sz w:val="18"/>
                <w:lang w:val="en-GB"/>
              </w:rPr>
              <w:t>N/A</w:t>
            </w:r>
          </w:p>
        </w:tc>
      </w:tr>
      <w:tr w:rsidR="0011345E" w:rsidRPr="0076177C" w14:paraId="70CCDF21" w14:textId="77777777" w:rsidTr="001F0D22">
        <w:tc>
          <w:tcPr>
            <w:tcW w:w="10683" w:type="dxa"/>
            <w:gridSpan w:val="4"/>
            <w:shd w:val="clear" w:color="auto" w:fill="D6E3BC" w:themeFill="accent3" w:themeFillTint="66"/>
          </w:tcPr>
          <w:p w14:paraId="52DC8450" w14:textId="77777777" w:rsidR="0011345E" w:rsidRPr="0076177C" w:rsidRDefault="0011345E" w:rsidP="001F0D22">
            <w:pPr>
              <w:autoSpaceDE w:val="0"/>
              <w:autoSpaceDN w:val="0"/>
              <w:adjustRightInd w:val="0"/>
              <w:spacing w:after="120"/>
              <w:jc w:val="center"/>
              <w:rPr>
                <w:b/>
                <w:sz w:val="18"/>
                <w:lang w:val="en-GB"/>
              </w:rPr>
            </w:pPr>
            <w:r w:rsidRPr="00E37423">
              <w:rPr>
                <w:b/>
                <w:sz w:val="18"/>
                <w:lang w:val="en-GB"/>
              </w:rPr>
              <w:t>FileType sub-element</w:t>
            </w:r>
          </w:p>
        </w:tc>
      </w:tr>
      <w:tr w:rsidR="0011345E" w:rsidRPr="00322E77" w14:paraId="0A186B7E" w14:textId="77777777" w:rsidTr="001F0D22">
        <w:tc>
          <w:tcPr>
            <w:tcW w:w="1805" w:type="dxa"/>
            <w:shd w:val="clear" w:color="auto" w:fill="9AAE04"/>
          </w:tcPr>
          <w:p w14:paraId="7E98EEAB"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4115" w:type="dxa"/>
            <w:shd w:val="clear" w:color="auto" w:fill="9AAE04"/>
          </w:tcPr>
          <w:p w14:paraId="4C0915B9"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139340F0"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132EEBCA" w14:textId="77777777" w:rsidR="0011345E" w:rsidRPr="00322E77" w:rsidRDefault="0011345E" w:rsidP="001F0D22">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Rule</w:t>
            </w:r>
          </w:p>
        </w:tc>
      </w:tr>
      <w:tr w:rsidR="00510F52" w:rsidRPr="00E37423" w14:paraId="42A114E8" w14:textId="77777777" w:rsidTr="001F0D22">
        <w:tc>
          <w:tcPr>
            <w:tcW w:w="1805" w:type="dxa"/>
          </w:tcPr>
          <w:p w14:paraId="65E082B5" w14:textId="77777777" w:rsidR="00510F52" w:rsidRPr="0076177C" w:rsidRDefault="00510F52" w:rsidP="00510F52">
            <w:pPr>
              <w:autoSpaceDE w:val="0"/>
              <w:autoSpaceDN w:val="0"/>
              <w:adjustRightInd w:val="0"/>
              <w:spacing w:after="200" w:line="276" w:lineRule="auto"/>
              <w:jc w:val="left"/>
              <w:rPr>
                <w:b/>
                <w:sz w:val="18"/>
                <w:lang w:val="en-GB"/>
              </w:rPr>
            </w:pPr>
            <w:r w:rsidRPr="00E37423">
              <w:rPr>
                <w:b/>
                <w:sz w:val="18"/>
                <w:lang w:val="en-GB"/>
              </w:rPr>
              <w:t>listName</w:t>
            </w:r>
          </w:p>
        </w:tc>
        <w:tc>
          <w:tcPr>
            <w:tcW w:w="4115" w:type="dxa"/>
          </w:tcPr>
          <w:p w14:paraId="710353F6" w14:textId="77777777" w:rsidR="00510F52" w:rsidRPr="0076177C" w:rsidRDefault="00510F52" w:rsidP="00510F52">
            <w:pPr>
              <w:autoSpaceDE w:val="0"/>
              <w:autoSpaceDN w:val="0"/>
              <w:adjustRightInd w:val="0"/>
              <w:spacing w:after="120" w:line="276" w:lineRule="auto"/>
              <w:jc w:val="left"/>
              <w:rPr>
                <w:sz w:val="18"/>
                <w:lang w:val="en-GB"/>
              </w:rPr>
            </w:pPr>
            <w:r w:rsidRPr="0076177C">
              <w:rPr>
                <w:sz w:val="18"/>
                <w:lang w:val="en-GB"/>
              </w:rPr>
              <w:t>Code list name</w:t>
            </w:r>
          </w:p>
        </w:tc>
        <w:tc>
          <w:tcPr>
            <w:tcW w:w="709" w:type="dxa"/>
          </w:tcPr>
          <w:p w14:paraId="27B8E806" w14:textId="1DC6ED9C" w:rsidR="00510F52" w:rsidRPr="0076177C" w:rsidRDefault="00510F52" w:rsidP="00510F52">
            <w:pPr>
              <w:autoSpaceDE w:val="0"/>
              <w:autoSpaceDN w:val="0"/>
              <w:adjustRightInd w:val="0"/>
              <w:spacing w:after="120" w:line="276" w:lineRule="auto"/>
              <w:jc w:val="center"/>
              <w:rPr>
                <w:sz w:val="18"/>
                <w:lang w:val="en-GB"/>
              </w:rPr>
            </w:pPr>
            <w:r w:rsidRPr="0076177C">
              <w:rPr>
                <w:sz w:val="18"/>
                <w:lang w:val="en-GB"/>
              </w:rPr>
              <w:t>0..1</w:t>
            </w:r>
          </w:p>
        </w:tc>
        <w:tc>
          <w:tcPr>
            <w:tcW w:w="4054" w:type="dxa"/>
          </w:tcPr>
          <w:p w14:paraId="7BA9F821" w14:textId="77777777" w:rsidR="00510F52" w:rsidRPr="00E37423" w:rsidRDefault="00510F52" w:rsidP="00510F52">
            <w:pPr>
              <w:jc w:val="center"/>
              <w:rPr>
                <w:sz w:val="18"/>
                <w:lang w:val="en-GB"/>
              </w:rPr>
            </w:pPr>
            <w:r>
              <w:rPr>
                <w:sz w:val="18"/>
                <w:lang w:val="en-GB"/>
              </w:rPr>
              <w:t>N/A</w:t>
            </w:r>
          </w:p>
        </w:tc>
      </w:tr>
      <w:tr w:rsidR="00510F52" w:rsidRPr="00E37423" w14:paraId="2C9D6EBA" w14:textId="77777777" w:rsidTr="001F0D22">
        <w:tc>
          <w:tcPr>
            <w:tcW w:w="1805" w:type="dxa"/>
          </w:tcPr>
          <w:p w14:paraId="38ABD921" w14:textId="77777777" w:rsidR="00510F52" w:rsidRPr="0076177C" w:rsidRDefault="00510F52" w:rsidP="00510F52">
            <w:pPr>
              <w:autoSpaceDE w:val="0"/>
              <w:autoSpaceDN w:val="0"/>
              <w:adjustRightInd w:val="0"/>
              <w:spacing w:after="200" w:line="276" w:lineRule="auto"/>
              <w:jc w:val="left"/>
              <w:rPr>
                <w:b/>
                <w:sz w:val="18"/>
                <w:lang w:val="en-GB"/>
              </w:rPr>
            </w:pPr>
            <w:r w:rsidRPr="00E37423">
              <w:rPr>
                <w:b/>
                <w:sz w:val="18"/>
                <w:lang w:val="en-GB"/>
              </w:rPr>
              <w:t>listVersionID</w:t>
            </w:r>
          </w:p>
        </w:tc>
        <w:tc>
          <w:tcPr>
            <w:tcW w:w="4115" w:type="dxa"/>
          </w:tcPr>
          <w:p w14:paraId="33B5A074" w14:textId="77777777" w:rsidR="00510F52" w:rsidRPr="0076177C" w:rsidRDefault="00510F52" w:rsidP="00510F52">
            <w:pPr>
              <w:autoSpaceDE w:val="0"/>
              <w:autoSpaceDN w:val="0"/>
              <w:adjustRightInd w:val="0"/>
              <w:spacing w:after="120" w:line="276" w:lineRule="auto"/>
              <w:jc w:val="left"/>
              <w:rPr>
                <w:sz w:val="18"/>
                <w:lang w:val="en-GB"/>
              </w:rPr>
            </w:pPr>
            <w:r w:rsidRPr="0076177C">
              <w:rPr>
                <w:sz w:val="18"/>
                <w:lang w:val="en-GB"/>
              </w:rPr>
              <w:t>Code list identification</w:t>
            </w:r>
          </w:p>
        </w:tc>
        <w:tc>
          <w:tcPr>
            <w:tcW w:w="709" w:type="dxa"/>
          </w:tcPr>
          <w:p w14:paraId="59D95755" w14:textId="73964845" w:rsidR="00510F52" w:rsidRPr="0076177C" w:rsidRDefault="00510F52" w:rsidP="00510F52">
            <w:pPr>
              <w:autoSpaceDE w:val="0"/>
              <w:autoSpaceDN w:val="0"/>
              <w:adjustRightInd w:val="0"/>
              <w:spacing w:after="120" w:line="276" w:lineRule="auto"/>
              <w:jc w:val="center"/>
              <w:rPr>
                <w:sz w:val="18"/>
                <w:lang w:val="en-GB"/>
              </w:rPr>
            </w:pPr>
            <w:r w:rsidRPr="0076177C">
              <w:rPr>
                <w:sz w:val="18"/>
                <w:lang w:val="en-GB"/>
              </w:rPr>
              <w:t>0..1</w:t>
            </w:r>
          </w:p>
        </w:tc>
        <w:tc>
          <w:tcPr>
            <w:tcW w:w="4054" w:type="dxa"/>
          </w:tcPr>
          <w:p w14:paraId="01F845E1" w14:textId="77777777" w:rsidR="00510F52" w:rsidRPr="00E37423" w:rsidRDefault="00510F52" w:rsidP="00510F52">
            <w:pPr>
              <w:jc w:val="center"/>
              <w:rPr>
                <w:sz w:val="18"/>
                <w:lang w:val="en-GB"/>
              </w:rPr>
            </w:pPr>
            <w:r>
              <w:rPr>
                <w:sz w:val="18"/>
                <w:lang w:val="en-GB"/>
              </w:rPr>
              <w:t>N/A</w:t>
            </w:r>
          </w:p>
        </w:tc>
      </w:tr>
      <w:tr w:rsidR="0011345E" w:rsidRPr="00E37423" w14:paraId="435F7B03" w14:textId="77777777" w:rsidTr="001F0D22">
        <w:tc>
          <w:tcPr>
            <w:tcW w:w="1805" w:type="dxa"/>
          </w:tcPr>
          <w:p w14:paraId="2EADB2EF" w14:textId="77777777" w:rsidR="0011345E" w:rsidRPr="0076177C" w:rsidRDefault="0011345E" w:rsidP="001F0D22">
            <w:pPr>
              <w:autoSpaceDE w:val="0"/>
              <w:autoSpaceDN w:val="0"/>
              <w:adjustRightInd w:val="0"/>
              <w:spacing w:after="200" w:line="276" w:lineRule="auto"/>
              <w:jc w:val="left"/>
              <w:rPr>
                <w:b/>
                <w:sz w:val="18"/>
                <w:lang w:val="en-GB"/>
              </w:rPr>
            </w:pPr>
            <w:r w:rsidRPr="00E37423">
              <w:rPr>
                <w:b/>
                <w:sz w:val="18"/>
                <w:lang w:val="en-GB"/>
              </w:rPr>
              <w:t>name</w:t>
            </w:r>
          </w:p>
        </w:tc>
        <w:tc>
          <w:tcPr>
            <w:tcW w:w="4115" w:type="dxa"/>
          </w:tcPr>
          <w:p w14:paraId="58B651BD" w14:textId="77777777" w:rsidR="0011345E" w:rsidRPr="0076177C" w:rsidRDefault="0011345E" w:rsidP="001F0D22">
            <w:pPr>
              <w:autoSpaceDE w:val="0"/>
              <w:autoSpaceDN w:val="0"/>
              <w:adjustRightInd w:val="0"/>
              <w:spacing w:after="120"/>
              <w:jc w:val="left"/>
              <w:rPr>
                <w:sz w:val="18"/>
                <w:lang w:val="en-GB"/>
              </w:rPr>
            </w:pPr>
            <w:r w:rsidRPr="0076177C">
              <w:rPr>
                <w:sz w:val="18"/>
                <w:lang w:val="en-GB"/>
              </w:rPr>
              <w:t>Text equivalent of the code content component</w:t>
            </w:r>
          </w:p>
        </w:tc>
        <w:tc>
          <w:tcPr>
            <w:tcW w:w="709" w:type="dxa"/>
          </w:tcPr>
          <w:p w14:paraId="656AB479" w14:textId="77777777" w:rsidR="0011345E" w:rsidRPr="0076177C" w:rsidRDefault="0011345E" w:rsidP="001F0D22">
            <w:pPr>
              <w:autoSpaceDE w:val="0"/>
              <w:autoSpaceDN w:val="0"/>
              <w:adjustRightInd w:val="0"/>
              <w:spacing w:after="120"/>
              <w:jc w:val="center"/>
              <w:rPr>
                <w:sz w:val="18"/>
                <w:lang w:val="en-GB"/>
              </w:rPr>
            </w:pPr>
            <w:r w:rsidRPr="0076177C">
              <w:rPr>
                <w:sz w:val="18"/>
                <w:lang w:val="en-GB"/>
              </w:rPr>
              <w:t>0..1</w:t>
            </w:r>
          </w:p>
        </w:tc>
        <w:tc>
          <w:tcPr>
            <w:tcW w:w="4054" w:type="dxa"/>
          </w:tcPr>
          <w:p w14:paraId="499A669D" w14:textId="77777777" w:rsidR="0011345E" w:rsidRPr="00E37423" w:rsidRDefault="0011345E" w:rsidP="001F0D22">
            <w:pPr>
              <w:jc w:val="center"/>
              <w:rPr>
                <w:sz w:val="18"/>
                <w:lang w:val="en-GB"/>
              </w:rPr>
            </w:pPr>
            <w:r>
              <w:rPr>
                <w:sz w:val="18"/>
                <w:lang w:val="en-GB"/>
              </w:rPr>
              <w:t>N/A</w:t>
            </w:r>
          </w:p>
        </w:tc>
      </w:tr>
      <w:tr w:rsidR="00510F52" w:rsidRPr="00E37423" w14:paraId="5F187139" w14:textId="77777777" w:rsidTr="001F0D22">
        <w:tc>
          <w:tcPr>
            <w:tcW w:w="1805" w:type="dxa"/>
          </w:tcPr>
          <w:p w14:paraId="40FF0419" w14:textId="77777777" w:rsidR="00510F52" w:rsidRPr="0076177C" w:rsidRDefault="00510F52" w:rsidP="00510F52">
            <w:pPr>
              <w:autoSpaceDE w:val="0"/>
              <w:autoSpaceDN w:val="0"/>
              <w:adjustRightInd w:val="0"/>
              <w:spacing w:after="200" w:line="276" w:lineRule="auto"/>
              <w:jc w:val="left"/>
              <w:rPr>
                <w:b/>
                <w:sz w:val="18"/>
                <w:lang w:val="en-GB"/>
              </w:rPr>
            </w:pPr>
            <w:r w:rsidRPr="00E37423">
              <w:rPr>
                <w:b/>
                <w:sz w:val="18"/>
                <w:lang w:val="en-GB"/>
              </w:rPr>
              <w:t>listURI</w:t>
            </w:r>
          </w:p>
        </w:tc>
        <w:tc>
          <w:tcPr>
            <w:tcW w:w="4115" w:type="dxa"/>
          </w:tcPr>
          <w:p w14:paraId="124CFD0A" w14:textId="77777777" w:rsidR="00510F52" w:rsidRPr="0076177C" w:rsidRDefault="00510F52" w:rsidP="00510F52">
            <w:pPr>
              <w:autoSpaceDE w:val="0"/>
              <w:autoSpaceDN w:val="0"/>
              <w:adjustRightInd w:val="0"/>
              <w:spacing w:after="120"/>
              <w:jc w:val="left"/>
              <w:rPr>
                <w:sz w:val="18"/>
                <w:lang w:val="en-GB"/>
              </w:rPr>
            </w:pPr>
            <w:r w:rsidRPr="0076177C">
              <w:rPr>
                <w:sz w:val="18"/>
                <w:lang w:val="en-GB"/>
              </w:rPr>
              <w:t>The Uniform Resource Identifier that identifies where the code list is located</w:t>
            </w:r>
          </w:p>
        </w:tc>
        <w:tc>
          <w:tcPr>
            <w:tcW w:w="709" w:type="dxa"/>
          </w:tcPr>
          <w:p w14:paraId="2E9426D3" w14:textId="675F6DA9" w:rsidR="00510F52" w:rsidRPr="0076177C" w:rsidRDefault="00510F52" w:rsidP="00510F52">
            <w:pPr>
              <w:autoSpaceDE w:val="0"/>
              <w:autoSpaceDN w:val="0"/>
              <w:adjustRightInd w:val="0"/>
              <w:spacing w:after="120" w:line="276" w:lineRule="auto"/>
              <w:jc w:val="center"/>
              <w:rPr>
                <w:sz w:val="18"/>
                <w:lang w:val="en-GB"/>
              </w:rPr>
            </w:pPr>
            <w:r w:rsidRPr="0076177C">
              <w:rPr>
                <w:sz w:val="18"/>
                <w:lang w:val="en-GB"/>
              </w:rPr>
              <w:t>0..1</w:t>
            </w:r>
          </w:p>
        </w:tc>
        <w:tc>
          <w:tcPr>
            <w:tcW w:w="4054" w:type="dxa"/>
          </w:tcPr>
          <w:p w14:paraId="04A23D5B" w14:textId="77777777" w:rsidR="00510F52" w:rsidRPr="00E37423" w:rsidRDefault="00510F52" w:rsidP="00510F52">
            <w:pPr>
              <w:jc w:val="center"/>
              <w:rPr>
                <w:sz w:val="18"/>
                <w:lang w:val="en-GB"/>
              </w:rPr>
            </w:pPr>
            <w:r>
              <w:rPr>
                <w:sz w:val="18"/>
                <w:lang w:val="en-GB"/>
              </w:rPr>
              <w:t>N/A</w:t>
            </w:r>
          </w:p>
        </w:tc>
      </w:tr>
      <w:tr w:rsidR="0011345E" w:rsidRPr="00E37423" w14:paraId="5884B7B5" w14:textId="77777777" w:rsidTr="001F0D22">
        <w:tc>
          <w:tcPr>
            <w:tcW w:w="1805" w:type="dxa"/>
          </w:tcPr>
          <w:p w14:paraId="47BC7524" w14:textId="77777777" w:rsidR="0011345E" w:rsidRPr="0076177C" w:rsidRDefault="0011345E" w:rsidP="001F0D22">
            <w:pPr>
              <w:autoSpaceDE w:val="0"/>
              <w:autoSpaceDN w:val="0"/>
              <w:adjustRightInd w:val="0"/>
              <w:spacing w:after="200" w:line="276" w:lineRule="auto"/>
              <w:jc w:val="left"/>
              <w:rPr>
                <w:b/>
                <w:sz w:val="18"/>
                <w:lang w:val="en-GB"/>
              </w:rPr>
            </w:pPr>
            <w:r w:rsidRPr="00E37423">
              <w:rPr>
                <w:b/>
                <w:sz w:val="18"/>
                <w:lang w:val="en-GB"/>
              </w:rPr>
              <w:t>listSchemeURI</w:t>
            </w:r>
          </w:p>
        </w:tc>
        <w:tc>
          <w:tcPr>
            <w:tcW w:w="4115" w:type="dxa"/>
          </w:tcPr>
          <w:p w14:paraId="23E6D353" w14:textId="77777777" w:rsidR="0011345E" w:rsidRPr="0076177C" w:rsidRDefault="0011345E" w:rsidP="001F0D22">
            <w:pPr>
              <w:autoSpaceDE w:val="0"/>
              <w:autoSpaceDN w:val="0"/>
              <w:adjustRightInd w:val="0"/>
              <w:spacing w:after="120"/>
              <w:jc w:val="left"/>
              <w:rPr>
                <w:sz w:val="18"/>
                <w:lang w:val="en-GB"/>
              </w:rPr>
            </w:pPr>
            <w:r w:rsidRPr="0076177C">
              <w:rPr>
                <w:sz w:val="18"/>
                <w:lang w:val="en-GB"/>
              </w:rPr>
              <w:t>The Uniform Resource Identifier that identifies where the code list scheme is located</w:t>
            </w:r>
          </w:p>
        </w:tc>
        <w:tc>
          <w:tcPr>
            <w:tcW w:w="709" w:type="dxa"/>
          </w:tcPr>
          <w:p w14:paraId="6945EA8C" w14:textId="77777777" w:rsidR="0011345E" w:rsidRPr="0076177C" w:rsidRDefault="0011345E" w:rsidP="001F0D22">
            <w:pPr>
              <w:autoSpaceDE w:val="0"/>
              <w:autoSpaceDN w:val="0"/>
              <w:adjustRightInd w:val="0"/>
              <w:spacing w:after="120"/>
              <w:jc w:val="center"/>
              <w:rPr>
                <w:sz w:val="18"/>
                <w:lang w:val="en-GB"/>
              </w:rPr>
            </w:pPr>
            <w:r w:rsidRPr="0076177C">
              <w:rPr>
                <w:sz w:val="18"/>
                <w:lang w:val="en-GB"/>
              </w:rPr>
              <w:t>0..1</w:t>
            </w:r>
          </w:p>
        </w:tc>
        <w:tc>
          <w:tcPr>
            <w:tcW w:w="4054" w:type="dxa"/>
          </w:tcPr>
          <w:p w14:paraId="3A43DD11" w14:textId="77777777" w:rsidR="0011345E" w:rsidRPr="00E37423" w:rsidRDefault="0011345E" w:rsidP="001F0D22">
            <w:pPr>
              <w:jc w:val="center"/>
              <w:rPr>
                <w:sz w:val="18"/>
                <w:lang w:val="en-GB"/>
              </w:rPr>
            </w:pPr>
            <w:r>
              <w:rPr>
                <w:sz w:val="18"/>
                <w:lang w:val="en-GB"/>
              </w:rPr>
              <w:t>N/A</w:t>
            </w:r>
          </w:p>
        </w:tc>
      </w:tr>
      <w:tr w:rsidR="00181A13" w:rsidRPr="0076177C" w14:paraId="6EDDC3CE" w14:textId="77777777" w:rsidTr="001F0D22">
        <w:tc>
          <w:tcPr>
            <w:tcW w:w="10683" w:type="dxa"/>
            <w:gridSpan w:val="4"/>
            <w:shd w:val="clear" w:color="auto" w:fill="D6E3BC" w:themeFill="accent3" w:themeFillTint="66"/>
          </w:tcPr>
          <w:p w14:paraId="173BDEC4" w14:textId="7C2C6FF4" w:rsidR="00181A13" w:rsidRPr="0076177C" w:rsidRDefault="00181A13" w:rsidP="00181A13">
            <w:pPr>
              <w:autoSpaceDE w:val="0"/>
              <w:autoSpaceDN w:val="0"/>
              <w:adjustRightInd w:val="0"/>
              <w:spacing w:after="200" w:line="276" w:lineRule="auto"/>
              <w:jc w:val="center"/>
              <w:rPr>
                <w:b/>
                <w:sz w:val="18"/>
                <w:lang w:val="en-GB"/>
              </w:rPr>
            </w:pPr>
            <w:r>
              <w:rPr>
                <w:b/>
                <w:sz w:val="18"/>
                <w:lang w:val="en-GB"/>
              </w:rPr>
              <w:t>Document Title</w:t>
            </w:r>
            <w:r w:rsidRPr="00E37423">
              <w:rPr>
                <w:b/>
                <w:sz w:val="18"/>
                <w:lang w:val="en-GB"/>
              </w:rPr>
              <w:t xml:space="preserve"> sub-element</w:t>
            </w:r>
          </w:p>
        </w:tc>
      </w:tr>
      <w:tr w:rsidR="00181A13" w:rsidRPr="00322E77" w14:paraId="4CC7FE00" w14:textId="77777777" w:rsidTr="001F0D22">
        <w:tc>
          <w:tcPr>
            <w:tcW w:w="1805" w:type="dxa"/>
            <w:shd w:val="clear" w:color="auto" w:fill="9AAE04"/>
          </w:tcPr>
          <w:p w14:paraId="4CAD99AD" w14:textId="4FCFE63D" w:rsidR="00181A13" w:rsidRPr="00322E77" w:rsidRDefault="00181A13" w:rsidP="00181A13">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4115" w:type="dxa"/>
            <w:shd w:val="clear" w:color="auto" w:fill="9AAE04"/>
          </w:tcPr>
          <w:p w14:paraId="3AED705E" w14:textId="75C0A313" w:rsidR="00181A13" w:rsidRPr="00322E77" w:rsidRDefault="00181A13" w:rsidP="00181A13">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41FC9CEA" w14:textId="7A3D05D6" w:rsidR="00181A13" w:rsidRPr="00322E77" w:rsidRDefault="00181A13" w:rsidP="00181A13">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131CA3E3" w14:textId="1215DF5A" w:rsidR="00181A13" w:rsidRPr="00322E77" w:rsidRDefault="00181A13" w:rsidP="00181A13">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Rule</w:t>
            </w:r>
          </w:p>
        </w:tc>
      </w:tr>
      <w:tr w:rsidR="00181A13" w:rsidRPr="0049414A" w14:paraId="3705AE50" w14:textId="77777777" w:rsidTr="001F0D22">
        <w:tc>
          <w:tcPr>
            <w:tcW w:w="10683" w:type="dxa"/>
            <w:gridSpan w:val="4"/>
          </w:tcPr>
          <w:p w14:paraId="639A719E" w14:textId="6C2635DE" w:rsidR="00181A13" w:rsidRPr="00E37423" w:rsidRDefault="00181A13" w:rsidP="00BC5470">
            <w:pPr>
              <w:jc w:val="left"/>
              <w:rPr>
                <w:sz w:val="18"/>
                <w:lang w:val="en-GB"/>
              </w:rPr>
            </w:pPr>
            <w:r w:rsidRPr="00E37423">
              <w:rPr>
                <w:sz w:val="18"/>
                <w:lang w:val="en-GB"/>
              </w:rPr>
              <w:t>This sub-element has no attributes.</w:t>
            </w:r>
          </w:p>
        </w:tc>
      </w:tr>
      <w:tr w:rsidR="00181A13" w:rsidRPr="0076177C" w14:paraId="39166B49" w14:textId="77777777" w:rsidTr="001F0D22">
        <w:tc>
          <w:tcPr>
            <w:tcW w:w="10683" w:type="dxa"/>
            <w:gridSpan w:val="4"/>
            <w:shd w:val="clear" w:color="auto" w:fill="D6E3BC" w:themeFill="accent3" w:themeFillTint="66"/>
          </w:tcPr>
          <w:p w14:paraId="1765D7D9" w14:textId="1C85D764" w:rsidR="00181A13" w:rsidRPr="0076177C" w:rsidRDefault="00181A13" w:rsidP="00181A13">
            <w:pPr>
              <w:autoSpaceDE w:val="0"/>
              <w:autoSpaceDN w:val="0"/>
              <w:adjustRightInd w:val="0"/>
              <w:spacing w:after="200" w:line="276" w:lineRule="auto"/>
              <w:jc w:val="center"/>
              <w:rPr>
                <w:b/>
                <w:sz w:val="18"/>
                <w:lang w:val="en-GB"/>
              </w:rPr>
            </w:pPr>
            <w:r>
              <w:rPr>
                <w:b/>
                <w:sz w:val="18"/>
                <w:lang w:val="en-GB"/>
              </w:rPr>
              <w:t>Attachment XPath</w:t>
            </w:r>
            <w:r w:rsidRPr="00E37423">
              <w:rPr>
                <w:b/>
                <w:sz w:val="18"/>
                <w:lang w:val="en-GB"/>
              </w:rPr>
              <w:t xml:space="preserve"> sub-element</w:t>
            </w:r>
          </w:p>
        </w:tc>
      </w:tr>
      <w:tr w:rsidR="00181A13" w:rsidRPr="00322E77" w14:paraId="4ABABB34" w14:textId="77777777" w:rsidTr="001F0D22">
        <w:tc>
          <w:tcPr>
            <w:tcW w:w="1805" w:type="dxa"/>
            <w:shd w:val="clear" w:color="auto" w:fill="9AAE04"/>
          </w:tcPr>
          <w:p w14:paraId="2C1EA5FD" w14:textId="55A4EA0C" w:rsidR="00181A13" w:rsidRPr="00322E77" w:rsidRDefault="00181A13" w:rsidP="00181A13">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4115" w:type="dxa"/>
            <w:shd w:val="clear" w:color="auto" w:fill="9AAE04"/>
          </w:tcPr>
          <w:p w14:paraId="2ED2A5EA" w14:textId="32B3BC94" w:rsidR="00181A13" w:rsidRPr="00322E77" w:rsidRDefault="00181A13" w:rsidP="00181A13">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6233D507" w14:textId="34565B06" w:rsidR="00181A13" w:rsidRPr="00322E77" w:rsidRDefault="00181A13" w:rsidP="00181A13">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79805145" w14:textId="6FEEC62D" w:rsidR="00181A13" w:rsidRPr="00322E77" w:rsidRDefault="00181A13" w:rsidP="00181A13">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Rule</w:t>
            </w:r>
          </w:p>
        </w:tc>
      </w:tr>
      <w:tr w:rsidR="00181A13" w:rsidRPr="0049414A" w14:paraId="51C537B9" w14:textId="77777777" w:rsidTr="001F0D22">
        <w:tc>
          <w:tcPr>
            <w:tcW w:w="10683" w:type="dxa"/>
            <w:gridSpan w:val="4"/>
          </w:tcPr>
          <w:p w14:paraId="4F7EE287" w14:textId="2E1E92B4" w:rsidR="00181A13" w:rsidRPr="00E37423" w:rsidRDefault="00181A13" w:rsidP="00BC5470">
            <w:pPr>
              <w:jc w:val="left"/>
              <w:rPr>
                <w:sz w:val="18"/>
                <w:lang w:val="en-GB"/>
              </w:rPr>
            </w:pPr>
            <w:r w:rsidRPr="00E37423">
              <w:rPr>
                <w:sz w:val="18"/>
                <w:lang w:val="en-GB"/>
              </w:rPr>
              <w:t>This sub-element has no attributes.</w:t>
            </w:r>
          </w:p>
        </w:tc>
      </w:tr>
      <w:tr w:rsidR="00D238CC" w:rsidRPr="0076177C" w14:paraId="2BA65092" w14:textId="77777777" w:rsidTr="001634A0">
        <w:tc>
          <w:tcPr>
            <w:tcW w:w="10683" w:type="dxa"/>
            <w:gridSpan w:val="4"/>
            <w:shd w:val="clear" w:color="auto" w:fill="D6E3BC" w:themeFill="accent3" w:themeFillTint="66"/>
          </w:tcPr>
          <w:p w14:paraId="3818D4BE" w14:textId="7B188876" w:rsidR="00D238CC" w:rsidRPr="0076177C" w:rsidRDefault="00D238CC">
            <w:pPr>
              <w:autoSpaceDE w:val="0"/>
              <w:autoSpaceDN w:val="0"/>
              <w:adjustRightInd w:val="0"/>
              <w:spacing w:after="200" w:line="276" w:lineRule="auto"/>
              <w:jc w:val="center"/>
              <w:rPr>
                <w:b/>
                <w:sz w:val="18"/>
                <w:lang w:val="en-GB"/>
              </w:rPr>
            </w:pPr>
            <w:r>
              <w:rPr>
                <w:b/>
                <w:sz w:val="18"/>
                <w:lang w:val="en-GB"/>
              </w:rPr>
              <w:t>Instructions</w:t>
            </w:r>
            <w:r w:rsidRPr="00E37423">
              <w:rPr>
                <w:b/>
                <w:sz w:val="18"/>
                <w:lang w:val="en-GB"/>
              </w:rPr>
              <w:t xml:space="preserve"> sub-element</w:t>
            </w:r>
          </w:p>
        </w:tc>
      </w:tr>
      <w:tr w:rsidR="00D238CC" w:rsidRPr="00322E77" w14:paraId="53CCB776" w14:textId="77777777" w:rsidTr="001634A0">
        <w:tc>
          <w:tcPr>
            <w:tcW w:w="1805" w:type="dxa"/>
            <w:shd w:val="clear" w:color="auto" w:fill="9AAE04"/>
          </w:tcPr>
          <w:p w14:paraId="266DB8D2" w14:textId="77777777" w:rsidR="00D238CC" w:rsidRPr="00322E77" w:rsidRDefault="00D238CC" w:rsidP="001634A0">
            <w:pPr>
              <w:autoSpaceDE w:val="0"/>
              <w:autoSpaceDN w:val="0"/>
              <w:adjustRightInd w:val="0"/>
              <w:spacing w:line="276" w:lineRule="auto"/>
              <w:jc w:val="center"/>
              <w:rPr>
                <w:b/>
                <w:color w:val="FFFFFF" w:themeColor="background1"/>
                <w:sz w:val="18"/>
                <w:lang w:val="en-GB"/>
              </w:rPr>
            </w:pPr>
            <w:r w:rsidRPr="00E37423">
              <w:rPr>
                <w:b/>
                <w:color w:val="FFFFFF" w:themeColor="background1"/>
                <w:sz w:val="18"/>
                <w:lang w:val="en-GB"/>
              </w:rPr>
              <w:t>Attributes</w:t>
            </w:r>
          </w:p>
        </w:tc>
        <w:tc>
          <w:tcPr>
            <w:tcW w:w="4115" w:type="dxa"/>
            <w:shd w:val="clear" w:color="auto" w:fill="9AAE04"/>
          </w:tcPr>
          <w:p w14:paraId="5A582A94" w14:textId="77777777" w:rsidR="00D238CC" w:rsidRPr="00322E77" w:rsidRDefault="00D238CC" w:rsidP="001634A0">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Description</w:t>
            </w:r>
          </w:p>
        </w:tc>
        <w:tc>
          <w:tcPr>
            <w:tcW w:w="709" w:type="dxa"/>
            <w:shd w:val="clear" w:color="auto" w:fill="9AAE04"/>
          </w:tcPr>
          <w:p w14:paraId="036644E3" w14:textId="77777777" w:rsidR="00D238CC" w:rsidRPr="00322E77" w:rsidRDefault="00D238CC" w:rsidP="001634A0">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Card.</w:t>
            </w:r>
          </w:p>
        </w:tc>
        <w:tc>
          <w:tcPr>
            <w:tcW w:w="4054" w:type="dxa"/>
            <w:shd w:val="clear" w:color="auto" w:fill="9AAE04"/>
          </w:tcPr>
          <w:p w14:paraId="056D7922" w14:textId="77777777" w:rsidR="00D238CC" w:rsidRPr="00322E77" w:rsidRDefault="00D238CC" w:rsidP="001634A0">
            <w:pPr>
              <w:autoSpaceDE w:val="0"/>
              <w:autoSpaceDN w:val="0"/>
              <w:adjustRightInd w:val="0"/>
              <w:spacing w:line="276" w:lineRule="auto"/>
              <w:jc w:val="center"/>
              <w:rPr>
                <w:b/>
                <w:color w:val="FFFFFF" w:themeColor="background1"/>
                <w:sz w:val="18"/>
                <w:lang w:val="en-GB"/>
              </w:rPr>
            </w:pPr>
            <w:r w:rsidRPr="0076177C">
              <w:rPr>
                <w:b/>
                <w:color w:val="FFFFFF" w:themeColor="background1"/>
                <w:sz w:val="18"/>
                <w:lang w:val="en-GB"/>
              </w:rPr>
              <w:t>Rule</w:t>
            </w:r>
          </w:p>
        </w:tc>
      </w:tr>
      <w:tr w:rsidR="00D238CC" w:rsidRPr="00E37423" w14:paraId="75BEC2FE" w14:textId="77777777" w:rsidTr="001634A0">
        <w:tc>
          <w:tcPr>
            <w:tcW w:w="10683" w:type="dxa"/>
            <w:gridSpan w:val="4"/>
          </w:tcPr>
          <w:p w14:paraId="6FA706DA" w14:textId="3F262037" w:rsidR="00D238CC" w:rsidRPr="00E37423" w:rsidRDefault="00D238CC">
            <w:pPr>
              <w:jc w:val="left"/>
              <w:rPr>
                <w:sz w:val="18"/>
                <w:lang w:val="en-GB"/>
              </w:rPr>
            </w:pPr>
            <w:r>
              <w:rPr>
                <w:sz w:val="18"/>
                <w:lang w:val="en-GB"/>
              </w:rPr>
              <w:t>The same as “</w:t>
            </w:r>
            <w:r>
              <w:rPr>
                <w:i/>
                <w:sz w:val="18"/>
                <w:lang w:val="en-GB"/>
              </w:rPr>
              <w:t>Description</w:t>
            </w:r>
            <w:r>
              <w:rPr>
                <w:sz w:val="18"/>
                <w:lang w:val="en-GB"/>
              </w:rPr>
              <w:t>”</w:t>
            </w:r>
          </w:p>
        </w:tc>
      </w:tr>
    </w:tbl>
    <w:bookmarkEnd w:id="4242"/>
    <w:bookmarkEnd w:id="4243"/>
    <w:bookmarkEnd w:id="4244"/>
    <w:p w14:paraId="131A2400" w14:textId="77777777" w:rsidR="00185E72" w:rsidRPr="00E37423" w:rsidRDefault="008E7937" w:rsidP="008E7937">
      <w:pPr>
        <w:pStyle w:val="Heading3"/>
      </w:pPr>
      <w:r w:rsidRPr="0076177C">
        <w:t>Attachment Examples</w:t>
      </w:r>
    </w:p>
    <w:p w14:paraId="6CE3E0A6" w14:textId="77777777" w:rsidR="008E7937" w:rsidRPr="00E37423" w:rsidRDefault="008E7937" w:rsidP="008E7937">
      <w:pPr>
        <w:rPr>
          <w:lang w:val="en-GB"/>
        </w:rPr>
      </w:pPr>
      <w:r w:rsidRPr="0076177C">
        <w:rPr>
          <w:lang w:val="en-GB"/>
        </w:rPr>
        <w:t>This is an example of how to fill in the elements of an attached document:</w:t>
      </w:r>
    </w:p>
    <w:tbl>
      <w:tblPr>
        <w:tblStyle w:val="TableGrid"/>
        <w:tblW w:w="0" w:type="auto"/>
        <w:tblLook w:val="04A0" w:firstRow="1" w:lastRow="0" w:firstColumn="1" w:lastColumn="0" w:noHBand="0" w:noVBand="1"/>
      </w:tblPr>
      <w:tblGrid>
        <w:gridCol w:w="10682"/>
      </w:tblGrid>
      <w:tr w:rsidR="008E7937" w:rsidRPr="00707712" w14:paraId="4D1DF2B7" w14:textId="77777777" w:rsidTr="008E7937">
        <w:tc>
          <w:tcPr>
            <w:tcW w:w="10606" w:type="dxa"/>
          </w:tcPr>
          <w:p w14:paraId="7D2E3989" w14:textId="77777777" w:rsidR="008E7937" w:rsidRPr="00E37423" w:rsidRDefault="008E7937" w:rsidP="0019677B">
            <w:pPr>
              <w:spacing w:line="276" w:lineRule="auto"/>
              <w:jc w:val="left"/>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FF0000"/>
                <w:kern w:val="24"/>
                <w:sz w:val="20"/>
                <w:szCs w:val="20"/>
                <w:highlight w:val="white"/>
                <w:lang w:val="en-GB" w:eastAsia="ca-ES"/>
              </w:rPr>
              <w:t xml:space="preserve"> xmlns</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http://www.hr-xml.org/3</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r w:rsidRPr="00E37423">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mn-ea" w:hAnsi="Courier New" w:cs="Courier New"/>
                <w:color w:val="0000FF"/>
                <w:kern w:val="24"/>
                <w:sz w:val="20"/>
                <w:szCs w:val="20"/>
                <w:highlight w:val="white"/>
                <w:lang w:val="en-GB" w:eastAsia="ca-ES"/>
              </w:rPr>
              <w:t>"&gt;</w:t>
            </w:r>
          </w:p>
          <w:p w14:paraId="71623913" w14:textId="77777777" w:rsidR="008E7937" w:rsidRPr="000F0E2B" w:rsidRDefault="008E7937" w:rsidP="0019677B">
            <w:pPr>
              <w:spacing w:line="276" w:lineRule="auto"/>
              <w:ind w:left="720"/>
              <w:jc w:val="left"/>
              <w:textAlignment w:val="baseline"/>
              <w:rPr>
                <w:rFonts w:ascii="Courier New" w:eastAsia="Times New Roman" w:hAnsi="Courier New" w:cs="Courier New"/>
                <w:sz w:val="24"/>
                <w:szCs w:val="24"/>
                <w:lang w:val="en-GB" w:eastAsia="ca-ES"/>
              </w:rPr>
            </w:pPr>
            <w:r w:rsidRPr="000F0E2B">
              <w:rPr>
                <w:rFonts w:ascii="Courier New" w:eastAsia="+mn-ea" w:hAnsi="Courier New" w:cs="Courier New"/>
                <w:color w:val="0000FF"/>
                <w:kern w:val="24"/>
                <w:sz w:val="20"/>
                <w:szCs w:val="20"/>
                <w:highlight w:val="white"/>
                <w:lang w:val="en-GB" w:eastAsia="ca-ES"/>
              </w:rPr>
              <w:t>&lt;</w:t>
            </w:r>
            <w:r w:rsidRPr="000F0E2B">
              <w:rPr>
                <w:rFonts w:ascii="Courier New" w:eastAsia="+mn-ea" w:hAnsi="Courier New" w:cs="Courier New"/>
                <w:color w:val="800000"/>
                <w:kern w:val="24"/>
                <w:sz w:val="20"/>
                <w:szCs w:val="20"/>
                <w:highlight w:val="white"/>
                <w:lang w:val="en-GB" w:eastAsia="ca-ES"/>
              </w:rPr>
              <w:t>PositionProfile</w:t>
            </w:r>
            <w:r w:rsidR="004468C9" w:rsidRPr="000F0E2B">
              <w:rPr>
                <w:rFonts w:ascii="Courier New" w:eastAsia="+mn-ea" w:hAnsi="Courier New" w:cs="Courier New"/>
                <w:color w:val="FF0000"/>
                <w:kern w:val="24"/>
                <w:sz w:val="20"/>
                <w:szCs w:val="20"/>
                <w:highlight w:val="white"/>
                <w:lang w:val="en-GB" w:eastAsia="ca-ES"/>
              </w:rPr>
              <w:t xml:space="preserve"> languageCode</w:t>
            </w:r>
            <w:r w:rsidR="004468C9" w:rsidRPr="000F0E2B">
              <w:rPr>
                <w:rFonts w:ascii="Courier New" w:eastAsia="+mn-ea" w:hAnsi="Courier New" w:cs="Courier New"/>
                <w:color w:val="0000FF"/>
                <w:kern w:val="24"/>
                <w:sz w:val="20"/>
                <w:szCs w:val="20"/>
                <w:highlight w:val="white"/>
                <w:lang w:val="en-GB" w:eastAsia="ca-ES"/>
              </w:rPr>
              <w:t>="</w:t>
            </w:r>
            <w:r w:rsidR="004468C9" w:rsidRPr="000F0E2B">
              <w:rPr>
                <w:rFonts w:ascii="Courier New" w:eastAsia="+mn-ea" w:hAnsi="Courier New" w:cs="Courier New"/>
                <w:color w:val="000000"/>
                <w:kern w:val="24"/>
                <w:sz w:val="20"/>
                <w:szCs w:val="20"/>
                <w:highlight w:val="white"/>
                <w:lang w:val="en-GB" w:eastAsia="ca-ES"/>
              </w:rPr>
              <w:t>en</w:t>
            </w:r>
            <w:r w:rsidR="004468C9" w:rsidRPr="000F0E2B">
              <w:rPr>
                <w:rFonts w:ascii="Courier New" w:eastAsia="+mn-ea" w:hAnsi="Courier New" w:cs="Courier New"/>
                <w:color w:val="0000FF"/>
                <w:kern w:val="24"/>
                <w:sz w:val="20"/>
                <w:szCs w:val="20"/>
                <w:highlight w:val="white"/>
                <w:lang w:val="en-GB" w:eastAsia="ca-ES"/>
              </w:rPr>
              <w:t>"</w:t>
            </w:r>
            <w:r w:rsidRPr="000F0E2B">
              <w:rPr>
                <w:rFonts w:ascii="Courier New" w:eastAsia="+mn-ea" w:hAnsi="Courier New" w:cs="Courier New"/>
                <w:color w:val="0000FF"/>
                <w:kern w:val="24"/>
                <w:sz w:val="20"/>
                <w:szCs w:val="20"/>
                <w:highlight w:val="white"/>
                <w:lang w:val="en-GB" w:eastAsia="ca-ES"/>
              </w:rPr>
              <w:t>&gt;</w:t>
            </w:r>
          </w:p>
          <w:p w14:paraId="4D6E6989" w14:textId="77777777" w:rsidR="00F6358D" w:rsidRPr="000F0E2B" w:rsidRDefault="00F6358D" w:rsidP="0024322F">
            <w:pPr>
              <w:autoSpaceDE w:val="0"/>
              <w:autoSpaceDN w:val="0"/>
              <w:adjustRightInd w:val="0"/>
              <w:ind w:left="1416"/>
              <w:jc w:val="left"/>
              <w:rPr>
                <w:rFonts w:ascii="Courier New" w:eastAsiaTheme="minorHAnsi" w:hAnsi="Courier New" w:cs="Courier New"/>
                <w:color w:val="000000"/>
                <w:sz w:val="20"/>
                <w:szCs w:val="20"/>
                <w:highlight w:val="white"/>
                <w:lang w:val="en-GB" w:eastAsia="en-US"/>
              </w:rPr>
            </w:pPr>
            <w:r w:rsidRPr="000F0E2B">
              <w:rPr>
                <w:rFonts w:ascii="Courier New" w:eastAsiaTheme="minorHAnsi" w:hAnsi="Courier New" w:cs="Courier New"/>
                <w:color w:val="0000FF"/>
                <w:sz w:val="20"/>
                <w:szCs w:val="20"/>
                <w:highlight w:val="white"/>
                <w:lang w:val="en-GB" w:eastAsia="en-US"/>
              </w:rPr>
              <w:t>&lt;</w:t>
            </w:r>
            <w:r w:rsidRPr="000F0E2B">
              <w:rPr>
                <w:rFonts w:ascii="Courier New" w:eastAsiaTheme="minorHAnsi" w:hAnsi="Courier New" w:cs="Courier New"/>
                <w:color w:val="800000"/>
                <w:sz w:val="20"/>
                <w:szCs w:val="20"/>
                <w:highlight w:val="white"/>
                <w:lang w:val="en-GB" w:eastAsia="en-US"/>
              </w:rPr>
              <w:t>Attachment</w:t>
            </w:r>
            <w:r w:rsidRPr="000F0E2B">
              <w:rPr>
                <w:rFonts w:ascii="Courier New" w:eastAsiaTheme="minorHAnsi" w:hAnsi="Courier New" w:cs="Courier New"/>
                <w:color w:val="0000FF"/>
                <w:sz w:val="20"/>
                <w:szCs w:val="20"/>
                <w:highlight w:val="white"/>
                <w:lang w:val="en-GB" w:eastAsia="en-US"/>
              </w:rPr>
              <w:t>&gt;</w:t>
            </w:r>
          </w:p>
          <w:p w14:paraId="00544B49" w14:textId="1FD38A22" w:rsidR="00F6358D" w:rsidRPr="000F0E2B" w:rsidRDefault="00F6358D" w:rsidP="0024322F">
            <w:pPr>
              <w:autoSpaceDE w:val="0"/>
              <w:autoSpaceDN w:val="0"/>
              <w:adjustRightInd w:val="0"/>
              <w:ind w:left="2124"/>
              <w:jc w:val="left"/>
              <w:rPr>
                <w:rFonts w:ascii="Courier New" w:eastAsiaTheme="minorHAnsi" w:hAnsi="Courier New" w:cs="Courier New"/>
                <w:color w:val="0000FF"/>
                <w:sz w:val="20"/>
                <w:szCs w:val="20"/>
                <w:highlight w:val="white"/>
                <w:lang w:val="en-GB" w:eastAsia="en-US"/>
              </w:rPr>
            </w:pPr>
            <w:r w:rsidRPr="000F0E2B">
              <w:rPr>
                <w:rFonts w:ascii="Courier New" w:eastAsiaTheme="minorHAnsi" w:hAnsi="Courier New" w:cs="Courier New"/>
                <w:color w:val="0000FF"/>
                <w:sz w:val="20"/>
                <w:szCs w:val="20"/>
                <w:highlight w:val="white"/>
                <w:lang w:val="en-GB" w:eastAsia="en-US"/>
              </w:rPr>
              <w:t>&lt;</w:t>
            </w:r>
            <w:r w:rsidRPr="000F0E2B">
              <w:rPr>
                <w:rFonts w:ascii="Courier New" w:eastAsiaTheme="minorHAnsi" w:hAnsi="Courier New" w:cs="Courier New"/>
                <w:color w:val="800000"/>
                <w:sz w:val="20"/>
                <w:szCs w:val="20"/>
                <w:highlight w:val="white"/>
                <w:lang w:val="en-GB" w:eastAsia="en-US"/>
              </w:rPr>
              <w:t>oa:URI</w:t>
            </w:r>
            <w:r w:rsidRPr="000F0E2B">
              <w:rPr>
                <w:rFonts w:ascii="Courier New" w:eastAsiaTheme="minorHAnsi" w:hAnsi="Courier New" w:cs="Courier New"/>
                <w:color w:val="0000FF"/>
                <w:sz w:val="20"/>
                <w:szCs w:val="20"/>
                <w:highlight w:val="white"/>
                <w:lang w:val="en-GB" w:eastAsia="en-US"/>
              </w:rPr>
              <w:t>&gt;</w:t>
            </w:r>
            <w:r w:rsidRPr="000F0E2B">
              <w:rPr>
                <w:rFonts w:ascii="Courier New" w:eastAsiaTheme="minorHAnsi" w:hAnsi="Courier New" w:cs="Courier New"/>
                <w:color w:val="000000"/>
                <w:sz w:val="20"/>
                <w:szCs w:val="20"/>
                <w:highlight w:val="white"/>
                <w:lang w:val="en-GB" w:eastAsia="en-US"/>
              </w:rPr>
              <w:t>http://europass.cedefop.europa.eu/es/documentsJV/jv01222.pdf</w:t>
            </w:r>
            <w:r w:rsidRPr="000F0E2B">
              <w:rPr>
                <w:rFonts w:ascii="Courier New" w:eastAsiaTheme="minorHAnsi" w:hAnsi="Courier New" w:cs="Courier New"/>
                <w:color w:val="0000FF"/>
                <w:sz w:val="20"/>
                <w:szCs w:val="20"/>
                <w:highlight w:val="white"/>
                <w:lang w:val="en-GB" w:eastAsia="en-US"/>
              </w:rPr>
              <w:t>&lt;/</w:t>
            </w:r>
            <w:r w:rsidRPr="000F0E2B">
              <w:rPr>
                <w:rFonts w:ascii="Courier New" w:eastAsiaTheme="minorHAnsi" w:hAnsi="Courier New" w:cs="Courier New"/>
                <w:color w:val="800000"/>
                <w:sz w:val="20"/>
                <w:szCs w:val="20"/>
                <w:highlight w:val="white"/>
                <w:lang w:val="en-GB" w:eastAsia="en-US"/>
              </w:rPr>
              <w:t>oa:URI</w:t>
            </w:r>
            <w:r w:rsidRPr="000F0E2B">
              <w:rPr>
                <w:rFonts w:ascii="Courier New" w:eastAsiaTheme="minorHAnsi" w:hAnsi="Courier New" w:cs="Courier New"/>
                <w:color w:val="0000FF"/>
                <w:sz w:val="20"/>
                <w:szCs w:val="20"/>
                <w:highlight w:val="white"/>
                <w:lang w:val="en-GB" w:eastAsia="en-US"/>
              </w:rPr>
              <w:t>&gt;</w:t>
            </w:r>
          </w:p>
          <w:p w14:paraId="1166FA45" w14:textId="77777777" w:rsidR="00F6358D" w:rsidRPr="000F0E2B" w:rsidRDefault="00F6358D" w:rsidP="0024322F">
            <w:pPr>
              <w:autoSpaceDE w:val="0"/>
              <w:autoSpaceDN w:val="0"/>
              <w:adjustRightInd w:val="0"/>
              <w:ind w:left="2124"/>
              <w:jc w:val="left"/>
              <w:rPr>
                <w:rFonts w:ascii="Courier New" w:eastAsiaTheme="minorHAnsi" w:hAnsi="Courier New" w:cs="Courier New"/>
                <w:color w:val="000000"/>
                <w:sz w:val="20"/>
                <w:szCs w:val="20"/>
                <w:highlight w:val="white"/>
                <w:lang w:val="en-GB" w:eastAsia="en-US"/>
              </w:rPr>
            </w:pPr>
          </w:p>
          <w:p w14:paraId="3CD8E6BE" w14:textId="3D2BED8D" w:rsidR="00F6358D" w:rsidRPr="000F0E2B" w:rsidRDefault="00F6358D" w:rsidP="0024322F">
            <w:pPr>
              <w:autoSpaceDE w:val="0"/>
              <w:autoSpaceDN w:val="0"/>
              <w:adjustRightInd w:val="0"/>
              <w:ind w:left="2124"/>
              <w:jc w:val="left"/>
              <w:rPr>
                <w:rFonts w:ascii="Courier New" w:eastAsiaTheme="minorHAnsi" w:hAnsi="Courier New" w:cs="Courier New"/>
                <w:color w:val="000000"/>
                <w:sz w:val="20"/>
                <w:szCs w:val="20"/>
                <w:highlight w:val="white"/>
                <w:lang w:val="en-GB" w:eastAsia="en-US"/>
              </w:rPr>
            </w:pPr>
            <w:r w:rsidRPr="000F0E2B">
              <w:rPr>
                <w:rFonts w:ascii="Courier New" w:eastAsiaTheme="minorHAnsi" w:hAnsi="Courier New" w:cs="Courier New"/>
                <w:color w:val="0000FF"/>
                <w:sz w:val="20"/>
                <w:szCs w:val="20"/>
                <w:highlight w:val="white"/>
                <w:lang w:val="en-GB" w:eastAsia="en-US"/>
              </w:rPr>
              <w:t>&lt;</w:t>
            </w:r>
            <w:r w:rsidRPr="000F0E2B">
              <w:rPr>
                <w:rFonts w:ascii="Courier New" w:eastAsiaTheme="minorHAnsi" w:hAnsi="Courier New" w:cs="Courier New"/>
                <w:color w:val="800000"/>
                <w:sz w:val="20"/>
                <w:szCs w:val="20"/>
                <w:highlight w:val="white"/>
                <w:lang w:val="en-GB" w:eastAsia="en-US"/>
              </w:rPr>
              <w:t>oa:Description</w:t>
            </w:r>
            <w:r w:rsidRPr="000F0E2B">
              <w:rPr>
                <w:rFonts w:ascii="Courier New" w:eastAsiaTheme="minorHAnsi" w:hAnsi="Courier New" w:cs="Courier New"/>
                <w:color w:val="0000FF"/>
                <w:sz w:val="20"/>
                <w:szCs w:val="20"/>
                <w:highlight w:val="white"/>
                <w:lang w:val="en-GB" w:eastAsia="en-US"/>
              </w:rPr>
              <w:t>&gt;</w:t>
            </w:r>
            <w:r w:rsidRPr="000F0E2B">
              <w:rPr>
                <w:rFonts w:ascii="Courier New" w:eastAsiaTheme="minorHAnsi" w:hAnsi="Courier New" w:cs="Courier New"/>
                <w:color w:val="000000"/>
                <w:sz w:val="20"/>
                <w:szCs w:val="20"/>
                <w:highlight w:val="white"/>
                <w:lang w:val="en-GB" w:eastAsia="en-US"/>
              </w:rPr>
              <w:t>Document that describes the position.</w:t>
            </w:r>
            <w:r w:rsidRPr="000F0E2B">
              <w:rPr>
                <w:rFonts w:ascii="Courier New" w:eastAsiaTheme="minorHAnsi" w:hAnsi="Courier New" w:cs="Courier New"/>
                <w:color w:val="0000FF"/>
                <w:sz w:val="20"/>
                <w:szCs w:val="20"/>
                <w:highlight w:val="white"/>
                <w:lang w:val="en-GB" w:eastAsia="en-US"/>
              </w:rPr>
              <w:t>&lt;/</w:t>
            </w:r>
            <w:r w:rsidRPr="000F0E2B">
              <w:rPr>
                <w:rFonts w:ascii="Courier New" w:eastAsiaTheme="minorHAnsi" w:hAnsi="Courier New" w:cs="Courier New"/>
                <w:color w:val="800000"/>
                <w:sz w:val="20"/>
                <w:szCs w:val="20"/>
                <w:highlight w:val="white"/>
                <w:lang w:val="en-GB" w:eastAsia="en-US"/>
              </w:rPr>
              <w:t>oa:Description</w:t>
            </w:r>
            <w:r w:rsidRPr="000F0E2B">
              <w:rPr>
                <w:rFonts w:ascii="Courier New" w:eastAsiaTheme="minorHAnsi" w:hAnsi="Courier New" w:cs="Courier New"/>
                <w:color w:val="0000FF"/>
                <w:sz w:val="20"/>
                <w:szCs w:val="20"/>
                <w:highlight w:val="white"/>
                <w:lang w:val="en-GB" w:eastAsia="en-US"/>
              </w:rPr>
              <w:t>&gt;</w:t>
            </w:r>
          </w:p>
          <w:p w14:paraId="1CB6C703" w14:textId="7DC8E3FD" w:rsidR="00F6358D" w:rsidRPr="000F0E2B" w:rsidRDefault="00F6358D">
            <w:pPr>
              <w:autoSpaceDE w:val="0"/>
              <w:autoSpaceDN w:val="0"/>
              <w:adjustRightInd w:val="0"/>
              <w:jc w:val="left"/>
              <w:rPr>
                <w:rFonts w:ascii="Courier New" w:eastAsiaTheme="minorHAnsi" w:hAnsi="Courier New" w:cs="Courier New"/>
                <w:color w:val="000000"/>
                <w:sz w:val="20"/>
                <w:szCs w:val="20"/>
                <w:highlight w:val="white"/>
                <w:lang w:val="en-GB" w:eastAsia="en-US"/>
              </w:rPr>
            </w:pPr>
            <w:r w:rsidRPr="000F0E2B">
              <w:rPr>
                <w:rFonts w:ascii="Courier New" w:eastAsiaTheme="minorHAnsi" w:hAnsi="Courier New" w:cs="Courier New"/>
                <w:color w:val="000000"/>
                <w:sz w:val="20"/>
                <w:szCs w:val="20"/>
                <w:highlight w:val="white"/>
                <w:lang w:val="en-GB" w:eastAsia="en-US"/>
              </w:rPr>
              <w:tab/>
            </w:r>
            <w:r w:rsidRPr="000F0E2B">
              <w:rPr>
                <w:rFonts w:ascii="Courier New" w:eastAsiaTheme="minorHAnsi" w:hAnsi="Courier New" w:cs="Courier New"/>
                <w:color w:val="000000"/>
                <w:sz w:val="20"/>
                <w:szCs w:val="20"/>
                <w:highlight w:val="white"/>
                <w:lang w:val="en-GB" w:eastAsia="en-US"/>
              </w:rPr>
              <w:tab/>
            </w:r>
            <w:r w:rsidRPr="000F0E2B">
              <w:rPr>
                <w:rFonts w:ascii="Courier New" w:eastAsiaTheme="minorHAnsi" w:hAnsi="Courier New" w:cs="Courier New"/>
                <w:color w:val="000000"/>
                <w:sz w:val="20"/>
                <w:szCs w:val="20"/>
                <w:highlight w:val="white"/>
                <w:lang w:val="en-GB" w:eastAsia="en-US"/>
              </w:rPr>
              <w:tab/>
            </w:r>
          </w:p>
          <w:p w14:paraId="2AFD73E4" w14:textId="79F98EBA" w:rsidR="00F6358D" w:rsidRPr="000F0E2B" w:rsidRDefault="00F6358D" w:rsidP="0024322F">
            <w:pPr>
              <w:autoSpaceDE w:val="0"/>
              <w:autoSpaceDN w:val="0"/>
              <w:adjustRightInd w:val="0"/>
              <w:ind w:left="2124"/>
              <w:jc w:val="left"/>
              <w:rPr>
                <w:rFonts w:ascii="Courier New" w:eastAsiaTheme="minorHAnsi" w:hAnsi="Courier New" w:cs="Courier New"/>
                <w:color w:val="000000"/>
                <w:sz w:val="20"/>
                <w:szCs w:val="20"/>
                <w:highlight w:val="white"/>
                <w:lang w:val="en-GB" w:eastAsia="en-US"/>
              </w:rPr>
            </w:pPr>
            <w:r w:rsidRPr="000F0E2B">
              <w:rPr>
                <w:rFonts w:ascii="Courier New" w:eastAsiaTheme="minorHAnsi" w:hAnsi="Courier New" w:cs="Courier New"/>
                <w:color w:val="0000FF"/>
                <w:sz w:val="20"/>
                <w:szCs w:val="20"/>
                <w:highlight w:val="white"/>
                <w:lang w:val="en-GB" w:eastAsia="en-US"/>
              </w:rPr>
              <w:t>&lt;</w:t>
            </w:r>
            <w:r w:rsidRPr="000F0E2B">
              <w:rPr>
                <w:rFonts w:ascii="Courier New" w:eastAsiaTheme="minorHAnsi" w:hAnsi="Courier New" w:cs="Courier New"/>
                <w:color w:val="800000"/>
                <w:sz w:val="20"/>
                <w:szCs w:val="20"/>
                <w:highlight w:val="white"/>
                <w:lang w:val="en-GB" w:eastAsia="en-US"/>
              </w:rPr>
              <w:t>oa:FileType</w:t>
            </w:r>
            <w:r w:rsidRPr="000F0E2B">
              <w:rPr>
                <w:rFonts w:ascii="Courier New" w:eastAsiaTheme="minorHAnsi" w:hAnsi="Courier New" w:cs="Courier New"/>
                <w:color w:val="FF0000"/>
                <w:sz w:val="20"/>
                <w:szCs w:val="20"/>
                <w:highlight w:val="white"/>
                <w:lang w:val="en-GB" w:eastAsia="en-US"/>
              </w:rPr>
              <w:t xml:space="preserve"> listName</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000000"/>
                <w:sz w:val="20"/>
                <w:szCs w:val="20"/>
                <w:highlight w:val="white"/>
                <w:lang w:val="en-GB" w:eastAsia="en-US"/>
              </w:rPr>
              <w:t>EURES_FileTypeCode</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FF0000"/>
                <w:sz w:val="20"/>
                <w:szCs w:val="20"/>
                <w:highlight w:val="white"/>
                <w:lang w:val="en-GB" w:eastAsia="en-US"/>
              </w:rPr>
              <w:t xml:space="preserve"> listVersionID</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000000"/>
                <w:sz w:val="20"/>
                <w:szCs w:val="20"/>
                <w:highlight w:val="white"/>
                <w:lang w:val="en-GB" w:eastAsia="en-US"/>
              </w:rPr>
              <w:t>1.0</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FF0000"/>
                <w:sz w:val="20"/>
                <w:szCs w:val="20"/>
                <w:highlight w:val="white"/>
                <w:lang w:val="en-GB" w:eastAsia="en-US"/>
              </w:rPr>
              <w:t xml:space="preserve"> name</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000000"/>
                <w:sz w:val="20"/>
                <w:szCs w:val="20"/>
                <w:highlight w:val="white"/>
                <w:lang w:val="en-GB" w:eastAsia="en-US"/>
              </w:rPr>
              <w:t>PDF document</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FF0000"/>
                <w:sz w:val="20"/>
                <w:szCs w:val="20"/>
                <w:highlight w:val="white"/>
                <w:lang w:val="en-GB" w:eastAsia="en-US"/>
              </w:rPr>
              <w:t xml:space="preserve"> listURI</w:t>
            </w:r>
            <w:r w:rsidRPr="000F0E2B">
              <w:rPr>
                <w:rFonts w:ascii="Courier New" w:eastAsiaTheme="minorHAnsi" w:hAnsi="Courier New" w:cs="Courier New"/>
                <w:color w:val="0000FF"/>
                <w:sz w:val="20"/>
                <w:szCs w:val="20"/>
                <w:highlight w:val="white"/>
                <w:lang w:val="en-GB" w:eastAsia="en-US"/>
              </w:rPr>
              <w:t>="</w:t>
            </w:r>
            <w:r w:rsidRPr="000F0E2B">
              <w:rPr>
                <w:rFonts w:ascii="Courier New" w:eastAsiaTheme="minorHAnsi" w:hAnsi="Courier New" w:cs="Courier New"/>
                <w:color w:val="000000"/>
                <w:sz w:val="20"/>
                <w:szCs w:val="20"/>
                <w:highlight w:val="white"/>
                <w:lang w:val="en-GB" w:eastAsia="en-US"/>
              </w:rPr>
              <w:t>https://ec.europa.eu/eures</w:t>
            </w:r>
            <w:r w:rsidRPr="000F0E2B">
              <w:rPr>
                <w:rFonts w:ascii="Courier New" w:eastAsiaTheme="minorHAnsi" w:hAnsi="Courier New" w:cs="Courier New"/>
                <w:color w:val="0000FF"/>
                <w:sz w:val="20"/>
                <w:szCs w:val="20"/>
                <w:highlight w:val="white"/>
                <w:lang w:val="en-GB" w:eastAsia="en-US"/>
              </w:rPr>
              <w:t>"&gt;</w:t>
            </w:r>
            <w:r w:rsidRPr="000F0E2B">
              <w:rPr>
                <w:rFonts w:ascii="Courier New" w:eastAsiaTheme="minorHAnsi" w:hAnsi="Courier New" w:cs="Courier New"/>
                <w:color w:val="000000"/>
                <w:sz w:val="20"/>
                <w:szCs w:val="20"/>
                <w:highlight w:val="white"/>
                <w:lang w:val="en-GB" w:eastAsia="en-US"/>
              </w:rPr>
              <w:t>PDF</w:t>
            </w:r>
            <w:r w:rsidRPr="000F0E2B">
              <w:rPr>
                <w:rFonts w:ascii="Courier New" w:eastAsiaTheme="minorHAnsi" w:hAnsi="Courier New" w:cs="Courier New"/>
                <w:color w:val="0000FF"/>
                <w:sz w:val="20"/>
                <w:szCs w:val="20"/>
                <w:highlight w:val="white"/>
                <w:lang w:val="en-GB" w:eastAsia="en-US"/>
              </w:rPr>
              <w:t>&lt;/</w:t>
            </w:r>
            <w:r w:rsidRPr="000F0E2B">
              <w:rPr>
                <w:rFonts w:ascii="Courier New" w:eastAsiaTheme="minorHAnsi" w:hAnsi="Courier New" w:cs="Courier New"/>
                <w:color w:val="800000"/>
                <w:sz w:val="20"/>
                <w:szCs w:val="20"/>
                <w:highlight w:val="white"/>
                <w:lang w:val="en-GB" w:eastAsia="en-US"/>
              </w:rPr>
              <w:t>oa:FileType</w:t>
            </w:r>
            <w:r w:rsidRPr="000F0E2B">
              <w:rPr>
                <w:rFonts w:ascii="Courier New" w:eastAsiaTheme="minorHAnsi" w:hAnsi="Courier New" w:cs="Courier New"/>
                <w:color w:val="0000FF"/>
                <w:sz w:val="20"/>
                <w:szCs w:val="20"/>
                <w:highlight w:val="white"/>
                <w:lang w:val="en-GB" w:eastAsia="en-US"/>
              </w:rPr>
              <w:t>&gt;</w:t>
            </w:r>
          </w:p>
          <w:p w14:paraId="75E5619D" w14:textId="77777777" w:rsidR="00F6358D" w:rsidRPr="000F0E2B" w:rsidRDefault="00F6358D" w:rsidP="00F6358D">
            <w:pPr>
              <w:autoSpaceDE w:val="0"/>
              <w:autoSpaceDN w:val="0"/>
              <w:adjustRightInd w:val="0"/>
              <w:jc w:val="left"/>
              <w:rPr>
                <w:rFonts w:ascii="Courier New" w:eastAsiaTheme="minorHAnsi" w:hAnsi="Courier New" w:cs="Courier New"/>
                <w:color w:val="000000"/>
                <w:sz w:val="20"/>
                <w:szCs w:val="20"/>
                <w:highlight w:val="white"/>
                <w:lang w:val="en-GB" w:eastAsia="en-US"/>
              </w:rPr>
            </w:pPr>
            <w:r w:rsidRPr="000F0E2B">
              <w:rPr>
                <w:rFonts w:ascii="Courier New" w:eastAsiaTheme="minorHAnsi" w:hAnsi="Courier New" w:cs="Courier New"/>
                <w:color w:val="000000"/>
                <w:sz w:val="20"/>
                <w:szCs w:val="20"/>
                <w:highlight w:val="white"/>
                <w:lang w:val="en-GB" w:eastAsia="en-US"/>
              </w:rPr>
              <w:tab/>
            </w:r>
            <w:r w:rsidRPr="000F0E2B">
              <w:rPr>
                <w:rFonts w:ascii="Courier New" w:eastAsiaTheme="minorHAnsi" w:hAnsi="Courier New" w:cs="Courier New"/>
                <w:color w:val="000000"/>
                <w:sz w:val="20"/>
                <w:szCs w:val="20"/>
                <w:highlight w:val="white"/>
                <w:lang w:val="en-GB" w:eastAsia="en-US"/>
              </w:rPr>
              <w:tab/>
            </w:r>
            <w:r w:rsidRPr="000F0E2B">
              <w:rPr>
                <w:rFonts w:ascii="Courier New" w:eastAsiaTheme="minorHAnsi" w:hAnsi="Courier New" w:cs="Courier New"/>
                <w:color w:val="000000"/>
                <w:sz w:val="20"/>
                <w:szCs w:val="20"/>
                <w:highlight w:val="white"/>
                <w:lang w:val="en-GB" w:eastAsia="en-US"/>
              </w:rPr>
              <w:tab/>
            </w:r>
          </w:p>
          <w:p w14:paraId="66299909" w14:textId="213F6DD7" w:rsidR="00D238CC" w:rsidRDefault="00F6358D" w:rsidP="00D238CC">
            <w:pPr>
              <w:ind w:left="2124"/>
              <w:jc w:val="left"/>
              <w:textAlignment w:val="baseline"/>
              <w:rPr>
                <w:rFonts w:ascii="Courier New" w:eastAsiaTheme="minorHAnsi" w:hAnsi="Courier New" w:cs="Courier New"/>
                <w:color w:val="0000FF"/>
                <w:sz w:val="20"/>
                <w:szCs w:val="20"/>
                <w:highlight w:val="white"/>
                <w:lang w:val="en-US" w:eastAsia="en-US"/>
              </w:rPr>
            </w:pPr>
            <w:r w:rsidRPr="0024322F">
              <w:rPr>
                <w:rFonts w:ascii="Courier New" w:eastAsiaTheme="minorHAnsi" w:hAnsi="Courier New" w:cs="Courier New"/>
                <w:color w:val="0000FF"/>
                <w:sz w:val="20"/>
                <w:szCs w:val="20"/>
                <w:highlight w:val="white"/>
                <w:lang w:val="en-US" w:eastAsia="en-US"/>
              </w:rPr>
              <w:t>&lt;</w:t>
            </w:r>
            <w:r w:rsidRPr="0024322F">
              <w:rPr>
                <w:rFonts w:ascii="Courier New" w:eastAsiaTheme="minorHAnsi" w:hAnsi="Courier New" w:cs="Courier New"/>
                <w:color w:val="800000"/>
                <w:sz w:val="20"/>
                <w:szCs w:val="20"/>
                <w:highlight w:val="white"/>
                <w:lang w:val="en-US" w:eastAsia="en-US"/>
              </w:rPr>
              <w:t>DocumentTitle</w:t>
            </w:r>
            <w:r w:rsidRPr="0024322F">
              <w:rPr>
                <w:rFonts w:ascii="Courier New" w:eastAsiaTheme="minorHAnsi" w:hAnsi="Courier New" w:cs="Courier New"/>
                <w:color w:val="0000FF"/>
                <w:sz w:val="20"/>
                <w:szCs w:val="20"/>
                <w:highlight w:val="white"/>
                <w:lang w:val="en-US" w:eastAsia="en-US"/>
              </w:rPr>
              <w:t>&gt;</w:t>
            </w:r>
            <w:r w:rsidRPr="0024322F">
              <w:rPr>
                <w:rFonts w:ascii="Courier New" w:eastAsiaTheme="minorHAnsi" w:hAnsi="Courier New" w:cs="Courier New"/>
                <w:color w:val="000000"/>
                <w:sz w:val="20"/>
                <w:szCs w:val="20"/>
                <w:highlight w:val="white"/>
                <w:lang w:val="en-US" w:eastAsia="en-US"/>
              </w:rPr>
              <w:t>pdf_en_GB-a</w:t>
            </w:r>
            <w:r w:rsidRPr="0024322F">
              <w:rPr>
                <w:rFonts w:ascii="Courier New" w:eastAsiaTheme="minorHAnsi" w:hAnsi="Courier New" w:cs="Courier New"/>
                <w:color w:val="0000FF"/>
                <w:sz w:val="20"/>
                <w:szCs w:val="20"/>
                <w:highlight w:val="white"/>
                <w:lang w:val="en-US" w:eastAsia="en-US"/>
              </w:rPr>
              <w:t>&lt;/</w:t>
            </w:r>
            <w:r w:rsidRPr="0024322F">
              <w:rPr>
                <w:rFonts w:ascii="Courier New" w:eastAsiaTheme="minorHAnsi" w:hAnsi="Courier New" w:cs="Courier New"/>
                <w:color w:val="800000"/>
                <w:sz w:val="20"/>
                <w:szCs w:val="20"/>
                <w:highlight w:val="white"/>
                <w:lang w:val="en-US" w:eastAsia="en-US"/>
              </w:rPr>
              <w:t>DocumentTitle</w:t>
            </w:r>
            <w:r w:rsidRPr="0024322F">
              <w:rPr>
                <w:rFonts w:ascii="Courier New" w:eastAsiaTheme="minorHAnsi" w:hAnsi="Courier New" w:cs="Courier New"/>
                <w:color w:val="0000FF"/>
                <w:sz w:val="20"/>
                <w:szCs w:val="20"/>
                <w:highlight w:val="white"/>
                <w:lang w:val="en-US" w:eastAsia="en-US"/>
              </w:rPr>
              <w:t>&gt;</w:t>
            </w:r>
          </w:p>
          <w:p w14:paraId="620CD475" w14:textId="77777777" w:rsidR="00D238CC" w:rsidRPr="000F0E2B" w:rsidRDefault="00D238CC" w:rsidP="00D238CC">
            <w:pPr>
              <w:ind w:left="2124"/>
              <w:jc w:val="left"/>
              <w:textAlignment w:val="baseline"/>
              <w:rPr>
                <w:rFonts w:ascii="Courier New" w:eastAsia="+mn-ea" w:hAnsi="Courier New" w:cs="Courier New"/>
                <w:color w:val="0000FF"/>
                <w:kern w:val="24"/>
                <w:sz w:val="20"/>
                <w:szCs w:val="20"/>
                <w:highlight w:val="white"/>
                <w:lang w:val="en-GB" w:eastAsia="ca-ES"/>
              </w:rPr>
            </w:pPr>
          </w:p>
          <w:p w14:paraId="5853B556" w14:textId="3AD846F0" w:rsidR="00F6358D" w:rsidRPr="0024322F" w:rsidRDefault="00D238CC" w:rsidP="000F0E2B">
            <w:pPr>
              <w:ind w:left="2124"/>
              <w:jc w:val="left"/>
              <w:textAlignment w:val="baseline"/>
              <w:rPr>
                <w:rFonts w:ascii="Courier New" w:eastAsiaTheme="minorHAnsi" w:hAnsi="Courier New" w:cs="Courier New"/>
                <w:color w:val="000000"/>
                <w:sz w:val="20"/>
                <w:szCs w:val="20"/>
                <w:highlight w:val="white"/>
                <w:lang w:val="en-US" w:eastAsia="en-US"/>
              </w:rPr>
            </w:pPr>
            <w:r w:rsidRPr="00542B5D">
              <w:rPr>
                <w:rFonts w:ascii="Courier New" w:eastAsiaTheme="minorHAnsi" w:hAnsi="Courier New" w:cs="Courier New"/>
                <w:color w:val="0000FF"/>
                <w:sz w:val="20"/>
                <w:szCs w:val="20"/>
                <w:highlight w:val="white"/>
                <w:lang w:eastAsia="en-US"/>
              </w:rPr>
              <w:t>&lt;</w:t>
            </w:r>
            <w:r w:rsidRPr="00542B5D">
              <w:rPr>
                <w:rFonts w:ascii="Courier New" w:eastAsiaTheme="minorHAnsi" w:hAnsi="Courier New" w:cs="Courier New"/>
                <w:color w:val="800000"/>
                <w:sz w:val="20"/>
                <w:szCs w:val="20"/>
                <w:highlight w:val="white"/>
                <w:lang w:eastAsia="en-US"/>
              </w:rPr>
              <w:t>Instructions</w:t>
            </w:r>
            <w:r w:rsidRPr="00542B5D">
              <w:rPr>
                <w:rFonts w:ascii="Courier New" w:eastAsiaTheme="minorHAnsi" w:hAnsi="Courier New" w:cs="Courier New"/>
                <w:color w:val="0000FF"/>
                <w:sz w:val="20"/>
                <w:szCs w:val="20"/>
                <w:highlight w:val="white"/>
                <w:lang w:eastAsia="en-US"/>
              </w:rPr>
              <w:t>&gt;</w:t>
            </w:r>
            <w:r>
              <w:rPr>
                <w:rFonts w:ascii="Courier New" w:eastAsiaTheme="minorHAnsi" w:hAnsi="Courier New" w:cs="Courier New"/>
                <w:color w:val="000000"/>
                <w:sz w:val="20"/>
                <w:szCs w:val="20"/>
                <w:highlight w:val="white"/>
                <w:lang w:eastAsia="en-US"/>
              </w:rPr>
              <w:t>JobDescription</w:t>
            </w:r>
            <w:r w:rsidRPr="00542B5D">
              <w:rPr>
                <w:rFonts w:ascii="Courier New" w:eastAsiaTheme="minorHAnsi" w:hAnsi="Courier New" w:cs="Courier New"/>
                <w:color w:val="0000FF"/>
                <w:sz w:val="20"/>
                <w:szCs w:val="20"/>
                <w:highlight w:val="white"/>
                <w:lang w:eastAsia="en-US"/>
              </w:rPr>
              <w:t>&lt;/</w:t>
            </w:r>
            <w:r w:rsidRPr="00542B5D">
              <w:rPr>
                <w:rFonts w:ascii="Courier New" w:eastAsiaTheme="minorHAnsi" w:hAnsi="Courier New" w:cs="Courier New"/>
                <w:color w:val="800000"/>
                <w:sz w:val="20"/>
                <w:szCs w:val="20"/>
                <w:highlight w:val="white"/>
                <w:lang w:eastAsia="en-US"/>
              </w:rPr>
              <w:t>Instructions</w:t>
            </w:r>
            <w:r w:rsidRPr="00542B5D">
              <w:rPr>
                <w:rFonts w:ascii="Courier New" w:eastAsiaTheme="minorHAnsi" w:hAnsi="Courier New" w:cs="Courier New"/>
                <w:color w:val="0000FF"/>
                <w:sz w:val="20"/>
                <w:szCs w:val="20"/>
                <w:highlight w:val="white"/>
                <w:lang w:eastAsia="en-US"/>
              </w:rPr>
              <w:t>&gt;</w:t>
            </w:r>
          </w:p>
          <w:p w14:paraId="02C67203" w14:textId="5382FCC1" w:rsidR="00F6358D" w:rsidRPr="00F6358D" w:rsidRDefault="00F6358D" w:rsidP="00F6358D">
            <w:pPr>
              <w:spacing w:line="276" w:lineRule="auto"/>
              <w:ind w:left="720"/>
              <w:jc w:val="left"/>
              <w:textAlignment w:val="baseline"/>
              <w:rPr>
                <w:rFonts w:ascii="Courier New" w:eastAsia="+mn-ea" w:hAnsi="Courier New" w:cs="Courier New"/>
                <w:color w:val="0000FF"/>
                <w:kern w:val="24"/>
                <w:sz w:val="20"/>
                <w:szCs w:val="20"/>
                <w:highlight w:val="white"/>
                <w:lang w:val="en-GB" w:eastAsia="ca-ES"/>
              </w:rPr>
            </w:pPr>
            <w:r w:rsidRPr="0024322F">
              <w:rPr>
                <w:rFonts w:ascii="Courier New" w:eastAsiaTheme="minorHAnsi" w:hAnsi="Courier New" w:cs="Courier New"/>
                <w:color w:val="000000"/>
                <w:sz w:val="20"/>
                <w:szCs w:val="20"/>
                <w:highlight w:val="white"/>
                <w:lang w:val="en-US" w:eastAsia="en-US"/>
              </w:rPr>
              <w:tab/>
            </w:r>
            <w:r w:rsidRPr="0024322F">
              <w:rPr>
                <w:rFonts w:ascii="Courier New" w:eastAsiaTheme="minorHAnsi" w:hAnsi="Courier New" w:cs="Courier New"/>
                <w:color w:val="0000FF"/>
                <w:sz w:val="20"/>
                <w:szCs w:val="20"/>
                <w:highlight w:val="white"/>
                <w:lang w:eastAsia="en-US"/>
              </w:rPr>
              <w:t>&lt;/</w:t>
            </w:r>
            <w:r w:rsidRPr="0024322F">
              <w:rPr>
                <w:rFonts w:ascii="Courier New" w:eastAsiaTheme="minorHAnsi" w:hAnsi="Courier New" w:cs="Courier New"/>
                <w:color w:val="800000"/>
                <w:sz w:val="20"/>
                <w:szCs w:val="20"/>
                <w:highlight w:val="white"/>
                <w:lang w:eastAsia="en-US"/>
              </w:rPr>
              <w:t>Attachment</w:t>
            </w:r>
            <w:r w:rsidRPr="0024322F">
              <w:rPr>
                <w:rFonts w:ascii="Courier New" w:eastAsiaTheme="minorHAnsi" w:hAnsi="Courier New" w:cs="Courier New"/>
                <w:color w:val="0000FF"/>
                <w:sz w:val="20"/>
                <w:szCs w:val="20"/>
                <w:highlight w:val="white"/>
                <w:lang w:eastAsia="en-US"/>
              </w:rPr>
              <w:t>&gt;</w:t>
            </w:r>
          </w:p>
          <w:p w14:paraId="506844E4" w14:textId="77777777" w:rsidR="008E7937" w:rsidRPr="00E37423" w:rsidRDefault="008E7937" w:rsidP="0019677B">
            <w:pPr>
              <w:spacing w:line="276" w:lineRule="auto"/>
              <w:ind w:left="720"/>
              <w:jc w:val="left"/>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PositionProfile</w:t>
            </w:r>
            <w:r w:rsidRPr="00E37423">
              <w:rPr>
                <w:rFonts w:ascii="Courier New" w:eastAsia="+mn-ea" w:hAnsi="Courier New" w:cs="Courier New"/>
                <w:color w:val="0000FF"/>
                <w:kern w:val="24"/>
                <w:sz w:val="20"/>
                <w:szCs w:val="20"/>
                <w:highlight w:val="white"/>
                <w:lang w:val="en-GB" w:eastAsia="ca-ES"/>
              </w:rPr>
              <w:t>&gt;</w:t>
            </w:r>
          </w:p>
          <w:p w14:paraId="4B27B37F" w14:textId="77777777" w:rsidR="008E7937" w:rsidRPr="00E37423" w:rsidRDefault="008E7937" w:rsidP="0019677B">
            <w:pPr>
              <w:spacing w:line="276" w:lineRule="auto"/>
              <w:jc w:val="left"/>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0000FF"/>
                <w:kern w:val="24"/>
                <w:sz w:val="20"/>
                <w:szCs w:val="20"/>
                <w:highlight w:val="white"/>
                <w:lang w:val="en-GB" w:eastAsia="ca-ES"/>
              </w:rPr>
              <w:t>&gt;</w:t>
            </w:r>
          </w:p>
        </w:tc>
      </w:tr>
    </w:tbl>
    <w:p w14:paraId="10F53FAF" w14:textId="77777777" w:rsidR="008E7937" w:rsidRPr="00E37423" w:rsidRDefault="008E7937" w:rsidP="008E7937">
      <w:pPr>
        <w:rPr>
          <w:lang w:val="en-GB"/>
        </w:rPr>
      </w:pPr>
    </w:p>
    <w:p w14:paraId="2B98D0F3" w14:textId="77777777" w:rsidR="008E7937" w:rsidRPr="00E37423" w:rsidRDefault="008E7937" w:rsidP="008E7937">
      <w:pPr>
        <w:rPr>
          <w:lang w:val="en-GB"/>
        </w:rPr>
      </w:pPr>
      <w:r w:rsidRPr="0076177C">
        <w:rPr>
          <w:lang w:val="en-GB"/>
        </w:rPr>
        <w:t xml:space="preserve">This is an example of how to fill </w:t>
      </w:r>
      <w:r w:rsidR="00227539" w:rsidRPr="0076177C">
        <w:rPr>
          <w:lang w:val="en-GB"/>
        </w:rPr>
        <w:t xml:space="preserve">in </w:t>
      </w:r>
      <w:r w:rsidRPr="0076177C">
        <w:rPr>
          <w:lang w:val="en-GB"/>
        </w:rPr>
        <w:t>an embedded document:</w:t>
      </w:r>
    </w:p>
    <w:tbl>
      <w:tblPr>
        <w:tblStyle w:val="TableGrid"/>
        <w:tblW w:w="0" w:type="auto"/>
        <w:tblLook w:val="04A0" w:firstRow="1" w:lastRow="0" w:firstColumn="1" w:lastColumn="0" w:noHBand="0" w:noVBand="1"/>
      </w:tblPr>
      <w:tblGrid>
        <w:gridCol w:w="10682"/>
      </w:tblGrid>
      <w:tr w:rsidR="008E7937" w:rsidRPr="00E37423" w14:paraId="030E62F3" w14:textId="77777777" w:rsidTr="008E7937">
        <w:tc>
          <w:tcPr>
            <w:tcW w:w="10606" w:type="dxa"/>
          </w:tcPr>
          <w:p w14:paraId="2094D2D8" w14:textId="77777777" w:rsidR="008E7937" w:rsidRPr="00E37423" w:rsidRDefault="008E7937" w:rsidP="0019677B">
            <w:pPr>
              <w:spacing w:line="276" w:lineRule="auto"/>
              <w:jc w:val="left"/>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FF0000"/>
                <w:kern w:val="24"/>
                <w:sz w:val="20"/>
                <w:szCs w:val="20"/>
                <w:highlight w:val="white"/>
                <w:lang w:val="en-GB" w:eastAsia="ca-ES"/>
              </w:rPr>
              <w:t xml:space="preserve"> xmlns</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http://www.hr-xml.org/3</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FF0000"/>
                <w:kern w:val="24"/>
                <w:sz w:val="20"/>
                <w:szCs w:val="20"/>
                <w:highlight w:val="white"/>
                <w:lang w:val="en-GB" w:eastAsia="ca-ES"/>
              </w:rPr>
              <w:t xml:space="preserve"> </w:t>
            </w:r>
            <w:r w:rsidRPr="00E37423">
              <w:rPr>
                <w:rFonts w:ascii="Courier New" w:eastAsiaTheme="minorHAnsi" w:hAnsi="Courier New" w:cs="Courier New"/>
                <w:color w:val="FF0000"/>
                <w:sz w:val="20"/>
                <w:szCs w:val="20"/>
                <w:highlight w:val="white"/>
                <w:lang w:val="en-GB" w:eastAsia="en-US"/>
              </w:rPr>
              <w:t>xsi:schemaLocation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http://www.hr-xml.org/3 ../Developer/Nouns/PositionOpening.xsd</w:t>
            </w:r>
            <w:r w:rsidRPr="00322E77">
              <w:rPr>
                <w:rFonts w:ascii="Courier New" w:eastAsia="+mn-ea" w:hAnsi="Courier New" w:cs="Courier New"/>
                <w:color w:val="0000FF"/>
                <w:kern w:val="24"/>
                <w:sz w:val="20"/>
                <w:szCs w:val="20"/>
                <w:highlight w:val="white"/>
                <w:lang w:val="en-GB" w:eastAsia="ca-ES"/>
              </w:rPr>
              <w:t>"&gt;</w:t>
            </w:r>
          </w:p>
          <w:p w14:paraId="086976C6" w14:textId="77777777" w:rsidR="008E7937" w:rsidRPr="00E37423" w:rsidRDefault="008E7937" w:rsidP="0019677B">
            <w:pPr>
              <w:spacing w:line="276" w:lineRule="auto"/>
              <w:ind w:left="720"/>
              <w:jc w:val="left"/>
              <w:textAlignment w:val="baseline"/>
              <w:rPr>
                <w:rFonts w:ascii="Courier New" w:eastAsia="Times New Roman" w:hAnsi="Courier New" w:cs="Courier New"/>
                <w:sz w:val="24"/>
                <w:szCs w:val="24"/>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PositionProfile</w:t>
            </w:r>
            <w:r w:rsidR="004468C9" w:rsidRPr="00322E77">
              <w:rPr>
                <w:rFonts w:ascii="Courier New" w:eastAsia="+mn-ea" w:hAnsi="Courier New" w:cs="Courier New"/>
                <w:color w:val="FF0000"/>
                <w:kern w:val="24"/>
                <w:sz w:val="20"/>
                <w:szCs w:val="20"/>
                <w:highlight w:val="white"/>
                <w:lang w:val="en-GB" w:eastAsia="ca-ES"/>
              </w:rPr>
              <w:t xml:space="preserve"> languageCode</w:t>
            </w:r>
            <w:r w:rsidR="004468C9" w:rsidRPr="00322E77">
              <w:rPr>
                <w:rFonts w:ascii="Courier New" w:eastAsia="+mn-ea" w:hAnsi="Courier New" w:cs="Courier New"/>
                <w:color w:val="0000FF"/>
                <w:kern w:val="24"/>
                <w:sz w:val="20"/>
                <w:szCs w:val="20"/>
                <w:highlight w:val="white"/>
                <w:lang w:val="en-GB" w:eastAsia="ca-ES"/>
              </w:rPr>
              <w:t>="</w:t>
            </w:r>
            <w:r w:rsidR="004468C9" w:rsidRPr="00322E77">
              <w:rPr>
                <w:rFonts w:ascii="Courier New" w:eastAsia="+mn-ea" w:hAnsi="Courier New" w:cs="Courier New"/>
                <w:color w:val="000000"/>
                <w:kern w:val="24"/>
                <w:sz w:val="20"/>
                <w:szCs w:val="20"/>
                <w:highlight w:val="white"/>
                <w:lang w:val="en-GB" w:eastAsia="ca-ES"/>
              </w:rPr>
              <w:t>en</w:t>
            </w:r>
            <w:r w:rsidR="004468C9" w:rsidRPr="00322E77">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FF"/>
                <w:kern w:val="24"/>
                <w:sz w:val="20"/>
                <w:szCs w:val="20"/>
                <w:highlight w:val="white"/>
                <w:lang w:val="en-GB" w:eastAsia="ca-ES"/>
              </w:rPr>
              <w:t>&gt;</w:t>
            </w:r>
          </w:p>
          <w:p w14:paraId="50FE3649" w14:textId="77777777" w:rsidR="008E7937" w:rsidRPr="00AF17D6" w:rsidRDefault="008E7937" w:rsidP="0019677B">
            <w:pPr>
              <w:spacing w:line="276" w:lineRule="auto"/>
              <w:ind w:left="1416"/>
              <w:jc w:val="left"/>
              <w:textAlignment w:val="baseline"/>
              <w:rPr>
                <w:rFonts w:ascii="Courier New" w:eastAsia="Times New Roman" w:hAnsi="Courier New" w:cs="Courier New"/>
                <w:sz w:val="24"/>
                <w:szCs w:val="24"/>
                <w:lang w:val="en-GB" w:eastAsia="ca-ES"/>
              </w:rPr>
            </w:pPr>
            <w:r w:rsidRPr="00AF17D6">
              <w:rPr>
                <w:rFonts w:ascii="Courier New" w:eastAsia="+mn-ea" w:hAnsi="Courier New" w:cs="Courier New"/>
                <w:color w:val="0000FF"/>
                <w:kern w:val="24"/>
                <w:sz w:val="20"/>
                <w:szCs w:val="20"/>
                <w:highlight w:val="white"/>
                <w:lang w:val="en-GB" w:eastAsia="ca-ES"/>
              </w:rPr>
              <w:t>&lt;</w:t>
            </w:r>
            <w:r w:rsidRPr="00AF17D6">
              <w:rPr>
                <w:rFonts w:ascii="Courier New" w:eastAsia="+mn-ea" w:hAnsi="Courier New" w:cs="Courier New"/>
                <w:color w:val="800000"/>
                <w:kern w:val="24"/>
                <w:sz w:val="20"/>
                <w:szCs w:val="20"/>
                <w:highlight w:val="white"/>
                <w:lang w:val="en-GB" w:eastAsia="ca-ES"/>
              </w:rPr>
              <w:t>Attachment</w:t>
            </w:r>
            <w:r w:rsidRPr="00AF17D6">
              <w:rPr>
                <w:rFonts w:ascii="Courier New" w:eastAsia="+mn-ea" w:hAnsi="Courier New" w:cs="Courier New"/>
                <w:color w:val="0000FF"/>
                <w:kern w:val="24"/>
                <w:sz w:val="20"/>
                <w:szCs w:val="20"/>
                <w:highlight w:val="white"/>
                <w:lang w:val="en-GB" w:eastAsia="ca-ES"/>
              </w:rPr>
              <w:t>&gt;</w:t>
            </w:r>
          </w:p>
          <w:p w14:paraId="3167011D" w14:textId="77777777" w:rsidR="00F400E4" w:rsidRPr="0024322F" w:rsidRDefault="00F400E4" w:rsidP="0024322F">
            <w:pPr>
              <w:autoSpaceDE w:val="0"/>
              <w:autoSpaceDN w:val="0"/>
              <w:adjustRightInd w:val="0"/>
              <w:ind w:left="2124"/>
              <w:jc w:val="left"/>
              <w:rPr>
                <w:rFonts w:ascii="Courier New" w:eastAsiaTheme="minorHAnsi" w:hAnsi="Courier New" w:cs="Courier New"/>
                <w:color w:val="000000"/>
                <w:sz w:val="20"/>
                <w:szCs w:val="20"/>
                <w:highlight w:val="white"/>
                <w:lang w:val="en-GB" w:eastAsia="en-US"/>
              </w:rPr>
            </w:pPr>
            <w:r w:rsidRPr="0024322F">
              <w:rPr>
                <w:rFonts w:ascii="Courier New" w:eastAsiaTheme="minorHAnsi" w:hAnsi="Courier New" w:cs="Courier New"/>
                <w:color w:val="0000FF"/>
                <w:sz w:val="20"/>
                <w:szCs w:val="20"/>
                <w:highlight w:val="white"/>
                <w:lang w:val="en-GB" w:eastAsia="en-US"/>
              </w:rPr>
              <w:t>&lt;</w:t>
            </w:r>
            <w:r w:rsidRPr="0024322F">
              <w:rPr>
                <w:rFonts w:ascii="Courier New" w:eastAsiaTheme="minorHAnsi" w:hAnsi="Courier New" w:cs="Courier New"/>
                <w:color w:val="800000"/>
                <w:sz w:val="20"/>
                <w:szCs w:val="20"/>
                <w:highlight w:val="white"/>
                <w:lang w:val="en-GB" w:eastAsia="en-US"/>
              </w:rPr>
              <w:t>oa:EmbeddedData</w:t>
            </w:r>
            <w:r w:rsidRPr="0024322F">
              <w:rPr>
                <w:rFonts w:ascii="Courier New" w:eastAsiaTheme="minorHAnsi" w:hAnsi="Courier New" w:cs="Courier New"/>
                <w:color w:val="FF0000"/>
                <w:sz w:val="20"/>
                <w:szCs w:val="20"/>
                <w:highlight w:val="white"/>
                <w:lang w:val="en-GB" w:eastAsia="en-US"/>
              </w:rPr>
              <w:t xml:space="preserve"> mimeCode</w:t>
            </w:r>
            <w:r w:rsidRPr="0024322F">
              <w:rPr>
                <w:rFonts w:ascii="Courier New" w:eastAsiaTheme="minorHAnsi" w:hAnsi="Courier New" w:cs="Courier New"/>
                <w:color w:val="0000FF"/>
                <w:sz w:val="20"/>
                <w:szCs w:val="20"/>
                <w:highlight w:val="white"/>
                <w:lang w:val="en-GB" w:eastAsia="en-US"/>
              </w:rPr>
              <w:t>="</w:t>
            </w:r>
            <w:r w:rsidRPr="0024322F">
              <w:rPr>
                <w:rFonts w:ascii="Courier New" w:eastAsiaTheme="minorHAnsi" w:hAnsi="Courier New" w:cs="Courier New"/>
                <w:color w:val="000000"/>
                <w:sz w:val="20"/>
                <w:szCs w:val="20"/>
                <w:highlight w:val="white"/>
                <w:lang w:val="en-GB" w:eastAsia="en-US"/>
              </w:rPr>
              <w:t>image/jpeg</w:t>
            </w:r>
            <w:r w:rsidRPr="0024322F">
              <w:rPr>
                <w:rFonts w:ascii="Courier New" w:eastAsiaTheme="minorHAnsi" w:hAnsi="Courier New" w:cs="Courier New"/>
                <w:color w:val="0000FF"/>
                <w:sz w:val="20"/>
                <w:szCs w:val="20"/>
                <w:highlight w:val="white"/>
                <w:lang w:val="en-GB" w:eastAsia="en-US"/>
              </w:rPr>
              <w:t>"</w:t>
            </w:r>
            <w:r w:rsidRPr="0024322F">
              <w:rPr>
                <w:rFonts w:ascii="Courier New" w:eastAsiaTheme="minorHAnsi" w:hAnsi="Courier New" w:cs="Courier New"/>
                <w:color w:val="FF0000"/>
                <w:sz w:val="20"/>
                <w:szCs w:val="20"/>
                <w:highlight w:val="white"/>
                <w:lang w:val="en-GB" w:eastAsia="en-US"/>
              </w:rPr>
              <w:t xml:space="preserve"> encodingCode</w:t>
            </w:r>
            <w:r w:rsidRPr="0024322F">
              <w:rPr>
                <w:rFonts w:ascii="Courier New" w:eastAsiaTheme="minorHAnsi" w:hAnsi="Courier New" w:cs="Courier New"/>
                <w:color w:val="0000FF"/>
                <w:sz w:val="20"/>
                <w:szCs w:val="20"/>
                <w:highlight w:val="white"/>
                <w:lang w:val="en-GB" w:eastAsia="en-US"/>
              </w:rPr>
              <w:t>="</w:t>
            </w:r>
            <w:r w:rsidRPr="0024322F">
              <w:rPr>
                <w:rFonts w:ascii="Courier New" w:eastAsiaTheme="minorHAnsi" w:hAnsi="Courier New" w:cs="Courier New"/>
                <w:color w:val="000000"/>
                <w:sz w:val="20"/>
                <w:szCs w:val="20"/>
                <w:highlight w:val="white"/>
                <w:lang w:val="en-GB" w:eastAsia="en-US"/>
              </w:rPr>
              <w:t>base64Binary</w:t>
            </w:r>
            <w:r w:rsidRPr="0024322F">
              <w:rPr>
                <w:rFonts w:ascii="Courier New" w:eastAsiaTheme="minorHAnsi" w:hAnsi="Courier New" w:cs="Courier New"/>
                <w:color w:val="0000FF"/>
                <w:sz w:val="20"/>
                <w:szCs w:val="20"/>
                <w:highlight w:val="white"/>
                <w:lang w:val="en-GB" w:eastAsia="en-US"/>
              </w:rPr>
              <w:t>"&gt;</w:t>
            </w:r>
            <w:r w:rsidRPr="0024322F">
              <w:rPr>
                <w:rFonts w:ascii="Courier New" w:eastAsiaTheme="minorHAnsi" w:hAnsi="Courier New" w:cs="Courier New"/>
                <w:color w:val="000000"/>
                <w:sz w:val="20"/>
                <w:szCs w:val="20"/>
                <w:highlight w:val="white"/>
                <w:lang w:val="en-GB" w:eastAsia="en-US"/>
              </w:rPr>
              <w:t>/9j/4AAQSkZJRgABAQAAAQABAAD//gA7Q1JFQVRPUjog</w:t>
            </w:r>
            <w:r w:rsidRPr="0024322F">
              <w:rPr>
                <w:rFonts w:ascii="Courier New" w:eastAsiaTheme="minorHAnsi" w:hAnsi="Courier New" w:cs="Courier New"/>
                <w:color w:val="0000FF"/>
                <w:sz w:val="20"/>
                <w:szCs w:val="20"/>
                <w:highlight w:val="white"/>
                <w:lang w:val="en-GB" w:eastAsia="en-US"/>
              </w:rPr>
              <w:t>&lt;/</w:t>
            </w:r>
            <w:r w:rsidRPr="0024322F">
              <w:rPr>
                <w:rFonts w:ascii="Courier New" w:eastAsiaTheme="minorHAnsi" w:hAnsi="Courier New" w:cs="Courier New"/>
                <w:color w:val="800000"/>
                <w:sz w:val="20"/>
                <w:szCs w:val="20"/>
                <w:highlight w:val="white"/>
                <w:lang w:val="en-GB" w:eastAsia="en-US"/>
              </w:rPr>
              <w:t>oa:EmbeddedData</w:t>
            </w:r>
            <w:r w:rsidRPr="0024322F">
              <w:rPr>
                <w:rFonts w:ascii="Courier New" w:eastAsiaTheme="minorHAnsi" w:hAnsi="Courier New" w:cs="Courier New"/>
                <w:color w:val="0000FF"/>
                <w:sz w:val="20"/>
                <w:szCs w:val="20"/>
                <w:highlight w:val="white"/>
                <w:lang w:val="en-GB" w:eastAsia="en-US"/>
              </w:rPr>
              <w:t>&gt;</w:t>
            </w:r>
          </w:p>
          <w:p w14:paraId="57A293A5" w14:textId="77777777" w:rsidR="00F400E4" w:rsidRPr="0024322F" w:rsidRDefault="00F400E4" w:rsidP="00F400E4">
            <w:pPr>
              <w:autoSpaceDE w:val="0"/>
              <w:autoSpaceDN w:val="0"/>
              <w:adjustRightInd w:val="0"/>
              <w:jc w:val="left"/>
              <w:rPr>
                <w:rFonts w:ascii="Courier New" w:eastAsiaTheme="minorHAnsi" w:hAnsi="Courier New" w:cs="Courier New"/>
                <w:color w:val="000000"/>
                <w:sz w:val="20"/>
                <w:szCs w:val="20"/>
                <w:highlight w:val="white"/>
                <w:lang w:val="fr-FR" w:eastAsia="en-US"/>
              </w:rPr>
            </w:pPr>
            <w:r w:rsidRPr="0024322F">
              <w:rPr>
                <w:rFonts w:ascii="Courier New" w:eastAsiaTheme="minorHAnsi" w:hAnsi="Courier New" w:cs="Courier New"/>
                <w:color w:val="000000"/>
                <w:sz w:val="20"/>
                <w:szCs w:val="20"/>
                <w:highlight w:val="white"/>
                <w:lang w:val="en-GB" w:eastAsia="en-US"/>
              </w:rPr>
              <w:tab/>
            </w:r>
            <w:r w:rsidRPr="0024322F">
              <w:rPr>
                <w:rFonts w:ascii="Courier New" w:eastAsiaTheme="minorHAnsi" w:hAnsi="Courier New" w:cs="Courier New"/>
                <w:color w:val="000000"/>
                <w:sz w:val="20"/>
                <w:szCs w:val="20"/>
                <w:highlight w:val="white"/>
                <w:lang w:val="en-GB" w:eastAsia="en-US"/>
              </w:rPr>
              <w:tab/>
            </w:r>
            <w:r w:rsidRPr="0024322F">
              <w:rPr>
                <w:rFonts w:ascii="Courier New" w:eastAsiaTheme="minorHAnsi" w:hAnsi="Courier New" w:cs="Courier New"/>
                <w:color w:val="000000"/>
                <w:sz w:val="20"/>
                <w:szCs w:val="20"/>
                <w:highlight w:val="white"/>
                <w:lang w:val="en-GB" w:eastAsia="en-US"/>
              </w:rPr>
              <w:tab/>
            </w:r>
            <w:r w:rsidRPr="0024322F">
              <w:rPr>
                <w:rFonts w:ascii="Courier New" w:eastAsiaTheme="minorHAnsi" w:hAnsi="Courier New" w:cs="Courier New"/>
                <w:color w:val="0000FF"/>
                <w:sz w:val="20"/>
                <w:szCs w:val="20"/>
                <w:highlight w:val="white"/>
                <w:lang w:val="fr-FR" w:eastAsia="en-US"/>
              </w:rPr>
              <w:t>&lt;</w:t>
            </w:r>
            <w:r w:rsidRPr="0024322F">
              <w:rPr>
                <w:rFonts w:ascii="Courier New" w:eastAsiaTheme="minorHAnsi" w:hAnsi="Courier New" w:cs="Courier New"/>
                <w:color w:val="800000"/>
                <w:sz w:val="20"/>
                <w:szCs w:val="20"/>
                <w:highlight w:val="white"/>
                <w:lang w:val="fr-FR" w:eastAsia="en-US"/>
              </w:rPr>
              <w:t>oa:FileName</w:t>
            </w:r>
            <w:r w:rsidRPr="0024322F">
              <w:rPr>
                <w:rFonts w:ascii="Courier New" w:eastAsiaTheme="minorHAnsi" w:hAnsi="Courier New" w:cs="Courier New"/>
                <w:color w:val="0000FF"/>
                <w:sz w:val="20"/>
                <w:szCs w:val="20"/>
                <w:highlight w:val="white"/>
                <w:lang w:val="fr-FR" w:eastAsia="en-US"/>
              </w:rPr>
              <w:t>&gt;</w:t>
            </w:r>
            <w:r w:rsidRPr="0024322F">
              <w:rPr>
                <w:rFonts w:ascii="Courier New" w:eastAsiaTheme="minorHAnsi" w:hAnsi="Courier New" w:cs="Courier New"/>
                <w:color w:val="000000"/>
                <w:sz w:val="20"/>
                <w:szCs w:val="20"/>
                <w:highlight w:val="white"/>
                <w:lang w:val="fr-FR" w:eastAsia="en-US"/>
              </w:rPr>
              <w:t>logo.jpg</w:t>
            </w:r>
            <w:r w:rsidRPr="0024322F">
              <w:rPr>
                <w:rFonts w:ascii="Courier New" w:eastAsiaTheme="minorHAnsi" w:hAnsi="Courier New" w:cs="Courier New"/>
                <w:color w:val="0000FF"/>
                <w:sz w:val="20"/>
                <w:szCs w:val="20"/>
                <w:highlight w:val="white"/>
                <w:lang w:val="fr-FR" w:eastAsia="en-US"/>
              </w:rPr>
              <w:t>&lt;/</w:t>
            </w:r>
            <w:r w:rsidRPr="0024322F">
              <w:rPr>
                <w:rFonts w:ascii="Courier New" w:eastAsiaTheme="minorHAnsi" w:hAnsi="Courier New" w:cs="Courier New"/>
                <w:color w:val="800000"/>
                <w:sz w:val="20"/>
                <w:szCs w:val="20"/>
                <w:highlight w:val="white"/>
                <w:lang w:val="fr-FR" w:eastAsia="en-US"/>
              </w:rPr>
              <w:t>oa:FileName</w:t>
            </w:r>
            <w:r w:rsidRPr="0024322F">
              <w:rPr>
                <w:rFonts w:ascii="Courier New" w:eastAsiaTheme="minorHAnsi" w:hAnsi="Courier New" w:cs="Courier New"/>
                <w:color w:val="0000FF"/>
                <w:sz w:val="20"/>
                <w:szCs w:val="20"/>
                <w:highlight w:val="white"/>
                <w:lang w:val="fr-FR" w:eastAsia="en-US"/>
              </w:rPr>
              <w:t>&gt;</w:t>
            </w:r>
          </w:p>
          <w:p w14:paraId="1307002E" w14:textId="77777777" w:rsidR="00F400E4" w:rsidRPr="0024322F" w:rsidRDefault="00F400E4" w:rsidP="00F400E4">
            <w:pPr>
              <w:autoSpaceDE w:val="0"/>
              <w:autoSpaceDN w:val="0"/>
              <w:adjustRightInd w:val="0"/>
              <w:jc w:val="left"/>
              <w:rPr>
                <w:rFonts w:ascii="Courier New" w:eastAsiaTheme="minorHAnsi" w:hAnsi="Courier New" w:cs="Courier New"/>
                <w:color w:val="000000"/>
                <w:sz w:val="20"/>
                <w:szCs w:val="20"/>
                <w:highlight w:val="white"/>
                <w:lang w:val="fr-FR" w:eastAsia="en-US"/>
              </w:rPr>
            </w:pPr>
            <w:r w:rsidRPr="0024322F">
              <w:rPr>
                <w:rFonts w:ascii="Courier New" w:eastAsiaTheme="minorHAnsi" w:hAnsi="Courier New" w:cs="Courier New"/>
                <w:color w:val="000000"/>
                <w:sz w:val="20"/>
                <w:szCs w:val="20"/>
                <w:highlight w:val="white"/>
                <w:lang w:val="fr-FR" w:eastAsia="en-US"/>
              </w:rPr>
              <w:tab/>
            </w:r>
            <w:r w:rsidRPr="0024322F">
              <w:rPr>
                <w:rFonts w:ascii="Courier New" w:eastAsiaTheme="minorHAnsi" w:hAnsi="Courier New" w:cs="Courier New"/>
                <w:color w:val="000000"/>
                <w:sz w:val="20"/>
                <w:szCs w:val="20"/>
                <w:highlight w:val="white"/>
                <w:lang w:val="fr-FR" w:eastAsia="en-US"/>
              </w:rPr>
              <w:tab/>
            </w:r>
            <w:r w:rsidRPr="0024322F">
              <w:rPr>
                <w:rFonts w:ascii="Courier New" w:eastAsiaTheme="minorHAnsi" w:hAnsi="Courier New" w:cs="Courier New"/>
                <w:color w:val="000000"/>
                <w:sz w:val="20"/>
                <w:szCs w:val="20"/>
                <w:highlight w:val="white"/>
                <w:lang w:val="fr-FR" w:eastAsia="en-US"/>
              </w:rPr>
              <w:tab/>
            </w:r>
            <w:r w:rsidRPr="0024322F">
              <w:rPr>
                <w:rFonts w:ascii="Courier New" w:eastAsiaTheme="minorHAnsi" w:hAnsi="Courier New" w:cs="Courier New"/>
                <w:color w:val="0000FF"/>
                <w:sz w:val="20"/>
                <w:szCs w:val="20"/>
                <w:highlight w:val="white"/>
                <w:lang w:val="fr-FR" w:eastAsia="en-US"/>
              </w:rPr>
              <w:t>&lt;</w:t>
            </w:r>
            <w:r w:rsidRPr="0024322F">
              <w:rPr>
                <w:rFonts w:ascii="Courier New" w:eastAsiaTheme="minorHAnsi" w:hAnsi="Courier New" w:cs="Courier New"/>
                <w:color w:val="800000"/>
                <w:sz w:val="20"/>
                <w:szCs w:val="20"/>
                <w:highlight w:val="white"/>
                <w:lang w:val="fr-FR" w:eastAsia="en-US"/>
              </w:rPr>
              <w:t>DocumentDateTime</w:t>
            </w:r>
            <w:r w:rsidRPr="0024322F">
              <w:rPr>
                <w:rFonts w:ascii="Courier New" w:eastAsiaTheme="minorHAnsi" w:hAnsi="Courier New" w:cs="Courier New"/>
                <w:color w:val="0000FF"/>
                <w:sz w:val="20"/>
                <w:szCs w:val="20"/>
                <w:highlight w:val="white"/>
                <w:lang w:val="fr-FR" w:eastAsia="en-US"/>
              </w:rPr>
              <w:t>&gt;</w:t>
            </w:r>
            <w:r w:rsidRPr="0024322F">
              <w:rPr>
                <w:rFonts w:ascii="Courier New" w:eastAsiaTheme="minorHAnsi" w:hAnsi="Courier New" w:cs="Courier New"/>
                <w:color w:val="000000"/>
                <w:sz w:val="20"/>
                <w:szCs w:val="20"/>
                <w:highlight w:val="white"/>
                <w:lang w:val="fr-FR" w:eastAsia="en-US"/>
              </w:rPr>
              <w:t>2013-01-30</w:t>
            </w:r>
            <w:r w:rsidRPr="0024322F">
              <w:rPr>
                <w:rFonts w:ascii="Courier New" w:eastAsiaTheme="minorHAnsi" w:hAnsi="Courier New" w:cs="Courier New"/>
                <w:color w:val="0000FF"/>
                <w:sz w:val="20"/>
                <w:szCs w:val="20"/>
                <w:highlight w:val="white"/>
                <w:lang w:val="fr-FR" w:eastAsia="en-US"/>
              </w:rPr>
              <w:t>&lt;/</w:t>
            </w:r>
            <w:r w:rsidRPr="0024322F">
              <w:rPr>
                <w:rFonts w:ascii="Courier New" w:eastAsiaTheme="minorHAnsi" w:hAnsi="Courier New" w:cs="Courier New"/>
                <w:color w:val="800000"/>
                <w:sz w:val="20"/>
                <w:szCs w:val="20"/>
                <w:highlight w:val="white"/>
                <w:lang w:val="fr-FR" w:eastAsia="en-US"/>
              </w:rPr>
              <w:t>DocumentDateTime</w:t>
            </w:r>
            <w:r w:rsidRPr="0024322F">
              <w:rPr>
                <w:rFonts w:ascii="Courier New" w:eastAsiaTheme="minorHAnsi" w:hAnsi="Courier New" w:cs="Courier New"/>
                <w:color w:val="0000FF"/>
                <w:sz w:val="20"/>
                <w:szCs w:val="20"/>
                <w:highlight w:val="white"/>
                <w:lang w:val="fr-FR" w:eastAsia="en-US"/>
              </w:rPr>
              <w:t>&gt;</w:t>
            </w:r>
          </w:p>
          <w:p w14:paraId="0E9E9305" w14:textId="0837EEE9" w:rsidR="00F400E4" w:rsidRPr="0024322F" w:rsidRDefault="00F400E4" w:rsidP="0024322F">
            <w:pPr>
              <w:autoSpaceDE w:val="0"/>
              <w:autoSpaceDN w:val="0"/>
              <w:adjustRightInd w:val="0"/>
              <w:ind w:left="2124"/>
              <w:jc w:val="left"/>
              <w:rPr>
                <w:rFonts w:ascii="Courier New" w:eastAsiaTheme="minorHAnsi" w:hAnsi="Courier New" w:cs="Courier New"/>
                <w:color w:val="000000"/>
                <w:sz w:val="20"/>
                <w:szCs w:val="20"/>
                <w:highlight w:val="white"/>
                <w:lang w:val="fr-FR" w:eastAsia="en-US"/>
              </w:rPr>
            </w:pPr>
            <w:r w:rsidRPr="0024322F">
              <w:rPr>
                <w:rFonts w:ascii="Courier New" w:eastAsiaTheme="minorHAnsi" w:hAnsi="Courier New" w:cs="Courier New"/>
                <w:color w:val="0000FF"/>
                <w:sz w:val="20"/>
                <w:szCs w:val="20"/>
                <w:highlight w:val="white"/>
                <w:lang w:val="fr-FR" w:eastAsia="en-US"/>
              </w:rPr>
              <w:t>&lt;</w:t>
            </w:r>
            <w:r w:rsidRPr="0024322F">
              <w:rPr>
                <w:rFonts w:ascii="Courier New" w:eastAsiaTheme="minorHAnsi" w:hAnsi="Courier New" w:cs="Courier New"/>
                <w:color w:val="800000"/>
                <w:sz w:val="20"/>
                <w:szCs w:val="20"/>
                <w:highlight w:val="white"/>
                <w:lang w:val="fr-FR" w:eastAsia="en-US"/>
              </w:rPr>
              <w:t>oa:FileType</w:t>
            </w:r>
            <w:r w:rsidRPr="0024322F">
              <w:rPr>
                <w:rFonts w:ascii="Courier New" w:eastAsiaTheme="minorHAnsi" w:hAnsi="Courier New" w:cs="Courier New"/>
                <w:color w:val="FF0000"/>
                <w:sz w:val="20"/>
                <w:szCs w:val="20"/>
                <w:highlight w:val="white"/>
                <w:lang w:val="fr-FR" w:eastAsia="en-US"/>
              </w:rPr>
              <w:t xml:space="preserve"> listName</w:t>
            </w:r>
            <w:r w:rsidRPr="0024322F">
              <w:rPr>
                <w:rFonts w:ascii="Courier New" w:eastAsiaTheme="minorHAnsi" w:hAnsi="Courier New" w:cs="Courier New"/>
                <w:color w:val="0000FF"/>
                <w:sz w:val="20"/>
                <w:szCs w:val="20"/>
                <w:highlight w:val="white"/>
                <w:lang w:val="fr-FR" w:eastAsia="en-US"/>
              </w:rPr>
              <w:t>="</w:t>
            </w:r>
            <w:r w:rsidRPr="0024322F">
              <w:rPr>
                <w:rFonts w:ascii="Courier New" w:eastAsiaTheme="minorHAnsi" w:hAnsi="Courier New" w:cs="Courier New"/>
                <w:color w:val="000000"/>
                <w:sz w:val="20"/>
                <w:szCs w:val="20"/>
                <w:highlight w:val="white"/>
                <w:lang w:val="fr-FR" w:eastAsia="en-US"/>
              </w:rPr>
              <w:t>EURES_FileTypeCode</w:t>
            </w:r>
            <w:r w:rsidRPr="0024322F">
              <w:rPr>
                <w:rFonts w:ascii="Courier New" w:eastAsiaTheme="minorHAnsi" w:hAnsi="Courier New" w:cs="Courier New"/>
                <w:color w:val="0000FF"/>
                <w:sz w:val="20"/>
                <w:szCs w:val="20"/>
                <w:highlight w:val="white"/>
                <w:lang w:val="fr-FR" w:eastAsia="en-US"/>
              </w:rPr>
              <w:t>"</w:t>
            </w:r>
            <w:r w:rsidRPr="0024322F">
              <w:rPr>
                <w:rFonts w:ascii="Courier New" w:eastAsiaTheme="minorHAnsi" w:hAnsi="Courier New" w:cs="Courier New"/>
                <w:color w:val="FF0000"/>
                <w:sz w:val="20"/>
                <w:szCs w:val="20"/>
                <w:highlight w:val="white"/>
                <w:lang w:val="fr-FR" w:eastAsia="en-US"/>
              </w:rPr>
              <w:t xml:space="preserve"> listVersionID</w:t>
            </w:r>
            <w:r w:rsidRPr="0024322F">
              <w:rPr>
                <w:rFonts w:ascii="Courier New" w:eastAsiaTheme="minorHAnsi" w:hAnsi="Courier New" w:cs="Courier New"/>
                <w:color w:val="0000FF"/>
                <w:sz w:val="20"/>
                <w:szCs w:val="20"/>
                <w:highlight w:val="white"/>
                <w:lang w:val="fr-FR" w:eastAsia="en-US"/>
              </w:rPr>
              <w:t>="</w:t>
            </w:r>
            <w:r w:rsidRPr="0024322F">
              <w:rPr>
                <w:rFonts w:ascii="Courier New" w:eastAsiaTheme="minorHAnsi" w:hAnsi="Courier New" w:cs="Courier New"/>
                <w:color w:val="000000"/>
                <w:sz w:val="20"/>
                <w:szCs w:val="20"/>
                <w:highlight w:val="white"/>
                <w:lang w:val="fr-FR" w:eastAsia="en-US"/>
              </w:rPr>
              <w:t>1.0</w:t>
            </w:r>
            <w:r w:rsidRPr="0024322F">
              <w:rPr>
                <w:rFonts w:ascii="Courier New" w:eastAsiaTheme="minorHAnsi" w:hAnsi="Courier New" w:cs="Courier New"/>
                <w:color w:val="0000FF"/>
                <w:sz w:val="20"/>
                <w:szCs w:val="20"/>
                <w:highlight w:val="white"/>
                <w:lang w:val="fr-FR" w:eastAsia="en-US"/>
              </w:rPr>
              <w:t>"</w:t>
            </w:r>
            <w:r w:rsidRPr="0024322F">
              <w:rPr>
                <w:rFonts w:ascii="Courier New" w:eastAsiaTheme="minorHAnsi" w:hAnsi="Courier New" w:cs="Courier New"/>
                <w:color w:val="FF0000"/>
                <w:sz w:val="20"/>
                <w:szCs w:val="20"/>
                <w:highlight w:val="white"/>
                <w:lang w:val="fr-FR" w:eastAsia="en-US"/>
              </w:rPr>
              <w:t xml:space="preserve"> name</w:t>
            </w:r>
            <w:r w:rsidRPr="0024322F">
              <w:rPr>
                <w:rFonts w:ascii="Courier New" w:eastAsiaTheme="minorHAnsi" w:hAnsi="Courier New" w:cs="Courier New"/>
                <w:color w:val="0000FF"/>
                <w:sz w:val="20"/>
                <w:szCs w:val="20"/>
                <w:highlight w:val="white"/>
                <w:lang w:val="fr-FR" w:eastAsia="en-US"/>
              </w:rPr>
              <w:t>="</w:t>
            </w:r>
            <w:r w:rsidRPr="0024322F">
              <w:rPr>
                <w:rFonts w:ascii="Courier New" w:eastAsiaTheme="minorHAnsi" w:hAnsi="Courier New" w:cs="Courier New"/>
                <w:color w:val="000000"/>
                <w:sz w:val="20"/>
                <w:szCs w:val="20"/>
                <w:highlight w:val="white"/>
                <w:lang w:val="fr-FR" w:eastAsia="en-US"/>
              </w:rPr>
              <w:t>photo</w:t>
            </w:r>
            <w:r w:rsidRPr="0024322F">
              <w:rPr>
                <w:rFonts w:ascii="Courier New" w:eastAsiaTheme="minorHAnsi" w:hAnsi="Courier New" w:cs="Courier New"/>
                <w:color w:val="0000FF"/>
                <w:sz w:val="20"/>
                <w:szCs w:val="20"/>
                <w:highlight w:val="white"/>
                <w:lang w:val="fr-FR" w:eastAsia="en-US"/>
              </w:rPr>
              <w:t>"</w:t>
            </w:r>
            <w:r w:rsidRPr="0024322F">
              <w:rPr>
                <w:rFonts w:ascii="Courier New" w:eastAsiaTheme="minorHAnsi" w:hAnsi="Courier New" w:cs="Courier New"/>
                <w:color w:val="FF0000"/>
                <w:sz w:val="20"/>
                <w:szCs w:val="20"/>
                <w:highlight w:val="white"/>
                <w:lang w:val="fr-FR" w:eastAsia="en-US"/>
              </w:rPr>
              <w:t xml:space="preserve"> listURI</w:t>
            </w:r>
            <w:r w:rsidRPr="0024322F">
              <w:rPr>
                <w:rFonts w:ascii="Courier New" w:eastAsiaTheme="minorHAnsi" w:hAnsi="Courier New" w:cs="Courier New"/>
                <w:color w:val="0000FF"/>
                <w:sz w:val="20"/>
                <w:szCs w:val="20"/>
                <w:highlight w:val="white"/>
                <w:lang w:val="fr-FR" w:eastAsia="en-US"/>
              </w:rPr>
              <w:t>="</w:t>
            </w:r>
            <w:r w:rsidRPr="0024322F">
              <w:rPr>
                <w:rFonts w:ascii="Courier New" w:eastAsiaTheme="minorHAnsi" w:hAnsi="Courier New" w:cs="Courier New"/>
                <w:color w:val="000000"/>
                <w:sz w:val="20"/>
                <w:szCs w:val="20"/>
                <w:highlight w:val="white"/>
                <w:lang w:val="fr-FR" w:eastAsia="en-US"/>
              </w:rPr>
              <w:t>https://ec.europa.eu/eures</w:t>
            </w:r>
            <w:r w:rsidRPr="0024322F">
              <w:rPr>
                <w:rFonts w:ascii="Courier New" w:eastAsiaTheme="minorHAnsi" w:hAnsi="Courier New" w:cs="Courier New"/>
                <w:color w:val="0000FF"/>
                <w:sz w:val="20"/>
                <w:szCs w:val="20"/>
                <w:highlight w:val="white"/>
                <w:lang w:val="fr-FR" w:eastAsia="en-US"/>
              </w:rPr>
              <w:t>"&gt;</w:t>
            </w:r>
            <w:r w:rsidRPr="0024322F">
              <w:rPr>
                <w:rFonts w:ascii="Courier New" w:eastAsiaTheme="minorHAnsi" w:hAnsi="Courier New" w:cs="Courier New"/>
                <w:color w:val="000000"/>
                <w:sz w:val="20"/>
                <w:szCs w:val="20"/>
                <w:highlight w:val="white"/>
                <w:lang w:val="fr-FR" w:eastAsia="en-US"/>
              </w:rPr>
              <w:t>photo</w:t>
            </w:r>
            <w:r w:rsidRPr="0024322F">
              <w:rPr>
                <w:rFonts w:ascii="Courier New" w:eastAsiaTheme="minorHAnsi" w:hAnsi="Courier New" w:cs="Courier New"/>
                <w:color w:val="0000FF"/>
                <w:sz w:val="20"/>
                <w:szCs w:val="20"/>
                <w:highlight w:val="white"/>
                <w:lang w:val="fr-FR" w:eastAsia="en-US"/>
              </w:rPr>
              <w:t>&lt;/</w:t>
            </w:r>
            <w:r w:rsidRPr="0024322F">
              <w:rPr>
                <w:rFonts w:ascii="Courier New" w:eastAsiaTheme="minorHAnsi" w:hAnsi="Courier New" w:cs="Courier New"/>
                <w:color w:val="800000"/>
                <w:sz w:val="20"/>
                <w:szCs w:val="20"/>
                <w:highlight w:val="white"/>
                <w:lang w:val="fr-FR" w:eastAsia="en-US"/>
              </w:rPr>
              <w:t>oa:FileType</w:t>
            </w:r>
            <w:r w:rsidRPr="0024322F">
              <w:rPr>
                <w:rFonts w:ascii="Courier New" w:eastAsiaTheme="minorHAnsi" w:hAnsi="Courier New" w:cs="Courier New"/>
                <w:color w:val="0000FF"/>
                <w:sz w:val="20"/>
                <w:szCs w:val="20"/>
                <w:highlight w:val="white"/>
                <w:lang w:val="fr-FR" w:eastAsia="en-US"/>
              </w:rPr>
              <w:t>&gt;</w:t>
            </w:r>
          </w:p>
          <w:p w14:paraId="747AE408" w14:textId="77777777" w:rsidR="00F400E4" w:rsidRPr="0024322F" w:rsidRDefault="00F400E4" w:rsidP="00F400E4">
            <w:pPr>
              <w:autoSpaceDE w:val="0"/>
              <w:autoSpaceDN w:val="0"/>
              <w:adjustRightInd w:val="0"/>
              <w:jc w:val="left"/>
              <w:rPr>
                <w:rFonts w:ascii="Courier New" w:eastAsiaTheme="minorHAnsi" w:hAnsi="Courier New" w:cs="Courier New"/>
                <w:color w:val="000000"/>
                <w:sz w:val="20"/>
                <w:szCs w:val="20"/>
                <w:highlight w:val="white"/>
                <w:lang w:val="fr-FR" w:eastAsia="en-US"/>
              </w:rPr>
            </w:pPr>
            <w:r w:rsidRPr="0024322F">
              <w:rPr>
                <w:rFonts w:ascii="Courier New" w:eastAsiaTheme="minorHAnsi" w:hAnsi="Courier New" w:cs="Courier New"/>
                <w:color w:val="000000"/>
                <w:sz w:val="20"/>
                <w:szCs w:val="20"/>
                <w:highlight w:val="white"/>
                <w:lang w:val="fr-FR" w:eastAsia="en-US"/>
              </w:rPr>
              <w:tab/>
            </w:r>
            <w:r w:rsidRPr="0024322F">
              <w:rPr>
                <w:rFonts w:ascii="Courier New" w:eastAsiaTheme="minorHAnsi" w:hAnsi="Courier New" w:cs="Courier New"/>
                <w:color w:val="000000"/>
                <w:sz w:val="20"/>
                <w:szCs w:val="20"/>
                <w:highlight w:val="white"/>
                <w:lang w:val="fr-FR" w:eastAsia="en-US"/>
              </w:rPr>
              <w:tab/>
            </w:r>
            <w:r w:rsidRPr="0024322F">
              <w:rPr>
                <w:rFonts w:ascii="Courier New" w:eastAsiaTheme="minorHAnsi" w:hAnsi="Courier New" w:cs="Courier New"/>
                <w:color w:val="000000"/>
                <w:sz w:val="20"/>
                <w:szCs w:val="20"/>
                <w:highlight w:val="white"/>
                <w:lang w:val="fr-FR" w:eastAsia="en-US"/>
              </w:rPr>
              <w:tab/>
            </w:r>
            <w:r w:rsidRPr="0024322F">
              <w:rPr>
                <w:rFonts w:ascii="Courier New" w:eastAsiaTheme="minorHAnsi" w:hAnsi="Courier New" w:cs="Courier New"/>
                <w:color w:val="0000FF"/>
                <w:sz w:val="20"/>
                <w:szCs w:val="20"/>
                <w:highlight w:val="white"/>
                <w:lang w:val="fr-FR" w:eastAsia="en-US"/>
              </w:rPr>
              <w:t>&lt;</w:t>
            </w:r>
            <w:r w:rsidRPr="0024322F">
              <w:rPr>
                <w:rFonts w:ascii="Courier New" w:eastAsiaTheme="minorHAnsi" w:hAnsi="Courier New" w:cs="Courier New"/>
                <w:color w:val="800000"/>
                <w:sz w:val="20"/>
                <w:szCs w:val="20"/>
                <w:highlight w:val="white"/>
                <w:lang w:val="fr-FR" w:eastAsia="en-US"/>
              </w:rPr>
              <w:t>DocumentTitle</w:t>
            </w:r>
            <w:r w:rsidRPr="0024322F">
              <w:rPr>
                <w:rFonts w:ascii="Courier New" w:eastAsiaTheme="minorHAnsi" w:hAnsi="Courier New" w:cs="Courier New"/>
                <w:color w:val="0000FF"/>
                <w:sz w:val="20"/>
                <w:szCs w:val="20"/>
                <w:highlight w:val="white"/>
                <w:lang w:val="fr-FR" w:eastAsia="en-US"/>
              </w:rPr>
              <w:t>&gt;</w:t>
            </w:r>
            <w:r w:rsidRPr="0024322F">
              <w:rPr>
                <w:rFonts w:ascii="Courier New" w:eastAsiaTheme="minorHAnsi" w:hAnsi="Courier New" w:cs="Courier New"/>
                <w:color w:val="000000"/>
                <w:sz w:val="20"/>
                <w:szCs w:val="20"/>
                <w:highlight w:val="white"/>
                <w:lang w:val="fr-FR" w:eastAsia="en-US"/>
              </w:rPr>
              <w:t>Logo</w:t>
            </w:r>
            <w:r w:rsidRPr="0024322F">
              <w:rPr>
                <w:rFonts w:ascii="Courier New" w:eastAsiaTheme="minorHAnsi" w:hAnsi="Courier New" w:cs="Courier New"/>
                <w:color w:val="0000FF"/>
                <w:sz w:val="20"/>
                <w:szCs w:val="20"/>
                <w:highlight w:val="white"/>
                <w:lang w:val="fr-FR" w:eastAsia="en-US"/>
              </w:rPr>
              <w:t>&lt;/</w:t>
            </w:r>
            <w:r w:rsidRPr="0024322F">
              <w:rPr>
                <w:rFonts w:ascii="Courier New" w:eastAsiaTheme="minorHAnsi" w:hAnsi="Courier New" w:cs="Courier New"/>
                <w:color w:val="800000"/>
                <w:sz w:val="20"/>
                <w:szCs w:val="20"/>
                <w:highlight w:val="white"/>
                <w:lang w:val="fr-FR" w:eastAsia="en-US"/>
              </w:rPr>
              <w:t>DocumentTitle</w:t>
            </w:r>
            <w:r w:rsidRPr="0024322F">
              <w:rPr>
                <w:rFonts w:ascii="Courier New" w:eastAsiaTheme="minorHAnsi" w:hAnsi="Courier New" w:cs="Courier New"/>
                <w:color w:val="0000FF"/>
                <w:sz w:val="20"/>
                <w:szCs w:val="20"/>
                <w:highlight w:val="white"/>
                <w:lang w:val="fr-FR" w:eastAsia="en-US"/>
              </w:rPr>
              <w:t>&gt;</w:t>
            </w:r>
          </w:p>
          <w:p w14:paraId="37BC7B16" w14:textId="298AF01B" w:rsidR="00F400E4" w:rsidRDefault="00F400E4" w:rsidP="00F400E4">
            <w:pPr>
              <w:spacing w:line="276" w:lineRule="auto"/>
              <w:ind w:left="1416"/>
              <w:jc w:val="left"/>
              <w:textAlignment w:val="baseline"/>
              <w:rPr>
                <w:rFonts w:ascii="Courier New" w:eastAsiaTheme="minorHAnsi" w:hAnsi="Courier New" w:cs="Courier New"/>
                <w:color w:val="0000FF"/>
                <w:sz w:val="20"/>
                <w:szCs w:val="20"/>
                <w:highlight w:val="white"/>
                <w:lang w:val="en-US" w:eastAsia="en-US"/>
              </w:rPr>
            </w:pPr>
            <w:r w:rsidRPr="0024322F">
              <w:rPr>
                <w:rFonts w:ascii="Courier New" w:eastAsiaTheme="minorHAnsi" w:hAnsi="Courier New" w:cs="Courier New"/>
                <w:color w:val="000000"/>
                <w:sz w:val="20"/>
                <w:szCs w:val="20"/>
                <w:highlight w:val="white"/>
                <w:lang w:val="fr-FR" w:eastAsia="en-US"/>
              </w:rPr>
              <w:tab/>
            </w:r>
            <w:r w:rsidRPr="0024322F">
              <w:rPr>
                <w:rFonts w:ascii="Courier New" w:eastAsiaTheme="minorHAnsi" w:hAnsi="Courier New" w:cs="Courier New"/>
                <w:color w:val="000000"/>
                <w:sz w:val="20"/>
                <w:szCs w:val="20"/>
                <w:highlight w:val="white"/>
                <w:lang w:val="fr-FR" w:eastAsia="en-US"/>
              </w:rPr>
              <w:tab/>
            </w:r>
            <w:r w:rsidRPr="0024322F">
              <w:rPr>
                <w:rFonts w:ascii="Courier New" w:eastAsiaTheme="minorHAnsi" w:hAnsi="Courier New" w:cs="Courier New"/>
                <w:color w:val="000000"/>
                <w:sz w:val="20"/>
                <w:szCs w:val="20"/>
                <w:highlight w:val="white"/>
                <w:lang w:val="fr-FR" w:eastAsia="en-US"/>
              </w:rPr>
              <w:tab/>
            </w:r>
            <w:r w:rsidRPr="000F0E2B">
              <w:rPr>
                <w:rFonts w:ascii="Courier New" w:eastAsiaTheme="minorHAnsi" w:hAnsi="Courier New" w:cs="Courier New"/>
                <w:color w:val="0000FF"/>
                <w:sz w:val="20"/>
                <w:szCs w:val="20"/>
                <w:highlight w:val="white"/>
                <w:lang w:val="en-US" w:eastAsia="en-US"/>
              </w:rPr>
              <w:t>&lt;</w:t>
            </w:r>
            <w:r w:rsidRPr="000F0E2B">
              <w:rPr>
                <w:rFonts w:ascii="Courier New" w:eastAsiaTheme="minorHAnsi" w:hAnsi="Courier New" w:cs="Courier New"/>
                <w:color w:val="800000"/>
                <w:sz w:val="20"/>
                <w:szCs w:val="20"/>
                <w:highlight w:val="white"/>
                <w:lang w:val="en-US" w:eastAsia="en-US"/>
              </w:rPr>
              <w:t>AttachmentXPath</w:t>
            </w:r>
            <w:r w:rsidRPr="000F0E2B">
              <w:rPr>
                <w:rFonts w:ascii="Courier New" w:eastAsiaTheme="minorHAnsi" w:hAnsi="Courier New" w:cs="Courier New"/>
                <w:color w:val="0000FF"/>
                <w:sz w:val="20"/>
                <w:szCs w:val="20"/>
                <w:highlight w:val="white"/>
                <w:lang w:val="en-US" w:eastAsia="en-US"/>
              </w:rPr>
              <w:t>&gt;</w:t>
            </w:r>
            <w:r w:rsidRPr="000F0E2B">
              <w:rPr>
                <w:rFonts w:ascii="Courier New" w:eastAsiaTheme="minorHAnsi" w:hAnsi="Courier New" w:cs="Courier New"/>
                <w:color w:val="000000"/>
                <w:sz w:val="20"/>
                <w:szCs w:val="20"/>
                <w:highlight w:val="white"/>
                <w:lang w:val="en-US" w:eastAsia="en-US"/>
              </w:rPr>
              <w:t>/PositionOpening/PositionProfile</w:t>
            </w:r>
            <w:r w:rsidRPr="000F0E2B">
              <w:rPr>
                <w:rFonts w:ascii="Courier New" w:eastAsiaTheme="minorHAnsi" w:hAnsi="Courier New" w:cs="Courier New"/>
                <w:color w:val="0000FF"/>
                <w:sz w:val="20"/>
                <w:szCs w:val="20"/>
                <w:highlight w:val="white"/>
                <w:lang w:val="en-US" w:eastAsia="en-US"/>
              </w:rPr>
              <w:t>&lt;/</w:t>
            </w:r>
            <w:r w:rsidRPr="000F0E2B">
              <w:rPr>
                <w:rFonts w:ascii="Courier New" w:eastAsiaTheme="minorHAnsi" w:hAnsi="Courier New" w:cs="Courier New"/>
                <w:color w:val="800000"/>
                <w:sz w:val="20"/>
                <w:szCs w:val="20"/>
                <w:highlight w:val="white"/>
                <w:lang w:val="en-US" w:eastAsia="en-US"/>
              </w:rPr>
              <w:t>AttachmentXPath</w:t>
            </w:r>
            <w:r w:rsidRPr="000F0E2B">
              <w:rPr>
                <w:rFonts w:ascii="Courier New" w:eastAsiaTheme="minorHAnsi" w:hAnsi="Courier New" w:cs="Courier New"/>
                <w:color w:val="0000FF"/>
                <w:sz w:val="20"/>
                <w:szCs w:val="20"/>
                <w:highlight w:val="white"/>
                <w:lang w:val="en-US" w:eastAsia="en-US"/>
              </w:rPr>
              <w:t>&gt;</w:t>
            </w:r>
          </w:p>
          <w:p w14:paraId="1752CB96" w14:textId="3196C242" w:rsidR="00D238CC" w:rsidRPr="000F0E2B" w:rsidRDefault="00D238CC" w:rsidP="00D238CC">
            <w:pPr>
              <w:ind w:left="2124"/>
              <w:jc w:val="left"/>
              <w:textAlignment w:val="baseline"/>
              <w:rPr>
                <w:rFonts w:ascii="Courier New" w:eastAsia="+mn-ea" w:hAnsi="Courier New" w:cs="Courier New"/>
                <w:color w:val="0000FF"/>
                <w:kern w:val="24"/>
                <w:sz w:val="20"/>
                <w:szCs w:val="20"/>
                <w:highlight w:val="white"/>
                <w:lang w:val="en-US" w:eastAsia="ca-ES"/>
              </w:rPr>
            </w:pPr>
          </w:p>
          <w:p w14:paraId="4B775AD4" w14:textId="042B0C46" w:rsidR="00D238CC" w:rsidRPr="000F0E2B" w:rsidRDefault="00D238CC" w:rsidP="000F0E2B">
            <w:pPr>
              <w:ind w:left="2124"/>
              <w:jc w:val="left"/>
              <w:textAlignment w:val="baseline"/>
              <w:rPr>
                <w:rFonts w:ascii="Courier New" w:eastAsiaTheme="minorHAnsi" w:hAnsi="Courier New" w:cs="Courier New"/>
                <w:color w:val="000000"/>
                <w:sz w:val="20"/>
                <w:szCs w:val="20"/>
                <w:highlight w:val="white"/>
                <w:lang w:val="en-US" w:eastAsia="en-US"/>
              </w:rPr>
            </w:pPr>
            <w:r w:rsidRPr="000F0E2B">
              <w:rPr>
                <w:rFonts w:ascii="Courier New" w:eastAsiaTheme="minorHAnsi" w:hAnsi="Courier New" w:cs="Courier New"/>
                <w:color w:val="0000FF"/>
                <w:sz w:val="20"/>
                <w:szCs w:val="20"/>
                <w:highlight w:val="white"/>
                <w:lang w:val="en-US" w:eastAsia="en-US"/>
              </w:rPr>
              <w:t>&lt;</w:t>
            </w:r>
            <w:r w:rsidRPr="000F0E2B">
              <w:rPr>
                <w:rFonts w:ascii="Courier New" w:eastAsiaTheme="minorHAnsi" w:hAnsi="Courier New" w:cs="Courier New"/>
                <w:color w:val="800000"/>
                <w:sz w:val="20"/>
                <w:szCs w:val="20"/>
                <w:highlight w:val="white"/>
                <w:lang w:val="en-US" w:eastAsia="en-US"/>
              </w:rPr>
              <w:t>Instructions</w:t>
            </w:r>
            <w:r w:rsidRPr="000F0E2B">
              <w:rPr>
                <w:rFonts w:ascii="Courier New" w:eastAsiaTheme="minorHAnsi" w:hAnsi="Courier New" w:cs="Courier New"/>
                <w:color w:val="0000FF"/>
                <w:sz w:val="20"/>
                <w:szCs w:val="20"/>
                <w:highlight w:val="white"/>
                <w:lang w:val="en-US" w:eastAsia="en-US"/>
              </w:rPr>
              <w:t>&gt;</w:t>
            </w:r>
            <w:r w:rsidRPr="000F0E2B">
              <w:rPr>
                <w:rFonts w:ascii="Courier New" w:eastAsiaTheme="minorHAnsi" w:hAnsi="Courier New" w:cs="Courier New"/>
                <w:color w:val="000000"/>
                <w:sz w:val="20"/>
                <w:szCs w:val="20"/>
                <w:highlight w:val="white"/>
                <w:lang w:val="en-US" w:eastAsia="en-US"/>
              </w:rPr>
              <w:t>CompanyLogo</w:t>
            </w:r>
            <w:r w:rsidRPr="000F0E2B">
              <w:rPr>
                <w:rFonts w:ascii="Courier New" w:eastAsiaTheme="minorHAnsi" w:hAnsi="Courier New" w:cs="Courier New"/>
                <w:color w:val="0000FF"/>
                <w:sz w:val="20"/>
                <w:szCs w:val="20"/>
                <w:highlight w:val="white"/>
                <w:lang w:val="en-US" w:eastAsia="en-US"/>
              </w:rPr>
              <w:t>&lt;/</w:t>
            </w:r>
            <w:r w:rsidRPr="000F0E2B">
              <w:rPr>
                <w:rFonts w:ascii="Courier New" w:eastAsiaTheme="minorHAnsi" w:hAnsi="Courier New" w:cs="Courier New"/>
                <w:color w:val="800000"/>
                <w:sz w:val="20"/>
                <w:szCs w:val="20"/>
                <w:highlight w:val="white"/>
                <w:lang w:val="en-US" w:eastAsia="en-US"/>
              </w:rPr>
              <w:t>Instructions</w:t>
            </w:r>
            <w:r w:rsidRPr="000F0E2B">
              <w:rPr>
                <w:rFonts w:ascii="Courier New" w:eastAsiaTheme="minorHAnsi" w:hAnsi="Courier New" w:cs="Courier New"/>
                <w:color w:val="0000FF"/>
                <w:sz w:val="20"/>
                <w:szCs w:val="20"/>
                <w:highlight w:val="white"/>
                <w:lang w:val="en-US" w:eastAsia="en-US"/>
              </w:rPr>
              <w:t>&gt;</w:t>
            </w:r>
          </w:p>
          <w:p w14:paraId="399F2F4B" w14:textId="77777777" w:rsidR="008E7937" w:rsidRPr="00AF17D6" w:rsidRDefault="008E7937" w:rsidP="0019677B">
            <w:pPr>
              <w:spacing w:line="276" w:lineRule="auto"/>
              <w:ind w:left="1416"/>
              <w:jc w:val="left"/>
              <w:textAlignment w:val="baseline"/>
              <w:rPr>
                <w:rFonts w:ascii="Courier New" w:eastAsia="+mn-ea" w:hAnsi="Courier New" w:cs="Courier New"/>
                <w:color w:val="0000FF"/>
                <w:kern w:val="24"/>
                <w:sz w:val="20"/>
                <w:szCs w:val="20"/>
                <w:lang w:val="en-GB" w:eastAsia="ca-ES"/>
              </w:rPr>
            </w:pPr>
            <w:r w:rsidRPr="00AF17D6">
              <w:rPr>
                <w:rFonts w:ascii="Courier New" w:eastAsia="+mn-ea" w:hAnsi="Courier New" w:cs="Courier New"/>
                <w:color w:val="0000FF"/>
                <w:kern w:val="24"/>
                <w:sz w:val="20"/>
                <w:szCs w:val="20"/>
                <w:highlight w:val="white"/>
                <w:lang w:val="en-GB" w:eastAsia="ca-ES"/>
              </w:rPr>
              <w:t>&lt;/</w:t>
            </w:r>
            <w:r w:rsidRPr="00AF17D6">
              <w:rPr>
                <w:rFonts w:ascii="Courier New" w:eastAsia="+mn-ea" w:hAnsi="Courier New" w:cs="Courier New"/>
                <w:color w:val="800000"/>
                <w:kern w:val="24"/>
                <w:sz w:val="20"/>
                <w:szCs w:val="20"/>
                <w:highlight w:val="white"/>
                <w:lang w:val="en-GB" w:eastAsia="ca-ES"/>
              </w:rPr>
              <w:t>Attachment</w:t>
            </w:r>
            <w:r w:rsidRPr="00AF17D6">
              <w:rPr>
                <w:rFonts w:ascii="Courier New" w:eastAsia="+mn-ea" w:hAnsi="Courier New" w:cs="Courier New"/>
                <w:color w:val="0000FF"/>
                <w:kern w:val="24"/>
                <w:sz w:val="20"/>
                <w:szCs w:val="20"/>
                <w:highlight w:val="white"/>
                <w:lang w:val="en-GB" w:eastAsia="ca-ES"/>
              </w:rPr>
              <w:t>&gt;</w:t>
            </w:r>
          </w:p>
          <w:p w14:paraId="2AE62AE9" w14:textId="77777777" w:rsidR="008E7937" w:rsidRPr="00AF17D6" w:rsidRDefault="008E7937" w:rsidP="0019677B">
            <w:pPr>
              <w:spacing w:line="276" w:lineRule="auto"/>
              <w:ind w:left="720"/>
              <w:jc w:val="left"/>
              <w:textAlignment w:val="baseline"/>
              <w:rPr>
                <w:rFonts w:ascii="Courier New" w:eastAsia="Times New Roman" w:hAnsi="Courier New" w:cs="Courier New"/>
                <w:sz w:val="24"/>
                <w:szCs w:val="24"/>
                <w:lang w:val="en-GB" w:eastAsia="ca-ES"/>
              </w:rPr>
            </w:pPr>
            <w:r w:rsidRPr="00AF17D6">
              <w:rPr>
                <w:rFonts w:ascii="Courier New" w:eastAsia="+mn-ea" w:hAnsi="Courier New" w:cs="Courier New"/>
                <w:color w:val="0000FF"/>
                <w:kern w:val="24"/>
                <w:sz w:val="20"/>
                <w:szCs w:val="20"/>
                <w:highlight w:val="white"/>
                <w:lang w:val="en-GB" w:eastAsia="ca-ES"/>
              </w:rPr>
              <w:t>&lt;/</w:t>
            </w:r>
            <w:r w:rsidRPr="00AF17D6">
              <w:rPr>
                <w:rFonts w:ascii="Courier New" w:eastAsia="+mn-ea" w:hAnsi="Courier New" w:cs="Courier New"/>
                <w:color w:val="800000"/>
                <w:kern w:val="24"/>
                <w:sz w:val="20"/>
                <w:szCs w:val="20"/>
                <w:highlight w:val="white"/>
                <w:lang w:val="en-GB" w:eastAsia="ca-ES"/>
              </w:rPr>
              <w:t>PositionProfile</w:t>
            </w:r>
            <w:r w:rsidRPr="00AF17D6">
              <w:rPr>
                <w:rFonts w:ascii="Courier New" w:eastAsia="+mn-ea" w:hAnsi="Courier New" w:cs="Courier New"/>
                <w:color w:val="0000FF"/>
                <w:kern w:val="24"/>
                <w:sz w:val="20"/>
                <w:szCs w:val="20"/>
                <w:highlight w:val="white"/>
                <w:lang w:val="en-GB" w:eastAsia="ca-ES"/>
              </w:rPr>
              <w:t>&gt;</w:t>
            </w:r>
          </w:p>
          <w:p w14:paraId="5B08FE3D" w14:textId="77777777" w:rsidR="008E7937" w:rsidRPr="00E37423" w:rsidRDefault="008E7937" w:rsidP="0019677B">
            <w:pPr>
              <w:spacing w:line="276" w:lineRule="auto"/>
              <w:jc w:val="left"/>
              <w:rPr>
                <w:rFonts w:ascii="Courier New" w:hAnsi="Courier New" w:cs="Courier New"/>
                <w:lang w:val="en-GB"/>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PositionOpening</w:t>
            </w:r>
            <w:r w:rsidRPr="00E37423">
              <w:rPr>
                <w:rFonts w:ascii="Courier New" w:eastAsia="+mn-ea" w:hAnsi="Courier New" w:cs="Courier New"/>
                <w:color w:val="0000FF"/>
                <w:kern w:val="24"/>
                <w:sz w:val="20"/>
                <w:szCs w:val="20"/>
                <w:highlight w:val="white"/>
                <w:lang w:val="en-GB" w:eastAsia="ca-ES"/>
              </w:rPr>
              <w:t>&gt;</w:t>
            </w:r>
          </w:p>
        </w:tc>
      </w:tr>
    </w:tbl>
    <w:p w14:paraId="59F6B042" w14:textId="77777777" w:rsidR="008E7937" w:rsidRPr="00E37423" w:rsidRDefault="008E7937" w:rsidP="008E7937">
      <w:pPr>
        <w:rPr>
          <w:lang w:val="en-GB"/>
        </w:rPr>
      </w:pPr>
    </w:p>
    <w:p w14:paraId="67D4C5B8" w14:textId="77777777" w:rsidR="00541101" w:rsidRPr="00E37423" w:rsidRDefault="00541101" w:rsidP="00CC3B1F">
      <w:pPr>
        <w:pStyle w:val="Heading2"/>
      </w:pPr>
      <w:bookmarkStart w:id="4245" w:name="_Toc506219323"/>
      <w:r w:rsidRPr="0076177C">
        <w:t>Code Lists</w:t>
      </w:r>
      <w:bookmarkEnd w:id="4245"/>
    </w:p>
    <w:p w14:paraId="68B20A58" w14:textId="77777777" w:rsidR="001738D2" w:rsidRPr="00E37423" w:rsidRDefault="001738D2" w:rsidP="006A541C">
      <w:pPr>
        <w:rPr>
          <w:lang w:val="en-GB"/>
        </w:rPr>
      </w:pPr>
      <w:r w:rsidRPr="0076177C">
        <w:rPr>
          <w:lang w:val="en-GB"/>
        </w:rPr>
        <w:t>Code Lists are tables containing codes or values representing concepts that have been agreed amongst several parties as having exactly the same meaning for all.</w:t>
      </w:r>
    </w:p>
    <w:p w14:paraId="1143BE65" w14:textId="77777777" w:rsidR="001738D2" w:rsidRPr="00E37423" w:rsidRDefault="001738D2" w:rsidP="006A541C">
      <w:pPr>
        <w:rPr>
          <w:lang w:val="en-GB"/>
        </w:rPr>
      </w:pPr>
      <w:r w:rsidRPr="0076177C">
        <w:rPr>
          <w:lang w:val="en-GB"/>
        </w:rPr>
        <w:t>HR-</w:t>
      </w:r>
      <w:r w:rsidR="00C77E67">
        <w:rPr>
          <w:lang w:val="en-GB"/>
        </w:rPr>
        <w:t>Open Standards</w:t>
      </w:r>
      <w:r w:rsidRPr="0076177C">
        <w:rPr>
          <w:lang w:val="en-GB"/>
        </w:rPr>
        <w:t xml:space="preserve"> 3.1 provides many Code Lists for many different concepts. </w:t>
      </w:r>
      <w:r w:rsidR="00C77E67" w:rsidRPr="0076177C">
        <w:rPr>
          <w:lang w:val="en-GB"/>
        </w:rPr>
        <w:t>HR-</w:t>
      </w:r>
      <w:r w:rsidR="00C77E67">
        <w:rPr>
          <w:lang w:val="en-GB"/>
        </w:rPr>
        <w:t>Open Standards</w:t>
      </w:r>
      <w:r w:rsidR="00C77E67" w:rsidRPr="0076177C">
        <w:rPr>
          <w:lang w:val="en-GB"/>
        </w:rPr>
        <w:t xml:space="preserve"> </w:t>
      </w:r>
      <w:r w:rsidRPr="0076177C">
        <w:rPr>
          <w:lang w:val="en-GB"/>
        </w:rPr>
        <w:t>Code Lists are based on W3C XSD Enumeration Schemas. The new EURES JV specifications re-use a large bunch</w:t>
      </w:r>
      <w:r w:rsidR="00227539" w:rsidRPr="0076177C">
        <w:rPr>
          <w:lang w:val="en-GB"/>
        </w:rPr>
        <w:t>es</w:t>
      </w:r>
      <w:r w:rsidRPr="0076177C">
        <w:rPr>
          <w:lang w:val="en-GB"/>
        </w:rPr>
        <w:t xml:space="preserve"> of these Code Lists.</w:t>
      </w:r>
    </w:p>
    <w:p w14:paraId="6EEBD5CC" w14:textId="77777777" w:rsidR="001738D2" w:rsidRPr="00E37423" w:rsidRDefault="001738D2" w:rsidP="006A541C">
      <w:pPr>
        <w:rPr>
          <w:lang w:val="en-GB"/>
        </w:rPr>
      </w:pPr>
      <w:r w:rsidRPr="0076177C">
        <w:rPr>
          <w:lang w:val="en-GB"/>
        </w:rPr>
        <w:t xml:space="preserve">In addition to </w:t>
      </w:r>
      <w:r w:rsidR="00C77E67" w:rsidRPr="0076177C">
        <w:rPr>
          <w:lang w:val="en-GB"/>
        </w:rPr>
        <w:t>HR-</w:t>
      </w:r>
      <w:r w:rsidR="00C77E67">
        <w:rPr>
          <w:lang w:val="en-GB"/>
        </w:rPr>
        <w:t>Open Standards</w:t>
      </w:r>
      <w:r w:rsidR="00C77E67" w:rsidRPr="0076177C">
        <w:rPr>
          <w:lang w:val="en-GB"/>
        </w:rPr>
        <w:t xml:space="preserve"> </w:t>
      </w:r>
      <w:r w:rsidRPr="0076177C">
        <w:rPr>
          <w:lang w:val="en-GB"/>
        </w:rPr>
        <w:t xml:space="preserve">Code Lists, EURES also defines several </w:t>
      </w:r>
      <w:r w:rsidR="00227539" w:rsidRPr="0076177C">
        <w:rPr>
          <w:lang w:val="en-GB"/>
        </w:rPr>
        <w:t>other ones</w:t>
      </w:r>
      <w:r w:rsidRPr="0076177C">
        <w:rPr>
          <w:lang w:val="en-GB"/>
        </w:rPr>
        <w:t xml:space="preserve"> based on the OASIS Code Lists specification, another representation method that is compatible with the </w:t>
      </w:r>
      <w:r w:rsidR="00C77E67" w:rsidRPr="0076177C">
        <w:rPr>
          <w:lang w:val="en-GB"/>
        </w:rPr>
        <w:t>HR-</w:t>
      </w:r>
      <w:r w:rsidR="00C77E67">
        <w:rPr>
          <w:lang w:val="en-GB"/>
        </w:rPr>
        <w:t>Open Standards</w:t>
      </w:r>
      <w:r w:rsidR="00C77E67" w:rsidRPr="0076177C">
        <w:rPr>
          <w:lang w:val="en-GB"/>
        </w:rPr>
        <w:t xml:space="preserve"> </w:t>
      </w:r>
      <w:r w:rsidRPr="0076177C">
        <w:rPr>
          <w:lang w:val="en-GB"/>
        </w:rPr>
        <w:t xml:space="preserve">specification. Detailed information about this specification can be found here: </w:t>
      </w:r>
    </w:p>
    <w:p w14:paraId="6875DA49" w14:textId="4B4A7386" w:rsidR="001738D2" w:rsidRPr="00E37423" w:rsidRDefault="007E4D59" w:rsidP="006A541C">
      <w:pPr>
        <w:ind w:left="708"/>
        <w:rPr>
          <w:lang w:val="en-GB"/>
        </w:rPr>
      </w:pPr>
      <w:hyperlink r:id="rId130" w:history="1">
        <w:r w:rsidR="001738D2" w:rsidRPr="0076177C">
          <w:rPr>
            <w:rStyle w:val="Hyperlink"/>
            <w:lang w:val="en-GB"/>
          </w:rPr>
          <w:t>https://www.oasis-open.org/committees/tc_home.php?wg_abbrev=codelist</w:t>
        </w:r>
      </w:hyperlink>
    </w:p>
    <w:p w14:paraId="0C440102" w14:textId="77777777" w:rsidR="00D05233" w:rsidRPr="00D05233" w:rsidRDefault="00D05233" w:rsidP="00D05233">
      <w:pPr>
        <w:rPr>
          <w:lang w:val="en-GB"/>
        </w:rPr>
      </w:pPr>
      <w:r w:rsidRPr="00D05233">
        <w:rPr>
          <w:lang w:val="en-GB"/>
        </w:rPr>
        <w:t>Thus, these code lists could be defined as:</w:t>
      </w:r>
    </w:p>
    <w:p w14:paraId="27E75F14" w14:textId="77777777" w:rsidR="001C1B6F" w:rsidRPr="00FE5405" w:rsidRDefault="001C1B6F" w:rsidP="001C1B6F">
      <w:pPr>
        <w:pStyle w:val="ListParagraph"/>
        <w:numPr>
          <w:ilvl w:val="0"/>
          <w:numId w:val="31"/>
        </w:numPr>
        <w:rPr>
          <w:lang w:val="en-US"/>
        </w:rPr>
      </w:pPr>
      <w:r w:rsidRPr="00FE5405">
        <w:rPr>
          <w:b/>
          <w:lang w:val="en-US"/>
        </w:rPr>
        <w:t>HR-Open Standards</w:t>
      </w:r>
      <w:r w:rsidRPr="00FE5405">
        <w:rPr>
          <w:lang w:val="en-US"/>
        </w:rPr>
        <w:t>: code lists defined and maintained by HR-Open Standards organisation.</w:t>
      </w:r>
    </w:p>
    <w:p w14:paraId="72374254" w14:textId="77777777" w:rsidR="001C1B6F" w:rsidRPr="00FE5405" w:rsidRDefault="001C1B6F" w:rsidP="001C1B6F">
      <w:pPr>
        <w:pStyle w:val="ListParagraph"/>
        <w:numPr>
          <w:ilvl w:val="0"/>
          <w:numId w:val="31"/>
        </w:numPr>
        <w:rPr>
          <w:lang w:val="en-US"/>
        </w:rPr>
      </w:pPr>
      <w:r w:rsidRPr="00FE5405">
        <w:rPr>
          <w:b/>
          <w:lang w:val="en-US"/>
        </w:rPr>
        <w:t>EURES standards</w:t>
      </w:r>
      <w:r w:rsidRPr="00FE5405">
        <w:rPr>
          <w:lang w:val="en-US"/>
        </w:rPr>
        <w:t>: code lists defined and maintained by international entities, such as NUTS or ISO.</w:t>
      </w:r>
    </w:p>
    <w:p w14:paraId="4CF875F8" w14:textId="77777777" w:rsidR="001C1B6F" w:rsidRPr="00FE5405" w:rsidRDefault="001C1B6F" w:rsidP="001C1B6F">
      <w:pPr>
        <w:pStyle w:val="ListParagraph"/>
        <w:numPr>
          <w:ilvl w:val="0"/>
          <w:numId w:val="31"/>
        </w:numPr>
        <w:rPr>
          <w:lang w:val="en-US"/>
        </w:rPr>
      </w:pPr>
      <w:r w:rsidRPr="00FE5405">
        <w:rPr>
          <w:b/>
          <w:lang w:val="en-US"/>
        </w:rPr>
        <w:t>EURES standards new</w:t>
      </w:r>
      <w:r w:rsidRPr="00FE5405">
        <w:rPr>
          <w:lang w:val="en-US"/>
        </w:rPr>
        <w:t>: code lists defined and maintained by EURES, and therefore, they are only used by EURES.</w:t>
      </w:r>
    </w:p>
    <w:p w14:paraId="72D282D5" w14:textId="422454FA" w:rsidR="001738D2" w:rsidRPr="00E37423" w:rsidRDefault="001738D2" w:rsidP="001738D2">
      <w:pPr>
        <w:rPr>
          <w:lang w:val="en-GB"/>
        </w:rPr>
      </w:pPr>
      <w:r w:rsidRPr="0076177C">
        <w:rPr>
          <w:lang w:val="en-GB"/>
        </w:rPr>
        <w:t xml:space="preserve">A set of attributes </w:t>
      </w:r>
      <w:r w:rsidR="008E1A5D">
        <w:rPr>
          <w:lang w:val="en-GB"/>
        </w:rPr>
        <w:t>might</w:t>
      </w:r>
      <w:r w:rsidR="008E1A5D" w:rsidRPr="0076177C">
        <w:rPr>
          <w:lang w:val="en-GB"/>
        </w:rPr>
        <w:t xml:space="preserve"> </w:t>
      </w:r>
      <w:r w:rsidRPr="0076177C">
        <w:rPr>
          <w:lang w:val="en-GB"/>
        </w:rPr>
        <w:t xml:space="preserve">be filled in for each code list not representing the </w:t>
      </w:r>
      <w:r w:rsidR="00C77E67" w:rsidRPr="0076177C">
        <w:rPr>
          <w:lang w:val="en-GB"/>
        </w:rPr>
        <w:t>HR-</w:t>
      </w:r>
      <w:r w:rsidR="00C77E67">
        <w:rPr>
          <w:lang w:val="en-GB"/>
        </w:rPr>
        <w:t>Open Standards</w:t>
      </w:r>
      <w:r w:rsidRPr="0076177C">
        <w:rPr>
          <w:lang w:val="en-GB"/>
        </w:rPr>
        <w:t xml:space="preserve">. </w:t>
      </w:r>
    </w:p>
    <w:tbl>
      <w:tblPr>
        <w:tblStyle w:val="TableGrid"/>
        <w:tblW w:w="5000" w:type="pct"/>
        <w:tblLayout w:type="fixed"/>
        <w:tblLook w:val="04A0" w:firstRow="1" w:lastRow="0" w:firstColumn="1" w:lastColumn="0" w:noHBand="0" w:noVBand="1"/>
      </w:tblPr>
      <w:tblGrid>
        <w:gridCol w:w="2301"/>
        <w:gridCol w:w="8381"/>
      </w:tblGrid>
      <w:tr w:rsidR="008E1A5D" w:rsidRPr="00E37423" w14:paraId="32044445" w14:textId="77777777" w:rsidTr="000F0E2B">
        <w:tc>
          <w:tcPr>
            <w:tcW w:w="1077" w:type="pct"/>
            <w:shd w:val="clear" w:color="auto" w:fill="9AAE04"/>
          </w:tcPr>
          <w:p w14:paraId="10F21A1F" w14:textId="77777777" w:rsidR="008E1A5D" w:rsidRPr="00E37423" w:rsidRDefault="008E1A5D"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3923" w:type="pct"/>
            <w:shd w:val="clear" w:color="auto" w:fill="9AAE04"/>
          </w:tcPr>
          <w:p w14:paraId="32E0CABD" w14:textId="77777777" w:rsidR="008E1A5D" w:rsidRPr="00E37423" w:rsidRDefault="008E1A5D" w:rsidP="0019677B">
            <w:pPr>
              <w:spacing w:line="276" w:lineRule="auto"/>
              <w:jc w:val="center"/>
              <w:rPr>
                <w:b/>
                <w:color w:val="FFFFFF" w:themeColor="background1"/>
                <w:sz w:val="18"/>
                <w:lang w:val="en-GB"/>
              </w:rPr>
            </w:pPr>
            <w:r w:rsidRPr="0076177C">
              <w:rPr>
                <w:b/>
                <w:color w:val="FFFFFF" w:themeColor="background1"/>
                <w:sz w:val="18"/>
                <w:lang w:val="en-GB"/>
              </w:rPr>
              <w:t>Description</w:t>
            </w:r>
          </w:p>
        </w:tc>
      </w:tr>
      <w:tr w:rsidR="008E1A5D" w:rsidRPr="00E37423" w14:paraId="3BFDB4E8" w14:textId="77777777" w:rsidTr="000F0E2B">
        <w:tc>
          <w:tcPr>
            <w:tcW w:w="1077" w:type="pct"/>
          </w:tcPr>
          <w:p w14:paraId="68BBD95D" w14:textId="77777777" w:rsidR="008E1A5D" w:rsidRPr="00E37423" w:rsidRDefault="008E1A5D" w:rsidP="0019677B">
            <w:pPr>
              <w:spacing w:line="276" w:lineRule="auto"/>
              <w:jc w:val="left"/>
              <w:rPr>
                <w:b/>
                <w:sz w:val="18"/>
                <w:lang w:val="en-GB"/>
              </w:rPr>
            </w:pPr>
            <w:r w:rsidRPr="00E37423">
              <w:rPr>
                <w:b/>
                <w:sz w:val="18"/>
                <w:lang w:val="en-GB"/>
              </w:rPr>
              <w:t>listName</w:t>
            </w:r>
          </w:p>
        </w:tc>
        <w:tc>
          <w:tcPr>
            <w:tcW w:w="3923" w:type="pct"/>
          </w:tcPr>
          <w:p w14:paraId="098EBDDF" w14:textId="77777777" w:rsidR="008E1A5D" w:rsidRPr="0076177C" w:rsidRDefault="008E1A5D" w:rsidP="0019677B">
            <w:pPr>
              <w:autoSpaceDE w:val="0"/>
              <w:autoSpaceDN w:val="0"/>
              <w:adjustRightInd w:val="0"/>
              <w:spacing w:after="120" w:line="276" w:lineRule="auto"/>
              <w:jc w:val="left"/>
              <w:rPr>
                <w:sz w:val="18"/>
                <w:lang w:val="en-GB"/>
              </w:rPr>
            </w:pPr>
            <w:r w:rsidRPr="0076177C">
              <w:rPr>
                <w:sz w:val="18"/>
                <w:lang w:val="en-GB"/>
              </w:rPr>
              <w:t>Code list name</w:t>
            </w:r>
          </w:p>
        </w:tc>
      </w:tr>
      <w:tr w:rsidR="008E1A5D" w:rsidRPr="00E37423" w14:paraId="618F8647" w14:textId="77777777" w:rsidTr="000F0E2B">
        <w:tc>
          <w:tcPr>
            <w:tcW w:w="1077" w:type="pct"/>
          </w:tcPr>
          <w:p w14:paraId="0F11F948" w14:textId="77777777" w:rsidR="008E1A5D" w:rsidRPr="0076177C" w:rsidRDefault="008E1A5D"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3923" w:type="pct"/>
          </w:tcPr>
          <w:p w14:paraId="3F950032" w14:textId="77777777" w:rsidR="008E1A5D" w:rsidRPr="0076177C" w:rsidRDefault="008E1A5D" w:rsidP="0019677B">
            <w:pPr>
              <w:autoSpaceDE w:val="0"/>
              <w:autoSpaceDN w:val="0"/>
              <w:adjustRightInd w:val="0"/>
              <w:spacing w:after="120" w:line="276" w:lineRule="auto"/>
              <w:jc w:val="left"/>
              <w:rPr>
                <w:sz w:val="18"/>
                <w:lang w:val="en-GB"/>
              </w:rPr>
            </w:pPr>
            <w:r w:rsidRPr="0076177C">
              <w:rPr>
                <w:sz w:val="18"/>
                <w:lang w:val="en-GB"/>
              </w:rPr>
              <w:t>Code list identification</w:t>
            </w:r>
          </w:p>
        </w:tc>
      </w:tr>
      <w:tr w:rsidR="008E1A5D" w:rsidRPr="0049414A" w14:paraId="1258361A" w14:textId="77777777" w:rsidTr="000F0E2B">
        <w:tc>
          <w:tcPr>
            <w:tcW w:w="1077" w:type="pct"/>
          </w:tcPr>
          <w:p w14:paraId="5A1F3D77" w14:textId="77777777" w:rsidR="008E1A5D" w:rsidRPr="0076177C" w:rsidRDefault="008E1A5D" w:rsidP="0019677B">
            <w:pPr>
              <w:autoSpaceDE w:val="0"/>
              <w:autoSpaceDN w:val="0"/>
              <w:adjustRightInd w:val="0"/>
              <w:spacing w:after="120"/>
              <w:jc w:val="left"/>
              <w:rPr>
                <w:b/>
                <w:sz w:val="18"/>
                <w:lang w:val="en-GB"/>
              </w:rPr>
            </w:pPr>
            <w:r w:rsidRPr="00E37423">
              <w:rPr>
                <w:b/>
                <w:sz w:val="18"/>
                <w:lang w:val="en-GB"/>
              </w:rPr>
              <w:t>name</w:t>
            </w:r>
          </w:p>
        </w:tc>
        <w:tc>
          <w:tcPr>
            <w:tcW w:w="3923" w:type="pct"/>
          </w:tcPr>
          <w:p w14:paraId="7B85D8BE" w14:textId="77777777" w:rsidR="008E1A5D" w:rsidRPr="0076177C" w:rsidRDefault="008E1A5D" w:rsidP="0019677B">
            <w:pPr>
              <w:autoSpaceDE w:val="0"/>
              <w:autoSpaceDN w:val="0"/>
              <w:adjustRightInd w:val="0"/>
              <w:spacing w:after="120"/>
              <w:jc w:val="left"/>
              <w:rPr>
                <w:sz w:val="18"/>
                <w:lang w:val="en-GB"/>
              </w:rPr>
            </w:pPr>
            <w:r w:rsidRPr="0076177C">
              <w:rPr>
                <w:sz w:val="18"/>
                <w:lang w:val="en-GB"/>
              </w:rPr>
              <w:t>Text equivalent of the code content component</w:t>
            </w:r>
          </w:p>
        </w:tc>
      </w:tr>
      <w:tr w:rsidR="008E1A5D" w:rsidRPr="0049414A" w14:paraId="6F295AC3" w14:textId="77777777" w:rsidTr="000F0E2B">
        <w:tc>
          <w:tcPr>
            <w:tcW w:w="1077" w:type="pct"/>
          </w:tcPr>
          <w:p w14:paraId="5D2035A5" w14:textId="77777777" w:rsidR="008E1A5D" w:rsidRPr="0076177C" w:rsidRDefault="008E1A5D" w:rsidP="0019677B">
            <w:pPr>
              <w:autoSpaceDE w:val="0"/>
              <w:autoSpaceDN w:val="0"/>
              <w:adjustRightInd w:val="0"/>
              <w:spacing w:after="120"/>
              <w:jc w:val="left"/>
              <w:rPr>
                <w:b/>
                <w:sz w:val="18"/>
                <w:lang w:val="en-GB"/>
              </w:rPr>
            </w:pPr>
            <w:r w:rsidRPr="00E37423">
              <w:rPr>
                <w:b/>
                <w:sz w:val="18"/>
                <w:lang w:val="en-GB"/>
              </w:rPr>
              <w:t>listURI</w:t>
            </w:r>
          </w:p>
        </w:tc>
        <w:tc>
          <w:tcPr>
            <w:tcW w:w="3923" w:type="pct"/>
          </w:tcPr>
          <w:p w14:paraId="37B6EF9B" w14:textId="77777777" w:rsidR="008E1A5D" w:rsidRPr="0076177C" w:rsidRDefault="008E1A5D" w:rsidP="0019677B">
            <w:pPr>
              <w:autoSpaceDE w:val="0"/>
              <w:autoSpaceDN w:val="0"/>
              <w:adjustRightInd w:val="0"/>
              <w:spacing w:after="120"/>
              <w:jc w:val="left"/>
              <w:rPr>
                <w:sz w:val="18"/>
                <w:lang w:val="en-GB"/>
              </w:rPr>
            </w:pPr>
            <w:r w:rsidRPr="0076177C">
              <w:rPr>
                <w:sz w:val="18"/>
                <w:lang w:val="en-GB"/>
              </w:rPr>
              <w:t>The Uniform Resource Identifier that identifies where the code list is located</w:t>
            </w:r>
          </w:p>
        </w:tc>
      </w:tr>
      <w:tr w:rsidR="008E1A5D" w:rsidRPr="0049414A" w14:paraId="771922F4" w14:textId="77777777" w:rsidTr="000F0E2B">
        <w:tc>
          <w:tcPr>
            <w:tcW w:w="1077" w:type="pct"/>
          </w:tcPr>
          <w:p w14:paraId="208BCC1A" w14:textId="77777777" w:rsidR="008E1A5D" w:rsidRPr="0076177C" w:rsidRDefault="008E1A5D" w:rsidP="0019677B">
            <w:pPr>
              <w:autoSpaceDE w:val="0"/>
              <w:autoSpaceDN w:val="0"/>
              <w:adjustRightInd w:val="0"/>
              <w:spacing w:after="120"/>
              <w:jc w:val="left"/>
              <w:rPr>
                <w:b/>
                <w:sz w:val="18"/>
                <w:lang w:val="en-GB"/>
              </w:rPr>
            </w:pPr>
            <w:r w:rsidRPr="00E37423">
              <w:rPr>
                <w:b/>
                <w:sz w:val="18"/>
                <w:lang w:val="en-GB"/>
              </w:rPr>
              <w:t>listSchemeURI</w:t>
            </w:r>
          </w:p>
        </w:tc>
        <w:tc>
          <w:tcPr>
            <w:tcW w:w="3923" w:type="pct"/>
          </w:tcPr>
          <w:p w14:paraId="2E21B9DE" w14:textId="77777777" w:rsidR="008E1A5D" w:rsidRPr="0076177C" w:rsidRDefault="008E1A5D" w:rsidP="0019677B">
            <w:pPr>
              <w:autoSpaceDE w:val="0"/>
              <w:autoSpaceDN w:val="0"/>
              <w:adjustRightInd w:val="0"/>
              <w:spacing w:after="120"/>
              <w:jc w:val="left"/>
              <w:rPr>
                <w:sz w:val="18"/>
                <w:lang w:val="en-GB"/>
              </w:rPr>
            </w:pPr>
            <w:r w:rsidRPr="0076177C">
              <w:rPr>
                <w:sz w:val="18"/>
                <w:lang w:val="en-GB"/>
              </w:rPr>
              <w:t>The Uniform Resource Identifier that identifies where the code list scheme is located</w:t>
            </w:r>
          </w:p>
        </w:tc>
      </w:tr>
    </w:tbl>
    <w:p w14:paraId="1A5ED198" w14:textId="249664A1" w:rsidR="007A0928" w:rsidRDefault="007A0928" w:rsidP="007A0928">
      <w:pPr>
        <w:rPr>
          <w:rFonts w:cstheme="minorHAnsi"/>
          <w:lang w:val="en-GB"/>
        </w:rPr>
      </w:pPr>
      <w:r w:rsidRPr="00E37423">
        <w:rPr>
          <w:lang w:val="en-GB"/>
        </w:rPr>
        <w:br/>
      </w:r>
      <w:r w:rsidR="001738D2" w:rsidRPr="0076177C">
        <w:rPr>
          <w:lang w:val="en-GB"/>
        </w:rPr>
        <w:t xml:space="preserve">The following is </w:t>
      </w:r>
      <w:r w:rsidR="00227539" w:rsidRPr="0076177C">
        <w:rPr>
          <w:lang w:val="en-GB"/>
        </w:rPr>
        <w:t xml:space="preserve">an </w:t>
      </w:r>
      <w:r w:rsidR="001738D2" w:rsidRPr="0076177C">
        <w:rPr>
          <w:lang w:val="en-GB"/>
        </w:rPr>
        <w:t>explanation of the code lists, including the standard version used, the values of the attributes and some examples</w:t>
      </w:r>
      <w:r w:rsidRPr="0076177C">
        <w:rPr>
          <w:lang w:val="en-GB"/>
        </w:rPr>
        <w:t xml:space="preserve">. </w:t>
      </w:r>
      <w:r w:rsidR="00227539" w:rsidRPr="0076177C">
        <w:rPr>
          <w:lang w:val="en-GB"/>
        </w:rPr>
        <w:t>I</w:t>
      </w:r>
      <w:r w:rsidR="00992947" w:rsidRPr="0076177C">
        <w:rPr>
          <w:lang w:val="en-GB"/>
        </w:rPr>
        <w:t>dentification</w:t>
      </w:r>
      <w:r w:rsidR="00227539" w:rsidRPr="0076177C">
        <w:rPr>
          <w:lang w:val="en-GB"/>
        </w:rPr>
        <w:t xml:space="preserve"> is also added</w:t>
      </w:r>
      <w:r w:rsidRPr="0076177C">
        <w:rPr>
          <w:lang w:val="en-GB"/>
        </w:rPr>
        <w:t xml:space="preserve"> in order to relate </w:t>
      </w:r>
      <w:r w:rsidR="00992947" w:rsidRPr="0076177C">
        <w:rPr>
          <w:lang w:val="en-GB"/>
        </w:rPr>
        <w:t xml:space="preserve">the same codes with the </w:t>
      </w:r>
      <w:r w:rsidR="00992947" w:rsidRPr="0076177C">
        <w:rPr>
          <w:rFonts w:cstheme="minorHAnsi"/>
          <w:lang w:val="en-GB"/>
        </w:rPr>
        <w:t>EURES-CV-StandardStaticModel (</w:t>
      </w:r>
      <w:r w:rsidR="00EC53CF">
        <w:rPr>
          <w:rFonts w:cstheme="minorHAnsi"/>
          <w:lang w:val="en-GB"/>
        </w:rPr>
        <w:fldChar w:fldCharType="begin"/>
      </w:r>
      <w:r w:rsidR="00EC53CF">
        <w:rPr>
          <w:rFonts w:cstheme="minorHAnsi"/>
          <w:lang w:val="en-GB"/>
        </w:rPr>
        <w:instrText xml:space="preserve"> REF _Ref465855796 \r \h </w:instrText>
      </w:r>
      <w:r w:rsidR="00EC53CF">
        <w:rPr>
          <w:rFonts w:cstheme="minorHAnsi"/>
          <w:lang w:val="en-GB"/>
        </w:rPr>
      </w:r>
      <w:r w:rsidR="00EC53CF">
        <w:rPr>
          <w:rFonts w:cstheme="minorHAnsi"/>
          <w:lang w:val="en-GB"/>
        </w:rPr>
        <w:fldChar w:fldCharType="separate"/>
      </w:r>
      <w:r w:rsidR="00CD7BD5">
        <w:rPr>
          <w:rFonts w:cstheme="minorHAnsi"/>
          <w:lang w:val="en-GB"/>
        </w:rPr>
        <w:t>RD01</w:t>
      </w:r>
      <w:r w:rsidR="00EC53CF">
        <w:rPr>
          <w:rFonts w:cstheme="minorHAnsi"/>
          <w:lang w:val="en-GB"/>
        </w:rPr>
        <w:fldChar w:fldCharType="end"/>
      </w:r>
      <w:r w:rsidR="00EC53CF">
        <w:rPr>
          <w:rFonts w:cstheme="minorHAnsi"/>
          <w:lang w:val="en-GB"/>
        </w:rPr>
        <w:t xml:space="preserve"> </w:t>
      </w:r>
      <w:r w:rsidR="00992947" w:rsidRPr="00E37423">
        <w:rPr>
          <w:rFonts w:cstheme="minorHAnsi"/>
          <w:lang w:val="en-GB"/>
        </w:rPr>
        <w:t>– “EURES CV standard “static” description”).</w:t>
      </w:r>
    </w:p>
    <w:p w14:paraId="64E4AF28" w14:textId="1A9A7B7B" w:rsidR="00D666A2" w:rsidRPr="000F0E2B" w:rsidRDefault="00D666A2" w:rsidP="007A0928">
      <w:pPr>
        <w:rPr>
          <w:lang w:val="en-US"/>
        </w:rPr>
      </w:pPr>
      <w:r w:rsidRPr="000F0E2B">
        <w:rPr>
          <w:lang w:val="en-US"/>
        </w:rPr>
        <w:t>All values from the code lists are case insensitive.</w:t>
      </w:r>
    </w:p>
    <w:p w14:paraId="429B7DE0" w14:textId="5CD5255A" w:rsidR="00854758" w:rsidRPr="00E37423" w:rsidRDefault="00854758" w:rsidP="00854758">
      <w:pPr>
        <w:pStyle w:val="Heading3"/>
      </w:pPr>
      <w:bookmarkStart w:id="4246" w:name="_Ref385933748"/>
      <w:bookmarkStart w:id="4247" w:name="_Ref386119458"/>
      <w:bookmarkStart w:id="4248" w:name="_Ref353893869"/>
      <w:bookmarkStart w:id="4249" w:name="_Ref353893871"/>
      <w:r w:rsidRPr="0076177C">
        <w:t>Agency Role Code Enum Type</w:t>
      </w:r>
      <w:bookmarkEnd w:id="4246"/>
      <w:r w:rsidR="0008646B" w:rsidRPr="0076177C">
        <w:t xml:space="preserve"> [CL55]</w:t>
      </w:r>
      <w:bookmarkEnd w:id="4247"/>
      <w:r w:rsidR="009F190D">
        <w:fldChar w:fldCharType="begin"/>
      </w:r>
      <w:r w:rsidR="009F190D">
        <w:instrText xml:space="preserve"> TA \s "Agency Role Code Enum Type [CL55]" </w:instrText>
      </w:r>
      <w:r w:rsidR="009F190D">
        <w:fldChar w:fldCharType="end"/>
      </w:r>
    </w:p>
    <w:p w14:paraId="6238C30E" w14:textId="77777777" w:rsidR="00854758" w:rsidRPr="00E37423" w:rsidRDefault="00854758" w:rsidP="00854758">
      <w:pPr>
        <w:rPr>
          <w:lang w:val="en-GB"/>
        </w:rPr>
      </w:pPr>
      <w:r w:rsidRPr="0076177C">
        <w:rPr>
          <w:lang w:val="en-GB"/>
        </w:rPr>
        <w:t xml:space="preserve">A code classifying the </w:t>
      </w:r>
      <w:r w:rsidR="003D0333" w:rsidRPr="0076177C">
        <w:rPr>
          <w:lang w:val="en-GB"/>
        </w:rPr>
        <w:t xml:space="preserve">job vacancy’s </w:t>
      </w:r>
      <w:r w:rsidRPr="0076177C">
        <w:rPr>
          <w:lang w:val="en-GB"/>
        </w:rPr>
        <w:t xml:space="preserve">role </w:t>
      </w:r>
      <w:r w:rsidR="003D0333" w:rsidRPr="0076177C">
        <w:rPr>
          <w:lang w:val="en-GB"/>
        </w:rPr>
        <w:t xml:space="preserve">within </w:t>
      </w:r>
      <w:r w:rsidR="0008646B" w:rsidRPr="0076177C">
        <w:rPr>
          <w:lang w:val="en-GB"/>
        </w:rPr>
        <w:t>the organi</w:t>
      </w:r>
      <w:r w:rsidR="003D0333" w:rsidRPr="0076177C">
        <w:rPr>
          <w:lang w:val="en-GB"/>
        </w:rPr>
        <w:t>z</w:t>
      </w:r>
      <w:r w:rsidR="0008646B" w:rsidRPr="0076177C">
        <w:rPr>
          <w:lang w:val="en-GB"/>
        </w:rPr>
        <w:t xml:space="preserve">ation </w:t>
      </w:r>
      <w:r w:rsidRPr="0076177C">
        <w:rPr>
          <w:lang w:val="en-GB"/>
        </w:rPr>
        <w:t xml:space="preserve">or the role with which that </w:t>
      </w:r>
      <w:r w:rsidR="0008646B" w:rsidRPr="0076177C">
        <w:rPr>
          <w:lang w:val="en-GB"/>
        </w:rPr>
        <w:t>organi</w:t>
      </w:r>
      <w:r w:rsidR="003D0333" w:rsidRPr="0076177C">
        <w:rPr>
          <w:lang w:val="en-GB"/>
        </w:rPr>
        <w:t>z</w:t>
      </w:r>
      <w:r w:rsidR="0008646B" w:rsidRPr="0076177C">
        <w:rPr>
          <w:lang w:val="en-GB"/>
        </w:rPr>
        <w:t>ation</w:t>
      </w:r>
      <w:r w:rsidRPr="0076177C">
        <w:rPr>
          <w:lang w:val="en-GB"/>
        </w:rPr>
        <w:t xml:space="preserve"> is associated.</w:t>
      </w:r>
    </w:p>
    <w:p w14:paraId="369FD145" w14:textId="59030008" w:rsidR="00854758" w:rsidRPr="00E37423" w:rsidRDefault="00854758" w:rsidP="00854758">
      <w:pPr>
        <w:rPr>
          <w:lang w:val="en-GB"/>
        </w:rPr>
      </w:pPr>
      <w:r w:rsidRPr="0076177C">
        <w:rPr>
          <w:lang w:val="en-GB"/>
        </w:rPr>
        <w:t>The values come from</w:t>
      </w:r>
      <w:r w:rsidR="001738D2" w:rsidRPr="0076177C">
        <w:rPr>
          <w:lang w:val="en-GB"/>
        </w:rPr>
        <w:t xml:space="preserve"> a</w:t>
      </w:r>
      <w:r w:rsidR="003D0333" w:rsidRPr="0076177C">
        <w:rPr>
          <w:lang w:val="en-GB"/>
        </w:rPr>
        <w:t>n</w:t>
      </w:r>
      <w:r w:rsidRPr="0076177C">
        <w:rPr>
          <w:lang w:val="en-GB"/>
        </w:rPr>
        <w:t xml:space="preserve"> </w:t>
      </w:r>
      <w:r w:rsidR="00C77E67" w:rsidRPr="0076177C">
        <w:rPr>
          <w:b/>
          <w:lang w:val="en-GB"/>
        </w:rPr>
        <w:t>HR-</w:t>
      </w:r>
      <w:r w:rsidR="00C77E67" w:rsidRPr="00C77E67">
        <w:rPr>
          <w:b/>
          <w:lang w:val="en-GB"/>
        </w:rPr>
        <w:t>Open Standards</w:t>
      </w:r>
      <w:r w:rsidRPr="0076177C">
        <w:rPr>
          <w:b/>
          <w:lang w:val="en-GB"/>
        </w:rPr>
        <w:t xml:space="preserve"> list</w:t>
      </w:r>
      <w:r w:rsidRPr="0076177C">
        <w:rPr>
          <w:lang w:val="en-GB"/>
        </w:rPr>
        <w:t>, and the values could be:</w:t>
      </w:r>
    </w:p>
    <w:tbl>
      <w:tblPr>
        <w:tblStyle w:val="TableGrid"/>
        <w:tblW w:w="0" w:type="auto"/>
        <w:jc w:val="center"/>
        <w:tblLook w:val="04A0" w:firstRow="1" w:lastRow="0" w:firstColumn="1" w:lastColumn="0" w:noHBand="0" w:noVBand="1"/>
      </w:tblPr>
      <w:tblGrid>
        <w:gridCol w:w="3838"/>
        <w:gridCol w:w="6361"/>
      </w:tblGrid>
      <w:tr w:rsidR="00854758" w:rsidRPr="00E37423" w14:paraId="0A9B091B" w14:textId="77777777" w:rsidTr="002335B9">
        <w:trPr>
          <w:tblHeader/>
          <w:jc w:val="center"/>
        </w:trPr>
        <w:tc>
          <w:tcPr>
            <w:tcW w:w="3838" w:type="dxa"/>
            <w:shd w:val="clear" w:color="auto" w:fill="9AAE04"/>
          </w:tcPr>
          <w:p w14:paraId="2C2C0E19" w14:textId="77777777" w:rsidR="00854758" w:rsidRPr="00E37423" w:rsidRDefault="00854758"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Code</w:t>
            </w:r>
          </w:p>
        </w:tc>
        <w:tc>
          <w:tcPr>
            <w:tcW w:w="6361" w:type="dxa"/>
            <w:shd w:val="clear" w:color="auto" w:fill="9AAE04"/>
          </w:tcPr>
          <w:p w14:paraId="31259A3E" w14:textId="77777777" w:rsidR="00854758" w:rsidRPr="00E37423" w:rsidRDefault="00854758"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Description</w:t>
            </w:r>
          </w:p>
        </w:tc>
      </w:tr>
      <w:tr w:rsidR="00854758" w:rsidRPr="0049414A" w14:paraId="3790DF87" w14:textId="77777777" w:rsidTr="002335B9">
        <w:trPr>
          <w:jc w:val="center"/>
        </w:trPr>
        <w:tc>
          <w:tcPr>
            <w:tcW w:w="3838" w:type="dxa"/>
          </w:tcPr>
          <w:p w14:paraId="78B8F658" w14:textId="77777777" w:rsidR="00854758" w:rsidRPr="00E37423" w:rsidRDefault="00854758" w:rsidP="0019677B">
            <w:pPr>
              <w:spacing w:line="276" w:lineRule="auto"/>
              <w:rPr>
                <w:rFonts w:cstheme="minorHAnsi"/>
                <w:b/>
                <w:sz w:val="18"/>
                <w:szCs w:val="18"/>
                <w:lang w:val="en-GB"/>
              </w:rPr>
            </w:pPr>
            <w:r w:rsidRPr="00E37423">
              <w:rPr>
                <w:rFonts w:cstheme="minorHAnsi"/>
                <w:b/>
                <w:sz w:val="18"/>
                <w:szCs w:val="18"/>
                <w:lang w:val="en-GB"/>
              </w:rPr>
              <w:t>Customer</w:t>
            </w:r>
          </w:p>
        </w:tc>
        <w:tc>
          <w:tcPr>
            <w:tcW w:w="6361" w:type="dxa"/>
          </w:tcPr>
          <w:p w14:paraId="6ACF8E3E" w14:textId="77777777" w:rsidR="00854758" w:rsidRPr="0076177C" w:rsidRDefault="00854758" w:rsidP="0019677B">
            <w:pPr>
              <w:autoSpaceDE w:val="0"/>
              <w:autoSpaceDN w:val="0"/>
              <w:adjustRightInd w:val="0"/>
              <w:spacing w:after="120"/>
              <w:rPr>
                <w:rFonts w:cstheme="minorHAnsi"/>
                <w:sz w:val="18"/>
                <w:szCs w:val="18"/>
                <w:lang w:val="en-GB"/>
              </w:rPr>
            </w:pPr>
            <w:r w:rsidRPr="0076177C">
              <w:rPr>
                <w:rFonts w:cstheme="minorHAnsi"/>
                <w:sz w:val="18"/>
                <w:szCs w:val="18"/>
                <w:lang w:val="en-GB"/>
              </w:rPr>
              <w:t xml:space="preserve">The </w:t>
            </w:r>
            <w:r w:rsidR="001738D2" w:rsidRPr="0076177C">
              <w:rPr>
                <w:rFonts w:cstheme="minorHAnsi"/>
                <w:sz w:val="18"/>
                <w:szCs w:val="18"/>
                <w:lang w:val="en-GB"/>
              </w:rPr>
              <w:t>organisation is the job vacancy’s customer</w:t>
            </w:r>
          </w:p>
        </w:tc>
      </w:tr>
      <w:tr w:rsidR="00854758" w:rsidRPr="0049414A" w14:paraId="466255E1" w14:textId="77777777" w:rsidTr="002335B9">
        <w:trPr>
          <w:jc w:val="center"/>
        </w:trPr>
        <w:tc>
          <w:tcPr>
            <w:tcW w:w="3838" w:type="dxa"/>
          </w:tcPr>
          <w:p w14:paraId="4BDC1363" w14:textId="77777777" w:rsidR="00854758" w:rsidRPr="0076177C" w:rsidRDefault="00854758" w:rsidP="0019677B">
            <w:pPr>
              <w:autoSpaceDE w:val="0"/>
              <w:autoSpaceDN w:val="0"/>
              <w:adjustRightInd w:val="0"/>
              <w:spacing w:after="120"/>
              <w:rPr>
                <w:rFonts w:cstheme="minorHAnsi"/>
                <w:b/>
                <w:sz w:val="18"/>
                <w:szCs w:val="18"/>
                <w:lang w:val="en-GB"/>
              </w:rPr>
            </w:pPr>
            <w:r w:rsidRPr="00E37423">
              <w:rPr>
                <w:rFonts w:cstheme="minorHAnsi"/>
                <w:b/>
                <w:sz w:val="18"/>
                <w:szCs w:val="18"/>
                <w:lang w:val="en-GB"/>
              </w:rPr>
              <w:t>Supplier</w:t>
            </w:r>
          </w:p>
        </w:tc>
        <w:tc>
          <w:tcPr>
            <w:tcW w:w="6361" w:type="dxa"/>
          </w:tcPr>
          <w:p w14:paraId="54E09288" w14:textId="77777777" w:rsidR="00854758" w:rsidRPr="0076177C" w:rsidRDefault="0008646B" w:rsidP="0019677B">
            <w:pPr>
              <w:autoSpaceDE w:val="0"/>
              <w:autoSpaceDN w:val="0"/>
              <w:adjustRightInd w:val="0"/>
              <w:spacing w:after="120"/>
              <w:rPr>
                <w:rFonts w:cstheme="minorHAnsi"/>
                <w:sz w:val="18"/>
                <w:szCs w:val="18"/>
                <w:lang w:val="en-GB"/>
              </w:rPr>
            </w:pPr>
            <w:r w:rsidRPr="0076177C">
              <w:rPr>
                <w:rFonts w:cstheme="minorHAnsi"/>
                <w:sz w:val="18"/>
                <w:szCs w:val="18"/>
                <w:lang w:val="en-GB"/>
              </w:rPr>
              <w:t xml:space="preserve">The organisation is the </w:t>
            </w:r>
            <w:r w:rsidR="001738D2" w:rsidRPr="0076177C">
              <w:rPr>
                <w:rFonts w:cstheme="minorHAnsi"/>
                <w:sz w:val="18"/>
                <w:szCs w:val="18"/>
                <w:lang w:val="en-GB"/>
              </w:rPr>
              <w:t>job vacancy’s supplier</w:t>
            </w:r>
          </w:p>
        </w:tc>
      </w:tr>
      <w:tr w:rsidR="00854758" w:rsidRPr="0049414A" w14:paraId="5F4C5AD8" w14:textId="77777777" w:rsidTr="002335B9">
        <w:trPr>
          <w:jc w:val="center"/>
        </w:trPr>
        <w:tc>
          <w:tcPr>
            <w:tcW w:w="3838" w:type="dxa"/>
          </w:tcPr>
          <w:p w14:paraId="458576D9" w14:textId="77777777" w:rsidR="00854758" w:rsidRPr="0076177C" w:rsidRDefault="00854758" w:rsidP="0019677B">
            <w:pPr>
              <w:autoSpaceDE w:val="0"/>
              <w:autoSpaceDN w:val="0"/>
              <w:adjustRightInd w:val="0"/>
              <w:spacing w:after="120"/>
              <w:rPr>
                <w:rFonts w:cstheme="minorHAnsi"/>
                <w:b/>
                <w:sz w:val="18"/>
                <w:szCs w:val="18"/>
                <w:lang w:val="en-GB"/>
              </w:rPr>
            </w:pPr>
            <w:r w:rsidRPr="00E37423">
              <w:rPr>
                <w:rFonts w:cstheme="minorHAnsi"/>
                <w:b/>
                <w:sz w:val="18"/>
                <w:szCs w:val="18"/>
                <w:lang w:val="en-GB"/>
              </w:rPr>
              <w:t>Requester</w:t>
            </w:r>
          </w:p>
        </w:tc>
        <w:tc>
          <w:tcPr>
            <w:tcW w:w="6361" w:type="dxa"/>
          </w:tcPr>
          <w:p w14:paraId="2C2D4211" w14:textId="77777777" w:rsidR="00854758" w:rsidRPr="0076177C" w:rsidRDefault="0008646B" w:rsidP="0019677B">
            <w:pPr>
              <w:autoSpaceDE w:val="0"/>
              <w:autoSpaceDN w:val="0"/>
              <w:adjustRightInd w:val="0"/>
              <w:spacing w:after="120"/>
              <w:rPr>
                <w:rFonts w:cstheme="minorHAnsi"/>
                <w:sz w:val="18"/>
                <w:szCs w:val="18"/>
                <w:lang w:val="en-GB"/>
              </w:rPr>
            </w:pPr>
            <w:r w:rsidRPr="0076177C">
              <w:rPr>
                <w:rFonts w:cstheme="minorHAnsi"/>
                <w:sz w:val="18"/>
                <w:szCs w:val="18"/>
                <w:lang w:val="en-GB"/>
              </w:rPr>
              <w:t xml:space="preserve">The organisation is the </w:t>
            </w:r>
            <w:r w:rsidR="001738D2" w:rsidRPr="0076177C">
              <w:rPr>
                <w:rFonts w:cstheme="minorHAnsi"/>
                <w:sz w:val="18"/>
                <w:szCs w:val="18"/>
                <w:lang w:val="en-GB"/>
              </w:rPr>
              <w:t>job vacancy’s requester</w:t>
            </w:r>
          </w:p>
        </w:tc>
      </w:tr>
    </w:tbl>
    <w:p w14:paraId="0F45F40D" w14:textId="77777777" w:rsidR="001738D2" w:rsidRPr="00E37423" w:rsidRDefault="0008646B" w:rsidP="001738D2">
      <w:pPr>
        <w:rPr>
          <w:lang w:val="en-GB"/>
        </w:rPr>
      </w:pPr>
      <w:r w:rsidRPr="00E37423">
        <w:rPr>
          <w:lang w:val="en-GB"/>
        </w:rPr>
        <w:br/>
      </w:r>
      <w:r w:rsidR="001738D2" w:rsidRPr="0076177C">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08646B" w:rsidRPr="00E37423" w14:paraId="41764181" w14:textId="77777777" w:rsidTr="002335B9">
        <w:tc>
          <w:tcPr>
            <w:tcW w:w="1555" w:type="dxa"/>
            <w:shd w:val="clear" w:color="auto" w:fill="9AAE04"/>
          </w:tcPr>
          <w:p w14:paraId="09B05990" w14:textId="77777777" w:rsidR="0008646B" w:rsidRPr="00E37423" w:rsidRDefault="0008646B"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4D689DB0" w14:textId="77777777" w:rsidR="0008646B" w:rsidRPr="00E37423" w:rsidRDefault="0008646B"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08646B" w:rsidRPr="00E37423" w14:paraId="279BAE0B" w14:textId="77777777" w:rsidTr="002335B9">
        <w:trPr>
          <w:trHeight w:val="249"/>
        </w:trPr>
        <w:tc>
          <w:tcPr>
            <w:tcW w:w="1555" w:type="dxa"/>
          </w:tcPr>
          <w:p w14:paraId="70BBC029" w14:textId="77777777" w:rsidR="0008646B" w:rsidRPr="00E37423" w:rsidRDefault="0008646B" w:rsidP="0019677B">
            <w:pPr>
              <w:spacing w:line="276" w:lineRule="auto"/>
              <w:jc w:val="left"/>
              <w:rPr>
                <w:b/>
                <w:sz w:val="18"/>
                <w:lang w:val="en-GB"/>
              </w:rPr>
            </w:pPr>
            <w:r w:rsidRPr="00E37423">
              <w:rPr>
                <w:b/>
                <w:sz w:val="18"/>
                <w:lang w:val="en-GB"/>
              </w:rPr>
              <w:t>listName</w:t>
            </w:r>
          </w:p>
        </w:tc>
        <w:tc>
          <w:tcPr>
            <w:tcW w:w="8651" w:type="dxa"/>
          </w:tcPr>
          <w:p w14:paraId="6DC7DDFA"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AgencyRoleCodeEnumType</w:t>
            </w:r>
          </w:p>
        </w:tc>
      </w:tr>
      <w:tr w:rsidR="0008646B" w:rsidRPr="00E37423" w14:paraId="2DE9E4F2" w14:textId="77777777" w:rsidTr="002335B9">
        <w:trPr>
          <w:trHeight w:val="249"/>
        </w:trPr>
        <w:tc>
          <w:tcPr>
            <w:tcW w:w="1555" w:type="dxa"/>
          </w:tcPr>
          <w:p w14:paraId="1A7096F8" w14:textId="77777777" w:rsidR="0008646B" w:rsidRPr="0076177C" w:rsidRDefault="0008646B"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6C5C59B2"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1.0</w:t>
            </w:r>
          </w:p>
        </w:tc>
      </w:tr>
      <w:tr w:rsidR="0008646B" w:rsidRPr="00E37423" w14:paraId="7464308F" w14:textId="77777777" w:rsidTr="002335B9">
        <w:trPr>
          <w:trHeight w:val="249"/>
        </w:trPr>
        <w:tc>
          <w:tcPr>
            <w:tcW w:w="1555" w:type="dxa"/>
          </w:tcPr>
          <w:p w14:paraId="0100E552" w14:textId="77777777" w:rsidR="0008646B" w:rsidRPr="0076177C" w:rsidRDefault="0008646B"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1A6A2041"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{Code name or description}</w:t>
            </w:r>
          </w:p>
        </w:tc>
      </w:tr>
      <w:tr w:rsidR="0008646B" w:rsidRPr="0049414A" w14:paraId="7BDE0C5C" w14:textId="77777777" w:rsidTr="002335B9">
        <w:trPr>
          <w:trHeight w:val="249"/>
        </w:trPr>
        <w:tc>
          <w:tcPr>
            <w:tcW w:w="1555" w:type="dxa"/>
          </w:tcPr>
          <w:p w14:paraId="42A7C636" w14:textId="77777777" w:rsidR="0008646B" w:rsidRPr="0076177C" w:rsidRDefault="0008646B" w:rsidP="0019677B">
            <w:pPr>
              <w:autoSpaceDE w:val="0"/>
              <w:autoSpaceDN w:val="0"/>
              <w:adjustRightInd w:val="0"/>
              <w:spacing w:after="120"/>
              <w:jc w:val="left"/>
              <w:rPr>
                <w:b/>
                <w:sz w:val="18"/>
                <w:lang w:val="en-GB"/>
              </w:rPr>
            </w:pPr>
            <w:r w:rsidRPr="00E37423">
              <w:rPr>
                <w:b/>
                <w:sz w:val="18"/>
                <w:lang w:val="en-GB"/>
              </w:rPr>
              <w:t>listURI</w:t>
            </w:r>
          </w:p>
        </w:tc>
        <w:tc>
          <w:tcPr>
            <w:tcW w:w="8651" w:type="dxa"/>
          </w:tcPr>
          <w:p w14:paraId="396BE933"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http://www.hr-xml.org/</w:t>
            </w:r>
          </w:p>
        </w:tc>
      </w:tr>
      <w:tr w:rsidR="0008646B" w:rsidRPr="0049414A" w14:paraId="671E0E0E" w14:textId="77777777" w:rsidTr="002335B9">
        <w:trPr>
          <w:trHeight w:val="249"/>
        </w:trPr>
        <w:tc>
          <w:tcPr>
            <w:tcW w:w="1555" w:type="dxa"/>
          </w:tcPr>
          <w:p w14:paraId="108D2687" w14:textId="77777777" w:rsidR="0008646B" w:rsidRPr="0076177C" w:rsidRDefault="0008646B"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120BBB53"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http://www.hr-xml.org/3 ../Developer/Common/CodeLists.xsd</w:t>
            </w:r>
          </w:p>
        </w:tc>
      </w:tr>
    </w:tbl>
    <w:p w14:paraId="070E240E" w14:textId="77777777" w:rsidR="0008646B" w:rsidRPr="00E37423" w:rsidRDefault="0008646B" w:rsidP="0008646B">
      <w:pPr>
        <w:rPr>
          <w:lang w:val="en-GB"/>
        </w:rPr>
      </w:pPr>
      <w:r w:rsidRPr="00E37423">
        <w:rPr>
          <w:lang w:val="en-GB"/>
        </w:rPr>
        <w:br/>
        <w:t>Because role</w:t>
      </w:r>
      <w:r w:rsidR="003D0333" w:rsidRPr="0076177C">
        <w:rPr>
          <w:lang w:val="en-GB"/>
        </w:rPr>
        <w:t xml:space="preserve">s are </w:t>
      </w:r>
      <w:r w:rsidRPr="0076177C">
        <w:rPr>
          <w:lang w:val="en-GB"/>
        </w:rPr>
        <w:t xml:space="preserve">filled </w:t>
      </w:r>
      <w:r w:rsidR="003D0333" w:rsidRPr="0076177C">
        <w:rPr>
          <w:lang w:val="en-GB"/>
        </w:rPr>
        <w:t xml:space="preserve">in </w:t>
      </w:r>
      <w:r w:rsidRPr="0076177C">
        <w:rPr>
          <w:lang w:val="en-GB"/>
        </w:rPr>
        <w:t>as attribute</w:t>
      </w:r>
      <w:r w:rsidR="003D0333" w:rsidRPr="0076177C">
        <w:rPr>
          <w:lang w:val="en-GB"/>
        </w:rPr>
        <w:t>s</w:t>
      </w:r>
      <w:r w:rsidRPr="0076177C">
        <w:rPr>
          <w:lang w:val="en-GB"/>
        </w:rPr>
        <w:t xml:space="preserve">, </w:t>
      </w:r>
      <w:r w:rsidR="003D0333" w:rsidRPr="0076177C">
        <w:rPr>
          <w:lang w:val="en-GB"/>
        </w:rPr>
        <w:t>they are</w:t>
      </w:r>
      <w:r w:rsidRPr="0076177C">
        <w:rPr>
          <w:lang w:val="en-GB"/>
        </w:rPr>
        <w:t xml:space="preserve"> filled in different</w:t>
      </w:r>
      <w:r w:rsidR="003D0333" w:rsidRPr="0076177C">
        <w:rPr>
          <w:lang w:val="en-GB"/>
        </w:rPr>
        <w:t>ly</w:t>
      </w:r>
      <w:r w:rsidRPr="0076177C">
        <w:rPr>
          <w:lang w:val="en-GB"/>
        </w:rPr>
        <w:t>:</w:t>
      </w:r>
    </w:p>
    <w:tbl>
      <w:tblPr>
        <w:tblStyle w:val="TableGrid"/>
        <w:tblW w:w="0" w:type="auto"/>
        <w:tblInd w:w="250" w:type="dxa"/>
        <w:tblLook w:val="04A0" w:firstRow="1" w:lastRow="0" w:firstColumn="1" w:lastColumn="0" w:noHBand="0" w:noVBand="1"/>
      </w:tblPr>
      <w:tblGrid>
        <w:gridCol w:w="10206"/>
      </w:tblGrid>
      <w:tr w:rsidR="0008646B" w:rsidRPr="00E37423" w14:paraId="33F17EEA" w14:textId="77777777" w:rsidTr="002335B9">
        <w:tc>
          <w:tcPr>
            <w:tcW w:w="10206" w:type="dxa"/>
          </w:tcPr>
          <w:p w14:paraId="4489CEF4" w14:textId="77777777" w:rsidR="0008646B" w:rsidRPr="00E37423" w:rsidRDefault="0008646B" w:rsidP="0019677B">
            <w:pPr>
              <w:autoSpaceDE w:val="0"/>
              <w:autoSpaceDN w:val="0"/>
              <w:adjustRightInd w:val="0"/>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PostingRequester</w:t>
            </w:r>
            <w:r w:rsidRPr="00E37423">
              <w:rPr>
                <w:rFonts w:ascii="Courier New" w:eastAsiaTheme="minorHAnsi" w:hAnsi="Courier New" w:cs="Courier New"/>
                <w:color w:val="FF0000"/>
                <w:sz w:val="20"/>
                <w:szCs w:val="20"/>
                <w:highlight w:val="white"/>
                <w:lang w:val="en-GB" w:eastAsia="en-US"/>
              </w:rPr>
              <w:t xml:space="preserve"> agencyRoleCode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Supplier</w:t>
            </w:r>
            <w:r w:rsidRPr="00E37423">
              <w:rPr>
                <w:rFonts w:ascii="Courier New" w:eastAsiaTheme="minorHAnsi" w:hAnsi="Courier New" w:cs="Courier New"/>
                <w:color w:val="0000FF"/>
                <w:sz w:val="20"/>
                <w:szCs w:val="20"/>
                <w:highlight w:val="white"/>
                <w:lang w:val="en-GB" w:eastAsia="en-US"/>
              </w:rPr>
              <w:t>"&gt;</w:t>
            </w:r>
          </w:p>
          <w:p w14:paraId="75D5445F" w14:textId="77777777" w:rsidR="0008646B" w:rsidRPr="00E37423" w:rsidRDefault="0008646B" w:rsidP="0019677B">
            <w:pPr>
              <w:autoSpaceDE w:val="0"/>
              <w:autoSpaceDN w:val="0"/>
              <w:adjustRightInd w:val="0"/>
              <w:spacing w:line="276" w:lineRule="auto"/>
              <w:ind w:left="708"/>
              <w:jc w:val="left"/>
              <w:rPr>
                <w:rFonts w:ascii="Courier New" w:eastAsiaTheme="minorHAnsi" w:hAnsi="Courier New" w:cs="Courier New"/>
                <w:sz w:val="20"/>
                <w:szCs w:val="20"/>
                <w:highlight w:val="white"/>
                <w:lang w:val="en-GB" w:eastAsia="en-US"/>
              </w:rPr>
            </w:pPr>
            <w:r w:rsidRPr="0076177C">
              <w:rPr>
                <w:rFonts w:ascii="Courier New" w:eastAsiaTheme="minorHAnsi" w:hAnsi="Courier New" w:cs="Courier New"/>
                <w:sz w:val="20"/>
                <w:szCs w:val="20"/>
                <w:highlight w:val="white"/>
                <w:lang w:val="en-GB" w:eastAsia="en-US"/>
              </w:rPr>
              <w:t>...</w:t>
            </w:r>
          </w:p>
          <w:p w14:paraId="11ACF9A2" w14:textId="77777777" w:rsidR="0008646B" w:rsidRPr="00E37423" w:rsidRDefault="0008646B" w:rsidP="0019677B">
            <w:pPr>
              <w:autoSpaceDE w:val="0"/>
              <w:autoSpaceDN w:val="0"/>
              <w:adjustRightInd w:val="0"/>
              <w:spacing w:line="276" w:lineRule="auto"/>
              <w:jc w:val="left"/>
              <w:rPr>
                <w:rFonts w:ascii="Courier New" w:eastAsiaTheme="minorHAnsi" w:hAnsi="Courier New" w:cs="Courier New"/>
                <w:color w:val="FF0000"/>
                <w:sz w:val="20"/>
                <w:szCs w:val="20"/>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PostingRequester</w:t>
            </w:r>
            <w:r w:rsidRPr="00E37423">
              <w:rPr>
                <w:rFonts w:ascii="Courier New" w:eastAsiaTheme="minorHAnsi" w:hAnsi="Courier New" w:cs="Courier New"/>
                <w:color w:val="0000FF"/>
                <w:sz w:val="20"/>
                <w:szCs w:val="20"/>
                <w:highlight w:val="white"/>
                <w:lang w:val="en-GB" w:eastAsia="en-US"/>
              </w:rPr>
              <w:t>&gt;</w:t>
            </w:r>
          </w:p>
        </w:tc>
      </w:tr>
    </w:tbl>
    <w:p w14:paraId="05450774" w14:textId="66B8300D" w:rsidR="00D238CC" w:rsidRDefault="00D238CC" w:rsidP="00854758">
      <w:pPr>
        <w:pStyle w:val="Heading3"/>
      </w:pPr>
      <w:bookmarkStart w:id="4250" w:name="_Ref496107467"/>
      <w:bookmarkStart w:id="4251" w:name="_Ref385953372"/>
      <w:bookmarkStart w:id="4252" w:name="_Ref386042257"/>
      <w:commentRangeStart w:id="4253"/>
      <w:r>
        <w:t>Attachment Instruction Codes [CL62]</w:t>
      </w:r>
      <w:bookmarkEnd w:id="4250"/>
      <w:commentRangeEnd w:id="4253"/>
      <w:r w:rsidR="00AC4773">
        <w:rPr>
          <w:rStyle w:val="CommentReference"/>
          <w:rFonts w:eastAsiaTheme="minorEastAsia" w:cstheme="minorBidi"/>
          <w:bCs w:val="0"/>
          <w:color w:val="auto"/>
          <w:lang w:val="es-ES"/>
        </w:rPr>
        <w:commentReference w:id="4253"/>
      </w:r>
    </w:p>
    <w:p w14:paraId="1A96E3C9" w14:textId="77777777" w:rsidR="00D238CC" w:rsidRDefault="00D238CC" w:rsidP="00D238CC">
      <w:pPr>
        <w:rPr>
          <w:lang w:val="en-US"/>
        </w:rPr>
      </w:pPr>
      <w:r w:rsidRPr="00542B5D">
        <w:rPr>
          <w:lang w:val="en-US"/>
        </w:rPr>
        <w:t>These codes classify</w:t>
      </w:r>
      <w:r>
        <w:rPr>
          <w:lang w:val="en-US"/>
        </w:rPr>
        <w:t xml:space="preserve"> the type of the attachment uploaded.</w:t>
      </w:r>
    </w:p>
    <w:p w14:paraId="29AD60BA" w14:textId="77777777" w:rsidR="00D238CC" w:rsidRPr="000F0E2B" w:rsidRDefault="00D238CC" w:rsidP="00D238CC">
      <w:pPr>
        <w:rPr>
          <w:lang w:val="en-US"/>
        </w:rPr>
      </w:pPr>
      <w:r w:rsidRPr="000F0E2B">
        <w:rPr>
          <w:lang w:val="en-US"/>
        </w:rPr>
        <w:t xml:space="preserve">The </w:t>
      </w:r>
      <w:r w:rsidRPr="000F0E2B">
        <w:rPr>
          <w:b/>
          <w:lang w:val="en-US"/>
        </w:rPr>
        <w:t xml:space="preserve">New EURES Standard </w:t>
      </w:r>
      <w:r w:rsidRPr="000F0E2B">
        <w:rPr>
          <w:lang w:val="en-US"/>
        </w:rPr>
        <w:t>is used.</w:t>
      </w:r>
    </w:p>
    <w:tbl>
      <w:tblPr>
        <w:tblStyle w:val="TableGrid"/>
        <w:tblW w:w="5000" w:type="pct"/>
        <w:jc w:val="center"/>
        <w:tblLook w:val="04A0" w:firstRow="1" w:lastRow="0" w:firstColumn="1" w:lastColumn="0" w:noHBand="0" w:noVBand="1"/>
      </w:tblPr>
      <w:tblGrid>
        <w:gridCol w:w="4021"/>
        <w:gridCol w:w="6661"/>
      </w:tblGrid>
      <w:tr w:rsidR="00D238CC" w:rsidRPr="00187899" w14:paraId="0E110204" w14:textId="77777777" w:rsidTr="001634A0">
        <w:trPr>
          <w:tblHeader/>
          <w:jc w:val="center"/>
        </w:trPr>
        <w:tc>
          <w:tcPr>
            <w:tcW w:w="1882" w:type="pct"/>
            <w:shd w:val="clear" w:color="auto" w:fill="9AAE04"/>
          </w:tcPr>
          <w:p w14:paraId="7B6476B7" w14:textId="77777777" w:rsidR="00D238CC" w:rsidRPr="00187899" w:rsidRDefault="00D238CC" w:rsidP="001634A0">
            <w:pPr>
              <w:jc w:val="center"/>
              <w:rPr>
                <w:rFonts w:cstheme="minorHAnsi"/>
                <w:b/>
                <w:color w:val="FFFFFF" w:themeColor="background1"/>
                <w:sz w:val="18"/>
                <w:szCs w:val="18"/>
              </w:rPr>
            </w:pPr>
            <w:r w:rsidRPr="00187899">
              <w:rPr>
                <w:rFonts w:cstheme="minorHAnsi"/>
                <w:b/>
                <w:color w:val="FFFFFF" w:themeColor="background1"/>
                <w:sz w:val="18"/>
                <w:szCs w:val="18"/>
              </w:rPr>
              <w:t>Code</w:t>
            </w:r>
          </w:p>
        </w:tc>
        <w:tc>
          <w:tcPr>
            <w:tcW w:w="3118" w:type="pct"/>
            <w:shd w:val="clear" w:color="auto" w:fill="9AAE04"/>
          </w:tcPr>
          <w:p w14:paraId="582B3EB1" w14:textId="77777777" w:rsidR="00D238CC" w:rsidRPr="00187899" w:rsidRDefault="00D238CC" w:rsidP="001634A0">
            <w:pPr>
              <w:jc w:val="center"/>
              <w:rPr>
                <w:rFonts w:cstheme="minorHAnsi"/>
                <w:b/>
                <w:color w:val="FFFFFF" w:themeColor="background1"/>
                <w:sz w:val="18"/>
                <w:szCs w:val="18"/>
              </w:rPr>
            </w:pPr>
            <w:r w:rsidRPr="00187899">
              <w:rPr>
                <w:rFonts w:cstheme="minorHAnsi"/>
                <w:b/>
                <w:color w:val="FFFFFF" w:themeColor="background1"/>
                <w:sz w:val="18"/>
                <w:szCs w:val="18"/>
              </w:rPr>
              <w:t>Description</w:t>
            </w:r>
          </w:p>
        </w:tc>
      </w:tr>
      <w:tr w:rsidR="00D238CC" w:rsidRPr="00187899" w14:paraId="7ADE65BB" w14:textId="77777777" w:rsidTr="001634A0">
        <w:trPr>
          <w:jc w:val="center"/>
        </w:trPr>
        <w:tc>
          <w:tcPr>
            <w:tcW w:w="1882" w:type="pct"/>
            <w:vAlign w:val="center"/>
          </w:tcPr>
          <w:p w14:paraId="3D8714A4" w14:textId="4FCEA0AC" w:rsidR="00D238CC" w:rsidRPr="00187899" w:rsidRDefault="00D238CC" w:rsidP="001634A0">
            <w:pPr>
              <w:rPr>
                <w:rFonts w:ascii="Calibri" w:hAnsi="Calibri" w:cs="Calibri"/>
                <w:b/>
                <w:color w:val="000000"/>
                <w:sz w:val="18"/>
                <w:szCs w:val="18"/>
              </w:rPr>
            </w:pPr>
            <w:r>
              <w:rPr>
                <w:rFonts w:ascii="Calibri" w:hAnsi="Calibri" w:cs="Calibri"/>
                <w:b/>
                <w:color w:val="000000"/>
                <w:sz w:val="18"/>
                <w:szCs w:val="18"/>
              </w:rPr>
              <w:t>JobDescription</w:t>
            </w:r>
          </w:p>
        </w:tc>
        <w:tc>
          <w:tcPr>
            <w:tcW w:w="3118" w:type="pct"/>
            <w:vAlign w:val="center"/>
          </w:tcPr>
          <w:p w14:paraId="022FB278" w14:textId="4CAF7A1F" w:rsidR="00D238CC" w:rsidRPr="00187899" w:rsidRDefault="00D238CC" w:rsidP="001634A0">
            <w:pPr>
              <w:rPr>
                <w:rFonts w:ascii="Calibri" w:hAnsi="Calibri" w:cs="Calibri"/>
                <w:color w:val="000000"/>
                <w:sz w:val="18"/>
                <w:szCs w:val="18"/>
              </w:rPr>
            </w:pPr>
            <w:r>
              <w:rPr>
                <w:rFonts w:ascii="Calibri" w:hAnsi="Calibri" w:cs="Calibri"/>
                <w:color w:val="000000"/>
                <w:sz w:val="18"/>
                <w:szCs w:val="18"/>
              </w:rPr>
              <w:t>Job description</w:t>
            </w:r>
          </w:p>
        </w:tc>
      </w:tr>
      <w:tr w:rsidR="00D238CC" w:rsidRPr="00D238CC" w14:paraId="64C47384" w14:textId="77777777" w:rsidTr="001634A0">
        <w:trPr>
          <w:jc w:val="center"/>
        </w:trPr>
        <w:tc>
          <w:tcPr>
            <w:tcW w:w="1882" w:type="pct"/>
            <w:vAlign w:val="center"/>
          </w:tcPr>
          <w:p w14:paraId="40F1A35C" w14:textId="44F6D754" w:rsidR="00D238CC" w:rsidRPr="00187899" w:rsidRDefault="00D238CC" w:rsidP="001634A0">
            <w:pPr>
              <w:rPr>
                <w:rFonts w:ascii="Calibri" w:hAnsi="Calibri" w:cs="Calibri"/>
                <w:b/>
                <w:color w:val="000000"/>
                <w:sz w:val="18"/>
                <w:szCs w:val="18"/>
              </w:rPr>
            </w:pPr>
            <w:r>
              <w:rPr>
                <w:rFonts w:ascii="Calibri" w:hAnsi="Calibri" w:cs="Calibri"/>
                <w:b/>
                <w:color w:val="000000"/>
                <w:sz w:val="18"/>
                <w:szCs w:val="18"/>
              </w:rPr>
              <w:t>CompanyLogo</w:t>
            </w:r>
          </w:p>
        </w:tc>
        <w:tc>
          <w:tcPr>
            <w:tcW w:w="3118" w:type="pct"/>
            <w:vAlign w:val="center"/>
          </w:tcPr>
          <w:p w14:paraId="1114C489" w14:textId="02ECD17B" w:rsidR="00D238CC" w:rsidRPr="000F0E2B" w:rsidRDefault="00D238CC" w:rsidP="001634A0">
            <w:pPr>
              <w:rPr>
                <w:rFonts w:ascii="Calibri" w:hAnsi="Calibri" w:cs="Calibri"/>
                <w:color w:val="000000"/>
                <w:sz w:val="18"/>
                <w:szCs w:val="18"/>
                <w:lang w:val="en-US"/>
              </w:rPr>
            </w:pPr>
            <w:r>
              <w:rPr>
                <w:rFonts w:ascii="Calibri" w:hAnsi="Calibri" w:cs="Calibri"/>
                <w:color w:val="000000"/>
                <w:sz w:val="18"/>
                <w:szCs w:val="18"/>
                <w:lang w:val="en-US"/>
              </w:rPr>
              <w:t>Company logo</w:t>
            </w:r>
          </w:p>
        </w:tc>
      </w:tr>
      <w:tr w:rsidR="00D238CC" w:rsidRPr="00187899" w14:paraId="04BEDE35" w14:textId="77777777" w:rsidTr="001634A0">
        <w:trPr>
          <w:jc w:val="center"/>
        </w:trPr>
        <w:tc>
          <w:tcPr>
            <w:tcW w:w="1882" w:type="pct"/>
            <w:vAlign w:val="center"/>
          </w:tcPr>
          <w:p w14:paraId="56A56E2A" w14:textId="77777777" w:rsidR="00D238CC" w:rsidRPr="00187899" w:rsidRDefault="00D238CC" w:rsidP="001634A0">
            <w:pPr>
              <w:rPr>
                <w:rFonts w:ascii="Calibri" w:hAnsi="Calibri" w:cs="Calibri"/>
                <w:b/>
                <w:color w:val="000000"/>
                <w:sz w:val="18"/>
                <w:szCs w:val="18"/>
              </w:rPr>
            </w:pPr>
            <w:r>
              <w:rPr>
                <w:rFonts w:ascii="Calibri" w:hAnsi="Calibri" w:cs="Calibri"/>
                <w:b/>
                <w:color w:val="000000"/>
                <w:sz w:val="18"/>
                <w:szCs w:val="18"/>
              </w:rPr>
              <w:t>Other</w:t>
            </w:r>
          </w:p>
        </w:tc>
        <w:tc>
          <w:tcPr>
            <w:tcW w:w="3118" w:type="pct"/>
            <w:vAlign w:val="center"/>
          </w:tcPr>
          <w:p w14:paraId="23801BFF" w14:textId="77777777" w:rsidR="00D238CC" w:rsidRPr="00187899" w:rsidRDefault="00D238CC" w:rsidP="001634A0">
            <w:pPr>
              <w:rPr>
                <w:rFonts w:ascii="Calibri" w:hAnsi="Calibri" w:cs="Calibri"/>
                <w:color w:val="000000"/>
                <w:sz w:val="18"/>
                <w:szCs w:val="18"/>
              </w:rPr>
            </w:pPr>
            <w:r>
              <w:rPr>
                <w:rFonts w:ascii="Calibri" w:hAnsi="Calibri" w:cs="Calibri"/>
                <w:color w:val="000000"/>
                <w:sz w:val="18"/>
                <w:szCs w:val="18"/>
              </w:rPr>
              <w:t>Other type of attachment</w:t>
            </w:r>
          </w:p>
        </w:tc>
      </w:tr>
    </w:tbl>
    <w:p w14:paraId="295F3F31" w14:textId="4D5B8881" w:rsidR="00D238CC" w:rsidRPr="000F0E2B" w:rsidDel="00232693" w:rsidRDefault="00D238CC" w:rsidP="00AC4773">
      <w:pPr>
        <w:rPr>
          <w:del w:id="4254" w:author="aris-lux/ouballya" w:date="2018-02-08T17:34:00Z"/>
          <w:lang w:val="en-US"/>
        </w:rPr>
      </w:pPr>
      <w:del w:id="4255" w:author="aris-lux/ouballya" w:date="2018-02-08T17:34:00Z">
        <w:r w:rsidRPr="000F0E2B" w:rsidDel="00AC4773">
          <w:rPr>
            <w:lang w:val="en-US"/>
          </w:rPr>
          <w:br/>
        </w:r>
        <w:r w:rsidRPr="000F0E2B" w:rsidDel="00232693">
          <w:rPr>
            <w:lang w:val="en-US"/>
          </w:rPr>
          <w:delText>The code attribute values are as follows:</w:delText>
        </w:r>
      </w:del>
    </w:p>
    <w:tbl>
      <w:tblPr>
        <w:tblStyle w:val="TableGrid"/>
        <w:tblW w:w="5000" w:type="pct"/>
        <w:tblLook w:val="04A0" w:firstRow="1" w:lastRow="0" w:firstColumn="1" w:lastColumn="0" w:noHBand="0" w:noVBand="1"/>
      </w:tblPr>
      <w:tblGrid>
        <w:gridCol w:w="1628"/>
        <w:gridCol w:w="9054"/>
      </w:tblGrid>
      <w:tr w:rsidR="00D238CC" w:rsidRPr="00187899" w:rsidDel="00232693" w14:paraId="77A48A06" w14:textId="44C6BB7E" w:rsidTr="001634A0">
        <w:trPr>
          <w:del w:id="4256" w:author="aris-lux/ouballya" w:date="2018-02-08T17:34:00Z"/>
        </w:trPr>
        <w:tc>
          <w:tcPr>
            <w:tcW w:w="762" w:type="pct"/>
            <w:shd w:val="clear" w:color="auto" w:fill="9AAE04"/>
          </w:tcPr>
          <w:p w14:paraId="46080D86" w14:textId="5230CD08" w:rsidR="00D238CC" w:rsidRPr="00187899" w:rsidDel="00232693" w:rsidRDefault="00D238CC">
            <w:pPr>
              <w:rPr>
                <w:del w:id="4257" w:author="aris-lux/ouballya" w:date="2018-02-08T17:34:00Z"/>
                <w:b/>
                <w:color w:val="FFFFFF" w:themeColor="background1"/>
                <w:sz w:val="18"/>
              </w:rPr>
              <w:pPrChange w:id="4258" w:author="aris-lux/ouballya" w:date="2018-02-08T17:34:00Z">
                <w:pPr>
                  <w:jc w:val="center"/>
                </w:pPr>
              </w:pPrChange>
            </w:pPr>
            <w:del w:id="4259" w:author="aris-lux/ouballya" w:date="2018-02-08T17:34:00Z">
              <w:r w:rsidRPr="00187899" w:rsidDel="00232693">
                <w:rPr>
                  <w:b/>
                  <w:color w:val="FFFFFF" w:themeColor="background1"/>
                  <w:sz w:val="18"/>
                </w:rPr>
                <w:delText>Attributes</w:delText>
              </w:r>
            </w:del>
          </w:p>
        </w:tc>
        <w:tc>
          <w:tcPr>
            <w:tcW w:w="4238" w:type="pct"/>
            <w:shd w:val="clear" w:color="auto" w:fill="9AAE04"/>
          </w:tcPr>
          <w:p w14:paraId="3DFB9589" w14:textId="0B227A9E" w:rsidR="00D238CC" w:rsidRPr="00187899" w:rsidDel="00232693" w:rsidRDefault="00D238CC">
            <w:pPr>
              <w:rPr>
                <w:del w:id="4260" w:author="aris-lux/ouballya" w:date="2018-02-08T17:34:00Z"/>
                <w:b/>
                <w:color w:val="FFFFFF" w:themeColor="background1"/>
                <w:sz w:val="18"/>
              </w:rPr>
              <w:pPrChange w:id="4261" w:author="aris-lux/ouballya" w:date="2018-02-08T17:34:00Z">
                <w:pPr>
                  <w:jc w:val="center"/>
                </w:pPr>
              </w:pPrChange>
            </w:pPr>
            <w:del w:id="4262" w:author="aris-lux/ouballya" w:date="2018-02-08T17:34:00Z">
              <w:r w:rsidRPr="00187899" w:rsidDel="00232693">
                <w:rPr>
                  <w:b/>
                  <w:color w:val="FFFFFF" w:themeColor="background1"/>
                  <w:sz w:val="18"/>
                </w:rPr>
                <w:delText>Value</w:delText>
              </w:r>
            </w:del>
          </w:p>
        </w:tc>
      </w:tr>
      <w:tr w:rsidR="00D238CC" w:rsidRPr="00187899" w:rsidDel="00232693" w14:paraId="6F878CAA" w14:textId="577D87E2" w:rsidTr="001634A0">
        <w:trPr>
          <w:del w:id="4263" w:author="aris-lux/ouballya" w:date="2018-02-08T17:34:00Z"/>
        </w:trPr>
        <w:tc>
          <w:tcPr>
            <w:tcW w:w="762" w:type="pct"/>
          </w:tcPr>
          <w:p w14:paraId="7E4FFF89" w14:textId="66A7F02C" w:rsidR="00D238CC" w:rsidRPr="00187899" w:rsidDel="00232693" w:rsidRDefault="00D238CC">
            <w:pPr>
              <w:rPr>
                <w:del w:id="4264" w:author="aris-lux/ouballya" w:date="2018-02-08T17:34:00Z"/>
                <w:b/>
                <w:sz w:val="18"/>
              </w:rPr>
              <w:pPrChange w:id="4265" w:author="aris-lux/ouballya" w:date="2018-02-08T17:34:00Z">
                <w:pPr>
                  <w:jc w:val="left"/>
                </w:pPr>
              </w:pPrChange>
            </w:pPr>
            <w:del w:id="4266" w:author="aris-lux/ouballya" w:date="2018-02-08T17:34:00Z">
              <w:r w:rsidRPr="00187899" w:rsidDel="00232693">
                <w:rPr>
                  <w:b/>
                  <w:sz w:val="18"/>
                </w:rPr>
                <w:delText>listName</w:delText>
              </w:r>
            </w:del>
          </w:p>
        </w:tc>
        <w:tc>
          <w:tcPr>
            <w:tcW w:w="4238" w:type="pct"/>
          </w:tcPr>
          <w:p w14:paraId="5E0B389B" w14:textId="0D42D1F6" w:rsidR="00D238CC" w:rsidRPr="00187899" w:rsidDel="00232693" w:rsidRDefault="00D238CC">
            <w:pPr>
              <w:rPr>
                <w:del w:id="4267" w:author="aris-lux/ouballya" w:date="2018-02-08T17:34:00Z"/>
                <w:sz w:val="18"/>
              </w:rPr>
              <w:pPrChange w:id="4268" w:author="aris-lux/ouballya" w:date="2018-02-08T17:34:00Z">
                <w:pPr>
                  <w:jc w:val="left"/>
                </w:pPr>
              </w:pPrChange>
            </w:pPr>
            <w:del w:id="4269" w:author="aris-lux/ouballya" w:date="2018-02-08T17:34:00Z">
              <w:r w:rsidRPr="00187899" w:rsidDel="00232693">
                <w:rPr>
                  <w:sz w:val="18"/>
                </w:rPr>
                <w:delText>EURES_</w:delText>
              </w:r>
              <w:r w:rsidDel="00232693">
                <w:rPr>
                  <w:sz w:val="18"/>
                </w:rPr>
                <w:delText>AttachmentInstructionJV</w:delText>
              </w:r>
              <w:r w:rsidRPr="00187899" w:rsidDel="00232693">
                <w:rPr>
                  <w:sz w:val="18"/>
                </w:rPr>
                <w:delText>Code</w:delText>
              </w:r>
            </w:del>
          </w:p>
        </w:tc>
      </w:tr>
      <w:tr w:rsidR="00D238CC" w:rsidRPr="00187899" w:rsidDel="00232693" w14:paraId="53020058" w14:textId="4B4B3270" w:rsidTr="001634A0">
        <w:trPr>
          <w:del w:id="4270" w:author="aris-lux/ouballya" w:date="2018-02-08T17:34:00Z"/>
        </w:trPr>
        <w:tc>
          <w:tcPr>
            <w:tcW w:w="762" w:type="pct"/>
          </w:tcPr>
          <w:p w14:paraId="3E2C4759" w14:textId="024840D2" w:rsidR="00D238CC" w:rsidRPr="00187899" w:rsidDel="00232693" w:rsidRDefault="00D238CC">
            <w:pPr>
              <w:rPr>
                <w:del w:id="4271" w:author="aris-lux/ouballya" w:date="2018-02-08T17:34:00Z"/>
                <w:b/>
                <w:sz w:val="18"/>
              </w:rPr>
              <w:pPrChange w:id="4272" w:author="aris-lux/ouballya" w:date="2018-02-08T17:34:00Z">
                <w:pPr>
                  <w:autoSpaceDE w:val="0"/>
                  <w:autoSpaceDN w:val="0"/>
                  <w:adjustRightInd w:val="0"/>
                  <w:jc w:val="left"/>
                </w:pPr>
              </w:pPrChange>
            </w:pPr>
            <w:del w:id="4273" w:author="aris-lux/ouballya" w:date="2018-02-08T17:34:00Z">
              <w:r w:rsidRPr="00187899" w:rsidDel="00232693">
                <w:rPr>
                  <w:b/>
                  <w:sz w:val="18"/>
                </w:rPr>
                <w:delText>listVersionID</w:delText>
              </w:r>
            </w:del>
          </w:p>
        </w:tc>
        <w:tc>
          <w:tcPr>
            <w:tcW w:w="4238" w:type="pct"/>
          </w:tcPr>
          <w:p w14:paraId="43BA0942" w14:textId="6A9AAF7D" w:rsidR="00D238CC" w:rsidRPr="00187899" w:rsidDel="00232693" w:rsidRDefault="00D238CC">
            <w:pPr>
              <w:rPr>
                <w:del w:id="4274" w:author="aris-lux/ouballya" w:date="2018-02-08T17:34:00Z"/>
                <w:sz w:val="18"/>
              </w:rPr>
              <w:pPrChange w:id="4275" w:author="aris-lux/ouballya" w:date="2018-02-08T17:34:00Z">
                <w:pPr>
                  <w:jc w:val="left"/>
                </w:pPr>
              </w:pPrChange>
            </w:pPr>
            <w:del w:id="4276" w:author="aris-lux/ouballya" w:date="2018-02-08T17:34:00Z">
              <w:r w:rsidRPr="00187899" w:rsidDel="00232693">
                <w:rPr>
                  <w:sz w:val="18"/>
                </w:rPr>
                <w:delText>1.0</w:delText>
              </w:r>
            </w:del>
          </w:p>
        </w:tc>
      </w:tr>
      <w:tr w:rsidR="00D238CC" w:rsidRPr="00187899" w:rsidDel="00232693" w14:paraId="38D73AFE" w14:textId="5552C39B" w:rsidTr="001634A0">
        <w:trPr>
          <w:del w:id="4277" w:author="aris-lux/ouballya" w:date="2018-02-08T17:34:00Z"/>
        </w:trPr>
        <w:tc>
          <w:tcPr>
            <w:tcW w:w="762" w:type="pct"/>
          </w:tcPr>
          <w:p w14:paraId="0ED401DE" w14:textId="4DB6A841" w:rsidR="00D238CC" w:rsidRPr="00187899" w:rsidDel="00232693" w:rsidRDefault="00D238CC">
            <w:pPr>
              <w:rPr>
                <w:del w:id="4278" w:author="aris-lux/ouballya" w:date="2018-02-08T17:34:00Z"/>
                <w:b/>
                <w:sz w:val="18"/>
              </w:rPr>
              <w:pPrChange w:id="4279" w:author="aris-lux/ouballya" w:date="2018-02-08T17:34:00Z">
                <w:pPr>
                  <w:autoSpaceDE w:val="0"/>
                  <w:autoSpaceDN w:val="0"/>
                  <w:adjustRightInd w:val="0"/>
                  <w:jc w:val="left"/>
                </w:pPr>
              </w:pPrChange>
            </w:pPr>
            <w:del w:id="4280" w:author="aris-lux/ouballya" w:date="2018-02-08T17:34:00Z">
              <w:r w:rsidRPr="00187899" w:rsidDel="00232693">
                <w:rPr>
                  <w:b/>
                  <w:sz w:val="18"/>
                </w:rPr>
                <w:delText>name</w:delText>
              </w:r>
            </w:del>
          </w:p>
        </w:tc>
        <w:tc>
          <w:tcPr>
            <w:tcW w:w="4238" w:type="pct"/>
          </w:tcPr>
          <w:p w14:paraId="76586994" w14:textId="03545523" w:rsidR="00D238CC" w:rsidRPr="00187899" w:rsidDel="00232693" w:rsidRDefault="00D238CC">
            <w:pPr>
              <w:rPr>
                <w:del w:id="4281" w:author="aris-lux/ouballya" w:date="2018-02-08T17:34:00Z"/>
                <w:sz w:val="18"/>
              </w:rPr>
              <w:pPrChange w:id="4282" w:author="aris-lux/ouballya" w:date="2018-02-08T17:34:00Z">
                <w:pPr>
                  <w:jc w:val="left"/>
                </w:pPr>
              </w:pPrChange>
            </w:pPr>
            <w:del w:id="4283" w:author="aris-lux/ouballya" w:date="2018-02-08T17:34:00Z">
              <w:r w:rsidRPr="00187899" w:rsidDel="00232693">
                <w:rPr>
                  <w:sz w:val="18"/>
                </w:rPr>
                <w:delText>{Code name or description}</w:delText>
              </w:r>
            </w:del>
          </w:p>
        </w:tc>
      </w:tr>
      <w:tr w:rsidR="00D238CC" w:rsidRPr="00187899" w:rsidDel="00232693" w14:paraId="7C7DC372" w14:textId="4BDD4714" w:rsidTr="001634A0">
        <w:trPr>
          <w:del w:id="4284" w:author="aris-lux/ouballya" w:date="2018-02-08T17:34:00Z"/>
        </w:trPr>
        <w:tc>
          <w:tcPr>
            <w:tcW w:w="762" w:type="pct"/>
          </w:tcPr>
          <w:p w14:paraId="33FEEF3A" w14:textId="67209917" w:rsidR="00D238CC" w:rsidRPr="00187899" w:rsidDel="00232693" w:rsidRDefault="00D238CC">
            <w:pPr>
              <w:rPr>
                <w:del w:id="4285" w:author="aris-lux/ouballya" w:date="2018-02-08T17:34:00Z"/>
                <w:b/>
                <w:sz w:val="18"/>
              </w:rPr>
              <w:pPrChange w:id="4286" w:author="aris-lux/ouballya" w:date="2018-02-08T17:34:00Z">
                <w:pPr>
                  <w:autoSpaceDE w:val="0"/>
                  <w:autoSpaceDN w:val="0"/>
                  <w:adjustRightInd w:val="0"/>
                  <w:jc w:val="left"/>
                </w:pPr>
              </w:pPrChange>
            </w:pPr>
            <w:del w:id="4287" w:author="aris-lux/ouballya" w:date="2018-02-08T17:34:00Z">
              <w:r w:rsidRPr="00187899" w:rsidDel="00232693">
                <w:rPr>
                  <w:b/>
                  <w:sz w:val="18"/>
                </w:rPr>
                <w:delText>listURI</w:delText>
              </w:r>
            </w:del>
          </w:p>
        </w:tc>
        <w:tc>
          <w:tcPr>
            <w:tcW w:w="4238" w:type="pct"/>
          </w:tcPr>
          <w:p w14:paraId="562C4C73" w14:textId="0E4D7063" w:rsidR="00D238CC" w:rsidRPr="00187899" w:rsidDel="00232693" w:rsidRDefault="00D238CC">
            <w:pPr>
              <w:rPr>
                <w:del w:id="4288" w:author="aris-lux/ouballya" w:date="2018-02-08T17:34:00Z"/>
                <w:sz w:val="18"/>
              </w:rPr>
              <w:pPrChange w:id="4289" w:author="aris-lux/ouballya" w:date="2018-02-08T17:34:00Z">
                <w:pPr>
                  <w:jc w:val="left"/>
                </w:pPr>
              </w:pPrChange>
            </w:pPr>
            <w:del w:id="4290" w:author="aris-lux/ouballya" w:date="2018-02-08T17:34:00Z">
              <w:r w:rsidRPr="00187899" w:rsidDel="00232693">
                <w:rPr>
                  <w:sz w:val="18"/>
                </w:rPr>
                <w:delText>https://ec.europa.eu/eures</w:delText>
              </w:r>
            </w:del>
          </w:p>
        </w:tc>
      </w:tr>
      <w:tr w:rsidR="00D238CC" w:rsidRPr="00187899" w:rsidDel="00232693" w14:paraId="5591B405" w14:textId="474D27E3" w:rsidTr="001634A0">
        <w:trPr>
          <w:del w:id="4291" w:author="aris-lux/ouballya" w:date="2018-02-08T17:34:00Z"/>
        </w:trPr>
        <w:tc>
          <w:tcPr>
            <w:tcW w:w="762" w:type="pct"/>
          </w:tcPr>
          <w:p w14:paraId="7FBFED4A" w14:textId="304D5BB3" w:rsidR="00D238CC" w:rsidRPr="00187899" w:rsidDel="00232693" w:rsidRDefault="00D238CC">
            <w:pPr>
              <w:rPr>
                <w:del w:id="4292" w:author="aris-lux/ouballya" w:date="2018-02-08T17:34:00Z"/>
                <w:b/>
                <w:sz w:val="18"/>
              </w:rPr>
              <w:pPrChange w:id="4293" w:author="aris-lux/ouballya" w:date="2018-02-08T17:34:00Z">
                <w:pPr>
                  <w:autoSpaceDE w:val="0"/>
                  <w:autoSpaceDN w:val="0"/>
                  <w:adjustRightInd w:val="0"/>
                  <w:jc w:val="left"/>
                </w:pPr>
              </w:pPrChange>
            </w:pPr>
            <w:del w:id="4294" w:author="aris-lux/ouballya" w:date="2018-02-08T17:34:00Z">
              <w:r w:rsidRPr="00187899" w:rsidDel="00232693">
                <w:rPr>
                  <w:b/>
                  <w:sz w:val="18"/>
                </w:rPr>
                <w:delText>listSchemeURI</w:delText>
              </w:r>
            </w:del>
          </w:p>
        </w:tc>
        <w:tc>
          <w:tcPr>
            <w:tcW w:w="4238" w:type="pct"/>
          </w:tcPr>
          <w:p w14:paraId="00FF19E9" w14:textId="4705DF1D" w:rsidR="00D238CC" w:rsidRPr="00187899" w:rsidDel="00232693" w:rsidRDefault="00D238CC">
            <w:pPr>
              <w:rPr>
                <w:del w:id="4295" w:author="aris-lux/ouballya" w:date="2018-02-08T17:34:00Z"/>
                <w:color w:val="FF0000"/>
                <w:sz w:val="18"/>
              </w:rPr>
              <w:pPrChange w:id="4296" w:author="aris-lux/ouballya" w:date="2018-02-08T17:34:00Z">
                <w:pPr>
                  <w:jc w:val="left"/>
                </w:pPr>
              </w:pPrChange>
            </w:pPr>
            <w:del w:id="4297" w:author="aris-lux/ouballya" w:date="2018-02-08T17:34:00Z">
              <w:r w:rsidRPr="00187899" w:rsidDel="00232693">
                <w:rPr>
                  <w:color w:val="FF0000"/>
                  <w:sz w:val="18"/>
                </w:rPr>
                <w:delText>PENDING DEFINITION</w:delText>
              </w:r>
            </w:del>
          </w:p>
        </w:tc>
      </w:tr>
    </w:tbl>
    <w:p w14:paraId="51B3FC62" w14:textId="154682CF" w:rsidR="00D238CC" w:rsidRPr="000F0E2B" w:rsidRDefault="00D238CC" w:rsidP="00AC4773">
      <w:pPr>
        <w:rPr>
          <w:lang w:val="en-US"/>
        </w:rPr>
      </w:pPr>
      <w:r w:rsidRPr="000F0E2B">
        <w:rPr>
          <w:lang w:val="en-US"/>
        </w:rPr>
        <w:br/>
        <w:t xml:space="preserve">This example fills in </w:t>
      </w:r>
      <w:r>
        <w:rPr>
          <w:i/>
          <w:lang w:val="en-US"/>
        </w:rPr>
        <w:t>Job Description</w:t>
      </w:r>
      <w:r w:rsidRPr="000F0E2B">
        <w:rPr>
          <w:lang w:val="en-US"/>
        </w:rPr>
        <w:t xml:space="preserve"> in the instructions element:</w:t>
      </w:r>
    </w:p>
    <w:tbl>
      <w:tblPr>
        <w:tblStyle w:val="TableGrid"/>
        <w:tblW w:w="5000" w:type="pct"/>
        <w:tblLook w:val="04A0" w:firstRow="1" w:lastRow="0" w:firstColumn="1" w:lastColumn="0" w:noHBand="0" w:noVBand="1"/>
      </w:tblPr>
      <w:tblGrid>
        <w:gridCol w:w="10682"/>
      </w:tblGrid>
      <w:tr w:rsidR="00D238CC" w:rsidRPr="00187899" w14:paraId="15CE81DB" w14:textId="77777777" w:rsidTr="001634A0">
        <w:tc>
          <w:tcPr>
            <w:tcW w:w="5000" w:type="pct"/>
          </w:tcPr>
          <w:p w14:paraId="00E6155F" w14:textId="721E6A51" w:rsidR="00D238CC" w:rsidRPr="00542B5D" w:rsidRDefault="00D238CC">
            <w:pPr>
              <w:jc w:val="left"/>
              <w:rPr>
                <w:rFonts w:ascii="Courier New" w:eastAsiaTheme="minorHAnsi" w:hAnsi="Courier New" w:cs="Courier New"/>
                <w:color w:val="FF0000"/>
                <w:sz w:val="20"/>
                <w:szCs w:val="20"/>
                <w:highlight w:val="white"/>
                <w:lang w:eastAsia="en-US"/>
              </w:rPr>
            </w:pPr>
            <w:r w:rsidRPr="00542B5D">
              <w:rPr>
                <w:rFonts w:ascii="Courier New" w:eastAsiaTheme="minorHAnsi" w:hAnsi="Courier New" w:cs="Courier New"/>
                <w:color w:val="0000FF"/>
                <w:sz w:val="20"/>
                <w:szCs w:val="20"/>
                <w:highlight w:val="white"/>
                <w:lang w:eastAsia="en-US"/>
              </w:rPr>
              <w:t>&lt;</w:t>
            </w:r>
            <w:r w:rsidRPr="00542B5D">
              <w:rPr>
                <w:rFonts w:ascii="Courier New" w:eastAsiaTheme="minorHAnsi" w:hAnsi="Courier New" w:cs="Courier New"/>
                <w:color w:val="800000"/>
                <w:sz w:val="20"/>
                <w:szCs w:val="20"/>
                <w:highlight w:val="white"/>
                <w:lang w:eastAsia="en-US"/>
              </w:rPr>
              <w:t>Instructions</w:t>
            </w:r>
            <w:r w:rsidRPr="00542B5D">
              <w:rPr>
                <w:rFonts w:ascii="Courier New" w:eastAsiaTheme="minorHAnsi" w:hAnsi="Courier New" w:cs="Courier New"/>
                <w:color w:val="0000FF"/>
                <w:sz w:val="20"/>
                <w:szCs w:val="20"/>
                <w:highlight w:val="white"/>
                <w:lang w:eastAsia="en-US"/>
              </w:rPr>
              <w:t>&gt;</w:t>
            </w:r>
            <w:r>
              <w:rPr>
                <w:rFonts w:ascii="Courier New" w:eastAsiaTheme="minorHAnsi" w:hAnsi="Courier New" w:cs="Courier New"/>
                <w:color w:val="000000"/>
                <w:sz w:val="20"/>
                <w:szCs w:val="20"/>
                <w:highlight w:val="white"/>
                <w:lang w:eastAsia="en-US"/>
              </w:rPr>
              <w:t>JobDescription</w:t>
            </w:r>
            <w:r w:rsidRPr="00542B5D">
              <w:rPr>
                <w:rFonts w:ascii="Courier New" w:eastAsiaTheme="minorHAnsi" w:hAnsi="Courier New" w:cs="Courier New"/>
                <w:color w:val="0000FF"/>
                <w:sz w:val="20"/>
                <w:szCs w:val="20"/>
                <w:highlight w:val="white"/>
                <w:lang w:eastAsia="en-US"/>
              </w:rPr>
              <w:t>&lt;/</w:t>
            </w:r>
            <w:r w:rsidRPr="00542B5D">
              <w:rPr>
                <w:rFonts w:ascii="Courier New" w:eastAsiaTheme="minorHAnsi" w:hAnsi="Courier New" w:cs="Courier New"/>
                <w:color w:val="800000"/>
                <w:sz w:val="20"/>
                <w:szCs w:val="20"/>
                <w:highlight w:val="white"/>
                <w:lang w:eastAsia="en-US"/>
              </w:rPr>
              <w:t>Instructions</w:t>
            </w:r>
            <w:r w:rsidRPr="00542B5D">
              <w:rPr>
                <w:rFonts w:ascii="Courier New" w:eastAsiaTheme="minorHAnsi" w:hAnsi="Courier New" w:cs="Courier New"/>
                <w:color w:val="0000FF"/>
                <w:sz w:val="20"/>
                <w:szCs w:val="20"/>
                <w:highlight w:val="white"/>
                <w:lang w:eastAsia="en-US"/>
              </w:rPr>
              <w:t>&gt;</w:t>
            </w:r>
          </w:p>
        </w:tc>
      </w:tr>
    </w:tbl>
    <w:p w14:paraId="529EA049" w14:textId="7C1818E4" w:rsidR="00854758" w:rsidRPr="00E37423" w:rsidRDefault="00854758" w:rsidP="00854758">
      <w:pPr>
        <w:pStyle w:val="Heading3"/>
      </w:pPr>
      <w:bookmarkStart w:id="4298" w:name="_Ref497147900"/>
      <w:r w:rsidRPr="0076177C">
        <w:t>Channel Type Codes</w:t>
      </w:r>
      <w:bookmarkEnd w:id="4251"/>
      <w:r w:rsidRPr="0076177C">
        <w:t xml:space="preserve"> [CL05]</w:t>
      </w:r>
      <w:bookmarkEnd w:id="4252"/>
      <w:bookmarkEnd w:id="4298"/>
      <w:r w:rsidR="009F190D">
        <w:fldChar w:fldCharType="begin"/>
      </w:r>
      <w:r w:rsidR="009F190D">
        <w:instrText xml:space="preserve"> TA \s "Channel Type Codes [CL05]" </w:instrText>
      </w:r>
      <w:r w:rsidR="009F190D">
        <w:fldChar w:fldCharType="end"/>
      </w:r>
    </w:p>
    <w:p w14:paraId="2A780316" w14:textId="77777777" w:rsidR="001738D2" w:rsidRPr="00E37423" w:rsidRDefault="001738D2" w:rsidP="006A541C">
      <w:pPr>
        <w:rPr>
          <w:lang w:val="en-GB"/>
        </w:rPr>
      </w:pPr>
      <w:r w:rsidRPr="0076177C">
        <w:rPr>
          <w:lang w:val="en-GB"/>
        </w:rPr>
        <w:t>These codes classify the communication channel used to contact a person or organisation.</w:t>
      </w:r>
    </w:p>
    <w:p w14:paraId="591B326A" w14:textId="77777777" w:rsidR="001738D2" w:rsidRPr="00E37423" w:rsidRDefault="001738D2" w:rsidP="001738D2">
      <w:pPr>
        <w:rPr>
          <w:lang w:val="en-GB"/>
        </w:rPr>
      </w:pPr>
      <w:r w:rsidRPr="0076177C">
        <w:rPr>
          <w:lang w:val="en-GB"/>
        </w:rPr>
        <w:t>Their values come from a</w:t>
      </w:r>
      <w:r w:rsidR="003D0333" w:rsidRPr="0076177C">
        <w:rPr>
          <w:lang w:val="en-GB"/>
        </w:rPr>
        <w:t>n</w:t>
      </w:r>
      <w:r w:rsidRPr="0076177C">
        <w:rPr>
          <w:lang w:val="en-GB"/>
        </w:rPr>
        <w:t xml:space="preserve"> </w:t>
      </w:r>
      <w:r w:rsidRPr="0076177C">
        <w:rPr>
          <w:b/>
          <w:lang w:val="en-GB"/>
        </w:rPr>
        <w:t>HR-</w:t>
      </w:r>
      <w:r w:rsidR="00C77E67">
        <w:rPr>
          <w:b/>
          <w:lang w:val="en-GB"/>
        </w:rPr>
        <w:t>Open Standards</w:t>
      </w:r>
      <w:r w:rsidRPr="0076177C">
        <w:rPr>
          <w:b/>
          <w:lang w:val="en-GB"/>
        </w:rPr>
        <w:t xml:space="preserve"> list</w:t>
      </w:r>
      <w:r w:rsidRPr="0076177C">
        <w:rPr>
          <w:lang w:val="en-GB"/>
        </w:rPr>
        <w:t>, and the values could be:</w:t>
      </w:r>
    </w:p>
    <w:tbl>
      <w:tblPr>
        <w:tblStyle w:val="TableGrid"/>
        <w:tblW w:w="0" w:type="auto"/>
        <w:jc w:val="center"/>
        <w:tblLook w:val="04A0" w:firstRow="1" w:lastRow="0" w:firstColumn="1" w:lastColumn="0" w:noHBand="0" w:noVBand="1"/>
      </w:tblPr>
      <w:tblGrid>
        <w:gridCol w:w="3838"/>
        <w:gridCol w:w="6361"/>
      </w:tblGrid>
      <w:tr w:rsidR="0008646B" w:rsidRPr="00E37423" w14:paraId="305B4794" w14:textId="77777777" w:rsidTr="002335B9">
        <w:trPr>
          <w:tblHeader/>
          <w:jc w:val="center"/>
        </w:trPr>
        <w:tc>
          <w:tcPr>
            <w:tcW w:w="3838" w:type="dxa"/>
            <w:shd w:val="clear" w:color="auto" w:fill="9AAE04"/>
          </w:tcPr>
          <w:p w14:paraId="0369FB08" w14:textId="77777777" w:rsidR="0008646B" w:rsidRPr="00E37423" w:rsidRDefault="0008646B"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Code</w:t>
            </w:r>
          </w:p>
        </w:tc>
        <w:tc>
          <w:tcPr>
            <w:tcW w:w="6361" w:type="dxa"/>
            <w:shd w:val="clear" w:color="auto" w:fill="9AAE04"/>
          </w:tcPr>
          <w:p w14:paraId="13D01250" w14:textId="77777777" w:rsidR="0008646B" w:rsidRPr="00E37423" w:rsidRDefault="0008646B"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Description</w:t>
            </w:r>
          </w:p>
        </w:tc>
      </w:tr>
      <w:tr w:rsidR="001738D2" w:rsidRPr="0049414A" w14:paraId="034DB395" w14:textId="77777777" w:rsidTr="002335B9">
        <w:trPr>
          <w:trHeight w:val="249"/>
          <w:jc w:val="center"/>
        </w:trPr>
        <w:tc>
          <w:tcPr>
            <w:tcW w:w="3838" w:type="dxa"/>
          </w:tcPr>
          <w:p w14:paraId="38D5BB4D" w14:textId="77777777" w:rsidR="001738D2" w:rsidRPr="00E37423" w:rsidRDefault="001738D2" w:rsidP="0019677B">
            <w:pPr>
              <w:spacing w:line="276" w:lineRule="auto"/>
              <w:rPr>
                <w:rFonts w:cstheme="minorHAnsi"/>
                <w:b/>
                <w:sz w:val="18"/>
                <w:szCs w:val="18"/>
                <w:lang w:val="en-GB"/>
              </w:rPr>
            </w:pPr>
            <w:r w:rsidRPr="00E37423">
              <w:rPr>
                <w:rFonts w:cstheme="minorHAnsi"/>
                <w:b/>
                <w:sz w:val="18"/>
                <w:szCs w:val="18"/>
                <w:lang w:val="en-GB"/>
              </w:rPr>
              <w:t>Telephone</w:t>
            </w:r>
          </w:p>
        </w:tc>
        <w:tc>
          <w:tcPr>
            <w:tcW w:w="6361" w:type="dxa"/>
          </w:tcPr>
          <w:p w14:paraId="7A7F5E33" w14:textId="77777777" w:rsidR="001738D2" w:rsidRPr="0076177C" w:rsidRDefault="001738D2" w:rsidP="0019677B">
            <w:pPr>
              <w:autoSpaceDE w:val="0"/>
              <w:autoSpaceDN w:val="0"/>
              <w:adjustRightInd w:val="0"/>
              <w:spacing w:after="120"/>
              <w:rPr>
                <w:rFonts w:cstheme="minorHAnsi"/>
                <w:sz w:val="18"/>
                <w:szCs w:val="18"/>
                <w:lang w:val="en-GB"/>
              </w:rPr>
            </w:pPr>
            <w:r w:rsidRPr="0076177C">
              <w:rPr>
                <w:rFonts w:cstheme="minorHAnsi"/>
                <w:sz w:val="18"/>
                <w:szCs w:val="18"/>
                <w:lang w:val="en-GB"/>
              </w:rPr>
              <w:t>The communication channel is the telephone number</w:t>
            </w:r>
          </w:p>
        </w:tc>
      </w:tr>
      <w:tr w:rsidR="001738D2" w:rsidRPr="0049414A" w14:paraId="6AA56561" w14:textId="77777777" w:rsidTr="002335B9">
        <w:trPr>
          <w:trHeight w:val="249"/>
          <w:jc w:val="center"/>
        </w:trPr>
        <w:tc>
          <w:tcPr>
            <w:tcW w:w="3838" w:type="dxa"/>
          </w:tcPr>
          <w:p w14:paraId="56EF01B7" w14:textId="77777777" w:rsidR="001738D2" w:rsidRPr="0076177C" w:rsidRDefault="001738D2" w:rsidP="0019677B">
            <w:pPr>
              <w:autoSpaceDE w:val="0"/>
              <w:autoSpaceDN w:val="0"/>
              <w:adjustRightInd w:val="0"/>
              <w:spacing w:after="120"/>
              <w:rPr>
                <w:rFonts w:cstheme="minorHAnsi"/>
                <w:b/>
                <w:sz w:val="18"/>
                <w:szCs w:val="18"/>
                <w:lang w:val="en-GB"/>
              </w:rPr>
            </w:pPr>
            <w:r w:rsidRPr="00E37423">
              <w:rPr>
                <w:rFonts w:cstheme="minorHAnsi"/>
                <w:b/>
                <w:sz w:val="18"/>
                <w:szCs w:val="18"/>
                <w:lang w:val="en-GB"/>
              </w:rPr>
              <w:t>MobileTelephone</w:t>
            </w:r>
          </w:p>
        </w:tc>
        <w:tc>
          <w:tcPr>
            <w:tcW w:w="6361" w:type="dxa"/>
          </w:tcPr>
          <w:p w14:paraId="2A21B83A" w14:textId="77777777" w:rsidR="001738D2" w:rsidRPr="0076177C" w:rsidRDefault="001738D2" w:rsidP="0019677B">
            <w:pPr>
              <w:autoSpaceDE w:val="0"/>
              <w:autoSpaceDN w:val="0"/>
              <w:adjustRightInd w:val="0"/>
              <w:spacing w:after="120"/>
              <w:rPr>
                <w:rFonts w:cstheme="minorHAnsi"/>
                <w:sz w:val="18"/>
                <w:szCs w:val="18"/>
                <w:lang w:val="en-GB"/>
              </w:rPr>
            </w:pPr>
            <w:r w:rsidRPr="0076177C">
              <w:rPr>
                <w:rFonts w:cstheme="minorHAnsi"/>
                <w:sz w:val="18"/>
                <w:szCs w:val="18"/>
                <w:lang w:val="en-GB"/>
              </w:rPr>
              <w:t>The communication channel is the cell phone number</w:t>
            </w:r>
          </w:p>
        </w:tc>
      </w:tr>
      <w:tr w:rsidR="001738D2" w:rsidRPr="0049414A" w14:paraId="7F8F88D7" w14:textId="77777777" w:rsidTr="002335B9">
        <w:trPr>
          <w:trHeight w:val="249"/>
          <w:jc w:val="center"/>
        </w:trPr>
        <w:tc>
          <w:tcPr>
            <w:tcW w:w="3838" w:type="dxa"/>
          </w:tcPr>
          <w:p w14:paraId="662F320C" w14:textId="77777777" w:rsidR="001738D2" w:rsidRPr="0076177C" w:rsidRDefault="001738D2" w:rsidP="0019677B">
            <w:pPr>
              <w:autoSpaceDE w:val="0"/>
              <w:autoSpaceDN w:val="0"/>
              <w:adjustRightInd w:val="0"/>
              <w:spacing w:after="120"/>
              <w:rPr>
                <w:rFonts w:cstheme="minorHAnsi"/>
                <w:b/>
                <w:sz w:val="18"/>
                <w:szCs w:val="18"/>
                <w:lang w:val="en-GB"/>
              </w:rPr>
            </w:pPr>
            <w:r w:rsidRPr="00E37423">
              <w:rPr>
                <w:rFonts w:cstheme="minorHAnsi"/>
                <w:b/>
                <w:sz w:val="18"/>
                <w:szCs w:val="18"/>
                <w:lang w:val="en-GB"/>
              </w:rPr>
              <w:t>Fax</w:t>
            </w:r>
          </w:p>
        </w:tc>
        <w:tc>
          <w:tcPr>
            <w:tcW w:w="6361" w:type="dxa"/>
          </w:tcPr>
          <w:p w14:paraId="3B9FE135" w14:textId="77777777" w:rsidR="001738D2" w:rsidRPr="0076177C" w:rsidRDefault="00D735B4" w:rsidP="0019677B">
            <w:pPr>
              <w:autoSpaceDE w:val="0"/>
              <w:autoSpaceDN w:val="0"/>
              <w:adjustRightInd w:val="0"/>
              <w:spacing w:after="120"/>
              <w:rPr>
                <w:rFonts w:cstheme="minorHAnsi"/>
                <w:sz w:val="18"/>
                <w:szCs w:val="18"/>
                <w:lang w:val="en-GB"/>
              </w:rPr>
            </w:pPr>
            <w:r w:rsidRPr="0076177C">
              <w:rPr>
                <w:rFonts w:cstheme="minorHAnsi"/>
                <w:sz w:val="18"/>
                <w:szCs w:val="18"/>
                <w:lang w:val="en-GB"/>
              </w:rPr>
              <w:t>The</w:t>
            </w:r>
            <w:r w:rsidR="001738D2" w:rsidRPr="0076177C">
              <w:rPr>
                <w:rFonts w:cstheme="minorHAnsi"/>
                <w:sz w:val="18"/>
                <w:szCs w:val="18"/>
                <w:lang w:val="en-GB"/>
              </w:rPr>
              <w:t xml:space="preserve"> communication channel is the fax number</w:t>
            </w:r>
          </w:p>
        </w:tc>
      </w:tr>
      <w:tr w:rsidR="001738D2" w:rsidRPr="0049414A" w14:paraId="6310C618" w14:textId="77777777" w:rsidTr="002335B9">
        <w:trPr>
          <w:trHeight w:val="249"/>
          <w:jc w:val="center"/>
        </w:trPr>
        <w:tc>
          <w:tcPr>
            <w:tcW w:w="3838" w:type="dxa"/>
          </w:tcPr>
          <w:p w14:paraId="40819119" w14:textId="77777777" w:rsidR="001738D2" w:rsidRPr="0076177C" w:rsidRDefault="001738D2" w:rsidP="0019677B">
            <w:pPr>
              <w:autoSpaceDE w:val="0"/>
              <w:autoSpaceDN w:val="0"/>
              <w:adjustRightInd w:val="0"/>
              <w:spacing w:after="120"/>
              <w:rPr>
                <w:rFonts w:cstheme="minorHAnsi"/>
                <w:b/>
                <w:sz w:val="18"/>
                <w:szCs w:val="18"/>
                <w:lang w:val="en-GB"/>
              </w:rPr>
            </w:pPr>
            <w:r w:rsidRPr="00E37423">
              <w:rPr>
                <w:rFonts w:cstheme="minorHAnsi"/>
                <w:b/>
                <w:sz w:val="18"/>
                <w:szCs w:val="18"/>
                <w:lang w:val="en-GB"/>
              </w:rPr>
              <w:t>Email</w:t>
            </w:r>
          </w:p>
        </w:tc>
        <w:tc>
          <w:tcPr>
            <w:tcW w:w="6361" w:type="dxa"/>
          </w:tcPr>
          <w:p w14:paraId="45A842A0" w14:textId="77777777" w:rsidR="001738D2" w:rsidRPr="0076177C" w:rsidRDefault="001738D2" w:rsidP="0019677B">
            <w:pPr>
              <w:autoSpaceDE w:val="0"/>
              <w:autoSpaceDN w:val="0"/>
              <w:adjustRightInd w:val="0"/>
              <w:spacing w:after="120"/>
              <w:rPr>
                <w:rFonts w:cstheme="minorHAnsi"/>
                <w:sz w:val="18"/>
                <w:szCs w:val="18"/>
                <w:lang w:val="en-GB"/>
              </w:rPr>
            </w:pPr>
            <w:r w:rsidRPr="0076177C">
              <w:rPr>
                <w:rFonts w:cstheme="minorHAnsi"/>
                <w:sz w:val="18"/>
                <w:szCs w:val="18"/>
                <w:lang w:val="en-GB"/>
              </w:rPr>
              <w:t>The communication channel is the email address</w:t>
            </w:r>
          </w:p>
        </w:tc>
      </w:tr>
      <w:tr w:rsidR="001738D2" w:rsidRPr="0049414A" w14:paraId="62B25422" w14:textId="77777777" w:rsidTr="002335B9">
        <w:trPr>
          <w:trHeight w:val="249"/>
          <w:jc w:val="center"/>
        </w:trPr>
        <w:tc>
          <w:tcPr>
            <w:tcW w:w="3838" w:type="dxa"/>
          </w:tcPr>
          <w:p w14:paraId="158C7BFC" w14:textId="77777777" w:rsidR="001738D2" w:rsidRPr="0076177C" w:rsidRDefault="001738D2" w:rsidP="0019677B">
            <w:pPr>
              <w:autoSpaceDE w:val="0"/>
              <w:autoSpaceDN w:val="0"/>
              <w:adjustRightInd w:val="0"/>
              <w:spacing w:after="120"/>
              <w:rPr>
                <w:rFonts w:cstheme="minorHAnsi"/>
                <w:b/>
                <w:sz w:val="18"/>
                <w:szCs w:val="18"/>
                <w:lang w:val="en-GB"/>
              </w:rPr>
            </w:pPr>
            <w:r w:rsidRPr="00E37423">
              <w:rPr>
                <w:rFonts w:cstheme="minorHAnsi"/>
                <w:b/>
                <w:sz w:val="18"/>
                <w:szCs w:val="18"/>
                <w:lang w:val="en-GB"/>
              </w:rPr>
              <w:t>InstantMessage</w:t>
            </w:r>
          </w:p>
        </w:tc>
        <w:tc>
          <w:tcPr>
            <w:tcW w:w="6361" w:type="dxa"/>
          </w:tcPr>
          <w:p w14:paraId="497D304A" w14:textId="77777777" w:rsidR="001738D2" w:rsidRPr="0076177C" w:rsidRDefault="001738D2" w:rsidP="0019677B">
            <w:pPr>
              <w:autoSpaceDE w:val="0"/>
              <w:autoSpaceDN w:val="0"/>
              <w:adjustRightInd w:val="0"/>
              <w:spacing w:after="120"/>
              <w:rPr>
                <w:rFonts w:cstheme="minorHAnsi"/>
                <w:sz w:val="18"/>
                <w:szCs w:val="18"/>
                <w:lang w:val="en-GB"/>
              </w:rPr>
            </w:pPr>
            <w:r w:rsidRPr="0076177C">
              <w:rPr>
                <w:rFonts w:cstheme="minorHAnsi"/>
                <w:sz w:val="18"/>
                <w:szCs w:val="18"/>
                <w:lang w:val="en-GB"/>
              </w:rPr>
              <w:t>The communication channel is the instant message</w:t>
            </w:r>
          </w:p>
        </w:tc>
      </w:tr>
      <w:tr w:rsidR="001738D2" w:rsidRPr="0049414A" w14:paraId="59A00539" w14:textId="77777777" w:rsidTr="002335B9">
        <w:trPr>
          <w:trHeight w:val="249"/>
          <w:jc w:val="center"/>
        </w:trPr>
        <w:tc>
          <w:tcPr>
            <w:tcW w:w="3838" w:type="dxa"/>
          </w:tcPr>
          <w:p w14:paraId="6E52809A" w14:textId="77777777" w:rsidR="001738D2" w:rsidRPr="0076177C" w:rsidRDefault="001738D2" w:rsidP="0019677B">
            <w:pPr>
              <w:autoSpaceDE w:val="0"/>
              <w:autoSpaceDN w:val="0"/>
              <w:adjustRightInd w:val="0"/>
              <w:spacing w:after="120"/>
              <w:rPr>
                <w:rFonts w:cstheme="minorHAnsi"/>
                <w:b/>
                <w:sz w:val="18"/>
                <w:szCs w:val="18"/>
                <w:lang w:val="en-GB"/>
              </w:rPr>
            </w:pPr>
            <w:r w:rsidRPr="00E37423">
              <w:rPr>
                <w:rFonts w:cstheme="minorHAnsi"/>
                <w:b/>
                <w:sz w:val="18"/>
                <w:szCs w:val="18"/>
                <w:lang w:val="en-GB"/>
              </w:rPr>
              <w:t>Web</w:t>
            </w:r>
          </w:p>
        </w:tc>
        <w:tc>
          <w:tcPr>
            <w:tcW w:w="6361" w:type="dxa"/>
          </w:tcPr>
          <w:p w14:paraId="6E1C957E" w14:textId="77777777" w:rsidR="001738D2" w:rsidRPr="0076177C" w:rsidRDefault="001738D2" w:rsidP="0019677B">
            <w:pPr>
              <w:autoSpaceDE w:val="0"/>
              <w:autoSpaceDN w:val="0"/>
              <w:adjustRightInd w:val="0"/>
              <w:spacing w:after="120"/>
              <w:rPr>
                <w:rFonts w:cstheme="minorHAnsi"/>
                <w:sz w:val="18"/>
                <w:szCs w:val="18"/>
                <w:lang w:val="en-GB"/>
              </w:rPr>
            </w:pPr>
            <w:r w:rsidRPr="0076177C">
              <w:rPr>
                <w:rFonts w:cstheme="minorHAnsi"/>
                <w:sz w:val="18"/>
                <w:szCs w:val="18"/>
                <w:lang w:val="en-GB"/>
              </w:rPr>
              <w:t>The communication channel is the web address</w:t>
            </w:r>
          </w:p>
        </w:tc>
      </w:tr>
    </w:tbl>
    <w:p w14:paraId="6AF53EAF" w14:textId="77777777" w:rsidR="001738D2" w:rsidRPr="00E37423" w:rsidRDefault="0008646B" w:rsidP="001738D2">
      <w:pPr>
        <w:rPr>
          <w:lang w:val="en-GB"/>
        </w:rPr>
      </w:pPr>
      <w:r w:rsidRPr="00E37423">
        <w:rPr>
          <w:lang w:val="en-GB"/>
        </w:rPr>
        <w:br/>
      </w:r>
      <w:r w:rsidR="001738D2" w:rsidRPr="0076177C">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08646B" w:rsidRPr="00E37423" w14:paraId="438EE012" w14:textId="77777777" w:rsidTr="002335B9">
        <w:tc>
          <w:tcPr>
            <w:tcW w:w="1555" w:type="dxa"/>
            <w:shd w:val="clear" w:color="auto" w:fill="9AAE04"/>
          </w:tcPr>
          <w:p w14:paraId="5D72BDC1" w14:textId="77777777" w:rsidR="0008646B" w:rsidRPr="00E37423" w:rsidRDefault="0008646B"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15E66A76" w14:textId="77777777" w:rsidR="0008646B" w:rsidRPr="00E37423" w:rsidRDefault="0008646B"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08646B" w:rsidRPr="00E37423" w14:paraId="62E695C2" w14:textId="77777777" w:rsidTr="002335B9">
        <w:trPr>
          <w:trHeight w:val="249"/>
        </w:trPr>
        <w:tc>
          <w:tcPr>
            <w:tcW w:w="1555" w:type="dxa"/>
          </w:tcPr>
          <w:p w14:paraId="5B36FD03" w14:textId="77777777" w:rsidR="0008646B" w:rsidRPr="00E37423" w:rsidRDefault="0008646B" w:rsidP="0019677B">
            <w:pPr>
              <w:spacing w:line="276" w:lineRule="auto"/>
              <w:jc w:val="left"/>
              <w:rPr>
                <w:b/>
                <w:sz w:val="18"/>
                <w:lang w:val="en-GB"/>
              </w:rPr>
            </w:pPr>
            <w:r w:rsidRPr="00E37423">
              <w:rPr>
                <w:b/>
                <w:sz w:val="18"/>
                <w:lang w:val="en-GB"/>
              </w:rPr>
              <w:t>listName</w:t>
            </w:r>
          </w:p>
        </w:tc>
        <w:tc>
          <w:tcPr>
            <w:tcW w:w="8651" w:type="dxa"/>
          </w:tcPr>
          <w:p w14:paraId="67953A33"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ChannelCodeContentType</w:t>
            </w:r>
          </w:p>
        </w:tc>
      </w:tr>
      <w:tr w:rsidR="0008646B" w:rsidRPr="00E37423" w14:paraId="38680C09" w14:textId="77777777" w:rsidTr="002335B9">
        <w:trPr>
          <w:trHeight w:val="249"/>
        </w:trPr>
        <w:tc>
          <w:tcPr>
            <w:tcW w:w="1555" w:type="dxa"/>
          </w:tcPr>
          <w:p w14:paraId="430C2E82" w14:textId="77777777" w:rsidR="0008646B" w:rsidRPr="0076177C" w:rsidRDefault="0008646B"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456114CE"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1.0</w:t>
            </w:r>
          </w:p>
        </w:tc>
      </w:tr>
      <w:tr w:rsidR="0008646B" w:rsidRPr="00E37423" w14:paraId="304F8C8C" w14:textId="77777777" w:rsidTr="002335B9">
        <w:trPr>
          <w:trHeight w:val="249"/>
        </w:trPr>
        <w:tc>
          <w:tcPr>
            <w:tcW w:w="1555" w:type="dxa"/>
          </w:tcPr>
          <w:p w14:paraId="0AA29003" w14:textId="77777777" w:rsidR="0008646B" w:rsidRPr="0076177C" w:rsidRDefault="0008646B"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197B754B"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{Code name or description}</w:t>
            </w:r>
          </w:p>
        </w:tc>
      </w:tr>
      <w:tr w:rsidR="0008646B" w:rsidRPr="0049414A" w14:paraId="5CC624E1" w14:textId="77777777" w:rsidTr="002335B9">
        <w:trPr>
          <w:trHeight w:val="249"/>
        </w:trPr>
        <w:tc>
          <w:tcPr>
            <w:tcW w:w="1555" w:type="dxa"/>
          </w:tcPr>
          <w:p w14:paraId="76CFA994" w14:textId="77777777" w:rsidR="0008646B" w:rsidRPr="0076177C" w:rsidRDefault="0008646B" w:rsidP="0019677B">
            <w:pPr>
              <w:autoSpaceDE w:val="0"/>
              <w:autoSpaceDN w:val="0"/>
              <w:adjustRightInd w:val="0"/>
              <w:spacing w:after="120"/>
              <w:jc w:val="left"/>
              <w:rPr>
                <w:b/>
                <w:sz w:val="18"/>
                <w:lang w:val="en-GB"/>
              </w:rPr>
            </w:pPr>
            <w:r w:rsidRPr="00E37423">
              <w:rPr>
                <w:b/>
                <w:sz w:val="18"/>
                <w:lang w:val="en-GB"/>
              </w:rPr>
              <w:t>listURI</w:t>
            </w:r>
          </w:p>
        </w:tc>
        <w:tc>
          <w:tcPr>
            <w:tcW w:w="8651" w:type="dxa"/>
          </w:tcPr>
          <w:p w14:paraId="17A980FD"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http://www.hr-xml.org/</w:t>
            </w:r>
          </w:p>
        </w:tc>
      </w:tr>
      <w:tr w:rsidR="0008646B" w:rsidRPr="0049414A" w14:paraId="13697AD0" w14:textId="77777777" w:rsidTr="002335B9">
        <w:trPr>
          <w:trHeight w:val="249"/>
        </w:trPr>
        <w:tc>
          <w:tcPr>
            <w:tcW w:w="1555" w:type="dxa"/>
          </w:tcPr>
          <w:p w14:paraId="3881A3B4" w14:textId="77777777" w:rsidR="0008646B" w:rsidRPr="0076177C" w:rsidRDefault="0008646B"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607213AB"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http://www.hr-xml.org/3 ../Developer/Common/CodeLists.xsd</w:t>
            </w:r>
          </w:p>
        </w:tc>
      </w:tr>
    </w:tbl>
    <w:p w14:paraId="5099426C" w14:textId="77777777" w:rsidR="001738D2" w:rsidRPr="00E37423" w:rsidRDefault="0008646B" w:rsidP="001738D2">
      <w:pPr>
        <w:rPr>
          <w:lang w:val="en-GB"/>
        </w:rPr>
      </w:pPr>
      <w:r w:rsidRPr="00E37423">
        <w:rPr>
          <w:lang w:val="en-GB"/>
        </w:rPr>
        <w:br/>
      </w:r>
      <w:r w:rsidR="001738D2" w:rsidRPr="0076177C">
        <w:rPr>
          <w:lang w:val="en-GB"/>
        </w:rPr>
        <w:t xml:space="preserve">This example fills in the communication channel as a </w:t>
      </w:r>
      <w:r w:rsidR="001738D2" w:rsidRPr="0076177C">
        <w:rPr>
          <w:i/>
          <w:lang w:val="en-GB"/>
        </w:rPr>
        <w:t>telephone</w:t>
      </w:r>
      <w:r w:rsidR="001738D2" w:rsidRPr="0076177C">
        <w:rPr>
          <w:lang w:val="en-GB"/>
        </w:rPr>
        <w:t xml:space="preserve"> code:</w:t>
      </w:r>
    </w:p>
    <w:tbl>
      <w:tblPr>
        <w:tblStyle w:val="TableGrid"/>
        <w:tblW w:w="0" w:type="auto"/>
        <w:tblInd w:w="250" w:type="dxa"/>
        <w:tblLook w:val="04A0" w:firstRow="1" w:lastRow="0" w:firstColumn="1" w:lastColumn="0" w:noHBand="0" w:noVBand="1"/>
      </w:tblPr>
      <w:tblGrid>
        <w:gridCol w:w="10206"/>
      </w:tblGrid>
      <w:tr w:rsidR="0008646B" w:rsidRPr="00E37423" w14:paraId="77E1AFD6" w14:textId="77777777" w:rsidTr="002335B9">
        <w:tc>
          <w:tcPr>
            <w:tcW w:w="10206" w:type="dxa"/>
          </w:tcPr>
          <w:p w14:paraId="2296004E" w14:textId="77777777" w:rsidR="0008646B" w:rsidRPr="00E37423" w:rsidRDefault="0008646B" w:rsidP="0019677B">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ChannelCode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ChannelCodeContentType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Telephone</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http://www.hr-xml.org/</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listSchemeURI</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http://www.hr-xml.org/3 ../Developer/Common/CodeLists.xsd</w:t>
            </w:r>
            <w:r w:rsidRPr="00E37423">
              <w:rPr>
                <w:rFonts w:ascii="Courier New" w:eastAsiaTheme="minorHAnsi" w:hAnsi="Courier New" w:cs="Courier New"/>
                <w:color w:val="0000FF"/>
                <w:sz w:val="20"/>
                <w:szCs w:val="20"/>
                <w:highlight w:val="white"/>
                <w:lang w:val="en-GB" w:eastAsia="en-US"/>
              </w:rPr>
              <w:t>"</w:t>
            </w:r>
          </w:p>
          <w:p w14:paraId="6F96665B" w14:textId="77777777" w:rsidR="0008646B" w:rsidRPr="00E37423" w:rsidRDefault="0008646B" w:rsidP="0019677B">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telephone</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ChannelCode</w:t>
            </w:r>
            <w:r w:rsidRPr="00E37423">
              <w:rPr>
                <w:rFonts w:ascii="Courier New" w:eastAsiaTheme="minorHAnsi" w:hAnsi="Courier New" w:cs="Courier New"/>
                <w:color w:val="0000FF"/>
                <w:sz w:val="20"/>
                <w:szCs w:val="20"/>
                <w:highlight w:val="white"/>
                <w:lang w:val="en-GB" w:eastAsia="en-US"/>
              </w:rPr>
              <w:t>&gt;</w:t>
            </w:r>
          </w:p>
        </w:tc>
      </w:tr>
    </w:tbl>
    <w:p w14:paraId="28238B78" w14:textId="08F8F26B" w:rsidR="00854758" w:rsidRPr="00E37423" w:rsidRDefault="00854758" w:rsidP="00854758">
      <w:pPr>
        <w:pStyle w:val="Heading3"/>
      </w:pPr>
      <w:bookmarkStart w:id="4299" w:name="_Ref385953489"/>
      <w:bookmarkStart w:id="4300" w:name="_Ref386042289"/>
      <w:r w:rsidRPr="0076177C">
        <w:t>Contact Use Type Codes</w:t>
      </w:r>
      <w:bookmarkEnd w:id="4299"/>
      <w:r w:rsidRPr="0076177C">
        <w:t xml:space="preserve"> [CL06]</w:t>
      </w:r>
      <w:bookmarkEnd w:id="4300"/>
      <w:r w:rsidR="009F190D">
        <w:fldChar w:fldCharType="begin"/>
      </w:r>
      <w:r w:rsidR="009F190D">
        <w:instrText xml:space="preserve"> TA \s "Contact Use Type Codes [CL06]" </w:instrText>
      </w:r>
      <w:r w:rsidR="009F190D">
        <w:fldChar w:fldCharType="end"/>
      </w:r>
    </w:p>
    <w:p w14:paraId="76AA55A1" w14:textId="77777777" w:rsidR="001738D2" w:rsidRPr="00E37423" w:rsidRDefault="001738D2" w:rsidP="006A541C">
      <w:pPr>
        <w:rPr>
          <w:lang w:val="en-GB"/>
        </w:rPr>
      </w:pPr>
      <w:r w:rsidRPr="0076177C">
        <w:rPr>
          <w:lang w:val="en-GB"/>
        </w:rPr>
        <w:t>These codes classify the type of use given to the communication channel to contact a person or an organi</w:t>
      </w:r>
      <w:r w:rsidR="003D0333" w:rsidRPr="0076177C">
        <w:rPr>
          <w:lang w:val="en-GB"/>
        </w:rPr>
        <w:t>z</w:t>
      </w:r>
      <w:r w:rsidRPr="0076177C">
        <w:rPr>
          <w:lang w:val="en-GB"/>
        </w:rPr>
        <w:t>ation.</w:t>
      </w:r>
    </w:p>
    <w:p w14:paraId="7FA3F5EC" w14:textId="77777777" w:rsidR="001738D2" w:rsidRPr="00E37423" w:rsidRDefault="001738D2" w:rsidP="001738D2">
      <w:pPr>
        <w:rPr>
          <w:lang w:val="en-GB"/>
        </w:rPr>
      </w:pPr>
      <w:r w:rsidRPr="0076177C">
        <w:rPr>
          <w:lang w:val="en-GB"/>
        </w:rPr>
        <w:t>Their values come from a</w:t>
      </w:r>
      <w:r w:rsidR="003D0333" w:rsidRPr="0076177C">
        <w:rPr>
          <w:lang w:val="en-GB"/>
        </w:rPr>
        <w:t>n</w:t>
      </w:r>
      <w:r w:rsidRPr="0076177C">
        <w:rPr>
          <w:lang w:val="en-GB"/>
        </w:rPr>
        <w:t xml:space="preserve"> </w:t>
      </w:r>
      <w:r w:rsidR="00C77E67" w:rsidRPr="0076177C">
        <w:rPr>
          <w:b/>
          <w:lang w:val="en-GB"/>
        </w:rPr>
        <w:t>HR-</w:t>
      </w:r>
      <w:r w:rsidR="00C77E67">
        <w:rPr>
          <w:b/>
          <w:lang w:val="en-GB"/>
        </w:rPr>
        <w:t>Open Standards</w:t>
      </w:r>
      <w:r w:rsidRPr="0076177C">
        <w:rPr>
          <w:b/>
          <w:lang w:val="en-GB"/>
        </w:rPr>
        <w:t xml:space="preserve"> list</w:t>
      </w:r>
      <w:r w:rsidRPr="0076177C">
        <w:rPr>
          <w:lang w:val="en-GB"/>
        </w:rPr>
        <w:t>, and the values could be:</w:t>
      </w:r>
    </w:p>
    <w:tbl>
      <w:tblPr>
        <w:tblStyle w:val="TableGrid"/>
        <w:tblW w:w="0" w:type="auto"/>
        <w:jc w:val="center"/>
        <w:tblLook w:val="04A0" w:firstRow="1" w:lastRow="0" w:firstColumn="1" w:lastColumn="0" w:noHBand="0" w:noVBand="1"/>
      </w:tblPr>
      <w:tblGrid>
        <w:gridCol w:w="3838"/>
        <w:gridCol w:w="6361"/>
      </w:tblGrid>
      <w:tr w:rsidR="0008646B" w:rsidRPr="00E37423" w14:paraId="7D590FDF" w14:textId="77777777" w:rsidTr="002335B9">
        <w:trPr>
          <w:tblHeader/>
          <w:jc w:val="center"/>
        </w:trPr>
        <w:tc>
          <w:tcPr>
            <w:tcW w:w="3838" w:type="dxa"/>
            <w:shd w:val="clear" w:color="auto" w:fill="9AAE04"/>
          </w:tcPr>
          <w:p w14:paraId="501E696D" w14:textId="77777777" w:rsidR="0008646B" w:rsidRPr="00E37423" w:rsidRDefault="0008646B"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Code</w:t>
            </w:r>
          </w:p>
        </w:tc>
        <w:tc>
          <w:tcPr>
            <w:tcW w:w="6361" w:type="dxa"/>
            <w:shd w:val="clear" w:color="auto" w:fill="9AAE04"/>
          </w:tcPr>
          <w:p w14:paraId="39BF5CD4" w14:textId="77777777" w:rsidR="0008646B" w:rsidRPr="00E37423" w:rsidRDefault="0008646B"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Description</w:t>
            </w:r>
          </w:p>
        </w:tc>
      </w:tr>
      <w:tr w:rsidR="001738D2" w:rsidRPr="0049414A" w14:paraId="6CE26755" w14:textId="77777777" w:rsidTr="002335B9">
        <w:trPr>
          <w:jc w:val="center"/>
        </w:trPr>
        <w:tc>
          <w:tcPr>
            <w:tcW w:w="3838" w:type="dxa"/>
          </w:tcPr>
          <w:p w14:paraId="5CC2DC90" w14:textId="77777777" w:rsidR="001738D2" w:rsidRPr="00E37423" w:rsidRDefault="001738D2" w:rsidP="0019677B">
            <w:pPr>
              <w:spacing w:line="276" w:lineRule="auto"/>
              <w:rPr>
                <w:rFonts w:cstheme="minorHAnsi"/>
                <w:b/>
                <w:sz w:val="18"/>
                <w:szCs w:val="18"/>
                <w:lang w:val="en-GB"/>
              </w:rPr>
            </w:pPr>
            <w:r w:rsidRPr="00E37423">
              <w:rPr>
                <w:rFonts w:cstheme="minorHAnsi"/>
                <w:b/>
                <w:sz w:val="18"/>
                <w:szCs w:val="18"/>
                <w:lang w:val="en-GB"/>
              </w:rPr>
              <w:t>personal</w:t>
            </w:r>
          </w:p>
        </w:tc>
        <w:tc>
          <w:tcPr>
            <w:tcW w:w="6361" w:type="dxa"/>
          </w:tcPr>
          <w:p w14:paraId="3A947893" w14:textId="77777777" w:rsidR="001738D2" w:rsidRPr="0076177C" w:rsidRDefault="001738D2" w:rsidP="0019677B">
            <w:pPr>
              <w:autoSpaceDE w:val="0"/>
              <w:autoSpaceDN w:val="0"/>
              <w:adjustRightInd w:val="0"/>
              <w:spacing w:after="120"/>
              <w:rPr>
                <w:rFonts w:cstheme="minorHAnsi"/>
                <w:sz w:val="18"/>
                <w:szCs w:val="18"/>
                <w:lang w:val="en-GB"/>
              </w:rPr>
            </w:pPr>
            <w:r w:rsidRPr="0076177C">
              <w:rPr>
                <w:rFonts w:cstheme="minorHAnsi"/>
                <w:sz w:val="18"/>
                <w:szCs w:val="18"/>
                <w:lang w:val="en-GB"/>
              </w:rPr>
              <w:t>The communication channel is for personal use</w:t>
            </w:r>
          </w:p>
        </w:tc>
      </w:tr>
      <w:tr w:rsidR="001738D2" w:rsidRPr="0049414A" w14:paraId="27300939" w14:textId="77777777" w:rsidTr="002335B9">
        <w:trPr>
          <w:jc w:val="center"/>
        </w:trPr>
        <w:tc>
          <w:tcPr>
            <w:tcW w:w="3838" w:type="dxa"/>
          </w:tcPr>
          <w:p w14:paraId="44A3101B" w14:textId="77777777" w:rsidR="001738D2" w:rsidRPr="0076177C" w:rsidRDefault="001738D2" w:rsidP="0019677B">
            <w:pPr>
              <w:autoSpaceDE w:val="0"/>
              <w:autoSpaceDN w:val="0"/>
              <w:adjustRightInd w:val="0"/>
              <w:spacing w:after="120"/>
              <w:rPr>
                <w:rFonts w:cstheme="minorHAnsi"/>
                <w:b/>
                <w:sz w:val="18"/>
                <w:szCs w:val="18"/>
                <w:lang w:val="en-GB"/>
              </w:rPr>
            </w:pPr>
            <w:r w:rsidRPr="00E37423">
              <w:rPr>
                <w:rFonts w:cstheme="minorHAnsi"/>
                <w:b/>
                <w:sz w:val="18"/>
                <w:szCs w:val="18"/>
                <w:lang w:val="en-GB"/>
              </w:rPr>
              <w:t>business</w:t>
            </w:r>
          </w:p>
        </w:tc>
        <w:tc>
          <w:tcPr>
            <w:tcW w:w="6361" w:type="dxa"/>
          </w:tcPr>
          <w:p w14:paraId="3EADA8C3" w14:textId="77777777" w:rsidR="001738D2" w:rsidRPr="0076177C" w:rsidRDefault="001738D2" w:rsidP="0019677B">
            <w:pPr>
              <w:autoSpaceDE w:val="0"/>
              <w:autoSpaceDN w:val="0"/>
              <w:adjustRightInd w:val="0"/>
              <w:spacing w:after="120"/>
              <w:rPr>
                <w:rFonts w:cstheme="minorHAnsi"/>
                <w:sz w:val="18"/>
                <w:szCs w:val="18"/>
                <w:lang w:val="en-GB"/>
              </w:rPr>
            </w:pPr>
            <w:r w:rsidRPr="0076177C">
              <w:rPr>
                <w:rFonts w:cstheme="minorHAnsi"/>
                <w:sz w:val="18"/>
                <w:szCs w:val="18"/>
                <w:lang w:val="en-GB"/>
              </w:rPr>
              <w:t>The communication channel is for business communication</w:t>
            </w:r>
          </w:p>
        </w:tc>
      </w:tr>
    </w:tbl>
    <w:p w14:paraId="78DE9503" w14:textId="77777777" w:rsidR="001738D2" w:rsidRPr="00E37423" w:rsidRDefault="0008646B" w:rsidP="001738D2">
      <w:pPr>
        <w:rPr>
          <w:lang w:val="en-GB"/>
        </w:rPr>
      </w:pPr>
      <w:r w:rsidRPr="00E37423">
        <w:rPr>
          <w:lang w:val="en-GB"/>
        </w:rPr>
        <w:br/>
      </w:r>
      <w:r w:rsidR="001738D2" w:rsidRPr="0076177C">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08646B" w:rsidRPr="00E37423" w14:paraId="6DB213C6" w14:textId="77777777" w:rsidTr="002335B9">
        <w:tc>
          <w:tcPr>
            <w:tcW w:w="1555" w:type="dxa"/>
            <w:shd w:val="clear" w:color="auto" w:fill="9AAE04"/>
          </w:tcPr>
          <w:p w14:paraId="0E0794F8" w14:textId="77777777" w:rsidR="0008646B" w:rsidRPr="00E37423" w:rsidRDefault="0008646B"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53EAB1C1" w14:textId="77777777" w:rsidR="0008646B" w:rsidRPr="00E37423" w:rsidRDefault="0008646B"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08646B" w:rsidRPr="00E37423" w14:paraId="4CDC8C77" w14:textId="77777777" w:rsidTr="002335B9">
        <w:trPr>
          <w:trHeight w:val="249"/>
        </w:trPr>
        <w:tc>
          <w:tcPr>
            <w:tcW w:w="1555" w:type="dxa"/>
          </w:tcPr>
          <w:p w14:paraId="63AD8AE3" w14:textId="77777777" w:rsidR="0008646B" w:rsidRPr="00E37423" w:rsidRDefault="0008646B" w:rsidP="0019677B">
            <w:pPr>
              <w:spacing w:line="276" w:lineRule="auto"/>
              <w:jc w:val="left"/>
              <w:rPr>
                <w:b/>
                <w:sz w:val="18"/>
                <w:lang w:val="en-GB"/>
              </w:rPr>
            </w:pPr>
            <w:r w:rsidRPr="00E37423">
              <w:rPr>
                <w:b/>
                <w:sz w:val="18"/>
                <w:lang w:val="en-GB"/>
              </w:rPr>
              <w:t>listName</w:t>
            </w:r>
          </w:p>
        </w:tc>
        <w:tc>
          <w:tcPr>
            <w:tcW w:w="8651" w:type="dxa"/>
          </w:tcPr>
          <w:p w14:paraId="13B61F54"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ContactUseCodeContentType</w:t>
            </w:r>
          </w:p>
        </w:tc>
      </w:tr>
      <w:tr w:rsidR="0008646B" w:rsidRPr="00E37423" w14:paraId="2AE63B25" w14:textId="77777777" w:rsidTr="002335B9">
        <w:trPr>
          <w:trHeight w:val="249"/>
        </w:trPr>
        <w:tc>
          <w:tcPr>
            <w:tcW w:w="1555" w:type="dxa"/>
          </w:tcPr>
          <w:p w14:paraId="44059EDA" w14:textId="77777777" w:rsidR="0008646B" w:rsidRPr="0076177C" w:rsidRDefault="0008646B"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26ABE112"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1.0</w:t>
            </w:r>
          </w:p>
        </w:tc>
      </w:tr>
      <w:tr w:rsidR="0008646B" w:rsidRPr="00E37423" w14:paraId="2A4FEBF8" w14:textId="77777777" w:rsidTr="002335B9">
        <w:trPr>
          <w:trHeight w:val="249"/>
        </w:trPr>
        <w:tc>
          <w:tcPr>
            <w:tcW w:w="1555" w:type="dxa"/>
          </w:tcPr>
          <w:p w14:paraId="5D77B87B" w14:textId="77777777" w:rsidR="0008646B" w:rsidRPr="0076177C" w:rsidRDefault="0008646B"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54ED2FCF"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{Code name or description}</w:t>
            </w:r>
          </w:p>
        </w:tc>
      </w:tr>
      <w:tr w:rsidR="0008646B" w:rsidRPr="0049414A" w14:paraId="09ED6560" w14:textId="77777777" w:rsidTr="002335B9">
        <w:trPr>
          <w:trHeight w:val="249"/>
        </w:trPr>
        <w:tc>
          <w:tcPr>
            <w:tcW w:w="1555" w:type="dxa"/>
          </w:tcPr>
          <w:p w14:paraId="571C65C7" w14:textId="77777777" w:rsidR="0008646B" w:rsidRPr="0076177C" w:rsidRDefault="0008646B" w:rsidP="0019677B">
            <w:pPr>
              <w:autoSpaceDE w:val="0"/>
              <w:autoSpaceDN w:val="0"/>
              <w:adjustRightInd w:val="0"/>
              <w:spacing w:after="120"/>
              <w:jc w:val="left"/>
              <w:rPr>
                <w:b/>
                <w:sz w:val="18"/>
                <w:lang w:val="en-GB"/>
              </w:rPr>
            </w:pPr>
            <w:r w:rsidRPr="00E37423">
              <w:rPr>
                <w:b/>
                <w:sz w:val="18"/>
                <w:lang w:val="en-GB"/>
              </w:rPr>
              <w:t>listURI</w:t>
            </w:r>
          </w:p>
        </w:tc>
        <w:tc>
          <w:tcPr>
            <w:tcW w:w="8651" w:type="dxa"/>
          </w:tcPr>
          <w:p w14:paraId="77797794"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http://www.hr-xml.org/</w:t>
            </w:r>
          </w:p>
        </w:tc>
      </w:tr>
      <w:tr w:rsidR="0008646B" w:rsidRPr="0049414A" w14:paraId="763168C0" w14:textId="77777777" w:rsidTr="002335B9">
        <w:trPr>
          <w:trHeight w:val="249"/>
        </w:trPr>
        <w:tc>
          <w:tcPr>
            <w:tcW w:w="1555" w:type="dxa"/>
          </w:tcPr>
          <w:p w14:paraId="7356CA0C" w14:textId="77777777" w:rsidR="0008646B" w:rsidRPr="0076177C" w:rsidRDefault="0008646B"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639214B6" w14:textId="77777777" w:rsidR="0008646B" w:rsidRPr="0076177C" w:rsidRDefault="0008646B" w:rsidP="0019677B">
            <w:pPr>
              <w:autoSpaceDE w:val="0"/>
              <w:autoSpaceDN w:val="0"/>
              <w:adjustRightInd w:val="0"/>
              <w:spacing w:after="120"/>
              <w:jc w:val="left"/>
              <w:rPr>
                <w:sz w:val="18"/>
                <w:lang w:val="en-GB"/>
              </w:rPr>
            </w:pPr>
            <w:r w:rsidRPr="0076177C">
              <w:rPr>
                <w:sz w:val="18"/>
                <w:lang w:val="en-GB"/>
              </w:rPr>
              <w:t>http://www.hr-xml.org/3 ../Developer/Common/CodeLists.xsd</w:t>
            </w:r>
          </w:p>
        </w:tc>
      </w:tr>
    </w:tbl>
    <w:p w14:paraId="608C7766" w14:textId="77777777" w:rsidR="001738D2" w:rsidRPr="00E37423" w:rsidRDefault="0008646B" w:rsidP="001738D2">
      <w:pPr>
        <w:rPr>
          <w:lang w:val="en-GB"/>
        </w:rPr>
      </w:pPr>
      <w:r w:rsidRPr="00E37423">
        <w:rPr>
          <w:lang w:val="en-GB"/>
        </w:rPr>
        <w:br/>
      </w:r>
      <w:r w:rsidR="001738D2" w:rsidRPr="0076177C">
        <w:rPr>
          <w:lang w:val="en-GB"/>
        </w:rPr>
        <w:t xml:space="preserve">This example fills in communication use as a </w:t>
      </w:r>
      <w:r w:rsidR="001738D2" w:rsidRPr="0076177C">
        <w:rPr>
          <w:i/>
          <w:lang w:val="en-GB"/>
        </w:rPr>
        <w:t>personal</w:t>
      </w:r>
      <w:r w:rsidR="001738D2" w:rsidRPr="0076177C">
        <w:rPr>
          <w:lang w:val="en-GB"/>
        </w:rPr>
        <w:t xml:space="preserve"> code:</w:t>
      </w:r>
    </w:p>
    <w:tbl>
      <w:tblPr>
        <w:tblStyle w:val="TableGrid"/>
        <w:tblW w:w="0" w:type="auto"/>
        <w:tblInd w:w="250" w:type="dxa"/>
        <w:tblLook w:val="04A0" w:firstRow="1" w:lastRow="0" w:firstColumn="1" w:lastColumn="0" w:noHBand="0" w:noVBand="1"/>
      </w:tblPr>
      <w:tblGrid>
        <w:gridCol w:w="10206"/>
      </w:tblGrid>
      <w:tr w:rsidR="0008646B" w:rsidRPr="00E37423" w14:paraId="73C1281D" w14:textId="77777777" w:rsidTr="002335B9">
        <w:tc>
          <w:tcPr>
            <w:tcW w:w="10206" w:type="dxa"/>
          </w:tcPr>
          <w:p w14:paraId="07CD6265" w14:textId="1547F9CA" w:rsidR="0008646B" w:rsidRPr="00E37423" w:rsidRDefault="0008646B" w:rsidP="0019677B">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UseCode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ContactUseCodeContentType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000000"/>
                <w:sz w:val="20"/>
                <w:szCs w:val="20"/>
                <w:highlight w:val="white"/>
                <w:lang w:val="en-GB" w:eastAsia="en-US"/>
              </w:rPr>
              <w:t>1.0</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name</w:t>
            </w:r>
            <w:r w:rsidRPr="00322E77">
              <w:rPr>
                <w:rFonts w:ascii="Courier New" w:eastAsiaTheme="minorHAnsi" w:hAnsi="Courier New" w:cs="Courier New"/>
                <w:color w:val="0000FF"/>
                <w:sz w:val="20"/>
                <w:szCs w:val="20"/>
                <w:highlight w:val="white"/>
                <w:lang w:val="en-GB" w:eastAsia="en-US"/>
              </w:rPr>
              <w:t>="</w:t>
            </w:r>
            <w:r w:rsidR="002368D0">
              <w:rPr>
                <w:rFonts w:ascii="Courier New" w:eastAsiaTheme="minorHAnsi" w:hAnsi="Courier New" w:cs="Courier New"/>
                <w:color w:val="000000"/>
                <w:sz w:val="20"/>
                <w:szCs w:val="20"/>
                <w:highlight w:val="white"/>
                <w:lang w:val="en-GB" w:eastAsia="en-US"/>
              </w:rPr>
              <w:t>Business</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http://www.hr-xml.org/</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listSchemeURI</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http://www.hr-xml.org/3 ../Developer/Common/CodeLists.xsd</w:t>
            </w:r>
            <w:r w:rsidRPr="00E37423">
              <w:rPr>
                <w:rFonts w:ascii="Courier New" w:eastAsiaTheme="minorHAnsi" w:hAnsi="Courier New" w:cs="Courier New"/>
                <w:color w:val="0000FF"/>
                <w:sz w:val="20"/>
                <w:szCs w:val="20"/>
                <w:highlight w:val="white"/>
                <w:lang w:val="en-GB" w:eastAsia="en-US"/>
              </w:rPr>
              <w:t>"</w:t>
            </w:r>
          </w:p>
          <w:p w14:paraId="6D44641A" w14:textId="77777777" w:rsidR="0008646B" w:rsidRPr="00E37423" w:rsidRDefault="0008646B" w:rsidP="0019677B">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Business</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UseCode</w:t>
            </w:r>
            <w:r w:rsidRPr="00E37423">
              <w:rPr>
                <w:rFonts w:ascii="Courier New" w:eastAsiaTheme="minorHAnsi" w:hAnsi="Courier New" w:cs="Courier New"/>
                <w:color w:val="0000FF"/>
                <w:sz w:val="20"/>
                <w:szCs w:val="20"/>
                <w:highlight w:val="white"/>
                <w:lang w:val="en-GB" w:eastAsia="en-US"/>
              </w:rPr>
              <w:t>&gt;</w:t>
            </w:r>
          </w:p>
        </w:tc>
      </w:tr>
    </w:tbl>
    <w:p w14:paraId="542CC550" w14:textId="195325A2" w:rsidR="00541101" w:rsidRPr="00E37423" w:rsidRDefault="00541101" w:rsidP="00541101">
      <w:pPr>
        <w:pStyle w:val="Heading3"/>
      </w:pPr>
      <w:bookmarkStart w:id="4301" w:name="_Ref386042422"/>
      <w:r w:rsidRPr="0076177C">
        <w:t>Country Codes</w:t>
      </w:r>
      <w:bookmarkEnd w:id="4248"/>
      <w:bookmarkEnd w:id="4249"/>
      <w:r w:rsidR="00B8795B" w:rsidRPr="0076177C">
        <w:t xml:space="preserve"> [CL07]</w:t>
      </w:r>
      <w:bookmarkEnd w:id="4301"/>
      <w:r w:rsidR="009F190D">
        <w:fldChar w:fldCharType="begin"/>
      </w:r>
      <w:r w:rsidR="009F190D">
        <w:instrText xml:space="preserve"> TA \s "Country Codes [CL07]" </w:instrText>
      </w:r>
      <w:r w:rsidR="009F190D">
        <w:fldChar w:fldCharType="end"/>
      </w:r>
    </w:p>
    <w:p w14:paraId="549A73BD" w14:textId="7F722FDE" w:rsidR="002335B9" w:rsidRPr="00E37423" w:rsidDel="000B0BCA" w:rsidRDefault="001738D2" w:rsidP="008E0063">
      <w:pPr>
        <w:spacing w:after="240"/>
        <w:rPr>
          <w:del w:id="4302" w:author="aris-lux/ouballya" w:date="2018-02-08T15:29:00Z"/>
          <w:lang w:val="en-GB"/>
        </w:rPr>
      </w:pPr>
      <w:bookmarkStart w:id="4303" w:name="_Ref386008713"/>
      <w:bookmarkStart w:id="4304" w:name="_Ref357694846"/>
      <w:bookmarkStart w:id="4305" w:name="_Ref357694848"/>
      <w:bookmarkStart w:id="4306" w:name="_Ref357694460"/>
      <w:bookmarkStart w:id="4307" w:name="_Ref357694470"/>
      <w:bookmarkStart w:id="4308" w:name="_Ref357694473"/>
      <w:bookmarkStart w:id="4309" w:name="_Ref380654782"/>
      <w:bookmarkStart w:id="4310" w:name="_Toc380745050"/>
      <w:del w:id="4311" w:author="aris-lux/ouballya" w:date="2018-02-08T15:29:00Z">
        <w:r w:rsidRPr="0076177C" w:rsidDel="000B0BCA">
          <w:rPr>
            <w:lang w:val="en-GB"/>
          </w:rPr>
          <w:delText xml:space="preserve">The country codes are given in the following table. Note that, for two countries </w:delText>
        </w:r>
        <w:r w:rsidR="002335B9" w:rsidRPr="0076177C" w:rsidDel="000B0BCA">
          <w:rPr>
            <w:lang w:val="en-GB"/>
          </w:rPr>
          <w:delText>(</w:delText>
        </w:r>
        <w:r w:rsidR="002335B9" w:rsidRPr="0076177C" w:rsidDel="000B0BCA">
          <w:rPr>
            <w:iCs/>
            <w:u w:val="single"/>
            <w:lang w:val="en-GB"/>
          </w:rPr>
          <w:delText>Greece (EL) and United Kingdom (UK))</w:delText>
        </w:r>
        <w:r w:rsidR="002335B9" w:rsidRPr="00E37423" w:rsidDel="000B0BCA">
          <w:rPr>
            <w:rStyle w:val="FootnoteReference"/>
            <w:lang w:val="en-GB"/>
          </w:rPr>
          <w:footnoteReference w:id="3"/>
        </w:r>
        <w:r w:rsidR="002335B9" w:rsidRPr="00E37423" w:rsidDel="000B0BCA">
          <w:rPr>
            <w:lang w:val="en-GB"/>
          </w:rPr>
          <w:delText xml:space="preserve"> </w:delText>
        </w:r>
        <w:r w:rsidRPr="00E37423" w:rsidDel="000B0BCA">
          <w:rPr>
            <w:lang w:val="en-GB"/>
          </w:rPr>
          <w:delText>the code used differs from the ISO code</w:delText>
        </w:r>
        <w:r w:rsidR="002335B9" w:rsidRPr="0076177C" w:rsidDel="000B0BCA">
          <w:rPr>
            <w:lang w:val="en-GB"/>
          </w:rPr>
          <w:delText>.</w:delText>
        </w:r>
      </w:del>
    </w:p>
    <w:p w14:paraId="549CE887" w14:textId="77777777" w:rsidR="000B0BCA" w:rsidRDefault="001738D2" w:rsidP="008E0063">
      <w:pPr>
        <w:pStyle w:val="FootnoteText"/>
        <w:spacing w:after="240"/>
        <w:rPr>
          <w:ins w:id="4314" w:author="aris-lux/ouballya" w:date="2018-02-08T15:30:00Z"/>
          <w:sz w:val="22"/>
          <w:lang w:val="en-GB"/>
        </w:rPr>
      </w:pPr>
      <w:r w:rsidRPr="0076177C">
        <w:rPr>
          <w:sz w:val="22"/>
          <w:lang w:val="en-GB"/>
        </w:rPr>
        <w:t xml:space="preserve">The standard used is </w:t>
      </w:r>
      <w:r w:rsidR="00D05233">
        <w:rPr>
          <w:b/>
          <w:sz w:val="22"/>
          <w:lang w:val="en-GB"/>
        </w:rPr>
        <w:t xml:space="preserve">EURES Standards: </w:t>
      </w:r>
      <w:r w:rsidRPr="0076177C">
        <w:rPr>
          <w:b/>
          <w:sz w:val="22"/>
          <w:lang w:val="en-GB"/>
        </w:rPr>
        <w:t>ISO 3166-1-alpha-2 code (ISO adapted to EC codification)</w:t>
      </w:r>
      <w:r w:rsidRPr="0076177C">
        <w:rPr>
          <w:sz w:val="22"/>
          <w:lang w:val="en-GB"/>
        </w:rPr>
        <w:t>.</w:t>
      </w:r>
    </w:p>
    <w:p w14:paraId="44570628" w14:textId="4E28D0C1" w:rsidR="001738D2" w:rsidRPr="00AC4773" w:rsidDel="000B0BCA" w:rsidRDefault="000B0BCA" w:rsidP="008E0063">
      <w:pPr>
        <w:pStyle w:val="FootnoteText"/>
        <w:spacing w:after="240"/>
        <w:rPr>
          <w:del w:id="4315" w:author="aris-lux/ouballya" w:date="2018-02-08T15:30:00Z"/>
          <w:sz w:val="22"/>
          <w:szCs w:val="22"/>
          <w:lang w:val="en-GB"/>
        </w:rPr>
      </w:pPr>
      <w:ins w:id="4316" w:author="aris-lux/ouballya" w:date="2018-02-08T15:30:00Z">
        <w:r w:rsidRPr="008E0063">
          <w:rPr>
            <w:sz w:val="22"/>
            <w:szCs w:val="22"/>
          </w:rPr>
          <w:t xml:space="preserve">The Country codes are given in the following file: EURES ReferenceData File </w:t>
        </w:r>
        <w:r w:rsidRPr="008E0063">
          <w:rPr>
            <w:sz w:val="22"/>
            <w:szCs w:val="22"/>
            <w:u w:val="single"/>
          </w:rPr>
          <w:t>[</w:t>
        </w:r>
      </w:ins>
      <w:ins w:id="4317" w:author="aris-lux/ouballya" w:date="2018-02-08T15:32:00Z">
        <w:r>
          <w:rPr>
            <w:u w:val="single"/>
          </w:rPr>
          <w:fldChar w:fldCharType="begin"/>
        </w:r>
        <w:r>
          <w:rPr>
            <w:sz w:val="22"/>
            <w:szCs w:val="22"/>
            <w:u w:val="single"/>
          </w:rPr>
          <w:instrText xml:space="preserve"> REF _Ref505867260 \r \h </w:instrText>
        </w:r>
      </w:ins>
      <w:r>
        <w:rPr>
          <w:u w:val="single"/>
        </w:rPr>
      </w:r>
      <w:r>
        <w:rPr>
          <w:u w:val="single"/>
        </w:rPr>
        <w:fldChar w:fldCharType="separate"/>
      </w:r>
      <w:ins w:id="4318" w:author="aris-lux\deruse" w:date="2018-02-12T17:19:00Z">
        <w:r w:rsidR="00CD7BD5">
          <w:rPr>
            <w:sz w:val="22"/>
            <w:szCs w:val="22"/>
            <w:u w:val="single"/>
          </w:rPr>
          <w:t>RD02</w:t>
        </w:r>
      </w:ins>
      <w:ins w:id="4319" w:author="aris-lux/ouballya" w:date="2018-02-08T15:32:00Z">
        <w:r>
          <w:rPr>
            <w:u w:val="single"/>
          </w:rPr>
          <w:fldChar w:fldCharType="end"/>
        </w:r>
      </w:ins>
      <w:ins w:id="4320" w:author="aris-lux/ouballya" w:date="2018-02-08T15:31:00Z">
        <w:r>
          <w:rPr>
            <w:sz w:val="22"/>
            <w:szCs w:val="22"/>
            <w:u w:val="single"/>
          </w:rPr>
          <w:t>]</w:t>
        </w:r>
      </w:ins>
      <w:del w:id="4321" w:author="aris-lux/ouballya" w:date="2018-02-08T15:29:00Z">
        <w:r w:rsidR="001738D2" w:rsidRPr="00AC4773" w:rsidDel="000B0BCA">
          <w:rPr>
            <w:szCs w:val="22"/>
            <w:lang w:val="en-GB"/>
          </w:rPr>
          <w:delText xml:space="preserve"> </w:delText>
        </w:r>
        <w:bookmarkStart w:id="4322" w:name="OLE_LINK35"/>
        <w:r w:rsidR="001738D2" w:rsidRPr="00AC4773" w:rsidDel="000B0BCA">
          <w:rPr>
            <w:szCs w:val="22"/>
            <w:lang w:val="en-GB"/>
          </w:rPr>
          <w:delText>The values are in the ISO website:</w:delText>
        </w:r>
      </w:del>
      <w:bookmarkEnd w:id="4322"/>
    </w:p>
    <w:p w14:paraId="599406F8" w14:textId="77777777" w:rsidR="002335B9" w:rsidRPr="008E0063" w:rsidDel="000B0BCA" w:rsidRDefault="002335B9" w:rsidP="008E0063">
      <w:pPr>
        <w:pStyle w:val="FootnoteText"/>
        <w:spacing w:after="240"/>
        <w:rPr>
          <w:del w:id="4323" w:author="aris-lux/ouballya" w:date="2018-02-08T15:30:00Z"/>
          <w:sz w:val="22"/>
          <w:szCs w:val="22"/>
          <w:lang w:val="en-GB"/>
        </w:rPr>
      </w:pPr>
    </w:p>
    <w:p w14:paraId="1EDC3B27" w14:textId="3504AC04" w:rsidR="002335B9" w:rsidRPr="000B0BCA" w:rsidDel="000B0BCA" w:rsidRDefault="005067A6" w:rsidP="008E0063">
      <w:pPr>
        <w:pStyle w:val="FootnoteText"/>
        <w:numPr>
          <w:ilvl w:val="0"/>
          <w:numId w:val="26"/>
        </w:numPr>
        <w:spacing w:after="240"/>
        <w:rPr>
          <w:del w:id="4324" w:author="aris-lux/ouballya" w:date="2018-02-08T15:30:00Z"/>
          <w:rStyle w:val="Hyperlink"/>
          <w:sz w:val="22"/>
          <w:szCs w:val="22"/>
          <w:lang w:val="en-GB"/>
        </w:rPr>
      </w:pPr>
      <w:del w:id="4325" w:author="aris-lux/ouballya" w:date="2018-02-08T15:30:00Z">
        <w:r w:rsidRPr="008E0063" w:rsidDel="000B0BCA">
          <w:fldChar w:fldCharType="begin"/>
        </w:r>
        <w:r w:rsidRPr="008E0063" w:rsidDel="000B0BCA">
          <w:rPr>
            <w:sz w:val="22"/>
            <w:szCs w:val="22"/>
          </w:rPr>
          <w:delInstrText xml:space="preserve"> HYPERLINK "http://www.iso.org/iso/country_codes/iso_3166_code_lists/country_names_and_code_elements.htm" </w:delInstrText>
        </w:r>
        <w:r w:rsidRPr="008E0063" w:rsidDel="000B0BCA">
          <w:rPr>
            <w:sz w:val="22"/>
          </w:rPr>
          <w:fldChar w:fldCharType="separate"/>
        </w:r>
        <w:r w:rsidR="002335B9" w:rsidRPr="008E0063" w:rsidDel="000B0BCA">
          <w:rPr>
            <w:rStyle w:val="Hyperlink"/>
            <w:szCs w:val="22"/>
            <w:lang w:val="en-GB"/>
          </w:rPr>
          <w:delText>http://www.iso.org/iso/country_codes/iso_3166_code_lists/country_names_and_code_elements.htm</w:delText>
        </w:r>
        <w:r w:rsidRPr="008E0063" w:rsidDel="000B0BCA">
          <w:rPr>
            <w:rStyle w:val="Hyperlink"/>
            <w:lang w:val="en-GB"/>
          </w:rPr>
          <w:fldChar w:fldCharType="end"/>
        </w:r>
      </w:del>
    </w:p>
    <w:p w14:paraId="1AEC31F5" w14:textId="77777777" w:rsidR="000B0BCA" w:rsidRPr="008E0063" w:rsidRDefault="000B0BCA" w:rsidP="008E0063">
      <w:pPr>
        <w:pStyle w:val="FootnoteText"/>
        <w:spacing w:after="240"/>
        <w:rPr>
          <w:ins w:id="4326" w:author="aris-lux/ouballya" w:date="2018-02-08T15:30:00Z"/>
          <w:sz w:val="22"/>
          <w:szCs w:val="22"/>
          <w:lang w:val="en-GB"/>
        </w:rPr>
      </w:pPr>
    </w:p>
    <w:p w14:paraId="69247635" w14:textId="2CBAF23F" w:rsidR="001738D2" w:rsidRPr="000B0BCA" w:rsidRDefault="002335B9" w:rsidP="008E0063">
      <w:pPr>
        <w:pStyle w:val="FootnoteText"/>
        <w:rPr>
          <w:lang w:val="en-GB"/>
        </w:rPr>
      </w:pPr>
      <w:del w:id="4327" w:author="aris-lux/ouballya" w:date="2018-02-08T15:30:00Z">
        <w:r w:rsidRPr="000B0BCA" w:rsidDel="000B0BCA">
          <w:rPr>
            <w:sz w:val="22"/>
            <w:szCs w:val="22"/>
            <w:lang w:val="en-GB"/>
          </w:rPr>
          <w:br/>
        </w:r>
      </w:del>
      <w:r w:rsidR="001738D2" w:rsidRPr="000B0BCA">
        <w:rPr>
          <w:sz w:val="22"/>
          <w:szCs w:val="22"/>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2335B9" w:rsidRPr="00E37423" w14:paraId="50B086D4" w14:textId="77777777" w:rsidTr="002335B9">
        <w:tc>
          <w:tcPr>
            <w:tcW w:w="1555" w:type="dxa"/>
            <w:shd w:val="clear" w:color="auto" w:fill="9AAE04"/>
          </w:tcPr>
          <w:p w14:paraId="36D7CD33"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0FE7F50C"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2335B9" w:rsidRPr="00E37423" w14:paraId="0E820001" w14:textId="77777777" w:rsidTr="002335B9">
        <w:trPr>
          <w:trHeight w:val="249"/>
        </w:trPr>
        <w:tc>
          <w:tcPr>
            <w:tcW w:w="1555" w:type="dxa"/>
          </w:tcPr>
          <w:p w14:paraId="1F315912" w14:textId="77777777" w:rsidR="002335B9" w:rsidRPr="00E37423" w:rsidRDefault="002335B9" w:rsidP="0019677B">
            <w:pPr>
              <w:spacing w:line="276" w:lineRule="auto"/>
              <w:jc w:val="left"/>
              <w:rPr>
                <w:b/>
                <w:sz w:val="18"/>
                <w:lang w:val="en-GB"/>
              </w:rPr>
            </w:pPr>
            <w:r w:rsidRPr="00E37423">
              <w:rPr>
                <w:b/>
                <w:sz w:val="18"/>
                <w:lang w:val="en-GB"/>
              </w:rPr>
              <w:t>listName</w:t>
            </w:r>
          </w:p>
        </w:tc>
        <w:tc>
          <w:tcPr>
            <w:tcW w:w="8651" w:type="dxa"/>
          </w:tcPr>
          <w:p w14:paraId="4332CA27"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Countries</w:t>
            </w:r>
          </w:p>
        </w:tc>
      </w:tr>
      <w:tr w:rsidR="002335B9" w:rsidRPr="00E37423" w14:paraId="63678980" w14:textId="77777777" w:rsidTr="002335B9">
        <w:trPr>
          <w:trHeight w:val="249"/>
        </w:trPr>
        <w:tc>
          <w:tcPr>
            <w:tcW w:w="1555" w:type="dxa"/>
          </w:tcPr>
          <w:p w14:paraId="2C46E4EE" w14:textId="77777777" w:rsidR="002335B9" w:rsidRPr="0076177C" w:rsidRDefault="002335B9"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36C94BA3" w14:textId="084F98E9" w:rsidR="002335B9" w:rsidRPr="00EC53CF" w:rsidRDefault="002D4B11" w:rsidP="0019677B">
            <w:pPr>
              <w:autoSpaceDE w:val="0"/>
              <w:autoSpaceDN w:val="0"/>
              <w:adjustRightInd w:val="0"/>
              <w:spacing w:after="120"/>
              <w:jc w:val="left"/>
              <w:rPr>
                <w:sz w:val="18"/>
                <w:lang w:val="en-GB"/>
              </w:rPr>
            </w:pPr>
            <w:r w:rsidRPr="00EC53CF">
              <w:rPr>
                <w:sz w:val="18"/>
                <w:lang w:val="en-GB"/>
              </w:rPr>
              <w:t>3166-1-alpha-2</w:t>
            </w:r>
          </w:p>
        </w:tc>
      </w:tr>
      <w:tr w:rsidR="002335B9" w:rsidRPr="00E37423" w14:paraId="652E3333" w14:textId="77777777" w:rsidTr="002335B9">
        <w:trPr>
          <w:trHeight w:val="249"/>
        </w:trPr>
        <w:tc>
          <w:tcPr>
            <w:tcW w:w="1555" w:type="dxa"/>
          </w:tcPr>
          <w:p w14:paraId="1612D2D0"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6B2E2AD6"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{Code name or description}</w:t>
            </w:r>
          </w:p>
        </w:tc>
      </w:tr>
      <w:tr w:rsidR="002335B9" w:rsidRPr="0049414A" w14:paraId="4567DA80" w14:textId="77777777" w:rsidTr="002335B9">
        <w:trPr>
          <w:trHeight w:val="249"/>
        </w:trPr>
        <w:tc>
          <w:tcPr>
            <w:tcW w:w="1555" w:type="dxa"/>
          </w:tcPr>
          <w:p w14:paraId="386F1540"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listURI</w:t>
            </w:r>
          </w:p>
        </w:tc>
        <w:tc>
          <w:tcPr>
            <w:tcW w:w="8651" w:type="dxa"/>
          </w:tcPr>
          <w:p w14:paraId="188F1D68"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http://ec.europa.eu/esco/ConceptScheme/country</w:t>
            </w:r>
          </w:p>
        </w:tc>
      </w:tr>
      <w:tr w:rsidR="002335B9" w:rsidRPr="00DE3F08" w14:paraId="1CA85D32" w14:textId="77777777" w:rsidTr="002335B9">
        <w:trPr>
          <w:trHeight w:val="249"/>
        </w:trPr>
        <w:tc>
          <w:tcPr>
            <w:tcW w:w="1555" w:type="dxa"/>
          </w:tcPr>
          <w:p w14:paraId="3C36316C"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0612DCAC" w14:textId="77C8C665" w:rsidR="002335B9" w:rsidRPr="0076177C" w:rsidRDefault="0004124A" w:rsidP="0019677B">
            <w:pPr>
              <w:autoSpaceDE w:val="0"/>
              <w:autoSpaceDN w:val="0"/>
              <w:adjustRightInd w:val="0"/>
              <w:spacing w:after="120"/>
              <w:jc w:val="left"/>
              <w:rPr>
                <w:sz w:val="18"/>
                <w:lang w:val="en-GB"/>
              </w:rPr>
            </w:pPr>
            <w:r w:rsidRPr="0076177C">
              <w:rPr>
                <w:color w:val="FF0000"/>
                <w:sz w:val="18"/>
                <w:lang w:val="en-GB"/>
              </w:rPr>
              <w:t>PENDING DEFINITION</w:t>
            </w:r>
          </w:p>
        </w:tc>
      </w:tr>
    </w:tbl>
    <w:p w14:paraId="020C0F2D" w14:textId="77777777" w:rsidR="002335B9" w:rsidRPr="00E37423" w:rsidRDefault="002335B9" w:rsidP="002335B9">
      <w:pPr>
        <w:rPr>
          <w:lang w:val="en-GB"/>
        </w:rPr>
      </w:pPr>
      <w:r w:rsidRPr="00E37423">
        <w:rPr>
          <w:lang w:val="en-GB"/>
        </w:rPr>
        <w:br/>
        <w:t xml:space="preserve">This example fills in the country as </w:t>
      </w:r>
      <w:r w:rsidRPr="0076177C">
        <w:rPr>
          <w:i/>
          <w:lang w:val="en-GB"/>
        </w:rPr>
        <w:t>Belgium</w:t>
      </w:r>
      <w:r w:rsidRPr="0076177C">
        <w:rPr>
          <w:lang w:val="en-GB"/>
        </w:rPr>
        <w:t xml:space="preserve"> code:</w:t>
      </w:r>
    </w:p>
    <w:tbl>
      <w:tblPr>
        <w:tblStyle w:val="TableGrid"/>
        <w:tblW w:w="0" w:type="auto"/>
        <w:tblInd w:w="250" w:type="dxa"/>
        <w:tblLook w:val="04A0" w:firstRow="1" w:lastRow="0" w:firstColumn="1" w:lastColumn="0" w:noHBand="0" w:noVBand="1"/>
      </w:tblPr>
      <w:tblGrid>
        <w:gridCol w:w="10206"/>
      </w:tblGrid>
      <w:tr w:rsidR="002335B9" w:rsidRPr="00E37423" w14:paraId="09132F5E" w14:textId="77777777" w:rsidTr="002335B9">
        <w:tc>
          <w:tcPr>
            <w:tcW w:w="10206" w:type="dxa"/>
          </w:tcPr>
          <w:p w14:paraId="23AED3D1" w14:textId="67119E9D" w:rsidR="002335B9" w:rsidRPr="00E37423" w:rsidRDefault="002335B9" w:rsidP="0019677B">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CountryCode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Countries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002D4B11">
              <w:rPr>
                <w:rFonts w:ascii="Courier New" w:hAnsi="Courier New" w:cs="Courier New"/>
                <w:sz w:val="20"/>
                <w:szCs w:val="20"/>
                <w:lang w:val="en-GB"/>
              </w:rPr>
              <w:t>3166-1-alpha-2</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Belgium</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http://ec.europa.eu/esco/ConceptScheme/country</w:t>
            </w:r>
            <w:r w:rsidRPr="00E37423">
              <w:rPr>
                <w:rFonts w:ascii="Courier New" w:eastAsiaTheme="minorHAnsi" w:hAnsi="Courier New" w:cs="Courier New"/>
                <w:color w:val="0000FF"/>
                <w:sz w:val="20"/>
                <w:szCs w:val="20"/>
                <w:highlight w:val="white"/>
                <w:lang w:val="en-GB" w:eastAsia="en-US"/>
              </w:rPr>
              <w:t>"</w:t>
            </w:r>
          </w:p>
          <w:p w14:paraId="0500C1B0" w14:textId="77777777" w:rsidR="002335B9" w:rsidRPr="00E37423" w:rsidRDefault="002335B9" w:rsidP="0019677B">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BE</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CountryCode</w:t>
            </w:r>
            <w:r w:rsidRPr="00E37423">
              <w:rPr>
                <w:rFonts w:ascii="Courier New" w:eastAsiaTheme="minorHAnsi" w:hAnsi="Courier New" w:cs="Courier New"/>
                <w:color w:val="0000FF"/>
                <w:sz w:val="20"/>
                <w:szCs w:val="20"/>
                <w:highlight w:val="white"/>
                <w:lang w:val="en-GB" w:eastAsia="en-US"/>
              </w:rPr>
              <w:t>&gt;</w:t>
            </w:r>
          </w:p>
        </w:tc>
      </w:tr>
    </w:tbl>
    <w:p w14:paraId="400CE5FE" w14:textId="6B035C7C" w:rsidR="00854758" w:rsidRPr="00E37423" w:rsidRDefault="00854758" w:rsidP="00854758">
      <w:pPr>
        <w:pStyle w:val="Heading3"/>
      </w:pPr>
      <w:bookmarkStart w:id="4328" w:name="_Ref386042370"/>
      <w:r w:rsidRPr="0076177C">
        <w:t>Country Subdivision Codes</w:t>
      </w:r>
      <w:bookmarkEnd w:id="4303"/>
      <w:r w:rsidRPr="0076177C">
        <w:t xml:space="preserve"> [CL08]</w:t>
      </w:r>
      <w:bookmarkEnd w:id="4328"/>
      <w:r w:rsidR="009F190D">
        <w:fldChar w:fldCharType="begin"/>
      </w:r>
      <w:r w:rsidR="009F190D">
        <w:instrText xml:space="preserve"> TA \s "Country Subdivision Codes [CL08]" </w:instrText>
      </w:r>
      <w:r w:rsidR="009F190D">
        <w:fldChar w:fldCharType="end"/>
      </w:r>
    </w:p>
    <w:p w14:paraId="49E007A1" w14:textId="46D7726C" w:rsidR="00B17546" w:rsidRPr="00E37423" w:rsidRDefault="00B17546" w:rsidP="00B17546">
      <w:pPr>
        <w:rPr>
          <w:lang w:val="en-GB"/>
        </w:rPr>
      </w:pPr>
      <w:r w:rsidRPr="0076177C">
        <w:rPr>
          <w:lang w:val="en-GB"/>
        </w:rPr>
        <w:t>These codes are the regions of the European Union countries</w:t>
      </w:r>
      <w:r w:rsidR="00AA47E8">
        <w:rPr>
          <w:lang w:val="en-GB"/>
        </w:rPr>
        <w:t xml:space="preserve"> </w:t>
      </w:r>
      <w:r w:rsidR="00AA47E8" w:rsidRPr="000F0E2B">
        <w:rPr>
          <w:lang w:val="en-US"/>
        </w:rPr>
        <w:t>and the European Free Trade Association (EFTA) countries</w:t>
      </w:r>
      <w:r w:rsidRPr="0076177C">
        <w:rPr>
          <w:lang w:val="en-GB"/>
        </w:rPr>
        <w:t>.</w:t>
      </w:r>
    </w:p>
    <w:p w14:paraId="36D10038" w14:textId="77777777" w:rsidR="00A83FA7" w:rsidRDefault="00B17546" w:rsidP="00A83FA7">
      <w:pPr>
        <w:rPr>
          <w:ins w:id="4329" w:author="aris-lux/ouballya" w:date="2018-02-08T15:32:00Z"/>
          <w:lang w:val="en-GB"/>
        </w:rPr>
      </w:pPr>
      <w:r w:rsidRPr="0076177C">
        <w:rPr>
          <w:lang w:val="en-GB"/>
        </w:rPr>
        <w:t xml:space="preserve">The standard used is the </w:t>
      </w:r>
      <w:r w:rsidR="00D05233">
        <w:rPr>
          <w:b/>
          <w:lang w:val="en-GB"/>
        </w:rPr>
        <w:t xml:space="preserve">EURES Standards: </w:t>
      </w:r>
      <w:r w:rsidR="002335B9" w:rsidRPr="0076177C">
        <w:rPr>
          <w:b/>
          <w:lang w:val="en-GB"/>
        </w:rPr>
        <w:t>NUTS 201</w:t>
      </w:r>
      <w:r w:rsidR="009569A1">
        <w:rPr>
          <w:b/>
          <w:lang w:val="en-GB"/>
        </w:rPr>
        <w:t>3</w:t>
      </w:r>
      <w:r w:rsidR="002335B9" w:rsidRPr="0076177C">
        <w:rPr>
          <w:b/>
          <w:lang w:val="en-GB"/>
        </w:rPr>
        <w:t xml:space="preserve"> – Level 3</w:t>
      </w:r>
      <w:r w:rsidR="002335B9" w:rsidRPr="00E37423">
        <w:rPr>
          <w:rStyle w:val="FootnoteReference"/>
          <w:b/>
          <w:lang w:val="en-GB"/>
        </w:rPr>
        <w:footnoteReference w:id="4"/>
      </w:r>
      <w:r w:rsidR="002335B9" w:rsidRPr="00E37423">
        <w:rPr>
          <w:lang w:val="en-GB"/>
        </w:rPr>
        <w:t>.</w:t>
      </w:r>
    </w:p>
    <w:p w14:paraId="32919AD5" w14:textId="5C28E3F5" w:rsidR="002335B9" w:rsidRPr="00E37423" w:rsidDel="00A83FA7" w:rsidRDefault="00A83FA7">
      <w:pPr>
        <w:rPr>
          <w:del w:id="4330" w:author="aris-lux/ouballya" w:date="2018-02-08T15:32:00Z"/>
          <w:lang w:val="en-GB"/>
        </w:rPr>
      </w:pPr>
      <w:ins w:id="4331" w:author="aris-lux/ouballya" w:date="2018-02-08T15:32:00Z">
        <w:r w:rsidRPr="001A11C7">
          <w:t>The Country</w:t>
        </w:r>
      </w:ins>
      <w:ins w:id="4332" w:author="aris-lux/ouballya" w:date="2018-02-08T15:33:00Z">
        <w:r>
          <w:t xml:space="preserve"> Subdivision</w:t>
        </w:r>
      </w:ins>
      <w:ins w:id="4333" w:author="aris-lux/ouballya" w:date="2018-02-08T15:32:00Z">
        <w:r w:rsidRPr="001A11C7">
          <w:t xml:space="preserve"> codes are given in the following file: </w:t>
        </w:r>
        <w:r w:rsidRPr="008E0063">
          <w:t xml:space="preserve">EURES ReferenceData File </w:t>
        </w:r>
        <w:r w:rsidRPr="001A11C7">
          <w:rPr>
            <w:u w:val="single"/>
          </w:rPr>
          <w:t>[</w:t>
        </w:r>
        <w:r>
          <w:rPr>
            <w:u w:val="single"/>
          </w:rPr>
          <w:fldChar w:fldCharType="begin"/>
        </w:r>
        <w:r>
          <w:rPr>
            <w:u w:val="single"/>
          </w:rPr>
          <w:instrText xml:space="preserve"> REF _Ref505867260 \r \h </w:instrText>
        </w:r>
      </w:ins>
      <w:r>
        <w:rPr>
          <w:u w:val="single"/>
        </w:rPr>
      </w:r>
      <w:ins w:id="4334" w:author="aris-lux/ouballya" w:date="2018-02-08T15:32:00Z">
        <w:r>
          <w:rPr>
            <w:u w:val="single"/>
          </w:rPr>
          <w:fldChar w:fldCharType="separate"/>
        </w:r>
      </w:ins>
      <w:ins w:id="4335" w:author="aris-lux\deruse" w:date="2018-02-12T17:19:00Z">
        <w:r w:rsidR="00CD7BD5">
          <w:rPr>
            <w:u w:val="single"/>
          </w:rPr>
          <w:t>RD02</w:t>
        </w:r>
      </w:ins>
      <w:ins w:id="4336" w:author="aris-lux/ouballya" w:date="2018-02-08T15:32:00Z">
        <w:r>
          <w:rPr>
            <w:u w:val="single"/>
          </w:rPr>
          <w:fldChar w:fldCharType="end"/>
        </w:r>
        <w:r>
          <w:rPr>
            <w:u w:val="single"/>
          </w:rPr>
          <w:t>]</w:t>
        </w:r>
      </w:ins>
      <w:del w:id="4337" w:author="aris-lux/ouballya" w:date="2018-02-08T15:32:00Z">
        <w:r w:rsidR="002335B9" w:rsidRPr="00E37423" w:rsidDel="00A83FA7">
          <w:rPr>
            <w:lang w:val="en-GB"/>
          </w:rPr>
          <w:delText xml:space="preserve"> </w:delText>
        </w:r>
        <w:r w:rsidR="00B17546" w:rsidRPr="00E37423" w:rsidDel="00A83FA7">
          <w:rPr>
            <w:lang w:val="en-GB"/>
          </w:rPr>
          <w:delText>The values are in the official website:</w:delText>
        </w:r>
      </w:del>
    </w:p>
    <w:p w14:paraId="4CD35F18" w14:textId="683AFE47" w:rsidR="00AA47E8" w:rsidRPr="000F0E2B" w:rsidDel="00A83FA7" w:rsidRDefault="00AA47E8" w:rsidP="008E0063">
      <w:pPr>
        <w:rPr>
          <w:del w:id="4338" w:author="aris-lux/ouballya" w:date="2018-02-08T15:32:00Z"/>
          <w:rStyle w:val="Hyperlink"/>
          <w:color w:val="auto"/>
          <w:u w:val="none"/>
          <w:lang w:val="en-US"/>
        </w:rPr>
      </w:pPr>
      <w:del w:id="4339" w:author="aris-lux/ouballya" w:date="2018-02-08T15:32:00Z">
        <w:r w:rsidRPr="000F0E2B" w:rsidDel="00A83FA7">
          <w:rPr>
            <w:lang w:val="en-US"/>
          </w:rPr>
          <w:delText xml:space="preserve">European Union countries: </w:delText>
        </w:r>
        <w:r w:rsidR="005067A6" w:rsidDel="00A83FA7">
          <w:fldChar w:fldCharType="begin"/>
        </w:r>
        <w:r w:rsidR="005067A6" w:rsidDel="00A83FA7">
          <w:delInstrText xml:space="preserve"> HYPERLINK "http://eur-lex.europa.eu/legal-content/EN/TXT/?qid=1412243003302&amp;uri=CELEX:32014R0868" \l "ntr2-L_2014241EN.01000101-E0002" </w:delInstrText>
        </w:r>
        <w:r w:rsidR="005067A6" w:rsidDel="00A83FA7">
          <w:fldChar w:fldCharType="separate"/>
        </w:r>
        <w:r w:rsidRPr="000F0E2B" w:rsidDel="00A83FA7">
          <w:rPr>
            <w:rStyle w:val="Hyperlink"/>
            <w:lang w:val="en-US"/>
          </w:rPr>
          <w:delText>http://eur-lex.europa.eu/legal-content/EN/TXT/?qid=1412243003302&amp;uri=CELEX:32014R0868#ntr2-L_2014241EN.01000101-E0002</w:delText>
        </w:r>
        <w:r w:rsidR="005067A6" w:rsidDel="00A83FA7">
          <w:rPr>
            <w:rStyle w:val="Hyperlink"/>
            <w:lang w:val="en-US"/>
          </w:rPr>
          <w:fldChar w:fldCharType="end"/>
        </w:r>
      </w:del>
    </w:p>
    <w:p w14:paraId="63F3FD46" w14:textId="17AFCA73" w:rsidR="00AA47E8" w:rsidRPr="000F0E2B" w:rsidRDefault="00AA47E8" w:rsidP="008E0063">
      <w:pPr>
        <w:rPr>
          <w:lang w:val="en-US"/>
        </w:rPr>
      </w:pPr>
      <w:del w:id="4340" w:author="aris-lux/ouballya" w:date="2018-02-08T15:32:00Z">
        <w:r w:rsidRPr="000F0E2B" w:rsidDel="00A83FA7">
          <w:rPr>
            <w:lang w:val="en-US"/>
          </w:rPr>
          <w:delText xml:space="preserve">European Free Trade Association (EFTA) countries: </w:delText>
        </w:r>
        <w:r w:rsidR="005067A6" w:rsidDel="00A83FA7">
          <w:fldChar w:fldCharType="begin"/>
        </w:r>
        <w:r w:rsidR="005067A6" w:rsidDel="00A83FA7">
          <w:delInstrText xml:space="preserve"> HYPERLINK "http://ec.europa.eu/eurostat/documents/345175/7773495/Statistical-Regions.xlsx" </w:delInstrText>
        </w:r>
        <w:r w:rsidR="005067A6" w:rsidDel="00A83FA7">
          <w:fldChar w:fldCharType="separate"/>
        </w:r>
        <w:r w:rsidRPr="000F0E2B" w:rsidDel="00A83FA7">
          <w:rPr>
            <w:rStyle w:val="Hyperlink"/>
            <w:lang w:val="en-US"/>
          </w:rPr>
          <w:delText>http://ec.europa.eu/eurostat/documents/345175/7773495/Statistical-Regions.xlsx</w:delText>
        </w:r>
        <w:r w:rsidR="005067A6" w:rsidDel="00A83FA7">
          <w:rPr>
            <w:rStyle w:val="Hyperlink"/>
            <w:lang w:val="en-US"/>
          </w:rPr>
          <w:fldChar w:fldCharType="end"/>
        </w:r>
        <w:r w:rsidRPr="000F0E2B" w:rsidDel="00A83FA7">
          <w:rPr>
            <w:lang w:val="en-US"/>
          </w:rPr>
          <w:delText xml:space="preserve"> </w:delText>
        </w:r>
      </w:del>
    </w:p>
    <w:p w14:paraId="09F86070" w14:textId="06ED9FF4" w:rsidR="00B17546" w:rsidRPr="00E37423" w:rsidRDefault="00AA47E8" w:rsidP="00B17546">
      <w:pPr>
        <w:rPr>
          <w:lang w:val="en-GB"/>
        </w:rPr>
      </w:pPr>
      <w:r w:rsidRPr="000F0E2B" w:rsidDel="00AA47E8">
        <w:rPr>
          <w:lang w:val="en-US"/>
        </w:rPr>
        <w:t xml:space="preserve"> </w:t>
      </w:r>
      <w:r w:rsidR="00B17546" w:rsidRPr="0076177C">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2335B9" w:rsidRPr="00E37423" w14:paraId="0944B9C8" w14:textId="77777777" w:rsidTr="002335B9">
        <w:tc>
          <w:tcPr>
            <w:tcW w:w="1555" w:type="dxa"/>
            <w:shd w:val="clear" w:color="auto" w:fill="9AAE04"/>
          </w:tcPr>
          <w:p w14:paraId="1898672E"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29BB15EC"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2335B9" w:rsidRPr="00E37423" w14:paraId="675C8B22" w14:textId="77777777" w:rsidTr="002335B9">
        <w:trPr>
          <w:trHeight w:val="249"/>
        </w:trPr>
        <w:tc>
          <w:tcPr>
            <w:tcW w:w="1555" w:type="dxa"/>
          </w:tcPr>
          <w:p w14:paraId="2C97E63B" w14:textId="77777777" w:rsidR="002335B9" w:rsidRPr="00E37423" w:rsidRDefault="002335B9" w:rsidP="0019677B">
            <w:pPr>
              <w:spacing w:line="276" w:lineRule="auto"/>
              <w:jc w:val="left"/>
              <w:rPr>
                <w:b/>
                <w:sz w:val="18"/>
                <w:lang w:val="en-GB"/>
              </w:rPr>
            </w:pPr>
            <w:r w:rsidRPr="00E37423">
              <w:rPr>
                <w:b/>
                <w:sz w:val="18"/>
                <w:lang w:val="en-GB"/>
              </w:rPr>
              <w:t>listName</w:t>
            </w:r>
          </w:p>
        </w:tc>
        <w:tc>
          <w:tcPr>
            <w:tcW w:w="8651" w:type="dxa"/>
          </w:tcPr>
          <w:p w14:paraId="5A681E3A"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EURES_</w:t>
            </w:r>
            <w:bookmarkStart w:id="4341" w:name="OLE_LINK36"/>
            <w:bookmarkStart w:id="4342" w:name="OLE_LINK37"/>
            <w:r w:rsidRPr="0076177C">
              <w:rPr>
                <w:sz w:val="18"/>
                <w:lang w:val="en-GB"/>
              </w:rPr>
              <w:t>CountrySubdivisionCodes</w:t>
            </w:r>
            <w:bookmarkEnd w:id="4341"/>
            <w:bookmarkEnd w:id="4342"/>
          </w:p>
        </w:tc>
      </w:tr>
      <w:tr w:rsidR="002335B9" w:rsidRPr="00E37423" w14:paraId="11921F1F" w14:textId="77777777" w:rsidTr="002335B9">
        <w:trPr>
          <w:trHeight w:val="249"/>
        </w:trPr>
        <w:tc>
          <w:tcPr>
            <w:tcW w:w="1555" w:type="dxa"/>
          </w:tcPr>
          <w:p w14:paraId="64527F0D" w14:textId="77777777" w:rsidR="002335B9" w:rsidRPr="0076177C" w:rsidRDefault="002335B9"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4BE0FE8C" w14:textId="3CBDA85C" w:rsidR="002335B9" w:rsidRPr="0076177C" w:rsidRDefault="006959E1">
            <w:pPr>
              <w:autoSpaceDE w:val="0"/>
              <w:autoSpaceDN w:val="0"/>
              <w:adjustRightInd w:val="0"/>
              <w:spacing w:after="120"/>
              <w:jc w:val="left"/>
              <w:rPr>
                <w:sz w:val="18"/>
                <w:lang w:val="en-GB"/>
              </w:rPr>
            </w:pPr>
            <w:r w:rsidRPr="0076177C">
              <w:rPr>
                <w:sz w:val="18"/>
                <w:lang w:val="en-GB"/>
              </w:rPr>
              <w:t>2</w:t>
            </w:r>
            <w:r w:rsidR="00A070E9">
              <w:rPr>
                <w:sz w:val="18"/>
                <w:lang w:val="en-GB"/>
              </w:rPr>
              <w:t>013</w:t>
            </w:r>
            <w:r w:rsidRPr="0076177C">
              <w:rPr>
                <w:sz w:val="18"/>
                <w:lang w:val="en-GB"/>
              </w:rPr>
              <w:t>-Level-3</w:t>
            </w:r>
          </w:p>
        </w:tc>
      </w:tr>
      <w:tr w:rsidR="002335B9" w:rsidRPr="00E37423" w14:paraId="7B03150E" w14:textId="77777777" w:rsidTr="002335B9">
        <w:trPr>
          <w:trHeight w:val="249"/>
        </w:trPr>
        <w:tc>
          <w:tcPr>
            <w:tcW w:w="1555" w:type="dxa"/>
          </w:tcPr>
          <w:p w14:paraId="2DC0AF12"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540911F7"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{Code’s name or description}</w:t>
            </w:r>
          </w:p>
        </w:tc>
      </w:tr>
      <w:tr w:rsidR="002335B9" w:rsidRPr="0049414A" w14:paraId="79961C94" w14:textId="77777777" w:rsidTr="002335B9">
        <w:trPr>
          <w:trHeight w:val="249"/>
        </w:trPr>
        <w:tc>
          <w:tcPr>
            <w:tcW w:w="1555" w:type="dxa"/>
          </w:tcPr>
          <w:p w14:paraId="404BC29B" w14:textId="77777777" w:rsidR="002335B9" w:rsidRPr="0076177C" w:rsidRDefault="002335B9" w:rsidP="0019677B">
            <w:pPr>
              <w:autoSpaceDE w:val="0"/>
              <w:autoSpaceDN w:val="0"/>
              <w:adjustRightInd w:val="0"/>
              <w:spacing w:after="120"/>
              <w:jc w:val="left"/>
              <w:rPr>
                <w:b/>
                <w:sz w:val="18"/>
                <w:lang w:val="en-GB"/>
              </w:rPr>
            </w:pPr>
            <w:bookmarkStart w:id="4343" w:name="_Hlk383974108"/>
            <w:r w:rsidRPr="00E37423">
              <w:rPr>
                <w:b/>
                <w:sz w:val="18"/>
                <w:lang w:val="en-GB"/>
              </w:rPr>
              <w:t>listURI</w:t>
            </w:r>
          </w:p>
        </w:tc>
        <w:tc>
          <w:tcPr>
            <w:tcW w:w="8651" w:type="dxa"/>
          </w:tcPr>
          <w:p w14:paraId="35758C5A" w14:textId="7D99B684" w:rsidR="002335B9" w:rsidRPr="0076177C" w:rsidRDefault="002D4B11" w:rsidP="0019677B">
            <w:pPr>
              <w:autoSpaceDE w:val="0"/>
              <w:autoSpaceDN w:val="0"/>
              <w:adjustRightInd w:val="0"/>
              <w:spacing w:after="120"/>
              <w:jc w:val="left"/>
              <w:rPr>
                <w:sz w:val="18"/>
                <w:lang w:val="en-GB"/>
              </w:rPr>
            </w:pPr>
            <w:r w:rsidRPr="00EC53CF">
              <w:rPr>
                <w:sz w:val="18"/>
                <w:lang w:val="en-GB"/>
              </w:rPr>
              <w:t>http://ec.europa.eu/eurostat</w:t>
            </w:r>
          </w:p>
        </w:tc>
      </w:tr>
      <w:bookmarkEnd w:id="4343"/>
      <w:tr w:rsidR="002335B9" w:rsidRPr="00E37423" w14:paraId="5A2D54BC" w14:textId="77777777" w:rsidTr="002335B9">
        <w:trPr>
          <w:trHeight w:val="249"/>
        </w:trPr>
        <w:tc>
          <w:tcPr>
            <w:tcW w:w="1555" w:type="dxa"/>
          </w:tcPr>
          <w:p w14:paraId="0ED34956"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5AB12D8D" w14:textId="77777777" w:rsidR="002335B9" w:rsidRPr="0076177C" w:rsidRDefault="001738D2" w:rsidP="0019677B">
            <w:pPr>
              <w:autoSpaceDE w:val="0"/>
              <w:autoSpaceDN w:val="0"/>
              <w:adjustRightInd w:val="0"/>
              <w:spacing w:after="120"/>
              <w:jc w:val="left"/>
              <w:rPr>
                <w:color w:val="FF0000"/>
                <w:sz w:val="18"/>
                <w:lang w:val="en-GB"/>
              </w:rPr>
            </w:pPr>
            <w:r w:rsidRPr="0076177C">
              <w:rPr>
                <w:color w:val="FF0000"/>
                <w:sz w:val="18"/>
                <w:lang w:val="en-GB"/>
              </w:rPr>
              <w:t>PENDING DEFINITION</w:t>
            </w:r>
          </w:p>
        </w:tc>
      </w:tr>
    </w:tbl>
    <w:p w14:paraId="18189A53" w14:textId="77777777" w:rsidR="002335B9" w:rsidRPr="00E37423" w:rsidRDefault="002335B9" w:rsidP="002335B9">
      <w:pPr>
        <w:rPr>
          <w:lang w:val="en-GB"/>
        </w:rPr>
      </w:pPr>
      <w:r w:rsidRPr="00E37423">
        <w:rPr>
          <w:lang w:val="en-GB"/>
        </w:rPr>
        <w:br/>
        <w:t xml:space="preserve">This example fills in the country as </w:t>
      </w:r>
      <w:r w:rsidRPr="0076177C">
        <w:rPr>
          <w:i/>
          <w:lang w:val="en-GB"/>
        </w:rPr>
        <w:t>Belgium</w:t>
      </w:r>
      <w:r w:rsidRPr="0076177C">
        <w:rPr>
          <w:lang w:val="en-GB"/>
        </w:rPr>
        <w:t xml:space="preserve"> code:</w:t>
      </w:r>
    </w:p>
    <w:tbl>
      <w:tblPr>
        <w:tblStyle w:val="TableGrid"/>
        <w:tblW w:w="0" w:type="auto"/>
        <w:tblInd w:w="250" w:type="dxa"/>
        <w:tblLook w:val="04A0" w:firstRow="1" w:lastRow="0" w:firstColumn="1" w:lastColumn="0" w:noHBand="0" w:noVBand="1"/>
      </w:tblPr>
      <w:tblGrid>
        <w:gridCol w:w="10206"/>
      </w:tblGrid>
      <w:tr w:rsidR="002335B9" w:rsidRPr="00EA4A9A" w14:paraId="41CFF215" w14:textId="77777777" w:rsidTr="002335B9">
        <w:tc>
          <w:tcPr>
            <w:tcW w:w="10206" w:type="dxa"/>
          </w:tcPr>
          <w:p w14:paraId="02E51675" w14:textId="6CC54598" w:rsidR="002335B9" w:rsidRPr="00FE5405" w:rsidRDefault="002335B9" w:rsidP="0019677B">
            <w:pPr>
              <w:spacing w:line="276" w:lineRule="auto"/>
              <w:jc w:val="left"/>
              <w:rPr>
                <w:rFonts w:ascii="Courier New" w:eastAsiaTheme="minorHAnsi" w:hAnsi="Courier New" w:cs="Courier New"/>
                <w:color w:val="0000FF"/>
                <w:sz w:val="20"/>
                <w:szCs w:val="20"/>
                <w:highlight w:val="white"/>
                <w:lang w:val="nl-NL"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oa:CountrySubDivisionCode</w:t>
            </w:r>
            <w:r w:rsidRPr="00E37423">
              <w:rPr>
                <w:rFonts w:ascii="Courier New" w:eastAsiaTheme="minorHAnsi" w:hAnsi="Courier New" w:cs="Courier New"/>
                <w:color w:val="FF0000"/>
                <w:sz w:val="20"/>
                <w:szCs w:val="20"/>
                <w:highlight w:val="white"/>
                <w:lang w:val="en-GB" w:eastAsia="en-US"/>
              </w:rPr>
              <w:t xml:space="preserve"> listName</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EURES_CountrySubdivisionCodes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201</w:t>
            </w:r>
            <w:r w:rsidR="00A070E9">
              <w:rPr>
                <w:rFonts w:ascii="Courier New" w:eastAsiaTheme="minorHAnsi" w:hAnsi="Courier New" w:cs="Courier New"/>
                <w:color w:val="000000"/>
                <w:sz w:val="20"/>
                <w:szCs w:val="20"/>
                <w:highlight w:val="white"/>
                <w:lang w:val="en-GB" w:eastAsia="en-US"/>
              </w:rPr>
              <w:t>3</w:t>
            </w:r>
            <w:r w:rsidRPr="00E37423">
              <w:rPr>
                <w:rFonts w:ascii="Courier New" w:eastAsiaTheme="minorHAnsi" w:hAnsi="Courier New" w:cs="Courier New"/>
                <w:color w:val="000000"/>
                <w:sz w:val="20"/>
                <w:szCs w:val="20"/>
                <w:highlight w:val="white"/>
                <w:lang w:val="en-GB" w:eastAsia="en-US"/>
              </w:rPr>
              <w:t>-Level-3</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lang w:val="en-GB" w:eastAsia="en-US"/>
              </w:rPr>
              <w:t xml:space="preserve">Arr. </w:t>
            </w:r>
            <w:r w:rsidRPr="00FE5405">
              <w:rPr>
                <w:rFonts w:ascii="Courier New" w:eastAsiaTheme="minorHAnsi" w:hAnsi="Courier New" w:cs="Courier New"/>
                <w:color w:val="000000"/>
                <w:sz w:val="20"/>
                <w:szCs w:val="20"/>
                <w:lang w:val="nl-NL" w:eastAsia="en-US"/>
              </w:rPr>
              <w:t>Antwerpen</w:t>
            </w:r>
            <w:r w:rsidRPr="00FE5405">
              <w:rPr>
                <w:rFonts w:ascii="Courier New" w:eastAsiaTheme="minorHAnsi" w:hAnsi="Courier New" w:cs="Courier New"/>
                <w:color w:val="0000FF"/>
                <w:sz w:val="20"/>
                <w:szCs w:val="20"/>
                <w:highlight w:val="white"/>
                <w:lang w:val="nl-NL" w:eastAsia="en-US"/>
              </w:rPr>
              <w:t>"</w:t>
            </w:r>
            <w:r w:rsidRPr="00FE5405">
              <w:rPr>
                <w:rFonts w:ascii="Courier New" w:eastAsiaTheme="minorHAnsi" w:hAnsi="Courier New" w:cs="Courier New"/>
                <w:color w:val="FF0000"/>
                <w:sz w:val="20"/>
                <w:szCs w:val="20"/>
                <w:highlight w:val="white"/>
                <w:lang w:val="nl-NL" w:eastAsia="en-US"/>
              </w:rPr>
              <w:t xml:space="preserve"> listURI</w:t>
            </w:r>
            <w:r w:rsidRPr="00FE5405">
              <w:rPr>
                <w:rFonts w:ascii="Courier New" w:eastAsiaTheme="minorHAnsi" w:hAnsi="Courier New" w:cs="Courier New"/>
                <w:color w:val="0000FF"/>
                <w:sz w:val="20"/>
                <w:szCs w:val="20"/>
                <w:highlight w:val="white"/>
                <w:lang w:val="nl-NL" w:eastAsia="en-US"/>
              </w:rPr>
              <w:t>="</w:t>
            </w:r>
            <w:r w:rsidRPr="00FE5405">
              <w:rPr>
                <w:rFonts w:ascii="Courier New" w:hAnsi="Courier New" w:cs="Courier New"/>
                <w:sz w:val="20"/>
                <w:szCs w:val="20"/>
                <w:lang w:val="nl-NL"/>
              </w:rPr>
              <w:t>http://</w:t>
            </w:r>
            <w:r w:rsidR="00F34095">
              <w:rPr>
                <w:rFonts w:ascii="Courier New" w:hAnsi="Courier New" w:cs="Courier New"/>
                <w:sz w:val="20"/>
                <w:szCs w:val="20"/>
                <w:lang w:val="nl-NL"/>
              </w:rPr>
              <w:t>ec.europa.eu</w:t>
            </w:r>
            <w:r w:rsidRPr="00FE5405">
              <w:rPr>
                <w:rFonts w:ascii="Courier New" w:hAnsi="Courier New" w:cs="Courier New"/>
                <w:sz w:val="20"/>
                <w:szCs w:val="20"/>
                <w:lang w:val="nl-NL"/>
              </w:rPr>
              <w:t>/</w:t>
            </w:r>
            <w:r w:rsidR="00F34095">
              <w:rPr>
                <w:rFonts w:ascii="Courier New" w:hAnsi="Courier New" w:cs="Courier New"/>
                <w:sz w:val="20"/>
                <w:szCs w:val="20"/>
                <w:lang w:val="nl-NL"/>
              </w:rPr>
              <w:t>eurostat</w:t>
            </w:r>
            <w:r w:rsidRPr="00FE5405">
              <w:rPr>
                <w:rFonts w:ascii="Courier New" w:eastAsiaTheme="minorHAnsi" w:hAnsi="Courier New" w:cs="Courier New"/>
                <w:color w:val="0000FF"/>
                <w:sz w:val="20"/>
                <w:szCs w:val="20"/>
                <w:highlight w:val="white"/>
                <w:lang w:val="nl-NL" w:eastAsia="en-US"/>
              </w:rPr>
              <w:t>"</w:t>
            </w:r>
            <w:r w:rsidRPr="00FE5405">
              <w:rPr>
                <w:rFonts w:ascii="Courier New" w:eastAsiaTheme="minorHAnsi" w:hAnsi="Courier New" w:cs="Courier New"/>
                <w:color w:val="FF0000"/>
                <w:sz w:val="20"/>
                <w:szCs w:val="20"/>
                <w:highlight w:val="white"/>
                <w:lang w:val="nl-NL" w:eastAsia="en-US"/>
              </w:rPr>
              <w:t xml:space="preserve"> </w:t>
            </w:r>
          </w:p>
          <w:p w14:paraId="299B31BD" w14:textId="77777777" w:rsidR="002335B9" w:rsidRPr="00E37423" w:rsidRDefault="002335B9" w:rsidP="0019677B">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BE211</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oa:CountrySubDivisionCode</w:t>
            </w:r>
            <w:r w:rsidRPr="00E37423">
              <w:rPr>
                <w:rFonts w:ascii="Courier New" w:eastAsiaTheme="minorHAnsi" w:hAnsi="Courier New" w:cs="Courier New"/>
                <w:color w:val="0000FF"/>
                <w:sz w:val="20"/>
                <w:szCs w:val="20"/>
                <w:highlight w:val="white"/>
                <w:lang w:val="en-GB" w:eastAsia="en-US"/>
              </w:rPr>
              <w:t>&gt;</w:t>
            </w:r>
          </w:p>
        </w:tc>
      </w:tr>
    </w:tbl>
    <w:p w14:paraId="6186F8FA" w14:textId="0D9078A3" w:rsidR="002335B9" w:rsidRPr="00E37423" w:rsidRDefault="00854758" w:rsidP="00854758">
      <w:pPr>
        <w:pStyle w:val="Heading3"/>
      </w:pPr>
      <w:bookmarkStart w:id="4344" w:name="_Ref386119591"/>
      <w:r w:rsidRPr="0076177C">
        <w:t>Currency Codes</w:t>
      </w:r>
      <w:bookmarkEnd w:id="4304"/>
      <w:bookmarkEnd w:id="4305"/>
      <w:r w:rsidRPr="0076177C">
        <w:t xml:space="preserve"> [CL09]</w:t>
      </w:r>
      <w:bookmarkEnd w:id="4344"/>
      <w:r w:rsidR="009F190D">
        <w:fldChar w:fldCharType="begin"/>
      </w:r>
      <w:r w:rsidR="009F190D">
        <w:instrText xml:space="preserve"> TA \s "Currency Codes [CL09]" </w:instrText>
      </w:r>
      <w:r w:rsidR="009F190D">
        <w:fldChar w:fldCharType="end"/>
      </w:r>
    </w:p>
    <w:p w14:paraId="120A7780" w14:textId="77777777" w:rsidR="00B17546" w:rsidRPr="00E37423" w:rsidRDefault="00B17546" w:rsidP="00B17546">
      <w:pPr>
        <w:rPr>
          <w:lang w:val="en-GB"/>
        </w:rPr>
      </w:pPr>
      <w:r w:rsidRPr="0076177C">
        <w:rPr>
          <w:lang w:val="en-GB"/>
        </w:rPr>
        <w:t>These codes specify the types of currency in the EEA / EFTA and Switzerland.</w:t>
      </w:r>
    </w:p>
    <w:p w14:paraId="36971376" w14:textId="77777777" w:rsidR="002335B9" w:rsidRPr="00E37423" w:rsidRDefault="00B17546" w:rsidP="00B17546">
      <w:pPr>
        <w:rPr>
          <w:lang w:val="en-GB"/>
        </w:rPr>
      </w:pPr>
      <w:r w:rsidRPr="0076177C">
        <w:rPr>
          <w:lang w:val="en-GB"/>
        </w:rPr>
        <w:t xml:space="preserve">The standard used is the </w:t>
      </w:r>
      <w:r w:rsidR="00D05233">
        <w:rPr>
          <w:b/>
          <w:lang w:val="en-GB"/>
        </w:rPr>
        <w:t xml:space="preserve">EURES Standards: </w:t>
      </w:r>
      <w:r w:rsidR="002335B9" w:rsidRPr="0076177C">
        <w:rPr>
          <w:b/>
          <w:lang w:val="en-GB"/>
        </w:rPr>
        <w:t>ISO 4217:2008</w:t>
      </w:r>
      <w:r w:rsidR="002335B9" w:rsidRPr="00E37423">
        <w:rPr>
          <w:rStyle w:val="FootnoteReference"/>
          <w:b/>
          <w:lang w:val="en-GB"/>
        </w:rPr>
        <w:footnoteReference w:id="5"/>
      </w:r>
      <w:r w:rsidR="002335B9" w:rsidRPr="00E37423">
        <w:rPr>
          <w:b/>
          <w:lang w:val="en-GB"/>
        </w:rPr>
        <w:t>, adapted to EEA/EFTA</w:t>
      </w:r>
      <w:r w:rsidR="002335B9" w:rsidRPr="00E37423">
        <w:rPr>
          <w:rStyle w:val="FootnoteReference"/>
          <w:b/>
          <w:lang w:val="en-GB"/>
        </w:rPr>
        <w:footnoteReference w:id="6"/>
      </w:r>
      <w:r w:rsidR="002335B9" w:rsidRPr="00E37423">
        <w:rPr>
          <w:lang w:val="en-GB"/>
        </w:rPr>
        <w:t xml:space="preserve"> and including Switzerland.</w:t>
      </w:r>
    </w:p>
    <w:tbl>
      <w:tblPr>
        <w:tblStyle w:val="TableGrid"/>
        <w:tblW w:w="0" w:type="auto"/>
        <w:jc w:val="center"/>
        <w:tblLook w:val="04A0" w:firstRow="1" w:lastRow="0" w:firstColumn="1" w:lastColumn="0" w:noHBand="0" w:noVBand="1"/>
      </w:tblPr>
      <w:tblGrid>
        <w:gridCol w:w="3838"/>
        <w:gridCol w:w="6361"/>
      </w:tblGrid>
      <w:tr w:rsidR="002335B9" w:rsidRPr="00E37423" w14:paraId="6CF652BB" w14:textId="77777777" w:rsidTr="002335B9">
        <w:trPr>
          <w:tblHeader/>
          <w:jc w:val="center"/>
        </w:trPr>
        <w:tc>
          <w:tcPr>
            <w:tcW w:w="3838" w:type="dxa"/>
            <w:shd w:val="clear" w:color="auto" w:fill="9AAE04"/>
          </w:tcPr>
          <w:p w14:paraId="5CD264EA" w14:textId="77777777" w:rsidR="002335B9" w:rsidRPr="00E37423" w:rsidRDefault="002335B9"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Code</w:t>
            </w:r>
          </w:p>
        </w:tc>
        <w:tc>
          <w:tcPr>
            <w:tcW w:w="6361" w:type="dxa"/>
            <w:shd w:val="clear" w:color="auto" w:fill="9AAE04"/>
          </w:tcPr>
          <w:p w14:paraId="0E76570D" w14:textId="77777777" w:rsidR="002335B9" w:rsidRPr="00E37423" w:rsidRDefault="002335B9"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Description</w:t>
            </w:r>
          </w:p>
        </w:tc>
      </w:tr>
      <w:tr w:rsidR="002335B9" w:rsidRPr="00E37423" w14:paraId="7EB6A90A" w14:textId="77777777" w:rsidTr="002335B9">
        <w:trPr>
          <w:trHeight w:val="249"/>
          <w:jc w:val="center"/>
        </w:trPr>
        <w:tc>
          <w:tcPr>
            <w:tcW w:w="3838" w:type="dxa"/>
          </w:tcPr>
          <w:p w14:paraId="40D0B4F0" w14:textId="77777777" w:rsidR="002335B9" w:rsidRPr="00E37423" w:rsidRDefault="002335B9" w:rsidP="0019677B">
            <w:pPr>
              <w:pStyle w:val="NormalWeb"/>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EUR</w:t>
            </w:r>
          </w:p>
        </w:tc>
        <w:tc>
          <w:tcPr>
            <w:tcW w:w="6361" w:type="dxa"/>
          </w:tcPr>
          <w:p w14:paraId="21BA2F56"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Euro</w:t>
            </w:r>
          </w:p>
        </w:tc>
      </w:tr>
      <w:tr w:rsidR="002335B9" w:rsidRPr="00E37423" w14:paraId="69525A3D" w14:textId="77777777" w:rsidTr="002335B9">
        <w:trPr>
          <w:trHeight w:val="249"/>
          <w:jc w:val="center"/>
        </w:trPr>
        <w:tc>
          <w:tcPr>
            <w:tcW w:w="3838" w:type="dxa"/>
          </w:tcPr>
          <w:p w14:paraId="407FEAAE" w14:textId="77777777" w:rsidR="002335B9" w:rsidRPr="00E37423" w:rsidRDefault="002335B9" w:rsidP="0019677B">
            <w:pPr>
              <w:pStyle w:val="NormalWeb"/>
              <w:autoSpaceDE w:val="0"/>
              <w:autoSpaceDN w:val="0"/>
              <w:adjustRightInd w:val="0"/>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BGN</w:t>
            </w:r>
          </w:p>
        </w:tc>
        <w:tc>
          <w:tcPr>
            <w:tcW w:w="6361" w:type="dxa"/>
          </w:tcPr>
          <w:p w14:paraId="065AED68"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Lev</w:t>
            </w:r>
          </w:p>
        </w:tc>
      </w:tr>
      <w:tr w:rsidR="002335B9" w:rsidRPr="00E37423" w14:paraId="750D3131" w14:textId="77777777" w:rsidTr="002335B9">
        <w:trPr>
          <w:trHeight w:val="249"/>
          <w:jc w:val="center"/>
        </w:trPr>
        <w:tc>
          <w:tcPr>
            <w:tcW w:w="3838" w:type="dxa"/>
          </w:tcPr>
          <w:p w14:paraId="175CBD7D" w14:textId="77777777" w:rsidR="002335B9" w:rsidRPr="00E37423" w:rsidRDefault="002335B9" w:rsidP="0019677B">
            <w:pPr>
              <w:pStyle w:val="NormalWeb"/>
              <w:autoSpaceDE w:val="0"/>
              <w:autoSpaceDN w:val="0"/>
              <w:adjustRightInd w:val="0"/>
              <w:spacing w:after="0" w:afterAutospacing="0"/>
              <w:textAlignment w:val="baseline"/>
              <w:rPr>
                <w:rFonts w:asciiTheme="minorHAnsi" w:hAnsi="Arial" w:cstheme="minorBidi"/>
                <w:b/>
                <w:bCs/>
                <w:color w:val="000000"/>
                <w:kern w:val="24"/>
                <w:sz w:val="18"/>
                <w:szCs w:val="20"/>
                <w:lang w:val="en-GB"/>
              </w:rPr>
            </w:pPr>
            <w:r w:rsidRPr="00E37423">
              <w:rPr>
                <w:rFonts w:asciiTheme="minorHAnsi" w:hAnsi="Arial" w:cstheme="minorBidi"/>
                <w:b/>
                <w:bCs/>
                <w:color w:val="000000"/>
                <w:kern w:val="24"/>
                <w:sz w:val="18"/>
                <w:szCs w:val="20"/>
                <w:lang w:val="en-GB"/>
              </w:rPr>
              <w:t>CHF</w:t>
            </w:r>
          </w:p>
        </w:tc>
        <w:tc>
          <w:tcPr>
            <w:tcW w:w="6361" w:type="dxa"/>
          </w:tcPr>
          <w:p w14:paraId="5BDE2A64" w14:textId="77777777" w:rsidR="002335B9" w:rsidRPr="0076177C" w:rsidRDefault="002335B9" w:rsidP="0019677B">
            <w:pPr>
              <w:pStyle w:val="NormalWeb"/>
              <w:autoSpaceDE w:val="0"/>
              <w:autoSpaceDN w:val="0"/>
              <w:adjustRightInd w:val="0"/>
              <w:spacing w:after="0" w:afterAutospacing="0"/>
              <w:textAlignment w:val="baseline"/>
              <w:rPr>
                <w:rFonts w:asciiTheme="minorHAnsi" w:hAnsi="Arial" w:cstheme="minorBidi"/>
                <w:bCs/>
                <w:color w:val="000000"/>
                <w:kern w:val="24"/>
                <w:sz w:val="18"/>
                <w:szCs w:val="20"/>
                <w:lang w:val="en-GB"/>
              </w:rPr>
            </w:pPr>
            <w:r w:rsidRPr="0076177C">
              <w:rPr>
                <w:rFonts w:asciiTheme="minorHAnsi" w:hAnsi="Arial" w:cstheme="minorBidi"/>
                <w:bCs/>
                <w:color w:val="000000"/>
                <w:kern w:val="24"/>
                <w:sz w:val="18"/>
                <w:szCs w:val="20"/>
                <w:lang w:val="en-GB"/>
              </w:rPr>
              <w:t>Swiss franc</w:t>
            </w:r>
          </w:p>
        </w:tc>
      </w:tr>
      <w:tr w:rsidR="002335B9" w:rsidRPr="00E37423" w14:paraId="1751F02B" w14:textId="77777777" w:rsidTr="002335B9">
        <w:trPr>
          <w:trHeight w:val="249"/>
          <w:jc w:val="center"/>
        </w:trPr>
        <w:tc>
          <w:tcPr>
            <w:tcW w:w="3838" w:type="dxa"/>
          </w:tcPr>
          <w:p w14:paraId="1625101A" w14:textId="77777777" w:rsidR="002335B9" w:rsidRPr="00E37423" w:rsidRDefault="002335B9" w:rsidP="0019677B">
            <w:pPr>
              <w:pStyle w:val="NormalWeb"/>
              <w:autoSpaceDE w:val="0"/>
              <w:autoSpaceDN w:val="0"/>
              <w:adjustRightInd w:val="0"/>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CZK</w:t>
            </w:r>
          </w:p>
        </w:tc>
        <w:tc>
          <w:tcPr>
            <w:tcW w:w="6361" w:type="dxa"/>
          </w:tcPr>
          <w:p w14:paraId="26E76D1E"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Czech koruna</w:t>
            </w:r>
          </w:p>
        </w:tc>
      </w:tr>
      <w:tr w:rsidR="002335B9" w:rsidRPr="00E37423" w14:paraId="25270809" w14:textId="77777777" w:rsidTr="002335B9">
        <w:trPr>
          <w:trHeight w:val="249"/>
          <w:jc w:val="center"/>
        </w:trPr>
        <w:tc>
          <w:tcPr>
            <w:tcW w:w="3838" w:type="dxa"/>
          </w:tcPr>
          <w:p w14:paraId="3D77540C" w14:textId="77777777" w:rsidR="002335B9" w:rsidRPr="00E37423" w:rsidRDefault="002335B9" w:rsidP="0019677B">
            <w:pPr>
              <w:pStyle w:val="NormalWeb"/>
              <w:autoSpaceDE w:val="0"/>
              <w:autoSpaceDN w:val="0"/>
              <w:adjustRightInd w:val="0"/>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DKK</w:t>
            </w:r>
          </w:p>
        </w:tc>
        <w:tc>
          <w:tcPr>
            <w:tcW w:w="6361" w:type="dxa"/>
          </w:tcPr>
          <w:p w14:paraId="25E03391"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Danish krone</w:t>
            </w:r>
          </w:p>
        </w:tc>
      </w:tr>
      <w:tr w:rsidR="002335B9" w:rsidRPr="00E37423" w14:paraId="21BA7076" w14:textId="77777777" w:rsidTr="002335B9">
        <w:trPr>
          <w:trHeight w:val="249"/>
          <w:jc w:val="center"/>
        </w:trPr>
        <w:tc>
          <w:tcPr>
            <w:tcW w:w="3838" w:type="dxa"/>
          </w:tcPr>
          <w:p w14:paraId="656C0A3F" w14:textId="77777777" w:rsidR="002335B9" w:rsidRPr="00E37423" w:rsidRDefault="002335B9" w:rsidP="0019677B">
            <w:pPr>
              <w:pStyle w:val="NormalWeb"/>
              <w:autoSpaceDE w:val="0"/>
              <w:autoSpaceDN w:val="0"/>
              <w:adjustRightInd w:val="0"/>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GBP</w:t>
            </w:r>
          </w:p>
        </w:tc>
        <w:tc>
          <w:tcPr>
            <w:tcW w:w="6361" w:type="dxa"/>
          </w:tcPr>
          <w:p w14:paraId="7CD20FF0"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Pound sterling</w:t>
            </w:r>
          </w:p>
        </w:tc>
      </w:tr>
      <w:tr w:rsidR="002335B9" w:rsidRPr="00E37423" w14:paraId="0D80CFFB" w14:textId="77777777" w:rsidTr="002335B9">
        <w:trPr>
          <w:trHeight w:val="249"/>
          <w:jc w:val="center"/>
        </w:trPr>
        <w:tc>
          <w:tcPr>
            <w:tcW w:w="3838" w:type="dxa"/>
          </w:tcPr>
          <w:p w14:paraId="08792587" w14:textId="77777777" w:rsidR="002335B9" w:rsidRPr="00E37423" w:rsidRDefault="002335B9" w:rsidP="0019677B">
            <w:pPr>
              <w:pStyle w:val="NormalWeb"/>
              <w:autoSpaceDE w:val="0"/>
              <w:autoSpaceDN w:val="0"/>
              <w:adjustRightInd w:val="0"/>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HRK</w:t>
            </w:r>
          </w:p>
        </w:tc>
        <w:tc>
          <w:tcPr>
            <w:tcW w:w="6361" w:type="dxa"/>
          </w:tcPr>
          <w:p w14:paraId="2AA16A89"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Kuna</w:t>
            </w:r>
          </w:p>
        </w:tc>
      </w:tr>
      <w:tr w:rsidR="002335B9" w:rsidRPr="00E37423" w14:paraId="54FD7885" w14:textId="77777777" w:rsidTr="002335B9">
        <w:trPr>
          <w:trHeight w:val="249"/>
          <w:jc w:val="center"/>
        </w:trPr>
        <w:tc>
          <w:tcPr>
            <w:tcW w:w="3838" w:type="dxa"/>
          </w:tcPr>
          <w:p w14:paraId="21B78B3B" w14:textId="77777777" w:rsidR="002335B9" w:rsidRPr="00E37423" w:rsidRDefault="002335B9" w:rsidP="0019677B">
            <w:pPr>
              <w:pStyle w:val="NormalWeb"/>
              <w:autoSpaceDE w:val="0"/>
              <w:autoSpaceDN w:val="0"/>
              <w:adjustRightInd w:val="0"/>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HUF</w:t>
            </w:r>
          </w:p>
        </w:tc>
        <w:tc>
          <w:tcPr>
            <w:tcW w:w="6361" w:type="dxa"/>
          </w:tcPr>
          <w:p w14:paraId="19650F02"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Forint</w:t>
            </w:r>
          </w:p>
        </w:tc>
      </w:tr>
      <w:tr w:rsidR="002335B9" w:rsidRPr="00E37423" w14:paraId="4F275A03" w14:textId="77777777" w:rsidTr="002335B9">
        <w:trPr>
          <w:trHeight w:val="249"/>
          <w:jc w:val="center"/>
        </w:trPr>
        <w:tc>
          <w:tcPr>
            <w:tcW w:w="3838" w:type="dxa"/>
          </w:tcPr>
          <w:p w14:paraId="1B057A62" w14:textId="77777777" w:rsidR="002335B9" w:rsidRPr="00E37423" w:rsidRDefault="002335B9" w:rsidP="0019677B">
            <w:pPr>
              <w:pStyle w:val="NormalWeb"/>
              <w:autoSpaceDE w:val="0"/>
              <w:autoSpaceDN w:val="0"/>
              <w:adjustRightInd w:val="0"/>
              <w:spacing w:after="0" w:afterAutospacing="0"/>
              <w:textAlignment w:val="baseline"/>
              <w:rPr>
                <w:rFonts w:asciiTheme="minorHAnsi" w:hAnsi="Arial" w:cstheme="minorBidi"/>
                <w:b/>
                <w:bCs/>
                <w:color w:val="000000"/>
                <w:kern w:val="24"/>
                <w:sz w:val="18"/>
                <w:szCs w:val="20"/>
                <w:lang w:val="en-GB"/>
              </w:rPr>
            </w:pPr>
            <w:r w:rsidRPr="00E37423">
              <w:rPr>
                <w:rFonts w:asciiTheme="minorHAnsi" w:hAnsi="Arial" w:cstheme="minorBidi"/>
                <w:b/>
                <w:bCs/>
                <w:color w:val="000000"/>
                <w:kern w:val="24"/>
                <w:sz w:val="18"/>
                <w:szCs w:val="20"/>
                <w:lang w:val="en-GB"/>
              </w:rPr>
              <w:t>ISK</w:t>
            </w:r>
          </w:p>
        </w:tc>
        <w:tc>
          <w:tcPr>
            <w:tcW w:w="6361" w:type="dxa"/>
          </w:tcPr>
          <w:p w14:paraId="3C34C2F1" w14:textId="77777777" w:rsidR="002335B9" w:rsidRPr="0076177C" w:rsidRDefault="002335B9" w:rsidP="0019677B">
            <w:pPr>
              <w:pStyle w:val="NormalWeb"/>
              <w:autoSpaceDE w:val="0"/>
              <w:autoSpaceDN w:val="0"/>
              <w:adjustRightInd w:val="0"/>
              <w:spacing w:after="0" w:afterAutospacing="0"/>
              <w:textAlignment w:val="baseline"/>
              <w:rPr>
                <w:rFonts w:asciiTheme="minorHAnsi" w:hAnsiTheme="minorHAnsi" w:cstheme="minorHAnsi"/>
                <w:bCs/>
                <w:color w:val="000000"/>
                <w:kern w:val="24"/>
                <w:sz w:val="18"/>
                <w:szCs w:val="20"/>
                <w:lang w:val="en-GB"/>
              </w:rPr>
            </w:pPr>
            <w:r w:rsidRPr="0076177C">
              <w:rPr>
                <w:rFonts w:asciiTheme="minorHAnsi" w:hAnsiTheme="minorHAnsi" w:cstheme="minorHAnsi"/>
                <w:bCs/>
                <w:color w:val="000000"/>
                <w:kern w:val="24"/>
                <w:sz w:val="18"/>
                <w:szCs w:val="20"/>
                <w:lang w:val="en-GB"/>
              </w:rPr>
              <w:t xml:space="preserve">Króna </w:t>
            </w:r>
          </w:p>
        </w:tc>
      </w:tr>
      <w:tr w:rsidR="002335B9" w:rsidRPr="00E37423" w14:paraId="52F2D34A" w14:textId="77777777" w:rsidTr="002335B9">
        <w:trPr>
          <w:trHeight w:val="249"/>
          <w:jc w:val="center"/>
        </w:trPr>
        <w:tc>
          <w:tcPr>
            <w:tcW w:w="3838" w:type="dxa"/>
          </w:tcPr>
          <w:p w14:paraId="33B5035A" w14:textId="77777777" w:rsidR="002335B9" w:rsidRPr="00E37423" w:rsidRDefault="002335B9" w:rsidP="0019677B">
            <w:pPr>
              <w:pStyle w:val="NormalWeb"/>
              <w:autoSpaceDE w:val="0"/>
              <w:autoSpaceDN w:val="0"/>
              <w:adjustRightInd w:val="0"/>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LTL</w:t>
            </w:r>
          </w:p>
        </w:tc>
        <w:tc>
          <w:tcPr>
            <w:tcW w:w="6361" w:type="dxa"/>
          </w:tcPr>
          <w:p w14:paraId="424E5A81"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Litas</w:t>
            </w:r>
          </w:p>
        </w:tc>
      </w:tr>
      <w:tr w:rsidR="002335B9" w:rsidRPr="00E37423" w14:paraId="0A782AD3" w14:textId="77777777" w:rsidTr="002335B9">
        <w:trPr>
          <w:trHeight w:val="249"/>
          <w:jc w:val="center"/>
        </w:trPr>
        <w:tc>
          <w:tcPr>
            <w:tcW w:w="3838" w:type="dxa"/>
          </w:tcPr>
          <w:p w14:paraId="48A0A236" w14:textId="77777777" w:rsidR="002335B9" w:rsidRPr="00E37423" w:rsidRDefault="002335B9" w:rsidP="0019677B">
            <w:pPr>
              <w:pStyle w:val="NormalWeb"/>
              <w:autoSpaceDE w:val="0"/>
              <w:autoSpaceDN w:val="0"/>
              <w:adjustRightInd w:val="0"/>
              <w:spacing w:after="0" w:afterAutospacing="0"/>
              <w:textAlignment w:val="baseline"/>
              <w:rPr>
                <w:rFonts w:asciiTheme="minorHAnsi" w:hAnsi="Arial" w:cstheme="minorBidi"/>
                <w:b/>
                <w:bCs/>
                <w:color w:val="000000"/>
                <w:kern w:val="24"/>
                <w:sz w:val="18"/>
                <w:szCs w:val="20"/>
                <w:lang w:val="en-GB"/>
              </w:rPr>
            </w:pPr>
            <w:r w:rsidRPr="00E37423">
              <w:rPr>
                <w:rFonts w:asciiTheme="minorHAnsi" w:hAnsi="Arial" w:cstheme="minorBidi"/>
                <w:b/>
                <w:bCs/>
                <w:color w:val="000000"/>
                <w:kern w:val="24"/>
                <w:sz w:val="18"/>
                <w:szCs w:val="20"/>
                <w:lang w:val="en-GB"/>
              </w:rPr>
              <w:t>NOK</w:t>
            </w:r>
          </w:p>
        </w:tc>
        <w:tc>
          <w:tcPr>
            <w:tcW w:w="6361" w:type="dxa"/>
          </w:tcPr>
          <w:p w14:paraId="557BD3C6" w14:textId="77777777" w:rsidR="002335B9" w:rsidRPr="0076177C" w:rsidRDefault="002335B9" w:rsidP="0019677B">
            <w:pPr>
              <w:pStyle w:val="NormalWeb"/>
              <w:autoSpaceDE w:val="0"/>
              <w:autoSpaceDN w:val="0"/>
              <w:adjustRightInd w:val="0"/>
              <w:spacing w:after="0" w:afterAutospacing="0"/>
              <w:textAlignment w:val="baseline"/>
              <w:rPr>
                <w:rFonts w:asciiTheme="minorHAnsi" w:hAnsi="Arial" w:cstheme="minorBidi"/>
                <w:bCs/>
                <w:color w:val="000000"/>
                <w:kern w:val="24"/>
                <w:sz w:val="18"/>
                <w:szCs w:val="20"/>
                <w:lang w:val="en-GB"/>
              </w:rPr>
            </w:pPr>
            <w:r w:rsidRPr="0076177C">
              <w:rPr>
                <w:rFonts w:asciiTheme="minorHAnsi" w:hAnsi="Arial" w:cstheme="minorBidi"/>
                <w:bCs/>
                <w:color w:val="000000"/>
                <w:kern w:val="24"/>
                <w:sz w:val="18"/>
                <w:szCs w:val="20"/>
                <w:lang w:val="en-GB"/>
              </w:rPr>
              <w:t>Norwegian krone</w:t>
            </w:r>
          </w:p>
        </w:tc>
      </w:tr>
      <w:tr w:rsidR="002335B9" w:rsidRPr="00E37423" w14:paraId="3A1EDE2D" w14:textId="77777777" w:rsidTr="002335B9">
        <w:trPr>
          <w:trHeight w:val="249"/>
          <w:jc w:val="center"/>
        </w:trPr>
        <w:tc>
          <w:tcPr>
            <w:tcW w:w="3838" w:type="dxa"/>
          </w:tcPr>
          <w:p w14:paraId="3F0F969A" w14:textId="77777777" w:rsidR="002335B9" w:rsidRPr="00E37423" w:rsidRDefault="002335B9" w:rsidP="0019677B">
            <w:pPr>
              <w:pStyle w:val="NormalWeb"/>
              <w:autoSpaceDE w:val="0"/>
              <w:autoSpaceDN w:val="0"/>
              <w:adjustRightInd w:val="0"/>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PLN</w:t>
            </w:r>
          </w:p>
        </w:tc>
        <w:tc>
          <w:tcPr>
            <w:tcW w:w="6361" w:type="dxa"/>
          </w:tcPr>
          <w:p w14:paraId="54116364"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Zloty</w:t>
            </w:r>
          </w:p>
        </w:tc>
      </w:tr>
      <w:tr w:rsidR="002335B9" w:rsidRPr="00E37423" w14:paraId="142CF379" w14:textId="77777777" w:rsidTr="002335B9">
        <w:trPr>
          <w:trHeight w:val="249"/>
          <w:jc w:val="center"/>
        </w:trPr>
        <w:tc>
          <w:tcPr>
            <w:tcW w:w="3838" w:type="dxa"/>
          </w:tcPr>
          <w:p w14:paraId="4D3E3EEF" w14:textId="77777777" w:rsidR="002335B9" w:rsidRPr="00E37423" w:rsidRDefault="002335B9" w:rsidP="0019677B">
            <w:pPr>
              <w:pStyle w:val="NormalWeb"/>
              <w:autoSpaceDE w:val="0"/>
              <w:autoSpaceDN w:val="0"/>
              <w:adjustRightInd w:val="0"/>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RON</w:t>
            </w:r>
          </w:p>
        </w:tc>
        <w:tc>
          <w:tcPr>
            <w:tcW w:w="6361" w:type="dxa"/>
          </w:tcPr>
          <w:p w14:paraId="680147D0"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Romanian leu</w:t>
            </w:r>
          </w:p>
        </w:tc>
      </w:tr>
      <w:tr w:rsidR="002335B9" w:rsidRPr="00E37423" w14:paraId="5E456481" w14:textId="77777777" w:rsidTr="002335B9">
        <w:trPr>
          <w:trHeight w:val="249"/>
          <w:jc w:val="center"/>
        </w:trPr>
        <w:tc>
          <w:tcPr>
            <w:tcW w:w="3838" w:type="dxa"/>
          </w:tcPr>
          <w:p w14:paraId="1B851491" w14:textId="77777777" w:rsidR="002335B9" w:rsidRPr="00E37423" w:rsidRDefault="002335B9" w:rsidP="0019677B">
            <w:pPr>
              <w:pStyle w:val="NormalWeb"/>
              <w:autoSpaceDE w:val="0"/>
              <w:autoSpaceDN w:val="0"/>
              <w:adjustRightInd w:val="0"/>
              <w:spacing w:after="0" w:afterAutospacing="0"/>
              <w:textAlignment w:val="baseline"/>
              <w:rPr>
                <w:rFonts w:hAnsi="Arial"/>
                <w:b/>
                <w:bCs/>
                <w:color w:val="000000"/>
                <w:kern w:val="24"/>
                <w:sz w:val="18"/>
                <w:szCs w:val="20"/>
                <w:lang w:val="en-GB"/>
              </w:rPr>
            </w:pPr>
            <w:r w:rsidRPr="00E37423">
              <w:rPr>
                <w:rFonts w:asciiTheme="minorHAnsi" w:hAnsi="Arial" w:cstheme="minorBidi"/>
                <w:b/>
                <w:bCs/>
                <w:color w:val="000000"/>
                <w:kern w:val="24"/>
                <w:sz w:val="18"/>
                <w:szCs w:val="20"/>
                <w:lang w:val="en-GB"/>
              </w:rPr>
              <w:t>SEK</w:t>
            </w:r>
          </w:p>
        </w:tc>
        <w:tc>
          <w:tcPr>
            <w:tcW w:w="6361" w:type="dxa"/>
          </w:tcPr>
          <w:p w14:paraId="5B72CD93" w14:textId="77777777" w:rsidR="002335B9" w:rsidRPr="0076177C" w:rsidRDefault="002335B9" w:rsidP="0019677B">
            <w:pPr>
              <w:pStyle w:val="NormalWeb"/>
              <w:autoSpaceDE w:val="0"/>
              <w:autoSpaceDN w:val="0"/>
              <w:adjustRightInd w:val="0"/>
              <w:spacing w:after="0" w:afterAutospacing="0"/>
              <w:textAlignment w:val="baseline"/>
              <w:rPr>
                <w:sz w:val="18"/>
                <w:lang w:val="en-GB"/>
              </w:rPr>
            </w:pPr>
            <w:r w:rsidRPr="0076177C">
              <w:rPr>
                <w:rFonts w:asciiTheme="minorHAnsi" w:hAnsi="Arial" w:cstheme="minorBidi"/>
                <w:bCs/>
                <w:color w:val="000000"/>
                <w:kern w:val="24"/>
                <w:sz w:val="18"/>
                <w:szCs w:val="20"/>
                <w:lang w:val="en-GB"/>
              </w:rPr>
              <w:t>Krona</w:t>
            </w:r>
          </w:p>
        </w:tc>
      </w:tr>
    </w:tbl>
    <w:p w14:paraId="272D9C7B" w14:textId="77777777" w:rsidR="00B17546" w:rsidRPr="00E37423" w:rsidRDefault="002335B9" w:rsidP="00B17546">
      <w:pPr>
        <w:rPr>
          <w:lang w:val="en-GB"/>
        </w:rPr>
      </w:pPr>
      <w:r w:rsidRPr="00E37423">
        <w:rPr>
          <w:lang w:val="en-GB"/>
        </w:rPr>
        <w:br/>
      </w:r>
      <w:r w:rsidR="00B17546" w:rsidRPr="0076177C">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2335B9" w:rsidRPr="00E37423" w14:paraId="41152EDE" w14:textId="77777777" w:rsidTr="002335B9">
        <w:tc>
          <w:tcPr>
            <w:tcW w:w="1555" w:type="dxa"/>
            <w:shd w:val="clear" w:color="auto" w:fill="9AAE04"/>
          </w:tcPr>
          <w:p w14:paraId="1BD8D894"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68F95A97"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2335B9" w:rsidRPr="00E37423" w14:paraId="34DD40F5" w14:textId="77777777" w:rsidTr="002335B9">
        <w:trPr>
          <w:trHeight w:val="249"/>
        </w:trPr>
        <w:tc>
          <w:tcPr>
            <w:tcW w:w="1555" w:type="dxa"/>
          </w:tcPr>
          <w:p w14:paraId="64B3D695" w14:textId="77777777" w:rsidR="002335B9" w:rsidRPr="00E37423" w:rsidRDefault="002335B9" w:rsidP="0019677B">
            <w:pPr>
              <w:spacing w:line="276" w:lineRule="auto"/>
              <w:jc w:val="left"/>
              <w:rPr>
                <w:b/>
                <w:sz w:val="18"/>
                <w:lang w:val="en-GB"/>
              </w:rPr>
            </w:pPr>
            <w:r w:rsidRPr="00E37423">
              <w:rPr>
                <w:b/>
                <w:sz w:val="18"/>
                <w:lang w:val="en-GB"/>
              </w:rPr>
              <w:t>listName</w:t>
            </w:r>
          </w:p>
        </w:tc>
        <w:tc>
          <w:tcPr>
            <w:tcW w:w="8651" w:type="dxa"/>
          </w:tcPr>
          <w:p w14:paraId="623C0D76"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EURES_CurrencyCodes</w:t>
            </w:r>
          </w:p>
        </w:tc>
      </w:tr>
      <w:tr w:rsidR="002335B9" w:rsidRPr="00E37423" w14:paraId="3D08CA1C" w14:textId="77777777" w:rsidTr="002335B9">
        <w:trPr>
          <w:trHeight w:val="249"/>
        </w:trPr>
        <w:tc>
          <w:tcPr>
            <w:tcW w:w="1555" w:type="dxa"/>
          </w:tcPr>
          <w:p w14:paraId="2711CFB9" w14:textId="77777777" w:rsidR="002335B9" w:rsidRPr="0076177C" w:rsidRDefault="002335B9"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715AA214"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4217:2008</w:t>
            </w:r>
          </w:p>
        </w:tc>
      </w:tr>
      <w:tr w:rsidR="002335B9" w:rsidRPr="00E37423" w14:paraId="0797D529" w14:textId="77777777" w:rsidTr="002335B9">
        <w:trPr>
          <w:trHeight w:val="249"/>
        </w:trPr>
        <w:tc>
          <w:tcPr>
            <w:tcW w:w="1555" w:type="dxa"/>
          </w:tcPr>
          <w:p w14:paraId="153E5CEE"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147FD840"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{Code name or description}</w:t>
            </w:r>
          </w:p>
        </w:tc>
      </w:tr>
      <w:tr w:rsidR="002335B9" w:rsidRPr="0049414A" w14:paraId="6EE86B1C" w14:textId="77777777" w:rsidTr="002335B9">
        <w:trPr>
          <w:trHeight w:val="249"/>
        </w:trPr>
        <w:tc>
          <w:tcPr>
            <w:tcW w:w="1555" w:type="dxa"/>
          </w:tcPr>
          <w:p w14:paraId="66D94B6D"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listURI</w:t>
            </w:r>
          </w:p>
        </w:tc>
        <w:tc>
          <w:tcPr>
            <w:tcW w:w="8651" w:type="dxa"/>
          </w:tcPr>
          <w:p w14:paraId="392F8404"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http://www.iso.org/iso/</w:t>
            </w:r>
          </w:p>
        </w:tc>
      </w:tr>
      <w:tr w:rsidR="002335B9" w:rsidRPr="00E37423" w14:paraId="6071B246" w14:textId="77777777" w:rsidTr="002335B9">
        <w:trPr>
          <w:trHeight w:val="249"/>
        </w:trPr>
        <w:tc>
          <w:tcPr>
            <w:tcW w:w="1555" w:type="dxa"/>
          </w:tcPr>
          <w:p w14:paraId="65621352"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7E8C1E41" w14:textId="77777777" w:rsidR="002335B9" w:rsidRPr="0076177C" w:rsidRDefault="001738D2" w:rsidP="0019677B">
            <w:pPr>
              <w:autoSpaceDE w:val="0"/>
              <w:autoSpaceDN w:val="0"/>
              <w:adjustRightInd w:val="0"/>
              <w:spacing w:after="120"/>
              <w:jc w:val="left"/>
              <w:rPr>
                <w:color w:val="FF0000"/>
                <w:sz w:val="18"/>
                <w:lang w:val="en-GB"/>
              </w:rPr>
            </w:pPr>
            <w:r w:rsidRPr="0076177C">
              <w:rPr>
                <w:color w:val="FF0000"/>
                <w:sz w:val="18"/>
                <w:lang w:val="en-GB"/>
              </w:rPr>
              <w:t>PENDING DEFINITION</w:t>
            </w:r>
          </w:p>
        </w:tc>
      </w:tr>
    </w:tbl>
    <w:p w14:paraId="04D121A4" w14:textId="77777777" w:rsidR="00B17546" w:rsidRPr="00E37423" w:rsidRDefault="002335B9" w:rsidP="00B17546">
      <w:pPr>
        <w:rPr>
          <w:lang w:val="en-GB"/>
        </w:rPr>
      </w:pPr>
      <w:r w:rsidRPr="00E37423">
        <w:rPr>
          <w:lang w:val="en-GB"/>
        </w:rPr>
        <w:br/>
      </w:r>
      <w:r w:rsidR="00B17546" w:rsidRPr="0076177C">
        <w:rPr>
          <w:lang w:val="en-GB"/>
        </w:rPr>
        <w:t>As currency is filled in as</w:t>
      </w:r>
      <w:r w:rsidR="003D0333" w:rsidRPr="0076177C">
        <w:rPr>
          <w:lang w:val="en-GB"/>
        </w:rPr>
        <w:t xml:space="preserve"> an</w:t>
      </w:r>
      <w:r w:rsidR="00B17546" w:rsidRPr="0076177C">
        <w:rPr>
          <w:lang w:val="en-GB"/>
        </w:rPr>
        <w:t xml:space="preserve"> attribute, it is filled in differently:</w:t>
      </w:r>
    </w:p>
    <w:tbl>
      <w:tblPr>
        <w:tblStyle w:val="TableGrid"/>
        <w:tblW w:w="0" w:type="auto"/>
        <w:tblInd w:w="250" w:type="dxa"/>
        <w:tblLook w:val="04A0" w:firstRow="1" w:lastRow="0" w:firstColumn="1" w:lastColumn="0" w:noHBand="0" w:noVBand="1"/>
      </w:tblPr>
      <w:tblGrid>
        <w:gridCol w:w="10206"/>
      </w:tblGrid>
      <w:tr w:rsidR="002335B9" w:rsidRPr="00E37423" w14:paraId="4E2C2DD1" w14:textId="77777777" w:rsidTr="002335B9">
        <w:tc>
          <w:tcPr>
            <w:tcW w:w="10206" w:type="dxa"/>
          </w:tcPr>
          <w:p w14:paraId="66044DDE" w14:textId="77777777" w:rsidR="002335B9" w:rsidRPr="00E37423" w:rsidRDefault="002335B9" w:rsidP="0019677B">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RemunerationReferenceAmount</w:t>
            </w:r>
            <w:r w:rsidRPr="00E37423">
              <w:rPr>
                <w:rFonts w:ascii="Courier New" w:eastAsiaTheme="minorHAnsi" w:hAnsi="Courier New" w:cs="Courier New"/>
                <w:color w:val="FF0000"/>
                <w:sz w:val="20"/>
                <w:szCs w:val="20"/>
                <w:highlight w:val="white"/>
                <w:lang w:val="en-GB" w:eastAsia="en-US"/>
              </w:rPr>
              <w:t xml:space="preserve"> currencyID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EUR</w:t>
            </w: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color w:val="000000"/>
                <w:sz w:val="20"/>
                <w:szCs w:val="20"/>
                <w:highlight w:val="white"/>
                <w:lang w:val="en-GB" w:eastAsia="en-US"/>
              </w:rPr>
              <w:t>25000</w:t>
            </w:r>
            <w:r w:rsidRPr="00E37423">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RemunerationReferenceAmount</w:t>
            </w:r>
            <w:r w:rsidRPr="00322E77">
              <w:rPr>
                <w:rFonts w:ascii="Courier New" w:eastAsiaTheme="minorHAnsi" w:hAnsi="Courier New" w:cs="Courier New"/>
                <w:color w:val="0000FF"/>
                <w:sz w:val="20"/>
                <w:szCs w:val="20"/>
                <w:highlight w:val="white"/>
                <w:lang w:val="en-GB" w:eastAsia="en-US"/>
              </w:rPr>
              <w:t>&gt;</w:t>
            </w:r>
          </w:p>
        </w:tc>
      </w:tr>
    </w:tbl>
    <w:p w14:paraId="0FE6818C" w14:textId="7D8056BA" w:rsidR="00854758" w:rsidRPr="00E37423" w:rsidRDefault="00854758" w:rsidP="00854758">
      <w:pPr>
        <w:pStyle w:val="Heading3"/>
      </w:pPr>
      <w:bookmarkStart w:id="4345" w:name="_Ref353178472"/>
      <w:bookmarkStart w:id="4346" w:name="_Toc353870767"/>
      <w:bookmarkStart w:id="4347" w:name="_Ref386038108"/>
      <w:bookmarkStart w:id="4348" w:name="_Ref505790628"/>
      <w:bookmarkStart w:id="4349" w:name="_Ref353288836"/>
      <w:bookmarkStart w:id="4350" w:name="_Toc353870785"/>
      <w:bookmarkStart w:id="4351" w:name="_Ref357695095"/>
      <w:bookmarkStart w:id="4352" w:name="_Ref357695098"/>
      <w:bookmarkStart w:id="4353" w:name="_Ref386013358"/>
      <w:commentRangeStart w:id="4354"/>
      <w:r w:rsidRPr="0076177C">
        <w:t>Degree Codes</w:t>
      </w:r>
      <w:bookmarkEnd w:id="4345"/>
      <w:bookmarkEnd w:id="4346"/>
      <w:r w:rsidR="00543529">
        <w:t xml:space="preserve"> </w:t>
      </w:r>
      <w:r w:rsidRPr="0076177C">
        <w:t>[CL10]</w:t>
      </w:r>
      <w:bookmarkEnd w:id="4347"/>
      <w:bookmarkEnd w:id="4348"/>
      <w:ins w:id="4355" w:author="aris-lux/ouballya" w:date="2018-02-08T11:29:00Z">
        <w:r w:rsidR="0008003F">
          <w:rPr>
            <w:rStyle w:val="FootnoteReference"/>
          </w:rPr>
          <w:footnoteReference w:id="7"/>
        </w:r>
        <w:r w:rsidR="0008003F" w:rsidRPr="00FD6220" w:rsidDel="00D971F3">
          <w:rPr>
            <w:rStyle w:val="FootnoteReference"/>
            <w:rFonts w:eastAsiaTheme="minorEastAsia" w:cstheme="minorBidi"/>
            <w:b/>
            <w:bCs w:val="0"/>
            <w:color w:val="auto"/>
          </w:rPr>
          <w:t xml:space="preserve"> </w:t>
        </w:r>
      </w:ins>
      <w:commentRangeEnd w:id="4354"/>
      <w:ins w:id="4358" w:author="aris-lux/ouballya" w:date="2018-02-08T11:31:00Z">
        <w:r w:rsidR="00611BAE">
          <w:rPr>
            <w:rStyle w:val="CommentReference"/>
            <w:rFonts w:eastAsiaTheme="minorEastAsia" w:cstheme="minorBidi"/>
            <w:bCs w:val="0"/>
            <w:color w:val="auto"/>
            <w:lang w:val="es-ES"/>
          </w:rPr>
          <w:commentReference w:id="4354"/>
        </w:r>
      </w:ins>
      <w:del w:id="4359" w:author="aris-lux/ouballya" w:date="2018-02-07T11:14:00Z">
        <w:r w:rsidR="00FD6220" w:rsidRPr="00FD6220" w:rsidDel="00D971F3">
          <w:rPr>
            <w:rStyle w:val="FootnoteReference"/>
            <w:rFonts w:eastAsiaTheme="minorEastAsia" w:cstheme="minorBidi"/>
            <w:b/>
            <w:bCs w:val="0"/>
            <w:color w:val="auto"/>
          </w:rPr>
          <w:fldChar w:fldCharType="begin"/>
        </w:r>
        <w:r w:rsidR="00FD6220" w:rsidRPr="00FD6220" w:rsidDel="00D971F3">
          <w:rPr>
            <w:rStyle w:val="FootnoteReference"/>
            <w:rFonts w:eastAsiaTheme="minorEastAsia" w:cstheme="minorBidi"/>
            <w:b/>
            <w:bCs w:val="0"/>
            <w:color w:val="auto"/>
          </w:rPr>
          <w:delInstrText xml:space="preserve"> NOTEREF _Ref488228908 \h </w:delInstrText>
        </w:r>
        <w:r w:rsidR="00FD6220" w:rsidDel="00D971F3">
          <w:rPr>
            <w:rStyle w:val="FootnoteReference"/>
            <w:rFonts w:eastAsiaTheme="minorEastAsia" w:cstheme="minorBidi"/>
            <w:b/>
            <w:bCs w:val="0"/>
            <w:color w:val="auto"/>
          </w:rPr>
          <w:delInstrText xml:space="preserve"> \* MERGEFORMAT </w:delInstrText>
        </w:r>
        <w:r w:rsidR="00FD6220" w:rsidRPr="00FD6220" w:rsidDel="00D971F3">
          <w:rPr>
            <w:rStyle w:val="FootnoteReference"/>
            <w:rFonts w:eastAsiaTheme="minorEastAsia" w:cstheme="minorBidi"/>
            <w:b/>
            <w:bCs w:val="0"/>
            <w:color w:val="auto"/>
          </w:rPr>
        </w:r>
        <w:r w:rsidR="00FD6220" w:rsidRPr="00FD6220" w:rsidDel="00D971F3">
          <w:rPr>
            <w:rStyle w:val="FootnoteReference"/>
            <w:rFonts w:eastAsiaTheme="minorEastAsia" w:cstheme="minorBidi"/>
            <w:b/>
            <w:bCs w:val="0"/>
            <w:color w:val="auto"/>
          </w:rPr>
          <w:fldChar w:fldCharType="separate"/>
        </w:r>
      </w:del>
      <w:ins w:id="4360" w:author="aris-lux\deruse" w:date="2017-12-19T12:09:00Z">
        <w:del w:id="4361" w:author="aris-lux/ouballya" w:date="2018-02-07T11:14:00Z">
          <w:r w:rsidR="009E22C6" w:rsidDel="00D971F3">
            <w:rPr>
              <w:rStyle w:val="FootnoteReference"/>
              <w:rFonts w:eastAsiaTheme="minorEastAsia" w:cstheme="minorBidi"/>
              <w:b/>
              <w:bCs w:val="0"/>
              <w:color w:val="auto"/>
            </w:rPr>
            <w:delText>2</w:delText>
          </w:r>
        </w:del>
      </w:ins>
      <w:del w:id="4362" w:author="aris-lux/ouballya" w:date="2018-02-07T11:14:00Z">
        <w:r w:rsidR="00ED047B" w:rsidDel="00D971F3">
          <w:rPr>
            <w:rStyle w:val="FootnoteReference"/>
            <w:rFonts w:eastAsiaTheme="minorEastAsia" w:cstheme="minorBidi"/>
            <w:b/>
            <w:bCs w:val="0"/>
            <w:color w:val="auto"/>
          </w:rPr>
          <w:delText>3</w:delText>
        </w:r>
        <w:r w:rsidR="00FD6220" w:rsidRPr="00FD6220" w:rsidDel="00D971F3">
          <w:rPr>
            <w:rStyle w:val="FootnoteReference"/>
            <w:rFonts w:eastAsiaTheme="minorEastAsia" w:cstheme="minorBidi"/>
            <w:b/>
            <w:bCs w:val="0"/>
            <w:color w:val="auto"/>
          </w:rPr>
          <w:fldChar w:fldCharType="end"/>
        </w:r>
      </w:del>
      <w:r w:rsidR="00543529">
        <w:rPr>
          <w:bCs w:val="0"/>
        </w:rPr>
        <w:fldChar w:fldCharType="begin"/>
      </w:r>
      <w:r w:rsidR="00543529">
        <w:instrText xml:space="preserve"> TA \l "</w:instrText>
      </w:r>
      <w:r w:rsidR="00543529" w:rsidRPr="0076177C">
        <w:instrText>Degree Codes [CL10]</w:instrText>
      </w:r>
      <w:r w:rsidR="00543529">
        <w:instrText xml:space="preserve">" \s "Degree Codes  [CL10]" \c 4 </w:instrText>
      </w:r>
      <w:r w:rsidR="00543529">
        <w:rPr>
          <w:bCs w:val="0"/>
        </w:rPr>
        <w:fldChar w:fldCharType="end"/>
      </w:r>
    </w:p>
    <w:p w14:paraId="19048A70" w14:textId="5BB08A5C" w:rsidR="00B17546" w:rsidRPr="00E37423" w:rsidRDefault="00B17546" w:rsidP="00B17546">
      <w:pPr>
        <w:rPr>
          <w:lang w:val="en-GB"/>
        </w:rPr>
      </w:pPr>
      <w:r w:rsidRPr="0076177C">
        <w:rPr>
          <w:lang w:val="en-GB"/>
        </w:rPr>
        <w:t>Codes used to specify the degree certification obtained.</w:t>
      </w:r>
    </w:p>
    <w:p w14:paraId="2E980F3C" w14:textId="299D3D37" w:rsidR="00125D10" w:rsidRDefault="002335B9" w:rsidP="00B17546">
      <w:pPr>
        <w:rPr>
          <w:lang w:val="en-GB"/>
        </w:rPr>
      </w:pPr>
      <w:r w:rsidRPr="0076177C">
        <w:rPr>
          <w:b/>
          <w:lang w:val="en-GB"/>
        </w:rPr>
        <w:t>E</w:t>
      </w:r>
      <w:r w:rsidR="00D05233">
        <w:rPr>
          <w:b/>
          <w:lang w:val="en-GB"/>
        </w:rPr>
        <w:t>URES Standards: E</w:t>
      </w:r>
      <w:r w:rsidRPr="0076177C">
        <w:rPr>
          <w:b/>
          <w:lang w:val="en-GB"/>
        </w:rPr>
        <w:t>SCO Qualifications</w:t>
      </w:r>
      <w:del w:id="4363" w:author="aris-lux/ouballya" w:date="2018-02-07T11:19:00Z">
        <w:r w:rsidRPr="00E37423" w:rsidDel="00E778F4">
          <w:rPr>
            <w:rStyle w:val="FootnoteReference"/>
            <w:b/>
            <w:lang w:val="en-GB"/>
          </w:rPr>
          <w:footnoteReference w:id="8"/>
        </w:r>
      </w:del>
      <w:r w:rsidR="00B17546" w:rsidRPr="00E37423">
        <w:rPr>
          <w:lang w:val="en-GB"/>
        </w:rPr>
        <w:t xml:space="preserve"> are the standard used</w:t>
      </w:r>
      <w:r w:rsidR="00125D10">
        <w:rPr>
          <w:lang w:val="en-GB"/>
        </w:rPr>
        <w:t>. The values are in the ESCO official website:</w:t>
      </w:r>
    </w:p>
    <w:p w14:paraId="5E3FB577" w14:textId="55ABB26D" w:rsidR="002335B9" w:rsidRPr="00125D10" w:rsidRDefault="007E4D59" w:rsidP="00EC53CF">
      <w:pPr>
        <w:pStyle w:val="ListParagraph"/>
        <w:numPr>
          <w:ilvl w:val="0"/>
          <w:numId w:val="32"/>
        </w:numPr>
        <w:rPr>
          <w:lang w:val="en-GB"/>
        </w:rPr>
      </w:pPr>
      <w:hyperlink r:id="rId131" w:history="1">
        <w:r w:rsidR="00125D10" w:rsidRPr="00DE0BFE">
          <w:rPr>
            <w:rStyle w:val="Hyperlink"/>
            <w:lang w:val="en-GB"/>
          </w:rPr>
          <w:t>https://ec.europa.eu/esco/portal/browse?type=Qualification</w:t>
        </w:r>
      </w:hyperlink>
      <w:r w:rsidR="00125D10">
        <w:rPr>
          <w:lang w:val="en-GB"/>
        </w:rPr>
        <w:t xml:space="preserve"> </w:t>
      </w:r>
    </w:p>
    <w:p w14:paraId="54A2EA6E" w14:textId="47952DD9" w:rsidR="00B17546" w:rsidRPr="00E37423" w:rsidRDefault="00B17546" w:rsidP="00B17546">
      <w:pPr>
        <w:rPr>
          <w:lang w:val="en-GB"/>
        </w:rPr>
      </w:pPr>
      <w:r w:rsidRPr="0076177C">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2335B9" w:rsidRPr="00E37423" w14:paraId="4FBE07CB" w14:textId="65123DC7" w:rsidTr="002335B9">
        <w:tc>
          <w:tcPr>
            <w:tcW w:w="1555" w:type="dxa"/>
            <w:shd w:val="clear" w:color="auto" w:fill="9AAE04"/>
          </w:tcPr>
          <w:p w14:paraId="09086DC2" w14:textId="2181810E"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23675F41" w14:textId="4B6B0E59"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2335B9" w:rsidRPr="00E37423" w14:paraId="71F05D60" w14:textId="5C19BF47" w:rsidTr="002335B9">
        <w:trPr>
          <w:trHeight w:val="249"/>
        </w:trPr>
        <w:tc>
          <w:tcPr>
            <w:tcW w:w="1555" w:type="dxa"/>
          </w:tcPr>
          <w:p w14:paraId="483DE604" w14:textId="07D8F488" w:rsidR="002335B9" w:rsidRPr="00E37423" w:rsidRDefault="002335B9" w:rsidP="0019677B">
            <w:pPr>
              <w:spacing w:line="276" w:lineRule="auto"/>
              <w:jc w:val="left"/>
              <w:rPr>
                <w:b/>
                <w:sz w:val="18"/>
                <w:lang w:val="en-GB"/>
              </w:rPr>
            </w:pPr>
            <w:r w:rsidRPr="00E37423">
              <w:rPr>
                <w:b/>
                <w:sz w:val="18"/>
                <w:lang w:val="en-GB"/>
              </w:rPr>
              <w:t>listName</w:t>
            </w:r>
          </w:p>
        </w:tc>
        <w:tc>
          <w:tcPr>
            <w:tcW w:w="8651" w:type="dxa"/>
          </w:tcPr>
          <w:p w14:paraId="09ADF72E" w14:textId="049B7D12" w:rsidR="002335B9" w:rsidRPr="0076177C" w:rsidRDefault="002335B9" w:rsidP="0019677B">
            <w:pPr>
              <w:autoSpaceDE w:val="0"/>
              <w:autoSpaceDN w:val="0"/>
              <w:adjustRightInd w:val="0"/>
              <w:spacing w:after="120"/>
              <w:jc w:val="left"/>
              <w:rPr>
                <w:sz w:val="18"/>
                <w:lang w:val="en-GB"/>
              </w:rPr>
            </w:pPr>
            <w:r w:rsidRPr="0076177C">
              <w:rPr>
                <w:sz w:val="18"/>
                <w:lang w:val="en-GB"/>
              </w:rPr>
              <w:t>ESCO</w:t>
            </w:r>
            <w:r w:rsidR="00F34095">
              <w:rPr>
                <w:sz w:val="18"/>
                <w:lang w:val="en-GB"/>
              </w:rPr>
              <w:t>_</w:t>
            </w:r>
            <w:r w:rsidR="00D735B4" w:rsidRPr="0076177C">
              <w:rPr>
                <w:sz w:val="18"/>
                <w:lang w:val="en-GB"/>
              </w:rPr>
              <w:t>Qualifications</w:t>
            </w:r>
          </w:p>
        </w:tc>
      </w:tr>
      <w:tr w:rsidR="002335B9" w:rsidRPr="00E37423" w14:paraId="61FCB6DA" w14:textId="6A1CA95A" w:rsidTr="002335B9">
        <w:trPr>
          <w:trHeight w:val="249"/>
        </w:trPr>
        <w:tc>
          <w:tcPr>
            <w:tcW w:w="1555" w:type="dxa"/>
          </w:tcPr>
          <w:p w14:paraId="2D3B1886" w14:textId="46272DFA" w:rsidR="002335B9" w:rsidRPr="0076177C" w:rsidRDefault="002335B9"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4F288ED7" w14:textId="0640417A" w:rsidR="002335B9" w:rsidRPr="0076177C" w:rsidRDefault="0004124A">
            <w:pPr>
              <w:autoSpaceDE w:val="0"/>
              <w:autoSpaceDN w:val="0"/>
              <w:adjustRightInd w:val="0"/>
              <w:spacing w:after="120"/>
              <w:jc w:val="left"/>
              <w:rPr>
                <w:sz w:val="18"/>
                <w:lang w:val="en-GB"/>
              </w:rPr>
            </w:pPr>
            <w:r>
              <w:rPr>
                <w:sz w:val="18"/>
                <w:lang w:val="en-GB"/>
              </w:rPr>
              <w:t>ESCOv1</w:t>
            </w:r>
          </w:p>
        </w:tc>
      </w:tr>
      <w:tr w:rsidR="002335B9" w:rsidRPr="00E37423" w14:paraId="7819EBAD" w14:textId="1B810DDF" w:rsidTr="002335B9">
        <w:trPr>
          <w:trHeight w:val="249"/>
        </w:trPr>
        <w:tc>
          <w:tcPr>
            <w:tcW w:w="1555" w:type="dxa"/>
          </w:tcPr>
          <w:p w14:paraId="36FFC6DA" w14:textId="72148AE1" w:rsidR="002335B9" w:rsidRPr="0076177C" w:rsidRDefault="002335B9"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0D7C6421" w14:textId="1920D466" w:rsidR="002335B9" w:rsidRPr="0076177C" w:rsidRDefault="002335B9" w:rsidP="0019677B">
            <w:pPr>
              <w:autoSpaceDE w:val="0"/>
              <w:autoSpaceDN w:val="0"/>
              <w:adjustRightInd w:val="0"/>
              <w:spacing w:after="120"/>
              <w:jc w:val="left"/>
              <w:rPr>
                <w:sz w:val="18"/>
                <w:lang w:val="en-GB"/>
              </w:rPr>
            </w:pPr>
            <w:r w:rsidRPr="0076177C">
              <w:rPr>
                <w:sz w:val="18"/>
                <w:lang w:val="en-GB"/>
              </w:rPr>
              <w:t>{Cod name or description}</w:t>
            </w:r>
          </w:p>
        </w:tc>
      </w:tr>
      <w:tr w:rsidR="00947617" w:rsidRPr="0049414A" w14:paraId="4BD52D5B" w14:textId="4BB7D842" w:rsidTr="002335B9">
        <w:trPr>
          <w:trHeight w:val="249"/>
        </w:trPr>
        <w:tc>
          <w:tcPr>
            <w:tcW w:w="1555" w:type="dxa"/>
          </w:tcPr>
          <w:p w14:paraId="157333B4" w14:textId="65F00031" w:rsidR="00947617" w:rsidRPr="0076177C" w:rsidRDefault="00947617" w:rsidP="00947617">
            <w:pPr>
              <w:autoSpaceDE w:val="0"/>
              <w:autoSpaceDN w:val="0"/>
              <w:adjustRightInd w:val="0"/>
              <w:spacing w:after="120"/>
              <w:jc w:val="left"/>
              <w:rPr>
                <w:b/>
                <w:sz w:val="18"/>
                <w:lang w:val="en-GB"/>
              </w:rPr>
            </w:pPr>
            <w:r w:rsidRPr="00E37423">
              <w:rPr>
                <w:b/>
                <w:sz w:val="18"/>
                <w:lang w:val="en-GB"/>
              </w:rPr>
              <w:t>listURI</w:t>
            </w:r>
          </w:p>
        </w:tc>
        <w:tc>
          <w:tcPr>
            <w:tcW w:w="8651" w:type="dxa"/>
          </w:tcPr>
          <w:p w14:paraId="7F932A92" w14:textId="651E052B" w:rsidR="00947617" w:rsidRPr="0076177C" w:rsidRDefault="00947617" w:rsidP="00947617">
            <w:pPr>
              <w:autoSpaceDE w:val="0"/>
              <w:autoSpaceDN w:val="0"/>
              <w:adjustRightInd w:val="0"/>
              <w:spacing w:after="120"/>
              <w:jc w:val="left"/>
              <w:rPr>
                <w:sz w:val="18"/>
                <w:lang w:val="en-GB"/>
              </w:rPr>
            </w:pPr>
            <w:r w:rsidRPr="00BE4A0C">
              <w:rPr>
                <w:sz w:val="18"/>
                <w:lang w:val="en-GB"/>
              </w:rPr>
              <w:t>https://ec.europa.eu/esco/portal</w:t>
            </w:r>
          </w:p>
        </w:tc>
      </w:tr>
      <w:tr w:rsidR="00947617" w:rsidRPr="0049414A" w14:paraId="62C47AF7" w14:textId="21670FC6" w:rsidTr="002335B9">
        <w:trPr>
          <w:trHeight w:val="249"/>
        </w:trPr>
        <w:tc>
          <w:tcPr>
            <w:tcW w:w="1555" w:type="dxa"/>
          </w:tcPr>
          <w:p w14:paraId="4C39E1E3" w14:textId="27956CE0" w:rsidR="00947617" w:rsidRPr="0076177C" w:rsidRDefault="00947617" w:rsidP="00947617">
            <w:pPr>
              <w:autoSpaceDE w:val="0"/>
              <w:autoSpaceDN w:val="0"/>
              <w:adjustRightInd w:val="0"/>
              <w:spacing w:after="120"/>
              <w:jc w:val="left"/>
              <w:rPr>
                <w:b/>
                <w:sz w:val="18"/>
                <w:lang w:val="en-GB"/>
              </w:rPr>
            </w:pPr>
            <w:r w:rsidRPr="00E37423">
              <w:rPr>
                <w:b/>
                <w:sz w:val="18"/>
                <w:lang w:val="en-GB"/>
              </w:rPr>
              <w:t>listSchemeURI</w:t>
            </w:r>
          </w:p>
        </w:tc>
        <w:tc>
          <w:tcPr>
            <w:tcW w:w="8651" w:type="dxa"/>
          </w:tcPr>
          <w:p w14:paraId="639B9588" w14:textId="17E48846" w:rsidR="00947617" w:rsidRPr="0076177C" w:rsidRDefault="00947617" w:rsidP="00947617">
            <w:pPr>
              <w:autoSpaceDE w:val="0"/>
              <w:autoSpaceDN w:val="0"/>
              <w:adjustRightInd w:val="0"/>
              <w:spacing w:after="120"/>
              <w:jc w:val="left"/>
              <w:rPr>
                <w:sz w:val="18"/>
                <w:lang w:val="en-GB"/>
              </w:rPr>
            </w:pPr>
            <w:r w:rsidRPr="00BE4A0C">
              <w:rPr>
                <w:sz w:val="18"/>
                <w:lang w:val="en-GB"/>
              </w:rPr>
              <w:t>https://ec.europa.eu/esco/portal</w:t>
            </w:r>
          </w:p>
        </w:tc>
      </w:tr>
    </w:tbl>
    <w:p w14:paraId="26AE3989" w14:textId="2AC1B941" w:rsidR="00B17546" w:rsidRPr="00E37423" w:rsidRDefault="002335B9" w:rsidP="00B17546">
      <w:pPr>
        <w:rPr>
          <w:lang w:val="en-GB"/>
        </w:rPr>
      </w:pPr>
      <w:r w:rsidRPr="00E37423">
        <w:rPr>
          <w:lang w:val="en-GB"/>
        </w:rPr>
        <w:br/>
      </w:r>
      <w:r w:rsidR="00B17546" w:rsidRPr="0076177C">
        <w:rPr>
          <w:lang w:val="en-GB"/>
        </w:rPr>
        <w:t xml:space="preserve">This example fills in the </w:t>
      </w:r>
      <w:r w:rsidR="00B17546" w:rsidRPr="0076177C">
        <w:rPr>
          <w:i/>
          <w:lang w:val="en-GB"/>
        </w:rPr>
        <w:t>PMP</w:t>
      </w:r>
      <w:r w:rsidR="00B17546" w:rsidRPr="0076177C">
        <w:rPr>
          <w:lang w:val="en-GB"/>
        </w:rPr>
        <w:t xml:space="preserve"> qualification:</w:t>
      </w:r>
    </w:p>
    <w:tbl>
      <w:tblPr>
        <w:tblStyle w:val="TableGrid"/>
        <w:tblW w:w="0" w:type="auto"/>
        <w:tblInd w:w="250" w:type="dxa"/>
        <w:tblLook w:val="04A0" w:firstRow="1" w:lastRow="0" w:firstColumn="1" w:lastColumn="0" w:noHBand="0" w:noVBand="1"/>
      </w:tblPr>
      <w:tblGrid>
        <w:gridCol w:w="10206"/>
      </w:tblGrid>
      <w:tr w:rsidR="002335B9" w:rsidRPr="0049414A" w14:paraId="70B9E46B" w14:textId="6A3D0293" w:rsidTr="002335B9">
        <w:tc>
          <w:tcPr>
            <w:tcW w:w="10206" w:type="dxa"/>
          </w:tcPr>
          <w:p w14:paraId="04E21484" w14:textId="354CA9EA" w:rsidR="002335B9" w:rsidRPr="00E37423" w:rsidRDefault="002335B9" w:rsidP="0019677B">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mn-ea" w:hAnsi="Courier New" w:cs="Courier New"/>
                <w:color w:val="800000"/>
                <w:kern w:val="24"/>
                <w:sz w:val="20"/>
                <w:szCs w:val="20"/>
                <w:highlight w:val="white"/>
                <w:lang w:val="en-GB" w:eastAsia="ca-ES"/>
              </w:rPr>
              <w:t xml:space="preserve">DegreeTypeCode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ESCO</w:t>
            </w:r>
            <w:r w:rsidR="00F34095">
              <w:rPr>
                <w:rFonts w:ascii="Courier New" w:hAnsi="Courier New" w:cs="Courier New"/>
                <w:sz w:val="20"/>
                <w:szCs w:val="20"/>
                <w:lang w:val="en-GB"/>
              </w:rPr>
              <w:t>_</w:t>
            </w:r>
            <w:r w:rsidRPr="0076177C">
              <w:rPr>
                <w:rFonts w:ascii="Courier New" w:hAnsi="Courier New" w:cs="Courier New"/>
                <w:sz w:val="20"/>
                <w:szCs w:val="20"/>
                <w:lang w:val="en-GB"/>
              </w:rPr>
              <w:t>Qualifications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00EC53CF">
              <w:rPr>
                <w:rFonts w:ascii="Courier New" w:eastAsiaTheme="minorHAnsi" w:hAnsi="Courier New" w:cs="Courier New"/>
                <w:color w:val="000000"/>
                <w:sz w:val="20"/>
                <w:szCs w:val="20"/>
                <w:highlight w:val="white"/>
                <w:lang w:val="en-GB" w:eastAsia="en-US"/>
              </w:rPr>
              <w:t>ESCOv1</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lang w:val="en-GB" w:eastAsia="en-US"/>
              </w:rPr>
              <w:t>Spoken interaction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00947617" w:rsidRPr="000F0E2B">
              <w:rPr>
                <w:rFonts w:ascii="Courier New" w:eastAsiaTheme="minorHAnsi" w:hAnsi="Courier New" w:cs="Courier New"/>
                <w:sz w:val="20"/>
                <w:szCs w:val="20"/>
                <w:lang w:val="en-GB" w:eastAsia="en-US"/>
              </w:rPr>
              <w:t>https://ec.europa.eu/esco/portal</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7039B3F6" w14:textId="49F58004" w:rsidR="002335B9" w:rsidRPr="00E37423" w:rsidRDefault="002335B9" w:rsidP="0019677B">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8E0063">
              <w:rPr>
                <w:rFonts w:ascii="Courier New" w:hAnsi="Courier New" w:cs="Courier New"/>
                <w:color w:val="000000"/>
                <w:sz w:val="20"/>
                <w:szCs w:val="20"/>
                <w:lang w:val="en-GB"/>
              </w:rPr>
              <w:t>http://ec.europa.eu/esco/skill/23847</w:t>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mn-ea" w:hAnsi="Courier New" w:cs="Courier New"/>
                <w:color w:val="800000"/>
                <w:kern w:val="24"/>
                <w:sz w:val="20"/>
                <w:szCs w:val="20"/>
                <w:highlight w:val="white"/>
                <w:lang w:val="en-GB" w:eastAsia="ca-ES"/>
              </w:rPr>
              <w:t>DegreeTypeCode</w:t>
            </w:r>
            <w:r w:rsidRPr="00322E77">
              <w:rPr>
                <w:rFonts w:ascii="Courier New" w:eastAsiaTheme="minorHAnsi" w:hAnsi="Courier New" w:cs="Courier New"/>
                <w:color w:val="0000FF"/>
                <w:sz w:val="20"/>
                <w:szCs w:val="20"/>
                <w:highlight w:val="white"/>
                <w:lang w:val="en-GB" w:eastAsia="en-US"/>
              </w:rPr>
              <w:t>&gt;</w:t>
            </w:r>
          </w:p>
        </w:tc>
      </w:tr>
    </w:tbl>
    <w:p w14:paraId="267CC70C" w14:textId="4F3ECCE5" w:rsidR="002335B9" w:rsidRPr="00E37423" w:rsidRDefault="00854758" w:rsidP="00854758">
      <w:pPr>
        <w:pStyle w:val="Heading3"/>
      </w:pPr>
      <w:bookmarkStart w:id="4365" w:name="_Ref386038169"/>
      <w:bookmarkStart w:id="4366" w:name="_Ref505792380"/>
      <w:commentRangeStart w:id="4367"/>
      <w:r w:rsidRPr="0076177C">
        <w:t>Dimension Code</w:t>
      </w:r>
      <w:bookmarkEnd w:id="4349"/>
      <w:bookmarkEnd w:id="4350"/>
      <w:r w:rsidRPr="0076177C">
        <w:t>s [CL11]</w:t>
      </w:r>
      <w:bookmarkEnd w:id="4365"/>
      <w:commentRangeEnd w:id="4367"/>
      <w:r w:rsidR="0029544B">
        <w:rPr>
          <w:rStyle w:val="CommentReference"/>
          <w:rFonts w:eastAsiaTheme="minorEastAsia" w:cstheme="minorBidi"/>
          <w:bCs w:val="0"/>
          <w:color w:val="auto"/>
          <w:lang w:val="es-ES"/>
        </w:rPr>
        <w:commentReference w:id="4367"/>
      </w:r>
      <w:bookmarkEnd w:id="4366"/>
      <w:r w:rsidR="009F190D">
        <w:fldChar w:fldCharType="begin"/>
      </w:r>
      <w:r w:rsidR="009F190D">
        <w:instrText xml:space="preserve"> TA \s "Dimension Codes [CL11]" </w:instrText>
      </w:r>
      <w:r w:rsidR="009F190D">
        <w:fldChar w:fldCharType="end"/>
      </w:r>
    </w:p>
    <w:p w14:paraId="1BECD9AC" w14:textId="77777777" w:rsidR="00B17546" w:rsidRPr="00E37423" w:rsidRDefault="00B17546" w:rsidP="00B17546">
      <w:pPr>
        <w:rPr>
          <w:lang w:val="en-GB"/>
        </w:rPr>
      </w:pPr>
      <w:r w:rsidRPr="0076177C">
        <w:rPr>
          <w:lang w:val="en-GB"/>
        </w:rPr>
        <w:t xml:space="preserve">These codes </w:t>
      </w:r>
      <w:r w:rsidR="003D0333" w:rsidRPr="0076177C">
        <w:rPr>
          <w:lang w:val="en-GB"/>
        </w:rPr>
        <w:t xml:space="preserve">are </w:t>
      </w:r>
      <w:r w:rsidRPr="0076177C">
        <w:rPr>
          <w:lang w:val="en-GB"/>
        </w:rPr>
        <w:t>used to classify the language competency dimension.</w:t>
      </w:r>
    </w:p>
    <w:p w14:paraId="68676BCE" w14:textId="0B488E3A" w:rsidR="002335B9" w:rsidRPr="0029544B" w:rsidDel="0029544B" w:rsidRDefault="00B17546" w:rsidP="006C2501">
      <w:pPr>
        <w:rPr>
          <w:del w:id="4368" w:author="aris-lux/ouballya" w:date="2018-02-06T15:08:00Z"/>
          <w:lang w:val="en-GB"/>
        </w:rPr>
      </w:pPr>
      <w:del w:id="4369" w:author="aris-lux/ouballya" w:date="2018-02-06T15:08:00Z">
        <w:r w:rsidRPr="006C2501" w:rsidDel="0029544B">
          <w:rPr>
            <w:lang w:val="en-GB"/>
          </w:rPr>
          <w:delText xml:space="preserve">Two standards </w:delText>
        </w:r>
        <w:r w:rsidR="003D0333" w:rsidRPr="006C2501" w:rsidDel="0029544B">
          <w:rPr>
            <w:lang w:val="en-GB"/>
          </w:rPr>
          <w:delText xml:space="preserve">can </w:delText>
        </w:r>
        <w:r w:rsidRPr="008C50A4" w:rsidDel="0029544B">
          <w:rPr>
            <w:lang w:val="en-GB"/>
          </w:rPr>
          <w:delText>be used to classify the dimensions</w:delText>
        </w:r>
        <w:r w:rsidR="002335B9" w:rsidRPr="0029544B" w:rsidDel="0029544B">
          <w:rPr>
            <w:lang w:val="en-GB"/>
          </w:rPr>
          <w:delText>:</w:delText>
        </w:r>
      </w:del>
    </w:p>
    <w:p w14:paraId="629FB33F" w14:textId="77777777" w:rsidR="002335B9" w:rsidRPr="00E37423" w:rsidRDefault="002335B9" w:rsidP="008E0063">
      <w:pPr>
        <w:rPr>
          <w:lang w:val="en-GB"/>
        </w:rPr>
      </w:pPr>
      <w:r w:rsidRPr="0076177C">
        <w:rPr>
          <w:lang w:val="en-GB"/>
        </w:rPr>
        <w:t xml:space="preserve">The </w:t>
      </w:r>
      <w:r w:rsidRPr="0076177C">
        <w:rPr>
          <w:b/>
          <w:lang w:val="en-GB"/>
        </w:rPr>
        <w:t>EURES Standard, based on CEFR</w:t>
      </w:r>
      <w:r w:rsidRPr="0076177C">
        <w:rPr>
          <w:rStyle w:val="FootnoteReference"/>
          <w:b/>
          <w:lang w:val="en-GB"/>
        </w:rPr>
        <w:footnoteReference w:id="9"/>
      </w:r>
      <w:r w:rsidRPr="0076177C">
        <w:rPr>
          <w:lang w:val="en-GB"/>
        </w:rPr>
        <w:t>:</w:t>
      </w:r>
    </w:p>
    <w:tbl>
      <w:tblPr>
        <w:tblStyle w:val="TableGrid"/>
        <w:tblW w:w="0" w:type="auto"/>
        <w:jc w:val="center"/>
        <w:tblLook w:val="04A0" w:firstRow="1" w:lastRow="0" w:firstColumn="1" w:lastColumn="0" w:noHBand="0" w:noVBand="1"/>
      </w:tblPr>
      <w:tblGrid>
        <w:gridCol w:w="3838"/>
        <w:gridCol w:w="6361"/>
      </w:tblGrid>
      <w:tr w:rsidR="002335B9" w:rsidRPr="00E37423" w14:paraId="4F14A499" w14:textId="77777777" w:rsidTr="002335B9">
        <w:trPr>
          <w:tblHeader/>
          <w:jc w:val="center"/>
        </w:trPr>
        <w:tc>
          <w:tcPr>
            <w:tcW w:w="3838" w:type="dxa"/>
            <w:shd w:val="clear" w:color="auto" w:fill="9AAE04"/>
          </w:tcPr>
          <w:p w14:paraId="23AC69EE" w14:textId="77777777" w:rsidR="002335B9" w:rsidRPr="00E37423" w:rsidRDefault="002335B9"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Code</w:t>
            </w:r>
          </w:p>
        </w:tc>
        <w:tc>
          <w:tcPr>
            <w:tcW w:w="6361" w:type="dxa"/>
            <w:shd w:val="clear" w:color="auto" w:fill="9AAE04"/>
          </w:tcPr>
          <w:p w14:paraId="28689479" w14:textId="77777777" w:rsidR="002335B9" w:rsidRPr="00E37423" w:rsidRDefault="002335B9"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Description</w:t>
            </w:r>
          </w:p>
        </w:tc>
      </w:tr>
      <w:tr w:rsidR="002335B9" w:rsidRPr="00E37423" w14:paraId="0F5AA0FC" w14:textId="77777777" w:rsidTr="002335B9">
        <w:trPr>
          <w:trHeight w:val="249"/>
          <w:jc w:val="center"/>
        </w:trPr>
        <w:tc>
          <w:tcPr>
            <w:tcW w:w="3838" w:type="dxa"/>
            <w:vAlign w:val="center"/>
          </w:tcPr>
          <w:p w14:paraId="65FB55B9" w14:textId="77777777" w:rsidR="002335B9" w:rsidRPr="00E37423" w:rsidRDefault="002335B9" w:rsidP="0019677B">
            <w:pPr>
              <w:spacing w:line="276" w:lineRule="auto"/>
              <w:jc w:val="left"/>
              <w:rPr>
                <w:rFonts w:ascii="Calibri" w:hAnsi="Calibri" w:cs="Calibri"/>
                <w:b/>
                <w:color w:val="000000"/>
                <w:sz w:val="18"/>
                <w:szCs w:val="18"/>
                <w:lang w:val="en-GB"/>
              </w:rPr>
            </w:pPr>
            <w:r w:rsidRPr="00E37423">
              <w:rPr>
                <w:rFonts w:ascii="Calibri" w:hAnsi="Calibri" w:cs="Calibri"/>
                <w:b/>
                <w:color w:val="000000"/>
                <w:sz w:val="18"/>
                <w:szCs w:val="18"/>
                <w:lang w:val="en-GB"/>
              </w:rPr>
              <w:t>CEF-Understanding-Listening</w:t>
            </w:r>
          </w:p>
        </w:tc>
        <w:tc>
          <w:tcPr>
            <w:tcW w:w="6361" w:type="dxa"/>
            <w:vAlign w:val="center"/>
          </w:tcPr>
          <w:p w14:paraId="761499BB" w14:textId="77777777" w:rsidR="002335B9" w:rsidRPr="0076177C" w:rsidRDefault="002335B9" w:rsidP="0019677B">
            <w:pPr>
              <w:autoSpaceDE w:val="0"/>
              <w:autoSpaceDN w:val="0"/>
              <w:adjustRightInd w:val="0"/>
              <w:spacing w:after="120"/>
              <w:jc w:val="left"/>
              <w:rPr>
                <w:rFonts w:ascii="Calibri" w:hAnsi="Calibri" w:cs="Calibri"/>
                <w:color w:val="000000"/>
                <w:sz w:val="18"/>
                <w:szCs w:val="18"/>
                <w:lang w:val="en-GB"/>
              </w:rPr>
            </w:pPr>
            <w:r w:rsidRPr="0076177C">
              <w:rPr>
                <w:rFonts w:ascii="Calibri" w:hAnsi="Calibri" w:cs="Calibri"/>
                <w:color w:val="000000"/>
                <w:sz w:val="18"/>
                <w:szCs w:val="18"/>
                <w:lang w:val="en-GB"/>
              </w:rPr>
              <w:t>Listening comprehension</w:t>
            </w:r>
          </w:p>
        </w:tc>
      </w:tr>
      <w:tr w:rsidR="002335B9" w:rsidRPr="00E37423" w14:paraId="5D8574FD" w14:textId="77777777" w:rsidTr="002335B9">
        <w:trPr>
          <w:trHeight w:val="249"/>
          <w:jc w:val="center"/>
        </w:trPr>
        <w:tc>
          <w:tcPr>
            <w:tcW w:w="3838" w:type="dxa"/>
            <w:vAlign w:val="center"/>
          </w:tcPr>
          <w:p w14:paraId="22DE9560" w14:textId="77777777" w:rsidR="002335B9" w:rsidRPr="00E37423" w:rsidRDefault="002335B9" w:rsidP="0019677B">
            <w:pPr>
              <w:autoSpaceDE w:val="0"/>
              <w:autoSpaceDN w:val="0"/>
              <w:adjustRightInd w:val="0"/>
              <w:jc w:val="left"/>
              <w:rPr>
                <w:rFonts w:ascii="Calibri" w:hAnsi="Calibri" w:cs="Calibri"/>
                <w:b/>
                <w:color w:val="000000"/>
                <w:sz w:val="18"/>
                <w:szCs w:val="18"/>
                <w:lang w:val="en-GB"/>
              </w:rPr>
            </w:pPr>
            <w:r w:rsidRPr="00E37423">
              <w:rPr>
                <w:rFonts w:ascii="Calibri" w:hAnsi="Calibri" w:cs="Calibri"/>
                <w:b/>
                <w:color w:val="000000"/>
                <w:sz w:val="18"/>
                <w:szCs w:val="18"/>
                <w:lang w:val="en-GB"/>
              </w:rPr>
              <w:t>CEF-Understanding-Reading</w:t>
            </w:r>
          </w:p>
        </w:tc>
        <w:tc>
          <w:tcPr>
            <w:tcW w:w="6361" w:type="dxa"/>
            <w:vAlign w:val="center"/>
          </w:tcPr>
          <w:p w14:paraId="501555B2" w14:textId="77777777" w:rsidR="002335B9" w:rsidRPr="0076177C" w:rsidRDefault="002335B9" w:rsidP="0019677B">
            <w:pPr>
              <w:autoSpaceDE w:val="0"/>
              <w:autoSpaceDN w:val="0"/>
              <w:adjustRightInd w:val="0"/>
              <w:spacing w:after="120"/>
              <w:jc w:val="left"/>
              <w:rPr>
                <w:rFonts w:ascii="Calibri" w:hAnsi="Calibri" w:cs="Calibri"/>
                <w:color w:val="000000"/>
                <w:sz w:val="18"/>
                <w:szCs w:val="18"/>
                <w:lang w:val="en-GB"/>
              </w:rPr>
            </w:pPr>
            <w:r w:rsidRPr="0076177C">
              <w:rPr>
                <w:rFonts w:ascii="Calibri" w:hAnsi="Calibri" w:cs="Calibri"/>
                <w:color w:val="000000"/>
                <w:sz w:val="18"/>
                <w:szCs w:val="18"/>
                <w:lang w:val="en-GB"/>
              </w:rPr>
              <w:t>Reading comprehension</w:t>
            </w:r>
          </w:p>
        </w:tc>
      </w:tr>
      <w:tr w:rsidR="002335B9" w:rsidRPr="00E37423" w14:paraId="0FA06D9F" w14:textId="77777777" w:rsidTr="002335B9">
        <w:trPr>
          <w:trHeight w:val="249"/>
          <w:jc w:val="center"/>
        </w:trPr>
        <w:tc>
          <w:tcPr>
            <w:tcW w:w="3838" w:type="dxa"/>
            <w:vAlign w:val="center"/>
          </w:tcPr>
          <w:p w14:paraId="63E5FA41" w14:textId="77777777" w:rsidR="002335B9" w:rsidRPr="00E37423" w:rsidRDefault="002335B9" w:rsidP="0019677B">
            <w:pPr>
              <w:autoSpaceDE w:val="0"/>
              <w:autoSpaceDN w:val="0"/>
              <w:adjustRightInd w:val="0"/>
              <w:jc w:val="left"/>
              <w:rPr>
                <w:rFonts w:ascii="Calibri" w:hAnsi="Calibri" w:cs="Calibri"/>
                <w:b/>
                <w:color w:val="000000"/>
                <w:sz w:val="18"/>
                <w:szCs w:val="18"/>
                <w:lang w:val="en-GB"/>
              </w:rPr>
            </w:pPr>
            <w:r w:rsidRPr="00E37423">
              <w:rPr>
                <w:rFonts w:ascii="Calibri" w:hAnsi="Calibri" w:cs="Calibri"/>
                <w:b/>
                <w:color w:val="000000"/>
                <w:sz w:val="18"/>
                <w:szCs w:val="18"/>
                <w:lang w:val="en-GB"/>
              </w:rPr>
              <w:t>CEF-Speaking-Interaction</w:t>
            </w:r>
          </w:p>
        </w:tc>
        <w:tc>
          <w:tcPr>
            <w:tcW w:w="6361" w:type="dxa"/>
            <w:vAlign w:val="center"/>
          </w:tcPr>
          <w:p w14:paraId="08BE827B" w14:textId="77777777" w:rsidR="002335B9" w:rsidRPr="0076177C" w:rsidRDefault="002335B9" w:rsidP="0019677B">
            <w:pPr>
              <w:autoSpaceDE w:val="0"/>
              <w:autoSpaceDN w:val="0"/>
              <w:adjustRightInd w:val="0"/>
              <w:spacing w:after="120"/>
              <w:jc w:val="left"/>
              <w:rPr>
                <w:rFonts w:ascii="Calibri" w:hAnsi="Calibri" w:cs="Calibri"/>
                <w:color w:val="000000"/>
                <w:sz w:val="18"/>
                <w:szCs w:val="18"/>
                <w:lang w:val="en-GB"/>
              </w:rPr>
            </w:pPr>
            <w:r w:rsidRPr="0076177C">
              <w:rPr>
                <w:rFonts w:ascii="Calibri" w:hAnsi="Calibri" w:cs="Calibri"/>
                <w:color w:val="000000"/>
                <w:sz w:val="18"/>
                <w:szCs w:val="18"/>
                <w:lang w:val="en-GB"/>
              </w:rPr>
              <w:t>Spoken interaction</w:t>
            </w:r>
          </w:p>
        </w:tc>
      </w:tr>
      <w:tr w:rsidR="002335B9" w:rsidRPr="00E37423" w14:paraId="4E8F0FA5" w14:textId="77777777" w:rsidTr="002335B9">
        <w:trPr>
          <w:trHeight w:val="249"/>
          <w:jc w:val="center"/>
        </w:trPr>
        <w:tc>
          <w:tcPr>
            <w:tcW w:w="3838" w:type="dxa"/>
            <w:vAlign w:val="center"/>
          </w:tcPr>
          <w:p w14:paraId="189A2470" w14:textId="77777777" w:rsidR="002335B9" w:rsidRPr="00E37423" w:rsidRDefault="002335B9" w:rsidP="0019677B">
            <w:pPr>
              <w:autoSpaceDE w:val="0"/>
              <w:autoSpaceDN w:val="0"/>
              <w:adjustRightInd w:val="0"/>
              <w:jc w:val="left"/>
              <w:rPr>
                <w:rFonts w:ascii="Calibri" w:hAnsi="Calibri" w:cs="Calibri"/>
                <w:b/>
                <w:color w:val="000000"/>
                <w:sz w:val="18"/>
                <w:szCs w:val="18"/>
                <w:lang w:val="en-GB"/>
              </w:rPr>
            </w:pPr>
            <w:r w:rsidRPr="00E37423">
              <w:rPr>
                <w:rFonts w:ascii="Calibri" w:hAnsi="Calibri" w:cs="Calibri"/>
                <w:b/>
                <w:color w:val="000000"/>
                <w:sz w:val="18"/>
                <w:szCs w:val="18"/>
                <w:lang w:val="en-GB"/>
              </w:rPr>
              <w:t>CEF-Speaking-Production</w:t>
            </w:r>
          </w:p>
        </w:tc>
        <w:tc>
          <w:tcPr>
            <w:tcW w:w="6361" w:type="dxa"/>
            <w:vAlign w:val="center"/>
          </w:tcPr>
          <w:p w14:paraId="6C748E96" w14:textId="77777777" w:rsidR="002335B9" w:rsidRPr="0076177C" w:rsidRDefault="002335B9" w:rsidP="0019677B">
            <w:pPr>
              <w:autoSpaceDE w:val="0"/>
              <w:autoSpaceDN w:val="0"/>
              <w:adjustRightInd w:val="0"/>
              <w:spacing w:after="120"/>
              <w:jc w:val="left"/>
              <w:rPr>
                <w:rFonts w:ascii="Calibri" w:hAnsi="Calibri" w:cs="Calibri"/>
                <w:color w:val="000000"/>
                <w:sz w:val="18"/>
                <w:szCs w:val="18"/>
                <w:lang w:val="en-GB"/>
              </w:rPr>
            </w:pPr>
            <w:r w:rsidRPr="0076177C">
              <w:rPr>
                <w:rFonts w:ascii="Calibri" w:hAnsi="Calibri" w:cs="Calibri"/>
                <w:color w:val="000000"/>
                <w:sz w:val="18"/>
                <w:szCs w:val="18"/>
                <w:lang w:val="en-GB"/>
              </w:rPr>
              <w:t>Spoken production</w:t>
            </w:r>
          </w:p>
        </w:tc>
      </w:tr>
      <w:tr w:rsidR="002335B9" w:rsidRPr="00E37423" w14:paraId="7ED3A620" w14:textId="77777777" w:rsidTr="002335B9">
        <w:trPr>
          <w:trHeight w:val="249"/>
          <w:jc w:val="center"/>
        </w:trPr>
        <w:tc>
          <w:tcPr>
            <w:tcW w:w="3838" w:type="dxa"/>
            <w:vAlign w:val="center"/>
          </w:tcPr>
          <w:p w14:paraId="61581038" w14:textId="77777777" w:rsidR="002335B9" w:rsidRPr="00E37423" w:rsidRDefault="002335B9" w:rsidP="0019677B">
            <w:pPr>
              <w:autoSpaceDE w:val="0"/>
              <w:autoSpaceDN w:val="0"/>
              <w:adjustRightInd w:val="0"/>
              <w:jc w:val="left"/>
              <w:rPr>
                <w:rFonts w:ascii="Calibri" w:hAnsi="Calibri" w:cs="Calibri"/>
                <w:b/>
                <w:color w:val="000000"/>
                <w:sz w:val="18"/>
                <w:szCs w:val="18"/>
                <w:lang w:val="en-GB"/>
              </w:rPr>
            </w:pPr>
            <w:r w:rsidRPr="00E37423">
              <w:rPr>
                <w:rFonts w:ascii="Calibri" w:hAnsi="Calibri" w:cs="Calibri"/>
                <w:b/>
                <w:color w:val="000000"/>
                <w:sz w:val="18"/>
                <w:szCs w:val="18"/>
                <w:lang w:val="en-GB"/>
              </w:rPr>
              <w:t>CEF-Writing-Interaction</w:t>
            </w:r>
          </w:p>
        </w:tc>
        <w:tc>
          <w:tcPr>
            <w:tcW w:w="6361" w:type="dxa"/>
            <w:vAlign w:val="center"/>
          </w:tcPr>
          <w:p w14:paraId="0A732809" w14:textId="77777777" w:rsidR="002335B9" w:rsidRPr="0076177C" w:rsidRDefault="003D0333" w:rsidP="0019677B">
            <w:pPr>
              <w:autoSpaceDE w:val="0"/>
              <w:autoSpaceDN w:val="0"/>
              <w:adjustRightInd w:val="0"/>
              <w:spacing w:after="120"/>
              <w:jc w:val="left"/>
              <w:rPr>
                <w:rFonts w:ascii="Calibri" w:hAnsi="Calibri" w:cs="Calibri"/>
                <w:color w:val="000000"/>
                <w:sz w:val="18"/>
                <w:szCs w:val="18"/>
                <w:lang w:val="en-GB"/>
              </w:rPr>
            </w:pPr>
            <w:r w:rsidRPr="0076177C">
              <w:rPr>
                <w:rFonts w:ascii="Calibri" w:hAnsi="Calibri" w:cs="Calibri"/>
                <w:color w:val="000000"/>
                <w:sz w:val="18"/>
                <w:szCs w:val="18"/>
                <w:lang w:val="en-GB"/>
              </w:rPr>
              <w:t xml:space="preserve">Written </w:t>
            </w:r>
            <w:r w:rsidR="002335B9" w:rsidRPr="0076177C">
              <w:rPr>
                <w:rFonts w:ascii="Calibri" w:hAnsi="Calibri" w:cs="Calibri"/>
                <w:color w:val="000000"/>
                <w:sz w:val="18"/>
                <w:szCs w:val="18"/>
                <w:lang w:val="en-GB"/>
              </w:rPr>
              <w:t>interaction</w:t>
            </w:r>
          </w:p>
        </w:tc>
      </w:tr>
      <w:tr w:rsidR="002335B9" w:rsidRPr="00E37423" w14:paraId="271FCA1E" w14:textId="77777777" w:rsidTr="002335B9">
        <w:trPr>
          <w:trHeight w:val="249"/>
          <w:jc w:val="center"/>
        </w:trPr>
        <w:tc>
          <w:tcPr>
            <w:tcW w:w="3838" w:type="dxa"/>
            <w:vAlign w:val="center"/>
          </w:tcPr>
          <w:p w14:paraId="1899170F" w14:textId="77777777" w:rsidR="002335B9" w:rsidRPr="00E37423" w:rsidRDefault="002335B9" w:rsidP="0019677B">
            <w:pPr>
              <w:autoSpaceDE w:val="0"/>
              <w:autoSpaceDN w:val="0"/>
              <w:adjustRightInd w:val="0"/>
              <w:jc w:val="left"/>
              <w:rPr>
                <w:rFonts w:ascii="Calibri" w:hAnsi="Calibri" w:cs="Calibri"/>
                <w:b/>
                <w:color w:val="000000"/>
                <w:sz w:val="18"/>
                <w:szCs w:val="18"/>
                <w:lang w:val="en-GB"/>
              </w:rPr>
            </w:pPr>
            <w:r w:rsidRPr="00E37423">
              <w:rPr>
                <w:rFonts w:ascii="Calibri" w:hAnsi="Calibri" w:cs="Calibri"/>
                <w:b/>
                <w:color w:val="000000"/>
                <w:sz w:val="18"/>
                <w:szCs w:val="18"/>
                <w:lang w:val="en-GB"/>
              </w:rPr>
              <w:t>CEF-Writing-Production</w:t>
            </w:r>
          </w:p>
        </w:tc>
        <w:tc>
          <w:tcPr>
            <w:tcW w:w="6361" w:type="dxa"/>
            <w:vAlign w:val="center"/>
          </w:tcPr>
          <w:p w14:paraId="4416509F" w14:textId="77777777" w:rsidR="002335B9" w:rsidRPr="0076177C" w:rsidRDefault="003D0333" w:rsidP="0019677B">
            <w:pPr>
              <w:autoSpaceDE w:val="0"/>
              <w:autoSpaceDN w:val="0"/>
              <w:adjustRightInd w:val="0"/>
              <w:spacing w:after="120"/>
              <w:jc w:val="left"/>
              <w:rPr>
                <w:rFonts w:ascii="Calibri" w:hAnsi="Calibri" w:cs="Calibri"/>
                <w:color w:val="000000"/>
                <w:sz w:val="18"/>
                <w:szCs w:val="18"/>
                <w:lang w:val="en-GB"/>
              </w:rPr>
            </w:pPr>
            <w:r w:rsidRPr="0076177C">
              <w:rPr>
                <w:rFonts w:ascii="Calibri" w:hAnsi="Calibri" w:cs="Calibri"/>
                <w:color w:val="000000"/>
                <w:sz w:val="18"/>
                <w:szCs w:val="18"/>
                <w:lang w:val="en-GB"/>
              </w:rPr>
              <w:t xml:space="preserve">Written </w:t>
            </w:r>
            <w:r w:rsidR="002335B9" w:rsidRPr="0076177C">
              <w:rPr>
                <w:rFonts w:ascii="Calibri" w:hAnsi="Calibri" w:cs="Calibri"/>
                <w:color w:val="000000"/>
                <w:sz w:val="18"/>
                <w:szCs w:val="18"/>
                <w:lang w:val="en-GB"/>
              </w:rPr>
              <w:t>production</w:t>
            </w:r>
          </w:p>
        </w:tc>
      </w:tr>
    </w:tbl>
    <w:p w14:paraId="09999906" w14:textId="77777777" w:rsidR="00B17546" w:rsidRPr="00E37423" w:rsidRDefault="002335B9" w:rsidP="00B17546">
      <w:pPr>
        <w:ind w:left="708"/>
        <w:rPr>
          <w:lang w:val="en-GB"/>
        </w:rPr>
      </w:pPr>
      <w:r w:rsidRPr="00E37423">
        <w:rPr>
          <w:lang w:val="en-GB"/>
        </w:rPr>
        <w:br/>
      </w:r>
      <w:r w:rsidR="00B17546" w:rsidRPr="0076177C">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2335B9" w:rsidRPr="00E37423" w14:paraId="19B38E0D" w14:textId="77777777" w:rsidTr="002335B9">
        <w:tc>
          <w:tcPr>
            <w:tcW w:w="1555" w:type="dxa"/>
            <w:shd w:val="clear" w:color="auto" w:fill="9AAE04"/>
          </w:tcPr>
          <w:p w14:paraId="64903087"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0AA29179"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2335B9" w:rsidRPr="00E37423" w14:paraId="49470F32" w14:textId="77777777" w:rsidTr="002335B9">
        <w:trPr>
          <w:trHeight w:val="249"/>
        </w:trPr>
        <w:tc>
          <w:tcPr>
            <w:tcW w:w="1555" w:type="dxa"/>
          </w:tcPr>
          <w:p w14:paraId="185D39F4" w14:textId="77777777" w:rsidR="002335B9" w:rsidRPr="00E37423" w:rsidRDefault="002335B9" w:rsidP="0019677B">
            <w:pPr>
              <w:spacing w:line="276" w:lineRule="auto"/>
              <w:jc w:val="left"/>
              <w:rPr>
                <w:b/>
                <w:sz w:val="18"/>
                <w:lang w:val="en-GB"/>
              </w:rPr>
            </w:pPr>
            <w:r w:rsidRPr="00E37423">
              <w:rPr>
                <w:b/>
                <w:sz w:val="18"/>
                <w:lang w:val="en-GB"/>
              </w:rPr>
              <w:t>listName</w:t>
            </w:r>
          </w:p>
        </w:tc>
        <w:tc>
          <w:tcPr>
            <w:tcW w:w="8651" w:type="dxa"/>
          </w:tcPr>
          <w:p w14:paraId="4B850614"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EURES_Dimension</w:t>
            </w:r>
          </w:p>
        </w:tc>
      </w:tr>
      <w:tr w:rsidR="002335B9" w:rsidRPr="00E37423" w14:paraId="45904D07" w14:textId="77777777" w:rsidTr="002335B9">
        <w:trPr>
          <w:trHeight w:val="249"/>
        </w:trPr>
        <w:tc>
          <w:tcPr>
            <w:tcW w:w="1555" w:type="dxa"/>
          </w:tcPr>
          <w:p w14:paraId="461EDA83" w14:textId="77777777" w:rsidR="002335B9" w:rsidRPr="0076177C" w:rsidRDefault="002335B9"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28B1BC44"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1.0</w:t>
            </w:r>
          </w:p>
        </w:tc>
      </w:tr>
      <w:tr w:rsidR="002335B9" w:rsidRPr="00E37423" w14:paraId="2B50BA91" w14:textId="77777777" w:rsidTr="002335B9">
        <w:trPr>
          <w:trHeight w:val="249"/>
        </w:trPr>
        <w:tc>
          <w:tcPr>
            <w:tcW w:w="1555" w:type="dxa"/>
          </w:tcPr>
          <w:p w14:paraId="4BE7D498"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17D396E6"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{Code name or description}</w:t>
            </w:r>
          </w:p>
        </w:tc>
      </w:tr>
      <w:tr w:rsidR="002335B9" w:rsidRPr="00E37423" w14:paraId="68281834" w14:textId="77777777" w:rsidTr="002335B9">
        <w:trPr>
          <w:trHeight w:val="249"/>
        </w:trPr>
        <w:tc>
          <w:tcPr>
            <w:tcW w:w="1555" w:type="dxa"/>
          </w:tcPr>
          <w:p w14:paraId="53120B51"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listURI</w:t>
            </w:r>
          </w:p>
        </w:tc>
        <w:tc>
          <w:tcPr>
            <w:tcW w:w="8651" w:type="dxa"/>
          </w:tcPr>
          <w:p w14:paraId="7648F691"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http://www.coe.int</w:t>
            </w:r>
          </w:p>
        </w:tc>
      </w:tr>
      <w:tr w:rsidR="002335B9" w:rsidRPr="00E37423" w14:paraId="7EB681F3" w14:textId="77777777" w:rsidTr="002335B9">
        <w:trPr>
          <w:trHeight w:val="249"/>
        </w:trPr>
        <w:tc>
          <w:tcPr>
            <w:tcW w:w="1555" w:type="dxa"/>
          </w:tcPr>
          <w:p w14:paraId="653562B9"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4C193942" w14:textId="77777777" w:rsidR="002335B9" w:rsidRPr="0076177C" w:rsidRDefault="001738D2" w:rsidP="0019677B">
            <w:pPr>
              <w:autoSpaceDE w:val="0"/>
              <w:autoSpaceDN w:val="0"/>
              <w:adjustRightInd w:val="0"/>
              <w:spacing w:after="120"/>
              <w:jc w:val="left"/>
              <w:rPr>
                <w:color w:val="FF0000"/>
                <w:sz w:val="18"/>
                <w:lang w:val="en-GB"/>
              </w:rPr>
            </w:pPr>
            <w:r w:rsidRPr="0076177C">
              <w:rPr>
                <w:color w:val="FF0000"/>
                <w:sz w:val="18"/>
                <w:lang w:val="en-GB"/>
              </w:rPr>
              <w:t>PENDING DEFINITION</w:t>
            </w:r>
          </w:p>
        </w:tc>
      </w:tr>
    </w:tbl>
    <w:p w14:paraId="3AA43379" w14:textId="77777777" w:rsidR="00B17546" w:rsidRPr="00E37423" w:rsidRDefault="002335B9" w:rsidP="00B17546">
      <w:pPr>
        <w:ind w:left="708"/>
        <w:rPr>
          <w:lang w:val="en-GB"/>
        </w:rPr>
      </w:pPr>
      <w:r w:rsidRPr="00E37423">
        <w:rPr>
          <w:lang w:val="en-GB"/>
        </w:rPr>
        <w:br/>
      </w:r>
      <w:r w:rsidR="00B17546" w:rsidRPr="0076177C">
        <w:rPr>
          <w:lang w:val="en-GB"/>
        </w:rPr>
        <w:t xml:space="preserve">This example fills in the </w:t>
      </w:r>
      <w:r w:rsidR="00B17546" w:rsidRPr="0076177C">
        <w:rPr>
          <w:i/>
          <w:lang w:val="en-GB"/>
        </w:rPr>
        <w:t>Spoken interaction</w:t>
      </w:r>
      <w:r w:rsidR="00B17546" w:rsidRPr="0076177C">
        <w:rPr>
          <w:lang w:val="en-GB"/>
        </w:rPr>
        <w:t xml:space="preserve"> skill:</w:t>
      </w:r>
    </w:p>
    <w:tbl>
      <w:tblPr>
        <w:tblStyle w:val="TableGrid"/>
        <w:tblW w:w="0" w:type="auto"/>
        <w:tblInd w:w="250" w:type="dxa"/>
        <w:tblLook w:val="04A0" w:firstRow="1" w:lastRow="0" w:firstColumn="1" w:lastColumn="0" w:noHBand="0" w:noVBand="1"/>
      </w:tblPr>
      <w:tblGrid>
        <w:gridCol w:w="10206"/>
      </w:tblGrid>
      <w:tr w:rsidR="002335B9" w:rsidRPr="00E37423" w14:paraId="110412DE" w14:textId="77777777" w:rsidTr="002335B9">
        <w:tc>
          <w:tcPr>
            <w:tcW w:w="10206" w:type="dxa"/>
          </w:tcPr>
          <w:p w14:paraId="48578DE3" w14:textId="403362A7" w:rsidR="002335B9" w:rsidRPr="00E37423" w:rsidRDefault="002335B9" w:rsidP="0019677B">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mn-ea" w:hAnsi="Courier New" w:cs="Courier New"/>
                <w:color w:val="800000"/>
                <w:kern w:val="24"/>
                <w:sz w:val="20"/>
                <w:szCs w:val="20"/>
                <w:highlight w:val="white"/>
                <w:lang w:val="en-GB" w:eastAsia="ca-ES"/>
              </w:rPr>
              <w:t xml:space="preserve">CompetencyDimensionTypeCode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EURES_Dimension</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lang w:val="en-GB" w:eastAsia="en-US"/>
              </w:rPr>
              <w:t>Spoken interaction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http://www.coe.int</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61EB0AA4" w14:textId="77777777" w:rsidR="002335B9" w:rsidRPr="00E37423" w:rsidRDefault="002335B9" w:rsidP="0019677B">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76177C">
              <w:rPr>
                <w:rFonts w:ascii="Courier New" w:hAnsi="Courier New" w:cs="Courier New"/>
                <w:b/>
                <w:color w:val="000000"/>
                <w:sz w:val="20"/>
                <w:szCs w:val="20"/>
                <w:lang w:val="en-GB"/>
              </w:rPr>
              <w:t>CEF-Speaking-Interaction</w:t>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mn-ea" w:hAnsi="Courier New" w:cs="Courier New"/>
                <w:color w:val="800000"/>
                <w:kern w:val="24"/>
                <w:sz w:val="20"/>
                <w:szCs w:val="20"/>
                <w:highlight w:val="white"/>
                <w:lang w:val="en-GB" w:eastAsia="ca-ES"/>
              </w:rPr>
              <w:t>CompetencyDimensionTypeCode</w:t>
            </w:r>
            <w:r w:rsidRPr="00322E77">
              <w:rPr>
                <w:rFonts w:ascii="Courier New" w:eastAsiaTheme="minorHAnsi" w:hAnsi="Courier New" w:cs="Courier New"/>
                <w:color w:val="0000FF"/>
                <w:sz w:val="20"/>
                <w:szCs w:val="20"/>
                <w:highlight w:val="white"/>
                <w:lang w:val="en-GB" w:eastAsia="en-US"/>
              </w:rPr>
              <w:t>&gt;</w:t>
            </w:r>
          </w:p>
        </w:tc>
      </w:tr>
    </w:tbl>
    <w:p w14:paraId="64548798" w14:textId="645557AC" w:rsidR="002335B9" w:rsidRPr="006C2501" w:rsidDel="0029544B" w:rsidRDefault="000B5B28">
      <w:pPr>
        <w:tabs>
          <w:tab w:val="left" w:pos="1386"/>
        </w:tabs>
        <w:rPr>
          <w:del w:id="4370" w:author="aris-lux/ouballya" w:date="2018-02-06T15:08:00Z"/>
          <w:lang w:val="en-GB"/>
        </w:rPr>
        <w:pPrChange w:id="4371" w:author="aris-lux/ouballya" w:date="2018-02-08T13:58:00Z">
          <w:pPr>
            <w:pStyle w:val="ListParagraph"/>
          </w:pPr>
        </w:pPrChange>
      </w:pPr>
      <w:ins w:id="4372" w:author="aris-lux/ouballya" w:date="2018-02-08T13:58:00Z">
        <w:r>
          <w:rPr>
            <w:lang w:val="en-GB"/>
          </w:rPr>
          <w:tab/>
        </w:r>
      </w:ins>
    </w:p>
    <w:p w14:paraId="30B19EE5" w14:textId="743F7B32" w:rsidR="004F3FEE" w:rsidRPr="004F3FEE" w:rsidDel="0029544B" w:rsidRDefault="002335B9" w:rsidP="00EC53CF">
      <w:pPr>
        <w:pStyle w:val="ListParagraph"/>
        <w:numPr>
          <w:ilvl w:val="0"/>
          <w:numId w:val="28"/>
        </w:numPr>
        <w:rPr>
          <w:del w:id="4373" w:author="aris-lux/ouballya" w:date="2018-02-06T15:08:00Z"/>
          <w:lang w:val="en-GB"/>
        </w:rPr>
      </w:pPr>
      <w:del w:id="4374" w:author="aris-lux/ouballya" w:date="2018-02-06T15:08:00Z">
        <w:r w:rsidRPr="0076177C" w:rsidDel="0029544B">
          <w:rPr>
            <w:lang w:val="en-GB"/>
          </w:rPr>
          <w:delText xml:space="preserve">The </w:delText>
        </w:r>
        <w:r w:rsidRPr="0076177C" w:rsidDel="0029544B">
          <w:rPr>
            <w:b/>
            <w:lang w:val="en-GB"/>
          </w:rPr>
          <w:delText>E</w:delText>
        </w:r>
        <w:r w:rsidR="00D05233" w:rsidDel="0029544B">
          <w:rPr>
            <w:b/>
            <w:lang w:val="en-GB"/>
          </w:rPr>
          <w:delText>URES Standards: E</w:delText>
        </w:r>
        <w:r w:rsidRPr="0076177C" w:rsidDel="0029544B">
          <w:rPr>
            <w:b/>
            <w:lang w:val="en-GB"/>
          </w:rPr>
          <w:delText>SCO Skills / Competences</w:delText>
        </w:r>
        <w:r w:rsidRPr="0076177C" w:rsidDel="0029544B">
          <w:rPr>
            <w:rStyle w:val="FootnoteReference"/>
            <w:b/>
            <w:lang w:val="en-GB"/>
          </w:rPr>
          <w:footnoteReference w:id="10"/>
        </w:r>
        <w:bookmarkStart w:id="4377" w:name="_Ref488230528"/>
        <w:r w:rsidR="00777960" w:rsidDel="0029544B">
          <w:rPr>
            <w:rStyle w:val="FootnoteReference"/>
            <w:b/>
            <w:lang w:val="en-GB"/>
          </w:rPr>
          <w:footnoteReference w:id="11"/>
        </w:r>
        <w:bookmarkEnd w:id="4377"/>
        <w:r w:rsidR="004F3FEE" w:rsidDel="0029544B">
          <w:rPr>
            <w:lang w:val="en-GB"/>
          </w:rPr>
          <w:delText xml:space="preserve">. </w:delText>
        </w:r>
        <w:r w:rsidR="004F3FEE" w:rsidRPr="004F3FEE" w:rsidDel="0029544B">
          <w:rPr>
            <w:lang w:val="en-GB"/>
          </w:rPr>
          <w:delText>The values are in the ESCO official website:</w:delText>
        </w:r>
      </w:del>
    </w:p>
    <w:p w14:paraId="19E2ADDC" w14:textId="5F9B2E66" w:rsidR="002335B9" w:rsidRPr="004F3FEE" w:rsidDel="0029544B" w:rsidRDefault="006C2501" w:rsidP="00EC53CF">
      <w:pPr>
        <w:pStyle w:val="ListParagraph"/>
        <w:numPr>
          <w:ilvl w:val="1"/>
          <w:numId w:val="28"/>
        </w:numPr>
        <w:rPr>
          <w:del w:id="4379" w:author="aris-lux/ouballya" w:date="2018-02-06T15:08:00Z"/>
          <w:lang w:val="en-GB"/>
        </w:rPr>
      </w:pPr>
      <w:del w:id="4380" w:author="aris-lux/ouballya" w:date="2018-02-06T15:08:00Z">
        <w:r w:rsidDel="0029544B">
          <w:fldChar w:fldCharType="begin"/>
        </w:r>
        <w:r w:rsidDel="0029544B">
          <w:delInstrText xml:space="preserve"> HYPERLINK "https://ec.europa.eu/esco/portal/skill" </w:delInstrText>
        </w:r>
        <w:r w:rsidDel="0029544B">
          <w:fldChar w:fldCharType="separate"/>
        </w:r>
        <w:r w:rsidR="009330C6" w:rsidRPr="000F0E2B" w:rsidDel="0029544B">
          <w:rPr>
            <w:rStyle w:val="Hyperlink"/>
            <w:lang w:val="en-GB"/>
          </w:rPr>
          <w:delText>https://ec.europa.eu/esco/portal/skill</w:delText>
        </w:r>
        <w:r w:rsidDel="0029544B">
          <w:rPr>
            <w:rStyle w:val="Hyperlink"/>
            <w:lang w:val="en-GB"/>
          </w:rPr>
          <w:fldChar w:fldCharType="end"/>
        </w:r>
        <w:r w:rsidR="004F3FEE" w:rsidDel="0029544B">
          <w:rPr>
            <w:lang w:val="en-GB"/>
          </w:rPr>
          <w:delText xml:space="preserve">  </w:delText>
        </w:r>
      </w:del>
    </w:p>
    <w:p w14:paraId="0548AE6B" w14:textId="18A4B3CF" w:rsidR="00B17546" w:rsidRPr="00E37423" w:rsidDel="0029544B" w:rsidRDefault="00B17546" w:rsidP="00B17546">
      <w:pPr>
        <w:ind w:left="708"/>
        <w:rPr>
          <w:del w:id="4381" w:author="aris-lux/ouballya" w:date="2018-02-06T15:08:00Z"/>
          <w:lang w:val="en-GB"/>
        </w:rPr>
      </w:pPr>
      <w:del w:id="4382" w:author="aris-lux/ouballya" w:date="2018-02-06T15:08:00Z">
        <w:r w:rsidRPr="0076177C" w:rsidDel="0029544B">
          <w:rPr>
            <w:lang w:val="en-GB"/>
          </w:rPr>
          <w:delText>The code attribute values are as follows:</w:delText>
        </w:r>
      </w:del>
    </w:p>
    <w:tbl>
      <w:tblPr>
        <w:tblStyle w:val="TableGrid"/>
        <w:tblW w:w="10206" w:type="dxa"/>
        <w:tblInd w:w="250" w:type="dxa"/>
        <w:tblLayout w:type="fixed"/>
        <w:tblLook w:val="04A0" w:firstRow="1" w:lastRow="0" w:firstColumn="1" w:lastColumn="0" w:noHBand="0" w:noVBand="1"/>
      </w:tblPr>
      <w:tblGrid>
        <w:gridCol w:w="1555"/>
        <w:gridCol w:w="8651"/>
      </w:tblGrid>
      <w:tr w:rsidR="002335B9" w:rsidRPr="00E37423" w:rsidDel="0029544B" w14:paraId="549A10C0" w14:textId="3A0A8136" w:rsidTr="002335B9">
        <w:trPr>
          <w:del w:id="4383" w:author="aris-lux/ouballya" w:date="2018-02-06T15:08:00Z"/>
        </w:trPr>
        <w:tc>
          <w:tcPr>
            <w:tcW w:w="1555" w:type="dxa"/>
            <w:shd w:val="clear" w:color="auto" w:fill="9AAE04"/>
          </w:tcPr>
          <w:p w14:paraId="5057ED8D" w14:textId="78F4FD4E" w:rsidR="002335B9" w:rsidRPr="00E37423" w:rsidDel="0029544B" w:rsidRDefault="002335B9" w:rsidP="0019677B">
            <w:pPr>
              <w:spacing w:line="276" w:lineRule="auto"/>
              <w:jc w:val="center"/>
              <w:rPr>
                <w:del w:id="4384" w:author="aris-lux/ouballya" w:date="2018-02-06T15:08:00Z"/>
                <w:b/>
                <w:color w:val="FFFFFF" w:themeColor="background1"/>
                <w:sz w:val="18"/>
                <w:lang w:val="en-GB"/>
              </w:rPr>
            </w:pPr>
            <w:del w:id="4385" w:author="aris-lux/ouballya" w:date="2018-02-06T15:08:00Z">
              <w:r w:rsidRPr="0076177C" w:rsidDel="0029544B">
                <w:rPr>
                  <w:b/>
                  <w:color w:val="FFFFFF" w:themeColor="background1"/>
                  <w:sz w:val="18"/>
                  <w:lang w:val="en-GB"/>
                </w:rPr>
                <w:delText>Attributes</w:delText>
              </w:r>
            </w:del>
          </w:p>
        </w:tc>
        <w:tc>
          <w:tcPr>
            <w:tcW w:w="8651" w:type="dxa"/>
            <w:shd w:val="clear" w:color="auto" w:fill="9AAE04"/>
          </w:tcPr>
          <w:p w14:paraId="58411A48" w14:textId="36D8E65E" w:rsidR="002335B9" w:rsidRPr="00E37423" w:rsidDel="0029544B" w:rsidRDefault="002335B9" w:rsidP="0019677B">
            <w:pPr>
              <w:spacing w:line="276" w:lineRule="auto"/>
              <w:jc w:val="center"/>
              <w:rPr>
                <w:del w:id="4386" w:author="aris-lux/ouballya" w:date="2018-02-06T15:08:00Z"/>
                <w:b/>
                <w:color w:val="FFFFFF" w:themeColor="background1"/>
                <w:sz w:val="18"/>
                <w:lang w:val="en-GB"/>
              </w:rPr>
            </w:pPr>
            <w:del w:id="4387" w:author="aris-lux/ouballya" w:date="2018-02-06T15:08:00Z">
              <w:r w:rsidRPr="0076177C" w:rsidDel="0029544B">
                <w:rPr>
                  <w:b/>
                  <w:color w:val="FFFFFF" w:themeColor="background1"/>
                  <w:sz w:val="18"/>
                  <w:lang w:val="en-GB"/>
                </w:rPr>
                <w:delText>Value</w:delText>
              </w:r>
            </w:del>
          </w:p>
        </w:tc>
      </w:tr>
      <w:tr w:rsidR="002335B9" w:rsidRPr="00E37423" w:rsidDel="0029544B" w14:paraId="0CADF364" w14:textId="555C75A2" w:rsidTr="002335B9">
        <w:trPr>
          <w:trHeight w:val="249"/>
          <w:del w:id="4388" w:author="aris-lux/ouballya" w:date="2018-02-06T15:08:00Z"/>
        </w:trPr>
        <w:tc>
          <w:tcPr>
            <w:tcW w:w="1555" w:type="dxa"/>
          </w:tcPr>
          <w:p w14:paraId="3581725D" w14:textId="1DAC0AD2" w:rsidR="002335B9" w:rsidRPr="00E37423" w:rsidDel="0029544B" w:rsidRDefault="002335B9" w:rsidP="0019677B">
            <w:pPr>
              <w:spacing w:line="276" w:lineRule="auto"/>
              <w:jc w:val="left"/>
              <w:rPr>
                <w:del w:id="4389" w:author="aris-lux/ouballya" w:date="2018-02-06T15:08:00Z"/>
                <w:b/>
                <w:sz w:val="18"/>
                <w:lang w:val="en-GB"/>
              </w:rPr>
            </w:pPr>
            <w:bookmarkStart w:id="4390" w:name="_Hlk383780170"/>
            <w:del w:id="4391" w:author="aris-lux/ouballya" w:date="2018-02-06T15:08:00Z">
              <w:r w:rsidRPr="00E37423" w:rsidDel="0029544B">
                <w:rPr>
                  <w:b/>
                  <w:sz w:val="18"/>
                  <w:lang w:val="en-GB"/>
                </w:rPr>
                <w:delText>listName</w:delText>
              </w:r>
            </w:del>
          </w:p>
        </w:tc>
        <w:tc>
          <w:tcPr>
            <w:tcW w:w="8651" w:type="dxa"/>
          </w:tcPr>
          <w:p w14:paraId="420D20BE" w14:textId="1A29EC57" w:rsidR="002335B9" w:rsidRPr="0076177C" w:rsidDel="0029544B" w:rsidRDefault="002335B9" w:rsidP="0019677B">
            <w:pPr>
              <w:autoSpaceDE w:val="0"/>
              <w:autoSpaceDN w:val="0"/>
              <w:adjustRightInd w:val="0"/>
              <w:spacing w:after="120"/>
              <w:jc w:val="left"/>
              <w:rPr>
                <w:del w:id="4392" w:author="aris-lux/ouballya" w:date="2018-02-06T15:08:00Z"/>
                <w:sz w:val="18"/>
                <w:lang w:val="en-GB"/>
              </w:rPr>
            </w:pPr>
            <w:del w:id="4393" w:author="aris-lux/ouballya" w:date="2018-02-06T15:08:00Z">
              <w:r w:rsidRPr="0076177C" w:rsidDel="0029544B">
                <w:rPr>
                  <w:sz w:val="18"/>
                  <w:lang w:val="en-GB"/>
                </w:rPr>
                <w:delText>ESCO</w:delText>
              </w:r>
              <w:r w:rsidR="004F3FEE" w:rsidDel="0029544B">
                <w:rPr>
                  <w:sz w:val="18"/>
                  <w:lang w:val="en-GB"/>
                </w:rPr>
                <w:delText>_</w:delText>
              </w:r>
              <w:r w:rsidRPr="0076177C" w:rsidDel="0029544B">
                <w:rPr>
                  <w:sz w:val="18"/>
                  <w:lang w:val="en-GB"/>
                </w:rPr>
                <w:delText>Skills</w:delText>
              </w:r>
            </w:del>
          </w:p>
        </w:tc>
      </w:tr>
      <w:tr w:rsidR="002335B9" w:rsidRPr="00E37423" w:rsidDel="0029544B" w14:paraId="1A8CD357" w14:textId="6BC973D3" w:rsidTr="002335B9">
        <w:trPr>
          <w:trHeight w:val="249"/>
          <w:del w:id="4394" w:author="aris-lux/ouballya" w:date="2018-02-06T15:08:00Z"/>
        </w:trPr>
        <w:tc>
          <w:tcPr>
            <w:tcW w:w="1555" w:type="dxa"/>
          </w:tcPr>
          <w:p w14:paraId="085EF90E" w14:textId="0FD81865" w:rsidR="002335B9" w:rsidRPr="0076177C" w:rsidDel="0029544B" w:rsidRDefault="002335B9" w:rsidP="0019677B">
            <w:pPr>
              <w:autoSpaceDE w:val="0"/>
              <w:autoSpaceDN w:val="0"/>
              <w:adjustRightInd w:val="0"/>
              <w:spacing w:after="120" w:line="276" w:lineRule="auto"/>
              <w:jc w:val="left"/>
              <w:rPr>
                <w:del w:id="4395" w:author="aris-lux/ouballya" w:date="2018-02-06T15:08:00Z"/>
                <w:b/>
                <w:sz w:val="18"/>
                <w:lang w:val="en-GB"/>
              </w:rPr>
            </w:pPr>
            <w:del w:id="4396" w:author="aris-lux/ouballya" w:date="2018-02-06T15:08:00Z">
              <w:r w:rsidRPr="00E37423" w:rsidDel="0029544B">
                <w:rPr>
                  <w:b/>
                  <w:sz w:val="18"/>
                  <w:lang w:val="en-GB"/>
                </w:rPr>
                <w:delText>listVersionID</w:delText>
              </w:r>
            </w:del>
          </w:p>
        </w:tc>
        <w:tc>
          <w:tcPr>
            <w:tcW w:w="8651" w:type="dxa"/>
          </w:tcPr>
          <w:p w14:paraId="3E854AA1" w14:textId="79C3E8DE" w:rsidR="002335B9" w:rsidRPr="0076177C" w:rsidDel="0029544B" w:rsidRDefault="004C1E11" w:rsidP="0019677B">
            <w:pPr>
              <w:autoSpaceDE w:val="0"/>
              <w:autoSpaceDN w:val="0"/>
              <w:adjustRightInd w:val="0"/>
              <w:spacing w:after="120"/>
              <w:jc w:val="left"/>
              <w:rPr>
                <w:del w:id="4397" w:author="aris-lux/ouballya" w:date="2018-02-06T15:08:00Z"/>
                <w:sz w:val="18"/>
                <w:lang w:val="en-GB"/>
              </w:rPr>
            </w:pPr>
            <w:del w:id="4398" w:author="aris-lux/ouballya" w:date="2018-02-06T15:08:00Z">
              <w:r w:rsidDel="0029544B">
                <w:rPr>
                  <w:sz w:val="18"/>
                  <w:lang w:val="en-GB"/>
                </w:rPr>
                <w:delText>ESCOv1</w:delText>
              </w:r>
            </w:del>
          </w:p>
        </w:tc>
      </w:tr>
      <w:tr w:rsidR="002335B9" w:rsidRPr="00E37423" w:rsidDel="0029544B" w14:paraId="648590E8" w14:textId="14295060" w:rsidTr="002335B9">
        <w:trPr>
          <w:trHeight w:val="249"/>
          <w:del w:id="4399" w:author="aris-lux/ouballya" w:date="2018-02-06T15:08:00Z"/>
        </w:trPr>
        <w:tc>
          <w:tcPr>
            <w:tcW w:w="1555" w:type="dxa"/>
          </w:tcPr>
          <w:p w14:paraId="279463B5" w14:textId="3CDBCE81" w:rsidR="002335B9" w:rsidRPr="0076177C" w:rsidDel="0029544B" w:rsidRDefault="002335B9" w:rsidP="0019677B">
            <w:pPr>
              <w:autoSpaceDE w:val="0"/>
              <w:autoSpaceDN w:val="0"/>
              <w:adjustRightInd w:val="0"/>
              <w:spacing w:after="120"/>
              <w:jc w:val="left"/>
              <w:rPr>
                <w:del w:id="4400" w:author="aris-lux/ouballya" w:date="2018-02-06T15:08:00Z"/>
                <w:b/>
                <w:sz w:val="18"/>
                <w:lang w:val="en-GB"/>
              </w:rPr>
            </w:pPr>
            <w:del w:id="4401" w:author="aris-lux/ouballya" w:date="2018-02-06T15:08:00Z">
              <w:r w:rsidRPr="00E37423" w:rsidDel="0029544B">
                <w:rPr>
                  <w:b/>
                  <w:sz w:val="18"/>
                  <w:lang w:val="en-GB"/>
                </w:rPr>
                <w:delText>name</w:delText>
              </w:r>
            </w:del>
          </w:p>
        </w:tc>
        <w:tc>
          <w:tcPr>
            <w:tcW w:w="8651" w:type="dxa"/>
          </w:tcPr>
          <w:p w14:paraId="02C1EBF4" w14:textId="55114FA5" w:rsidR="002335B9" w:rsidRPr="0076177C" w:rsidDel="0029544B" w:rsidRDefault="002335B9" w:rsidP="0019677B">
            <w:pPr>
              <w:autoSpaceDE w:val="0"/>
              <w:autoSpaceDN w:val="0"/>
              <w:adjustRightInd w:val="0"/>
              <w:spacing w:after="120"/>
              <w:jc w:val="left"/>
              <w:rPr>
                <w:del w:id="4402" w:author="aris-lux/ouballya" w:date="2018-02-06T15:08:00Z"/>
                <w:sz w:val="18"/>
                <w:lang w:val="en-GB"/>
              </w:rPr>
            </w:pPr>
            <w:del w:id="4403" w:author="aris-lux/ouballya" w:date="2018-02-06T15:08:00Z">
              <w:r w:rsidRPr="0076177C" w:rsidDel="0029544B">
                <w:rPr>
                  <w:sz w:val="18"/>
                  <w:lang w:val="en-GB"/>
                </w:rPr>
                <w:delText>{Code name or description}</w:delText>
              </w:r>
            </w:del>
          </w:p>
        </w:tc>
      </w:tr>
      <w:tr w:rsidR="0038116E" w:rsidRPr="0049414A" w:rsidDel="0029544B" w14:paraId="6FF53248" w14:textId="6E9ED02F" w:rsidTr="002335B9">
        <w:trPr>
          <w:trHeight w:val="249"/>
          <w:del w:id="4404" w:author="aris-lux/ouballya" w:date="2018-02-06T15:08:00Z"/>
        </w:trPr>
        <w:tc>
          <w:tcPr>
            <w:tcW w:w="1555" w:type="dxa"/>
          </w:tcPr>
          <w:p w14:paraId="731506FF" w14:textId="7DEBB9E8" w:rsidR="0038116E" w:rsidRPr="0076177C" w:rsidDel="0029544B" w:rsidRDefault="0038116E" w:rsidP="0038116E">
            <w:pPr>
              <w:autoSpaceDE w:val="0"/>
              <w:autoSpaceDN w:val="0"/>
              <w:adjustRightInd w:val="0"/>
              <w:spacing w:after="120"/>
              <w:jc w:val="left"/>
              <w:rPr>
                <w:del w:id="4405" w:author="aris-lux/ouballya" w:date="2018-02-06T15:08:00Z"/>
                <w:b/>
                <w:sz w:val="18"/>
                <w:lang w:val="en-GB"/>
              </w:rPr>
            </w:pPr>
            <w:bookmarkStart w:id="4406" w:name="_Hlk383776774"/>
            <w:del w:id="4407" w:author="aris-lux/ouballya" w:date="2018-02-06T15:08:00Z">
              <w:r w:rsidRPr="00E37423" w:rsidDel="0029544B">
                <w:rPr>
                  <w:b/>
                  <w:sz w:val="18"/>
                  <w:lang w:val="en-GB"/>
                </w:rPr>
                <w:delText>listURI</w:delText>
              </w:r>
            </w:del>
          </w:p>
        </w:tc>
        <w:tc>
          <w:tcPr>
            <w:tcW w:w="8651" w:type="dxa"/>
          </w:tcPr>
          <w:p w14:paraId="08BA5901" w14:textId="7EED3F35" w:rsidR="0038116E" w:rsidRPr="00EC53CF" w:rsidDel="0029544B" w:rsidRDefault="0038116E" w:rsidP="0038116E">
            <w:pPr>
              <w:autoSpaceDE w:val="0"/>
              <w:autoSpaceDN w:val="0"/>
              <w:adjustRightInd w:val="0"/>
              <w:spacing w:after="120"/>
              <w:jc w:val="left"/>
              <w:rPr>
                <w:del w:id="4408" w:author="aris-lux/ouballya" w:date="2018-02-06T15:08:00Z"/>
                <w:color w:val="FF0000"/>
                <w:sz w:val="18"/>
                <w:lang w:val="en-GB"/>
              </w:rPr>
            </w:pPr>
            <w:del w:id="4409" w:author="aris-lux/ouballya" w:date="2018-02-06T15:08:00Z">
              <w:r w:rsidRPr="00BE4A0C" w:rsidDel="0029544B">
                <w:rPr>
                  <w:sz w:val="18"/>
                  <w:lang w:val="en-GB"/>
                </w:rPr>
                <w:delText>https://ec.europa.eu/esco/portal</w:delText>
              </w:r>
            </w:del>
          </w:p>
        </w:tc>
      </w:tr>
      <w:bookmarkEnd w:id="4406"/>
      <w:tr w:rsidR="0038116E" w:rsidRPr="0049414A" w:rsidDel="0029544B" w14:paraId="597A8720" w14:textId="78BBAA97" w:rsidTr="002335B9">
        <w:trPr>
          <w:trHeight w:val="249"/>
          <w:del w:id="4410" w:author="aris-lux/ouballya" w:date="2018-02-06T15:08:00Z"/>
        </w:trPr>
        <w:tc>
          <w:tcPr>
            <w:tcW w:w="1555" w:type="dxa"/>
          </w:tcPr>
          <w:p w14:paraId="2C96F9D4" w14:textId="3206E9C9" w:rsidR="0038116E" w:rsidRPr="0076177C" w:rsidDel="0029544B" w:rsidRDefault="0038116E" w:rsidP="0038116E">
            <w:pPr>
              <w:autoSpaceDE w:val="0"/>
              <w:autoSpaceDN w:val="0"/>
              <w:adjustRightInd w:val="0"/>
              <w:spacing w:after="120"/>
              <w:jc w:val="left"/>
              <w:rPr>
                <w:del w:id="4411" w:author="aris-lux/ouballya" w:date="2018-02-06T15:08:00Z"/>
                <w:b/>
                <w:sz w:val="18"/>
                <w:lang w:val="en-GB"/>
              </w:rPr>
            </w:pPr>
            <w:del w:id="4412" w:author="aris-lux/ouballya" w:date="2018-02-06T15:08:00Z">
              <w:r w:rsidRPr="00E37423" w:rsidDel="0029544B">
                <w:rPr>
                  <w:b/>
                  <w:sz w:val="18"/>
                  <w:lang w:val="en-GB"/>
                </w:rPr>
                <w:delText>listSchemeURI</w:delText>
              </w:r>
            </w:del>
          </w:p>
        </w:tc>
        <w:tc>
          <w:tcPr>
            <w:tcW w:w="8651" w:type="dxa"/>
          </w:tcPr>
          <w:p w14:paraId="36FB15A7" w14:textId="13A9EB7C" w:rsidR="0038116E" w:rsidRPr="00EC53CF" w:rsidDel="0029544B" w:rsidRDefault="0038116E" w:rsidP="0038116E">
            <w:pPr>
              <w:autoSpaceDE w:val="0"/>
              <w:autoSpaceDN w:val="0"/>
              <w:adjustRightInd w:val="0"/>
              <w:spacing w:after="120"/>
              <w:jc w:val="left"/>
              <w:rPr>
                <w:del w:id="4413" w:author="aris-lux/ouballya" w:date="2018-02-06T15:08:00Z"/>
                <w:color w:val="FF0000"/>
                <w:sz w:val="18"/>
                <w:lang w:val="en-GB"/>
              </w:rPr>
            </w:pPr>
            <w:del w:id="4414" w:author="aris-lux/ouballya" w:date="2018-02-06T15:08:00Z">
              <w:r w:rsidRPr="00BE4A0C" w:rsidDel="0029544B">
                <w:rPr>
                  <w:sz w:val="18"/>
                  <w:lang w:val="en-GB"/>
                </w:rPr>
                <w:delText>https://ec.europa.eu/esco/portal</w:delText>
              </w:r>
            </w:del>
          </w:p>
        </w:tc>
      </w:tr>
    </w:tbl>
    <w:bookmarkEnd w:id="4390"/>
    <w:p w14:paraId="4C9EC033" w14:textId="6E4BEBE6" w:rsidR="002335B9" w:rsidRPr="00E37423" w:rsidDel="0029544B" w:rsidRDefault="002335B9" w:rsidP="002335B9">
      <w:pPr>
        <w:ind w:left="708"/>
        <w:rPr>
          <w:del w:id="4415" w:author="aris-lux/ouballya" w:date="2018-02-06T15:08:00Z"/>
          <w:lang w:val="en-GB"/>
        </w:rPr>
      </w:pPr>
      <w:del w:id="4416" w:author="aris-lux/ouballya" w:date="2018-02-06T15:08:00Z">
        <w:r w:rsidRPr="00E37423" w:rsidDel="0029544B">
          <w:rPr>
            <w:lang w:val="en-GB"/>
          </w:rPr>
          <w:br/>
          <w:delText xml:space="preserve">This example fills in the </w:delText>
        </w:r>
        <w:r w:rsidRPr="0076177C" w:rsidDel="0029544B">
          <w:rPr>
            <w:i/>
            <w:lang w:val="en-GB"/>
          </w:rPr>
          <w:delText>Spoken interaction</w:delText>
        </w:r>
        <w:r w:rsidRPr="0076177C" w:rsidDel="0029544B">
          <w:rPr>
            <w:lang w:val="en-GB"/>
          </w:rPr>
          <w:delText xml:space="preserve"> skill:</w:delText>
        </w:r>
      </w:del>
    </w:p>
    <w:tbl>
      <w:tblPr>
        <w:tblStyle w:val="TableGrid"/>
        <w:tblW w:w="0" w:type="auto"/>
        <w:tblInd w:w="250" w:type="dxa"/>
        <w:tblLook w:val="04A0" w:firstRow="1" w:lastRow="0" w:firstColumn="1" w:lastColumn="0" w:noHBand="0" w:noVBand="1"/>
      </w:tblPr>
      <w:tblGrid>
        <w:gridCol w:w="10206"/>
      </w:tblGrid>
      <w:tr w:rsidR="002335B9" w:rsidRPr="0049414A" w:rsidDel="0029544B" w14:paraId="09D27083" w14:textId="5A04FBB8" w:rsidTr="002335B9">
        <w:trPr>
          <w:del w:id="4417" w:author="aris-lux/ouballya" w:date="2018-02-06T15:08:00Z"/>
        </w:trPr>
        <w:tc>
          <w:tcPr>
            <w:tcW w:w="10206" w:type="dxa"/>
          </w:tcPr>
          <w:p w14:paraId="01403BBF" w14:textId="5BEF01E3" w:rsidR="002335B9" w:rsidRPr="00E37423" w:rsidDel="0029544B" w:rsidRDefault="002335B9" w:rsidP="0019677B">
            <w:pPr>
              <w:spacing w:line="276" w:lineRule="auto"/>
              <w:jc w:val="left"/>
              <w:rPr>
                <w:del w:id="4418" w:author="aris-lux/ouballya" w:date="2018-02-06T15:08:00Z"/>
                <w:rFonts w:ascii="Courier New" w:eastAsiaTheme="minorHAnsi" w:hAnsi="Courier New" w:cs="Courier New"/>
                <w:color w:val="0000FF"/>
                <w:sz w:val="20"/>
                <w:szCs w:val="20"/>
                <w:highlight w:val="white"/>
                <w:lang w:val="en-GB" w:eastAsia="en-US"/>
              </w:rPr>
            </w:pPr>
            <w:del w:id="4419" w:author="aris-lux/ouballya" w:date="2018-02-06T15:08:00Z">
              <w:r w:rsidRPr="00E37423" w:rsidDel="0029544B">
                <w:rPr>
                  <w:rFonts w:ascii="Courier New" w:eastAsiaTheme="minorHAnsi" w:hAnsi="Courier New" w:cs="Courier New"/>
                  <w:color w:val="0000FF"/>
                  <w:sz w:val="20"/>
                  <w:szCs w:val="20"/>
                  <w:highlight w:val="white"/>
                  <w:lang w:val="en-GB" w:eastAsia="en-US"/>
                </w:rPr>
                <w:delText>&lt;</w:delText>
              </w:r>
              <w:r w:rsidRPr="00E37423" w:rsidDel="0029544B">
                <w:rPr>
                  <w:rFonts w:ascii="Courier New" w:eastAsia="+mn-ea" w:hAnsi="Courier New" w:cs="Courier New"/>
                  <w:color w:val="800000"/>
                  <w:kern w:val="24"/>
                  <w:sz w:val="20"/>
                  <w:szCs w:val="20"/>
                  <w:highlight w:val="white"/>
                  <w:lang w:val="en-GB" w:eastAsia="ca-ES"/>
                </w:rPr>
                <w:delText xml:space="preserve">CompetencyDimensionTypeCode </w:delText>
              </w:r>
              <w:r w:rsidRPr="00E37423" w:rsidDel="0029544B">
                <w:rPr>
                  <w:rFonts w:ascii="Courier New" w:eastAsiaTheme="minorHAnsi" w:hAnsi="Courier New" w:cs="Courier New"/>
                  <w:color w:val="FF0000"/>
                  <w:sz w:val="20"/>
                  <w:szCs w:val="20"/>
                  <w:highlight w:val="white"/>
                  <w:lang w:val="en-GB" w:eastAsia="en-US"/>
                </w:rPr>
                <w:delText>listName</w:delText>
              </w:r>
              <w:r w:rsidRPr="00E37423" w:rsidDel="0029544B">
                <w:rPr>
                  <w:rFonts w:ascii="Courier New" w:eastAsiaTheme="minorHAnsi" w:hAnsi="Courier New" w:cs="Courier New"/>
                  <w:color w:val="0000FF"/>
                  <w:sz w:val="20"/>
                  <w:szCs w:val="20"/>
                  <w:highlight w:val="white"/>
                  <w:lang w:val="en-GB" w:eastAsia="en-US"/>
                </w:rPr>
                <w:delText>="</w:delText>
              </w:r>
              <w:r w:rsidR="00364ABE" w:rsidDel="0029544B">
                <w:rPr>
                  <w:rFonts w:ascii="Courier New" w:hAnsi="Courier New" w:cs="Courier New"/>
                  <w:sz w:val="20"/>
                  <w:szCs w:val="20"/>
                  <w:lang w:val="en-GB"/>
                </w:rPr>
                <w:delText>ESCO_</w:delText>
              </w:r>
              <w:r w:rsidRPr="0076177C" w:rsidDel="0029544B">
                <w:rPr>
                  <w:rFonts w:ascii="Courier New" w:hAnsi="Courier New" w:cs="Courier New"/>
                  <w:sz w:val="20"/>
                  <w:szCs w:val="20"/>
                  <w:lang w:val="en-GB"/>
                </w:rPr>
                <w:delText>Skills</w:delText>
              </w:r>
              <w:r w:rsidRPr="00E37423" w:rsidDel="0029544B">
                <w:rPr>
                  <w:rFonts w:ascii="Courier New" w:eastAsiaTheme="minorHAnsi" w:hAnsi="Courier New" w:cs="Courier New"/>
                  <w:color w:val="0000FF"/>
                  <w:sz w:val="20"/>
                  <w:szCs w:val="20"/>
                  <w:highlight w:val="white"/>
                  <w:lang w:val="en-GB" w:eastAsia="en-US"/>
                </w:rPr>
                <w:delText>"</w:delText>
              </w:r>
              <w:r w:rsidRPr="00E37423" w:rsidDel="0029544B">
                <w:rPr>
                  <w:rFonts w:ascii="Courier New" w:eastAsiaTheme="minorHAnsi" w:hAnsi="Courier New" w:cs="Courier New"/>
                  <w:color w:val="FF0000"/>
                  <w:sz w:val="20"/>
                  <w:szCs w:val="20"/>
                  <w:highlight w:val="white"/>
                  <w:lang w:val="en-GB" w:eastAsia="en-US"/>
                </w:rPr>
                <w:delText xml:space="preserve"> listVersionID</w:delText>
              </w:r>
              <w:r w:rsidRPr="00E37423" w:rsidDel="0029544B">
                <w:rPr>
                  <w:rFonts w:ascii="Courier New" w:eastAsiaTheme="minorHAnsi" w:hAnsi="Courier New" w:cs="Courier New"/>
                  <w:color w:val="0000FF"/>
                  <w:sz w:val="20"/>
                  <w:szCs w:val="20"/>
                  <w:highlight w:val="white"/>
                  <w:lang w:val="en-GB" w:eastAsia="en-US"/>
                </w:rPr>
                <w:delText>="</w:delText>
              </w:r>
              <w:r w:rsidR="00EC53CF" w:rsidDel="0029544B">
                <w:rPr>
                  <w:rFonts w:ascii="Courier New" w:eastAsiaTheme="minorHAnsi" w:hAnsi="Courier New" w:cs="Courier New"/>
                  <w:color w:val="000000"/>
                  <w:sz w:val="20"/>
                  <w:szCs w:val="20"/>
                  <w:highlight w:val="white"/>
                  <w:lang w:val="en-GB" w:eastAsia="en-US"/>
                </w:rPr>
                <w:delText>ESCOv1</w:delText>
              </w:r>
              <w:r w:rsidRPr="00E37423" w:rsidDel="0029544B">
                <w:rPr>
                  <w:rFonts w:ascii="Courier New" w:eastAsiaTheme="minorHAnsi" w:hAnsi="Courier New" w:cs="Courier New"/>
                  <w:color w:val="0000FF"/>
                  <w:sz w:val="20"/>
                  <w:szCs w:val="20"/>
                  <w:highlight w:val="white"/>
                  <w:lang w:val="en-GB" w:eastAsia="en-US"/>
                </w:rPr>
                <w:delText>"</w:delText>
              </w:r>
              <w:r w:rsidRPr="00E37423" w:rsidDel="0029544B">
                <w:rPr>
                  <w:rFonts w:ascii="Courier New" w:eastAsiaTheme="minorHAnsi" w:hAnsi="Courier New" w:cs="Courier New"/>
                  <w:color w:val="FF0000"/>
                  <w:sz w:val="20"/>
                  <w:szCs w:val="20"/>
                  <w:highlight w:val="white"/>
                  <w:lang w:val="en-GB" w:eastAsia="en-US"/>
                </w:rPr>
                <w:delText xml:space="preserve"> </w:delText>
              </w:r>
              <w:r w:rsidR="00947617" w:rsidRPr="00322E77" w:rsidDel="0029544B">
                <w:rPr>
                  <w:rFonts w:ascii="Courier New" w:eastAsiaTheme="minorHAnsi" w:hAnsi="Courier New" w:cs="Courier New"/>
                  <w:color w:val="FF0000"/>
                  <w:sz w:val="20"/>
                  <w:szCs w:val="20"/>
                  <w:highlight w:val="white"/>
                  <w:lang w:val="en-GB" w:eastAsia="en-US"/>
                </w:rPr>
                <w:delText>listURI</w:delText>
              </w:r>
              <w:r w:rsidR="00947617" w:rsidRPr="00322E77" w:rsidDel="0029544B">
                <w:rPr>
                  <w:rFonts w:ascii="Courier New" w:eastAsiaTheme="minorHAnsi" w:hAnsi="Courier New" w:cs="Courier New"/>
                  <w:color w:val="0000FF"/>
                  <w:sz w:val="20"/>
                  <w:szCs w:val="20"/>
                  <w:highlight w:val="white"/>
                  <w:lang w:val="en-GB" w:eastAsia="en-US"/>
                </w:rPr>
                <w:delText>="</w:delText>
              </w:r>
              <w:r w:rsidR="00947617" w:rsidRPr="00BE4A0C" w:rsidDel="0029544B">
                <w:rPr>
                  <w:rFonts w:ascii="Courier New" w:eastAsiaTheme="minorHAnsi" w:hAnsi="Courier New" w:cs="Courier New"/>
                  <w:sz w:val="20"/>
                  <w:szCs w:val="20"/>
                  <w:lang w:val="en-GB" w:eastAsia="en-US"/>
                </w:rPr>
                <w:delText>https://ec.europa.eu/esco/portal</w:delText>
              </w:r>
              <w:r w:rsidR="00947617" w:rsidRPr="00E37423" w:rsidDel="0029544B">
                <w:rPr>
                  <w:rFonts w:ascii="Courier New" w:eastAsiaTheme="minorHAnsi" w:hAnsi="Courier New" w:cs="Courier New"/>
                  <w:color w:val="0000FF"/>
                  <w:sz w:val="20"/>
                  <w:szCs w:val="20"/>
                  <w:highlight w:val="white"/>
                  <w:lang w:val="en-GB" w:eastAsia="en-US"/>
                </w:rPr>
                <w:delText>"</w:delText>
              </w:r>
              <w:r w:rsidR="00947617" w:rsidRPr="00E37423" w:rsidDel="0029544B">
                <w:rPr>
                  <w:rFonts w:ascii="Courier New" w:eastAsiaTheme="minorHAnsi" w:hAnsi="Courier New" w:cs="Courier New"/>
                  <w:color w:val="FF0000"/>
                  <w:sz w:val="20"/>
                  <w:szCs w:val="20"/>
                  <w:highlight w:val="white"/>
                  <w:lang w:val="en-GB" w:eastAsia="en-US"/>
                </w:rPr>
                <w:delText xml:space="preserve"> </w:delText>
              </w:r>
              <w:r w:rsidRPr="00E37423" w:rsidDel="0029544B">
                <w:rPr>
                  <w:rFonts w:ascii="Courier New" w:eastAsiaTheme="minorHAnsi" w:hAnsi="Courier New" w:cs="Courier New"/>
                  <w:color w:val="FF0000"/>
                  <w:sz w:val="20"/>
                  <w:szCs w:val="20"/>
                  <w:highlight w:val="white"/>
                  <w:lang w:val="en-GB" w:eastAsia="en-US"/>
                </w:rPr>
                <w:delText>name</w:delText>
              </w:r>
              <w:r w:rsidRPr="00E37423" w:rsidDel="0029544B">
                <w:rPr>
                  <w:rFonts w:ascii="Courier New" w:eastAsiaTheme="minorHAnsi" w:hAnsi="Courier New" w:cs="Courier New"/>
                  <w:color w:val="0000FF"/>
                  <w:sz w:val="20"/>
                  <w:szCs w:val="20"/>
                  <w:highlight w:val="white"/>
                  <w:lang w:val="en-GB" w:eastAsia="en-US"/>
                </w:rPr>
                <w:delText>="</w:delText>
              </w:r>
              <w:r w:rsidRPr="00E37423" w:rsidDel="0029544B">
                <w:rPr>
                  <w:rFonts w:ascii="Courier New" w:eastAsiaTheme="minorHAnsi" w:hAnsi="Courier New" w:cs="Courier New"/>
                  <w:color w:val="000000"/>
                  <w:sz w:val="20"/>
                  <w:szCs w:val="20"/>
                  <w:lang w:val="en-GB" w:eastAsia="en-US"/>
                </w:rPr>
                <w:delText>Spoken interaction</w:delText>
              </w:r>
              <w:r w:rsidRPr="00322E77" w:rsidDel="0029544B">
                <w:rPr>
                  <w:rFonts w:ascii="Courier New" w:eastAsiaTheme="minorHAnsi" w:hAnsi="Courier New" w:cs="Courier New"/>
                  <w:color w:val="0000FF"/>
                  <w:sz w:val="20"/>
                  <w:szCs w:val="20"/>
                  <w:highlight w:val="white"/>
                  <w:lang w:val="en-GB" w:eastAsia="en-US"/>
                </w:rPr>
                <w:delText>"</w:delText>
              </w:r>
              <w:r w:rsidRPr="00322E77" w:rsidDel="0029544B">
                <w:rPr>
                  <w:rFonts w:ascii="Courier New" w:eastAsiaTheme="minorHAnsi" w:hAnsi="Courier New" w:cs="Courier New"/>
                  <w:color w:val="FF0000"/>
                  <w:sz w:val="20"/>
                  <w:szCs w:val="20"/>
                  <w:highlight w:val="white"/>
                  <w:lang w:val="en-GB" w:eastAsia="en-US"/>
                </w:rPr>
                <w:delText xml:space="preserve"> </w:delText>
              </w:r>
            </w:del>
          </w:p>
          <w:p w14:paraId="1840D259" w14:textId="5E2AC147" w:rsidR="002335B9" w:rsidRPr="00E37423" w:rsidDel="0029544B" w:rsidRDefault="002335B9" w:rsidP="0019677B">
            <w:pPr>
              <w:spacing w:line="276" w:lineRule="auto"/>
              <w:jc w:val="left"/>
              <w:rPr>
                <w:del w:id="4420" w:author="aris-lux/ouballya" w:date="2018-02-06T15:08:00Z"/>
                <w:rFonts w:ascii="Courier New" w:eastAsiaTheme="minorHAnsi" w:hAnsi="Courier New" w:cs="Courier New"/>
                <w:color w:val="FF0000"/>
                <w:sz w:val="20"/>
                <w:szCs w:val="20"/>
                <w:highlight w:val="white"/>
                <w:lang w:val="en-GB" w:eastAsia="en-US"/>
              </w:rPr>
            </w:pPr>
            <w:del w:id="4421" w:author="aris-lux/ouballya" w:date="2018-02-06T15:08:00Z">
              <w:r w:rsidRPr="00E37423" w:rsidDel="0029544B">
                <w:rPr>
                  <w:rFonts w:ascii="Courier New" w:eastAsiaTheme="minorHAnsi" w:hAnsi="Courier New" w:cs="Courier New"/>
                  <w:color w:val="0000FF"/>
                  <w:sz w:val="20"/>
                  <w:szCs w:val="20"/>
                  <w:highlight w:val="white"/>
                  <w:lang w:val="en-GB" w:eastAsia="en-US"/>
                </w:rPr>
                <w:delText>&gt;</w:delText>
              </w:r>
              <w:r w:rsidRPr="0076177C" w:rsidDel="0029544B">
                <w:rPr>
                  <w:rFonts w:ascii="Courier New" w:hAnsi="Courier New" w:cs="Courier New"/>
                  <w:b/>
                  <w:color w:val="000000"/>
                  <w:sz w:val="20"/>
                  <w:szCs w:val="20"/>
                  <w:lang w:val="en-GB"/>
                </w:rPr>
                <w:delText>http://ec.europa.eu/esco/skill/367171</w:delText>
              </w:r>
              <w:r w:rsidRPr="00322E77" w:rsidDel="0029544B">
                <w:rPr>
                  <w:rFonts w:ascii="Courier New" w:eastAsiaTheme="minorHAnsi" w:hAnsi="Courier New" w:cs="Courier New"/>
                  <w:color w:val="0000FF"/>
                  <w:sz w:val="20"/>
                  <w:szCs w:val="20"/>
                  <w:highlight w:val="white"/>
                  <w:lang w:val="en-GB" w:eastAsia="en-US"/>
                </w:rPr>
                <w:delText>&lt;/</w:delText>
              </w:r>
              <w:r w:rsidRPr="00322E77" w:rsidDel="0029544B">
                <w:rPr>
                  <w:rFonts w:ascii="Courier New" w:eastAsia="+mn-ea" w:hAnsi="Courier New" w:cs="Courier New"/>
                  <w:color w:val="800000"/>
                  <w:kern w:val="24"/>
                  <w:sz w:val="20"/>
                  <w:szCs w:val="20"/>
                  <w:highlight w:val="white"/>
                  <w:lang w:val="en-GB" w:eastAsia="ca-ES"/>
                </w:rPr>
                <w:delText>CompetencyDimensionTypeCode</w:delText>
              </w:r>
              <w:r w:rsidRPr="00322E77" w:rsidDel="0029544B">
                <w:rPr>
                  <w:rFonts w:ascii="Courier New" w:eastAsiaTheme="minorHAnsi" w:hAnsi="Courier New" w:cs="Courier New"/>
                  <w:color w:val="0000FF"/>
                  <w:sz w:val="20"/>
                  <w:szCs w:val="20"/>
                  <w:highlight w:val="white"/>
                  <w:lang w:val="en-GB" w:eastAsia="en-US"/>
                </w:rPr>
                <w:delText>&gt;</w:delText>
              </w:r>
            </w:del>
          </w:p>
        </w:tc>
      </w:tr>
    </w:tbl>
    <w:p w14:paraId="6932F7D7" w14:textId="70580FB2" w:rsidR="002335B9" w:rsidRPr="00E37423" w:rsidRDefault="00854758" w:rsidP="00854758">
      <w:pPr>
        <w:pStyle w:val="Heading3"/>
      </w:pPr>
      <w:bookmarkStart w:id="4422" w:name="_Ref386038223"/>
      <w:r w:rsidRPr="0076177C">
        <w:t>Driving License Codes</w:t>
      </w:r>
      <w:bookmarkEnd w:id="4351"/>
      <w:bookmarkEnd w:id="4352"/>
      <w:bookmarkEnd w:id="4353"/>
      <w:r w:rsidRPr="0076177C">
        <w:t xml:space="preserve"> [CL14]</w:t>
      </w:r>
      <w:bookmarkEnd w:id="4422"/>
      <w:r w:rsidR="009F190D">
        <w:fldChar w:fldCharType="begin"/>
      </w:r>
      <w:r w:rsidR="009F190D">
        <w:instrText xml:space="preserve"> TA \s "Driving License Codes [CL14]" </w:instrText>
      </w:r>
      <w:r w:rsidR="009F190D">
        <w:fldChar w:fldCharType="end"/>
      </w:r>
    </w:p>
    <w:p w14:paraId="635AD5AC" w14:textId="77777777" w:rsidR="00B17546" w:rsidRPr="00E37423" w:rsidRDefault="00B17546" w:rsidP="00B17546">
      <w:pPr>
        <w:rPr>
          <w:lang w:val="en-GB"/>
        </w:rPr>
      </w:pPr>
      <w:r w:rsidRPr="0076177C">
        <w:rPr>
          <w:lang w:val="en-GB"/>
        </w:rPr>
        <w:t>Codes used to specify a type of drivers licence.</w:t>
      </w:r>
    </w:p>
    <w:p w14:paraId="2EC4127C" w14:textId="77777777" w:rsidR="002335B9" w:rsidRPr="00E37423" w:rsidRDefault="00B17546" w:rsidP="00B17546">
      <w:pPr>
        <w:rPr>
          <w:lang w:val="en-GB"/>
        </w:rPr>
      </w:pPr>
      <w:r w:rsidRPr="0076177C">
        <w:rPr>
          <w:lang w:val="en-GB"/>
        </w:rPr>
        <w:t xml:space="preserve">The </w:t>
      </w:r>
      <w:r w:rsidR="00D05233">
        <w:rPr>
          <w:b/>
          <w:lang w:val="en-GB"/>
        </w:rPr>
        <w:t xml:space="preserve">EURES Standards: </w:t>
      </w:r>
      <w:r w:rsidR="002335B9" w:rsidRPr="0076177C">
        <w:rPr>
          <w:b/>
          <w:lang w:val="en-GB"/>
        </w:rPr>
        <w:t>Directive 2006/126/EC (EU)</w:t>
      </w:r>
      <w:r w:rsidR="002335B9" w:rsidRPr="00E37423">
        <w:rPr>
          <w:rStyle w:val="FootnoteReference"/>
          <w:b/>
          <w:lang w:val="en-GB"/>
        </w:rPr>
        <w:footnoteReference w:id="12"/>
      </w:r>
      <w:r w:rsidRPr="00E37423">
        <w:rPr>
          <w:b/>
          <w:lang w:val="en-GB"/>
        </w:rPr>
        <w:t xml:space="preserve"> </w:t>
      </w:r>
      <w:r w:rsidRPr="00E37423">
        <w:rPr>
          <w:lang w:val="en-GB"/>
        </w:rPr>
        <w:t>standard is used</w:t>
      </w:r>
      <w:r w:rsidR="002335B9" w:rsidRPr="0076177C">
        <w:rPr>
          <w:lang w:val="en-GB"/>
        </w:rPr>
        <w:t>.</w:t>
      </w:r>
    </w:p>
    <w:tbl>
      <w:tblPr>
        <w:tblStyle w:val="TableGrid"/>
        <w:tblW w:w="0" w:type="auto"/>
        <w:jc w:val="center"/>
        <w:tblLook w:val="04A0" w:firstRow="1" w:lastRow="0" w:firstColumn="1" w:lastColumn="0" w:noHBand="0" w:noVBand="1"/>
      </w:tblPr>
      <w:tblGrid>
        <w:gridCol w:w="1427"/>
        <w:gridCol w:w="8772"/>
      </w:tblGrid>
      <w:tr w:rsidR="002335B9" w:rsidRPr="00E37423" w14:paraId="4FB6D8A7" w14:textId="77777777" w:rsidTr="002335B9">
        <w:trPr>
          <w:tblHeader/>
          <w:jc w:val="center"/>
        </w:trPr>
        <w:tc>
          <w:tcPr>
            <w:tcW w:w="1427" w:type="dxa"/>
            <w:shd w:val="clear" w:color="auto" w:fill="9AAE04"/>
          </w:tcPr>
          <w:p w14:paraId="3305E136" w14:textId="77777777" w:rsidR="002335B9" w:rsidRPr="00E37423" w:rsidRDefault="002335B9" w:rsidP="0019677B">
            <w:pPr>
              <w:spacing w:line="276" w:lineRule="auto"/>
              <w:jc w:val="center"/>
              <w:rPr>
                <w:b/>
                <w:color w:val="FFFFFF" w:themeColor="background1"/>
                <w:sz w:val="18"/>
                <w:szCs w:val="18"/>
                <w:lang w:val="en-GB"/>
              </w:rPr>
            </w:pPr>
            <w:r w:rsidRPr="0076177C">
              <w:rPr>
                <w:b/>
                <w:color w:val="FFFFFF" w:themeColor="background1"/>
                <w:sz w:val="18"/>
                <w:szCs w:val="18"/>
                <w:lang w:val="en-GB"/>
              </w:rPr>
              <w:t>Code</w:t>
            </w:r>
          </w:p>
        </w:tc>
        <w:tc>
          <w:tcPr>
            <w:tcW w:w="8772" w:type="dxa"/>
            <w:shd w:val="clear" w:color="auto" w:fill="9AAE04"/>
          </w:tcPr>
          <w:p w14:paraId="039D9702" w14:textId="77777777" w:rsidR="002335B9" w:rsidRPr="00E37423" w:rsidRDefault="002335B9" w:rsidP="0019677B">
            <w:pPr>
              <w:spacing w:line="276" w:lineRule="auto"/>
              <w:jc w:val="center"/>
              <w:rPr>
                <w:b/>
                <w:color w:val="FFFFFF" w:themeColor="background1"/>
                <w:sz w:val="18"/>
                <w:szCs w:val="18"/>
                <w:lang w:val="en-GB"/>
              </w:rPr>
            </w:pPr>
            <w:r w:rsidRPr="0076177C">
              <w:rPr>
                <w:b/>
                <w:color w:val="FFFFFF" w:themeColor="background1"/>
                <w:sz w:val="18"/>
                <w:szCs w:val="18"/>
                <w:lang w:val="en-GB"/>
              </w:rPr>
              <w:t>Description</w:t>
            </w:r>
          </w:p>
        </w:tc>
      </w:tr>
      <w:tr w:rsidR="00B17546" w:rsidRPr="00E37423" w14:paraId="6BB97CB8" w14:textId="77777777" w:rsidTr="002335B9">
        <w:trPr>
          <w:jc w:val="center"/>
        </w:trPr>
        <w:tc>
          <w:tcPr>
            <w:tcW w:w="1427" w:type="dxa"/>
          </w:tcPr>
          <w:p w14:paraId="34A26FF6" w14:textId="77777777" w:rsidR="00B17546" w:rsidRPr="00E37423" w:rsidRDefault="00B17546" w:rsidP="0019677B">
            <w:pPr>
              <w:spacing w:line="276" w:lineRule="auto"/>
              <w:rPr>
                <w:b/>
                <w:sz w:val="18"/>
                <w:szCs w:val="18"/>
                <w:lang w:val="en-GB"/>
              </w:rPr>
            </w:pPr>
            <w:r w:rsidRPr="00E37423">
              <w:rPr>
                <w:b/>
                <w:sz w:val="18"/>
                <w:szCs w:val="18"/>
                <w:lang w:val="en-GB"/>
              </w:rPr>
              <w:t>AM</w:t>
            </w:r>
          </w:p>
        </w:tc>
        <w:tc>
          <w:tcPr>
            <w:tcW w:w="8772" w:type="dxa"/>
          </w:tcPr>
          <w:p w14:paraId="56ADFC6B"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Mopeds</w:t>
            </w:r>
          </w:p>
        </w:tc>
      </w:tr>
      <w:tr w:rsidR="00B17546" w:rsidRPr="0049414A" w14:paraId="35C6A72D" w14:textId="77777777" w:rsidTr="002335B9">
        <w:trPr>
          <w:jc w:val="center"/>
        </w:trPr>
        <w:tc>
          <w:tcPr>
            <w:tcW w:w="1427" w:type="dxa"/>
          </w:tcPr>
          <w:p w14:paraId="45F2959B"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A1</w:t>
            </w:r>
          </w:p>
        </w:tc>
        <w:tc>
          <w:tcPr>
            <w:tcW w:w="8772" w:type="dxa"/>
          </w:tcPr>
          <w:p w14:paraId="06623168"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Motorcycles and motor tricycles not exceeding a certain power level</w:t>
            </w:r>
          </w:p>
          <w:p w14:paraId="000E0AF2" w14:textId="77777777" w:rsidR="00B17546" w:rsidRPr="00E37423" w:rsidRDefault="00B17546" w:rsidP="0019677B">
            <w:pPr>
              <w:spacing w:line="276" w:lineRule="auto"/>
              <w:rPr>
                <w:sz w:val="18"/>
                <w:szCs w:val="18"/>
                <w:lang w:val="en-GB"/>
              </w:rPr>
            </w:pPr>
            <w:r w:rsidRPr="0076177C">
              <w:rPr>
                <w:sz w:val="18"/>
                <w:szCs w:val="18"/>
                <w:lang w:val="en-GB"/>
              </w:rPr>
              <w:t>The minimum age for category A1 is 16 years.</w:t>
            </w:r>
          </w:p>
        </w:tc>
      </w:tr>
      <w:tr w:rsidR="00B17546" w:rsidRPr="0049414A" w14:paraId="5758D955" w14:textId="77777777" w:rsidTr="002335B9">
        <w:trPr>
          <w:jc w:val="center"/>
        </w:trPr>
        <w:tc>
          <w:tcPr>
            <w:tcW w:w="1427" w:type="dxa"/>
          </w:tcPr>
          <w:p w14:paraId="21084B35"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A2</w:t>
            </w:r>
          </w:p>
        </w:tc>
        <w:tc>
          <w:tcPr>
            <w:tcW w:w="8772" w:type="dxa"/>
          </w:tcPr>
          <w:p w14:paraId="5639F9E8"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Motorcycles not exceeding a certain power level</w:t>
            </w:r>
          </w:p>
          <w:p w14:paraId="09352854" w14:textId="77777777" w:rsidR="00B17546" w:rsidRPr="00E37423" w:rsidRDefault="00B17546" w:rsidP="0019677B">
            <w:pPr>
              <w:spacing w:line="276" w:lineRule="auto"/>
              <w:rPr>
                <w:sz w:val="18"/>
                <w:szCs w:val="18"/>
                <w:lang w:val="en-GB"/>
              </w:rPr>
            </w:pPr>
            <w:r w:rsidRPr="0076177C">
              <w:rPr>
                <w:sz w:val="18"/>
                <w:szCs w:val="18"/>
                <w:lang w:val="en-GB"/>
              </w:rPr>
              <w:t>The minimum age for category A2 is 18 years.</w:t>
            </w:r>
          </w:p>
        </w:tc>
      </w:tr>
      <w:tr w:rsidR="00B17546" w:rsidRPr="0049414A" w14:paraId="2E88796F" w14:textId="77777777" w:rsidTr="002335B9">
        <w:trPr>
          <w:jc w:val="center"/>
        </w:trPr>
        <w:tc>
          <w:tcPr>
            <w:tcW w:w="1427" w:type="dxa"/>
          </w:tcPr>
          <w:p w14:paraId="06968246"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A</w:t>
            </w:r>
          </w:p>
        </w:tc>
        <w:tc>
          <w:tcPr>
            <w:tcW w:w="8772" w:type="dxa"/>
          </w:tcPr>
          <w:p w14:paraId="57107C96"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Motor tricycles not exceeding a certain power level and a minimum age of 21 years.</w:t>
            </w:r>
          </w:p>
        </w:tc>
      </w:tr>
      <w:tr w:rsidR="00B17546" w:rsidRPr="0049414A" w14:paraId="5606FBB4" w14:textId="77777777" w:rsidTr="002335B9">
        <w:trPr>
          <w:jc w:val="center"/>
        </w:trPr>
        <w:tc>
          <w:tcPr>
            <w:tcW w:w="1427" w:type="dxa"/>
          </w:tcPr>
          <w:p w14:paraId="44A7633A"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B1</w:t>
            </w:r>
          </w:p>
        </w:tc>
        <w:tc>
          <w:tcPr>
            <w:tcW w:w="8772" w:type="dxa"/>
          </w:tcPr>
          <w:p w14:paraId="649681FB"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Quadricycles</w:t>
            </w:r>
          </w:p>
          <w:p w14:paraId="7D05792F" w14:textId="77777777" w:rsidR="00B17546" w:rsidRPr="00E37423" w:rsidRDefault="00B17546" w:rsidP="0019677B">
            <w:pPr>
              <w:spacing w:line="276" w:lineRule="auto"/>
              <w:rPr>
                <w:sz w:val="18"/>
                <w:szCs w:val="18"/>
                <w:lang w:val="en-GB"/>
              </w:rPr>
            </w:pPr>
            <w:r w:rsidRPr="0076177C">
              <w:rPr>
                <w:sz w:val="18"/>
                <w:szCs w:val="18"/>
                <w:lang w:val="en-GB"/>
              </w:rPr>
              <w:t>The minimum age for category B1 is 16 years,</w:t>
            </w:r>
          </w:p>
        </w:tc>
      </w:tr>
      <w:tr w:rsidR="00B17546" w:rsidRPr="0049414A" w14:paraId="73CD688E" w14:textId="77777777" w:rsidTr="002335B9">
        <w:trPr>
          <w:trHeight w:val="77"/>
          <w:jc w:val="center"/>
        </w:trPr>
        <w:tc>
          <w:tcPr>
            <w:tcW w:w="1427" w:type="dxa"/>
          </w:tcPr>
          <w:p w14:paraId="64F31D80"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B</w:t>
            </w:r>
          </w:p>
        </w:tc>
        <w:tc>
          <w:tcPr>
            <w:tcW w:w="8772" w:type="dxa"/>
          </w:tcPr>
          <w:p w14:paraId="5DBFB408"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Motor vehicles not exceeding certain authorised mass.</w:t>
            </w:r>
          </w:p>
          <w:p w14:paraId="1E6A6C67" w14:textId="77777777" w:rsidR="00B17546" w:rsidRPr="00E37423" w:rsidRDefault="00B17546" w:rsidP="0019677B">
            <w:pPr>
              <w:spacing w:line="276" w:lineRule="auto"/>
              <w:rPr>
                <w:sz w:val="18"/>
                <w:szCs w:val="18"/>
                <w:lang w:val="en-GB"/>
              </w:rPr>
            </w:pPr>
            <w:r w:rsidRPr="0076177C">
              <w:rPr>
                <w:sz w:val="18"/>
                <w:szCs w:val="18"/>
                <w:lang w:val="en-GB"/>
              </w:rPr>
              <w:t>The minimum age for category B is 18 years.</w:t>
            </w:r>
          </w:p>
        </w:tc>
      </w:tr>
      <w:tr w:rsidR="00B17546" w:rsidRPr="0049414A" w14:paraId="589FDB25" w14:textId="77777777" w:rsidTr="002335B9">
        <w:trPr>
          <w:jc w:val="center"/>
        </w:trPr>
        <w:tc>
          <w:tcPr>
            <w:tcW w:w="1427" w:type="dxa"/>
          </w:tcPr>
          <w:p w14:paraId="2A31182F"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BE</w:t>
            </w:r>
          </w:p>
        </w:tc>
        <w:tc>
          <w:tcPr>
            <w:tcW w:w="8772" w:type="dxa"/>
          </w:tcPr>
          <w:p w14:paraId="38797BA5"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A combination of vehicles consisting of a tractor vehicle in category B and a trailer or semi-trailer not exceeding a certain mass</w:t>
            </w:r>
          </w:p>
          <w:p w14:paraId="2789481A" w14:textId="77777777" w:rsidR="00B17546" w:rsidRPr="00E37423" w:rsidRDefault="00B17546" w:rsidP="0019677B">
            <w:pPr>
              <w:spacing w:line="276" w:lineRule="auto"/>
              <w:rPr>
                <w:sz w:val="18"/>
                <w:szCs w:val="18"/>
                <w:lang w:val="en-GB"/>
              </w:rPr>
            </w:pPr>
            <w:r w:rsidRPr="0076177C">
              <w:rPr>
                <w:sz w:val="18"/>
                <w:szCs w:val="18"/>
                <w:lang w:val="en-GB"/>
              </w:rPr>
              <w:t>The minimum age for category BE is 18 years.</w:t>
            </w:r>
          </w:p>
        </w:tc>
      </w:tr>
      <w:tr w:rsidR="00B17546" w:rsidRPr="0049414A" w14:paraId="04C63686" w14:textId="77777777" w:rsidTr="002335B9">
        <w:trPr>
          <w:jc w:val="center"/>
        </w:trPr>
        <w:tc>
          <w:tcPr>
            <w:tcW w:w="1427" w:type="dxa"/>
          </w:tcPr>
          <w:p w14:paraId="07A70225"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C1</w:t>
            </w:r>
          </w:p>
        </w:tc>
        <w:tc>
          <w:tcPr>
            <w:tcW w:w="8772" w:type="dxa"/>
          </w:tcPr>
          <w:p w14:paraId="2D0A07E7"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Motor vehicles which are between mass</w:t>
            </w:r>
          </w:p>
          <w:p w14:paraId="74DE072D" w14:textId="77777777" w:rsidR="00B17546" w:rsidRPr="00E37423" w:rsidRDefault="00B17546" w:rsidP="0019677B">
            <w:pPr>
              <w:spacing w:line="276" w:lineRule="auto"/>
              <w:rPr>
                <w:sz w:val="18"/>
                <w:szCs w:val="18"/>
                <w:lang w:val="en-GB"/>
              </w:rPr>
            </w:pPr>
            <w:r w:rsidRPr="0076177C">
              <w:rPr>
                <w:sz w:val="18"/>
                <w:szCs w:val="18"/>
                <w:lang w:val="en-GB"/>
              </w:rPr>
              <w:t>The minimum age for category C1 is 18 years.</w:t>
            </w:r>
          </w:p>
        </w:tc>
      </w:tr>
      <w:tr w:rsidR="00B17546" w:rsidRPr="0049414A" w14:paraId="6DA4B649" w14:textId="77777777" w:rsidTr="002335B9">
        <w:trPr>
          <w:jc w:val="center"/>
        </w:trPr>
        <w:tc>
          <w:tcPr>
            <w:tcW w:w="1427" w:type="dxa"/>
          </w:tcPr>
          <w:p w14:paraId="432658D1"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C1E</w:t>
            </w:r>
          </w:p>
        </w:tc>
        <w:tc>
          <w:tcPr>
            <w:tcW w:w="8772" w:type="dxa"/>
          </w:tcPr>
          <w:p w14:paraId="312A3539"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A combination of vehicles consisting of a tractor vehicle in category B or C1 and a trailer or semi-trailer which are between mass</w:t>
            </w:r>
          </w:p>
          <w:p w14:paraId="3B48A9BE" w14:textId="77777777" w:rsidR="00B17546" w:rsidRPr="00E37423" w:rsidRDefault="00B17546" w:rsidP="0019677B">
            <w:pPr>
              <w:spacing w:line="276" w:lineRule="auto"/>
              <w:rPr>
                <w:sz w:val="18"/>
                <w:szCs w:val="18"/>
                <w:lang w:val="en-GB"/>
              </w:rPr>
            </w:pPr>
            <w:r w:rsidRPr="0076177C">
              <w:rPr>
                <w:sz w:val="18"/>
                <w:szCs w:val="18"/>
                <w:lang w:val="en-GB"/>
              </w:rPr>
              <w:t>The minimum age for category C1E is 18 years.</w:t>
            </w:r>
          </w:p>
        </w:tc>
      </w:tr>
      <w:tr w:rsidR="00B17546" w:rsidRPr="0049414A" w14:paraId="7DFF4BC4" w14:textId="77777777" w:rsidTr="002335B9">
        <w:trPr>
          <w:jc w:val="center"/>
        </w:trPr>
        <w:tc>
          <w:tcPr>
            <w:tcW w:w="1427" w:type="dxa"/>
          </w:tcPr>
          <w:p w14:paraId="62F20DAC"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C</w:t>
            </w:r>
          </w:p>
        </w:tc>
        <w:tc>
          <w:tcPr>
            <w:tcW w:w="8772" w:type="dxa"/>
          </w:tcPr>
          <w:p w14:paraId="7B0362C3"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Motor vehicles whose maximum authorised exceed a mass and carriage of no more than eight passengers, including the driver</w:t>
            </w:r>
          </w:p>
          <w:p w14:paraId="4BF0C687" w14:textId="77777777" w:rsidR="00B17546" w:rsidRPr="00E37423" w:rsidRDefault="00B17546" w:rsidP="0019677B">
            <w:pPr>
              <w:spacing w:line="276" w:lineRule="auto"/>
              <w:rPr>
                <w:sz w:val="18"/>
                <w:szCs w:val="18"/>
                <w:lang w:val="en-GB"/>
              </w:rPr>
            </w:pPr>
            <w:r w:rsidRPr="0076177C">
              <w:rPr>
                <w:sz w:val="18"/>
                <w:szCs w:val="18"/>
                <w:lang w:val="en-GB"/>
              </w:rPr>
              <w:t>Motor vehicles in this category may be combined with a trailer not exceeding a maximum authorised mass.</w:t>
            </w:r>
          </w:p>
          <w:p w14:paraId="6EFD1443" w14:textId="77777777" w:rsidR="00B17546" w:rsidRPr="00E37423" w:rsidRDefault="00B17546" w:rsidP="0019677B">
            <w:pPr>
              <w:spacing w:line="276" w:lineRule="auto"/>
              <w:rPr>
                <w:sz w:val="18"/>
                <w:szCs w:val="18"/>
                <w:lang w:val="en-GB"/>
              </w:rPr>
            </w:pPr>
            <w:r w:rsidRPr="0076177C">
              <w:rPr>
                <w:sz w:val="18"/>
                <w:szCs w:val="18"/>
                <w:lang w:val="en-GB"/>
              </w:rPr>
              <w:t>The minimum age for category C is 21 years.</w:t>
            </w:r>
          </w:p>
        </w:tc>
      </w:tr>
      <w:tr w:rsidR="00B17546" w:rsidRPr="0049414A" w14:paraId="54DD44D2" w14:textId="77777777" w:rsidTr="002335B9">
        <w:trPr>
          <w:jc w:val="center"/>
        </w:trPr>
        <w:tc>
          <w:tcPr>
            <w:tcW w:w="1427" w:type="dxa"/>
          </w:tcPr>
          <w:p w14:paraId="460AA11A"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CE</w:t>
            </w:r>
          </w:p>
        </w:tc>
        <w:tc>
          <w:tcPr>
            <w:tcW w:w="8772" w:type="dxa"/>
          </w:tcPr>
          <w:p w14:paraId="20D348E0"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A combination of vehicles where the tractor vehicle is category C</w:t>
            </w:r>
            <w:r w:rsidRPr="0076177C">
              <w:rPr>
                <w:lang w:val="en-GB"/>
              </w:rPr>
              <w:t xml:space="preserve"> </w:t>
            </w:r>
            <w:r w:rsidRPr="0076177C">
              <w:rPr>
                <w:sz w:val="18"/>
                <w:szCs w:val="18"/>
                <w:lang w:val="en-GB"/>
              </w:rPr>
              <w:t>and its trailer or semi-trailer does not exceed a maximum authorised mass</w:t>
            </w:r>
          </w:p>
          <w:p w14:paraId="649F7876" w14:textId="77777777" w:rsidR="00B17546" w:rsidRPr="00E37423" w:rsidRDefault="00B17546" w:rsidP="0019677B">
            <w:pPr>
              <w:spacing w:line="276" w:lineRule="auto"/>
              <w:rPr>
                <w:sz w:val="18"/>
                <w:szCs w:val="18"/>
                <w:lang w:val="en-GB"/>
              </w:rPr>
            </w:pPr>
            <w:r w:rsidRPr="0076177C">
              <w:rPr>
                <w:sz w:val="18"/>
                <w:szCs w:val="18"/>
                <w:lang w:val="en-GB"/>
              </w:rPr>
              <w:t>The minimum age for categories CE is 21 years.</w:t>
            </w:r>
          </w:p>
        </w:tc>
      </w:tr>
      <w:tr w:rsidR="005D7BF5" w:rsidRPr="0049414A" w14:paraId="4399F1A6" w14:textId="77777777" w:rsidTr="002335B9">
        <w:trPr>
          <w:jc w:val="center"/>
        </w:trPr>
        <w:tc>
          <w:tcPr>
            <w:tcW w:w="1427" w:type="dxa"/>
          </w:tcPr>
          <w:p w14:paraId="635D2F87" w14:textId="6C91538B" w:rsidR="005D7BF5" w:rsidRPr="00E37423" w:rsidRDefault="005D7BF5" w:rsidP="0019677B">
            <w:pPr>
              <w:autoSpaceDE w:val="0"/>
              <w:autoSpaceDN w:val="0"/>
              <w:adjustRightInd w:val="0"/>
              <w:spacing w:after="120"/>
              <w:rPr>
                <w:b/>
                <w:sz w:val="18"/>
                <w:szCs w:val="18"/>
                <w:lang w:val="en-GB"/>
              </w:rPr>
            </w:pPr>
            <w:r>
              <w:rPr>
                <w:b/>
                <w:sz w:val="18"/>
                <w:szCs w:val="18"/>
                <w:lang w:val="en-GB"/>
              </w:rPr>
              <w:t>D</w:t>
            </w:r>
          </w:p>
        </w:tc>
        <w:tc>
          <w:tcPr>
            <w:tcW w:w="8772" w:type="dxa"/>
          </w:tcPr>
          <w:p w14:paraId="05052DFF" w14:textId="77777777" w:rsidR="005D7BF5" w:rsidRDefault="005D7BF5" w:rsidP="005D7BF5">
            <w:pPr>
              <w:autoSpaceDE w:val="0"/>
              <w:autoSpaceDN w:val="0"/>
              <w:adjustRightInd w:val="0"/>
              <w:spacing w:after="120"/>
              <w:rPr>
                <w:sz w:val="18"/>
                <w:szCs w:val="18"/>
                <w:lang w:val="en-GB"/>
              </w:rPr>
            </w:pPr>
            <w:r>
              <w:rPr>
                <w:sz w:val="18"/>
                <w:szCs w:val="18"/>
                <w:lang w:val="en-GB"/>
              </w:rPr>
              <w:t>M</w:t>
            </w:r>
            <w:r w:rsidRPr="005D7BF5">
              <w:rPr>
                <w:sz w:val="18"/>
                <w:szCs w:val="18"/>
                <w:lang w:val="en-GB"/>
              </w:rPr>
              <w:t>otor vehicles designed and constructed for the carriage of</w:t>
            </w:r>
            <w:r>
              <w:rPr>
                <w:sz w:val="18"/>
                <w:szCs w:val="18"/>
                <w:lang w:val="en-GB"/>
              </w:rPr>
              <w:t xml:space="preserve"> </w:t>
            </w:r>
            <w:r w:rsidRPr="005D7BF5">
              <w:rPr>
                <w:sz w:val="18"/>
                <w:szCs w:val="18"/>
                <w:lang w:val="en-GB"/>
              </w:rPr>
              <w:t>more than eight passengers in addition to the driver</w:t>
            </w:r>
            <w:r>
              <w:rPr>
                <w:sz w:val="18"/>
                <w:szCs w:val="18"/>
                <w:lang w:val="en-GB"/>
              </w:rPr>
              <w:t>.</w:t>
            </w:r>
          </w:p>
          <w:p w14:paraId="08F53FB6" w14:textId="0EF606E7" w:rsidR="005D7BF5" w:rsidRPr="0076177C" w:rsidRDefault="005D7BF5">
            <w:pPr>
              <w:autoSpaceDE w:val="0"/>
              <w:autoSpaceDN w:val="0"/>
              <w:adjustRightInd w:val="0"/>
              <w:spacing w:after="120"/>
              <w:rPr>
                <w:sz w:val="18"/>
                <w:szCs w:val="18"/>
                <w:lang w:val="en-GB"/>
              </w:rPr>
            </w:pPr>
            <w:r>
              <w:rPr>
                <w:sz w:val="18"/>
                <w:szCs w:val="18"/>
                <w:lang w:val="en-GB"/>
              </w:rPr>
              <w:t>M</w:t>
            </w:r>
            <w:r w:rsidRPr="005D7BF5">
              <w:rPr>
                <w:sz w:val="18"/>
                <w:szCs w:val="18"/>
                <w:lang w:val="en-GB"/>
              </w:rPr>
              <w:t>otor</w:t>
            </w:r>
            <w:r>
              <w:rPr>
                <w:sz w:val="18"/>
                <w:szCs w:val="18"/>
                <w:lang w:val="en-GB"/>
              </w:rPr>
              <w:t xml:space="preserve"> </w:t>
            </w:r>
            <w:r w:rsidRPr="005D7BF5">
              <w:rPr>
                <w:sz w:val="18"/>
                <w:szCs w:val="18"/>
                <w:lang w:val="en-GB"/>
              </w:rPr>
              <w:t>vehicles which may be driven with a category D licence may</w:t>
            </w:r>
            <w:r>
              <w:rPr>
                <w:sz w:val="18"/>
                <w:szCs w:val="18"/>
                <w:lang w:val="en-GB"/>
              </w:rPr>
              <w:t xml:space="preserve"> </w:t>
            </w:r>
            <w:r w:rsidRPr="005D7BF5">
              <w:rPr>
                <w:sz w:val="18"/>
                <w:szCs w:val="18"/>
                <w:lang w:val="en-GB"/>
              </w:rPr>
              <w:t>be combined with a trailer having a maximum authorised</w:t>
            </w:r>
            <w:r>
              <w:rPr>
                <w:sz w:val="18"/>
                <w:szCs w:val="18"/>
                <w:lang w:val="en-GB"/>
              </w:rPr>
              <w:t xml:space="preserve"> </w:t>
            </w:r>
            <w:r w:rsidRPr="005D7BF5">
              <w:rPr>
                <w:sz w:val="18"/>
                <w:szCs w:val="18"/>
                <w:lang w:val="en-GB"/>
              </w:rPr>
              <w:t>mass which does not exceed 750 kg</w:t>
            </w:r>
            <w:r>
              <w:rPr>
                <w:sz w:val="18"/>
                <w:szCs w:val="18"/>
                <w:lang w:val="en-GB"/>
              </w:rPr>
              <w:t>.</w:t>
            </w:r>
          </w:p>
        </w:tc>
      </w:tr>
      <w:tr w:rsidR="00B17546" w:rsidRPr="0049414A" w14:paraId="52A8217A" w14:textId="77777777" w:rsidTr="002335B9">
        <w:trPr>
          <w:jc w:val="center"/>
        </w:trPr>
        <w:tc>
          <w:tcPr>
            <w:tcW w:w="1427" w:type="dxa"/>
          </w:tcPr>
          <w:p w14:paraId="47A61317"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D1</w:t>
            </w:r>
          </w:p>
        </w:tc>
        <w:tc>
          <w:tcPr>
            <w:tcW w:w="8772" w:type="dxa"/>
          </w:tcPr>
          <w:p w14:paraId="49373B49"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Motor vehicles or carriage of no more than 16 passengers including the driver and with a maximum length</w:t>
            </w:r>
          </w:p>
          <w:p w14:paraId="66EA48DE" w14:textId="77777777" w:rsidR="00B17546" w:rsidRPr="00E37423" w:rsidRDefault="00B17546" w:rsidP="0019677B">
            <w:pPr>
              <w:spacing w:line="276" w:lineRule="auto"/>
              <w:rPr>
                <w:sz w:val="18"/>
                <w:szCs w:val="18"/>
                <w:lang w:val="en-GB"/>
              </w:rPr>
            </w:pPr>
            <w:r w:rsidRPr="0076177C">
              <w:rPr>
                <w:sz w:val="18"/>
                <w:szCs w:val="18"/>
                <w:lang w:val="en-GB"/>
              </w:rPr>
              <w:t>Motor vehicles in this category may be combined with a trailer not exceeding a maximum authorised mass.</w:t>
            </w:r>
          </w:p>
          <w:p w14:paraId="44FA5553" w14:textId="77777777" w:rsidR="00B17546" w:rsidRPr="00E37423" w:rsidRDefault="00B17546" w:rsidP="0019677B">
            <w:pPr>
              <w:spacing w:line="276" w:lineRule="auto"/>
              <w:rPr>
                <w:sz w:val="18"/>
                <w:szCs w:val="18"/>
                <w:lang w:val="en-GB"/>
              </w:rPr>
            </w:pPr>
            <w:r w:rsidRPr="0076177C">
              <w:rPr>
                <w:sz w:val="18"/>
                <w:szCs w:val="18"/>
                <w:lang w:val="en-GB"/>
              </w:rPr>
              <w:t>The minimum age for categories D1 is 21 years.</w:t>
            </w:r>
          </w:p>
        </w:tc>
      </w:tr>
      <w:tr w:rsidR="00B17546" w:rsidRPr="0049414A" w14:paraId="29E0C234" w14:textId="77777777" w:rsidTr="002335B9">
        <w:trPr>
          <w:jc w:val="center"/>
        </w:trPr>
        <w:tc>
          <w:tcPr>
            <w:tcW w:w="1427" w:type="dxa"/>
          </w:tcPr>
          <w:p w14:paraId="1719145F"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D1E</w:t>
            </w:r>
          </w:p>
        </w:tc>
        <w:tc>
          <w:tcPr>
            <w:tcW w:w="8772" w:type="dxa"/>
          </w:tcPr>
          <w:p w14:paraId="382F4C31"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 xml:space="preserve">A combination of vehicles where the tractor vehicle is category C1 and its trailer does not exceed a maximum authorised mass. </w:t>
            </w:r>
            <w:bookmarkStart w:id="4423" w:name="OLE_LINK23"/>
            <w:bookmarkStart w:id="4424" w:name="OLE_LINK24"/>
          </w:p>
          <w:p w14:paraId="098AB8D0" w14:textId="77777777" w:rsidR="00B17546" w:rsidRPr="00E37423" w:rsidRDefault="00B17546" w:rsidP="0019677B">
            <w:pPr>
              <w:spacing w:line="276" w:lineRule="auto"/>
              <w:rPr>
                <w:sz w:val="18"/>
                <w:szCs w:val="18"/>
                <w:lang w:val="en-GB"/>
              </w:rPr>
            </w:pPr>
            <w:r w:rsidRPr="0076177C">
              <w:rPr>
                <w:sz w:val="18"/>
                <w:szCs w:val="18"/>
                <w:lang w:val="en-GB"/>
              </w:rPr>
              <w:t>The minimum age for categories D1E is fixed at 21 years.</w:t>
            </w:r>
            <w:bookmarkEnd w:id="4423"/>
            <w:bookmarkEnd w:id="4424"/>
          </w:p>
        </w:tc>
      </w:tr>
      <w:tr w:rsidR="00B17546" w:rsidRPr="0049414A" w14:paraId="6C4C1DD7" w14:textId="77777777" w:rsidTr="002335B9">
        <w:trPr>
          <w:jc w:val="center"/>
        </w:trPr>
        <w:tc>
          <w:tcPr>
            <w:tcW w:w="1427" w:type="dxa"/>
          </w:tcPr>
          <w:p w14:paraId="2E871909"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DE</w:t>
            </w:r>
          </w:p>
        </w:tc>
        <w:tc>
          <w:tcPr>
            <w:tcW w:w="8772" w:type="dxa"/>
          </w:tcPr>
          <w:p w14:paraId="0FD84770"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 xml:space="preserve">Combination of vehicles where the tractor vehicle is in category D and its trailer not exceeds a maximum authorised mass. </w:t>
            </w:r>
          </w:p>
          <w:p w14:paraId="77394D01" w14:textId="77777777" w:rsidR="00B17546" w:rsidRPr="00E37423" w:rsidRDefault="00B17546" w:rsidP="0019677B">
            <w:pPr>
              <w:spacing w:line="276" w:lineRule="auto"/>
              <w:rPr>
                <w:sz w:val="18"/>
                <w:szCs w:val="18"/>
                <w:lang w:val="en-GB"/>
              </w:rPr>
            </w:pPr>
            <w:r w:rsidRPr="0076177C">
              <w:rPr>
                <w:sz w:val="18"/>
                <w:szCs w:val="18"/>
                <w:lang w:val="en-GB"/>
              </w:rPr>
              <w:t>The minimum age for categories DE is fixed at 24 years.</w:t>
            </w:r>
          </w:p>
        </w:tc>
      </w:tr>
    </w:tbl>
    <w:p w14:paraId="3F21B253" w14:textId="77777777" w:rsidR="00B17546" w:rsidRPr="00E37423" w:rsidRDefault="002335B9" w:rsidP="00B17546">
      <w:pPr>
        <w:rPr>
          <w:lang w:val="en-GB"/>
        </w:rPr>
      </w:pPr>
      <w:r w:rsidRPr="00E37423">
        <w:rPr>
          <w:lang w:val="en-GB"/>
        </w:rPr>
        <w:br/>
      </w:r>
      <w:r w:rsidR="00B17546" w:rsidRPr="0076177C">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2335B9" w:rsidRPr="00E37423" w14:paraId="53A07B7B" w14:textId="77777777" w:rsidTr="002335B9">
        <w:tc>
          <w:tcPr>
            <w:tcW w:w="1555" w:type="dxa"/>
            <w:shd w:val="clear" w:color="auto" w:fill="9AAE04"/>
          </w:tcPr>
          <w:p w14:paraId="0AC2DF51"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70FDCCA3"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2335B9" w:rsidRPr="00E37423" w14:paraId="33B0A6DE" w14:textId="77777777" w:rsidTr="002335B9">
        <w:trPr>
          <w:trHeight w:val="249"/>
        </w:trPr>
        <w:tc>
          <w:tcPr>
            <w:tcW w:w="1555" w:type="dxa"/>
          </w:tcPr>
          <w:p w14:paraId="4EADF7AC" w14:textId="77777777" w:rsidR="002335B9" w:rsidRPr="00E37423" w:rsidRDefault="002335B9" w:rsidP="0019677B">
            <w:pPr>
              <w:spacing w:line="276" w:lineRule="auto"/>
              <w:jc w:val="left"/>
              <w:rPr>
                <w:b/>
                <w:sz w:val="18"/>
                <w:lang w:val="en-GB"/>
              </w:rPr>
            </w:pPr>
            <w:r w:rsidRPr="00E37423">
              <w:rPr>
                <w:b/>
                <w:sz w:val="18"/>
                <w:lang w:val="en-GB"/>
              </w:rPr>
              <w:t>listName</w:t>
            </w:r>
          </w:p>
        </w:tc>
        <w:tc>
          <w:tcPr>
            <w:tcW w:w="8651" w:type="dxa"/>
          </w:tcPr>
          <w:p w14:paraId="03036119"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EURES_LicenceTypeCode</w:t>
            </w:r>
          </w:p>
        </w:tc>
      </w:tr>
      <w:tr w:rsidR="002335B9" w:rsidRPr="00E37423" w14:paraId="4D83822B" w14:textId="77777777" w:rsidTr="002335B9">
        <w:trPr>
          <w:trHeight w:val="249"/>
        </w:trPr>
        <w:tc>
          <w:tcPr>
            <w:tcW w:w="1555" w:type="dxa"/>
          </w:tcPr>
          <w:p w14:paraId="1AFE61A1" w14:textId="77777777" w:rsidR="002335B9" w:rsidRPr="0076177C" w:rsidRDefault="002335B9"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2BF412D7"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2006/126/EC</w:t>
            </w:r>
          </w:p>
        </w:tc>
      </w:tr>
      <w:tr w:rsidR="002335B9" w:rsidRPr="00E37423" w14:paraId="1D7E9194" w14:textId="77777777" w:rsidTr="002335B9">
        <w:trPr>
          <w:trHeight w:val="249"/>
        </w:trPr>
        <w:tc>
          <w:tcPr>
            <w:tcW w:w="1555" w:type="dxa"/>
          </w:tcPr>
          <w:p w14:paraId="49259113"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413B5D7E"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{Code name or description}</w:t>
            </w:r>
          </w:p>
        </w:tc>
      </w:tr>
      <w:tr w:rsidR="002335B9" w:rsidRPr="0049414A" w14:paraId="2539ADBF" w14:textId="77777777" w:rsidTr="002335B9">
        <w:trPr>
          <w:trHeight w:val="249"/>
        </w:trPr>
        <w:tc>
          <w:tcPr>
            <w:tcW w:w="1555" w:type="dxa"/>
          </w:tcPr>
          <w:p w14:paraId="1BA39656"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listURI</w:t>
            </w:r>
          </w:p>
        </w:tc>
        <w:tc>
          <w:tcPr>
            <w:tcW w:w="8651" w:type="dxa"/>
          </w:tcPr>
          <w:p w14:paraId="6DCB243A"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https://ec.europa.eu/eures</w:t>
            </w:r>
          </w:p>
        </w:tc>
      </w:tr>
      <w:tr w:rsidR="002335B9" w:rsidRPr="00E37423" w14:paraId="75CAD030" w14:textId="77777777" w:rsidTr="002335B9">
        <w:trPr>
          <w:trHeight w:val="249"/>
        </w:trPr>
        <w:tc>
          <w:tcPr>
            <w:tcW w:w="1555" w:type="dxa"/>
          </w:tcPr>
          <w:p w14:paraId="30CB48C9"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01B41D0B" w14:textId="2A3B1643" w:rsidR="002335B9" w:rsidRPr="0076177C" w:rsidRDefault="004F3FEE" w:rsidP="0019677B">
            <w:pPr>
              <w:autoSpaceDE w:val="0"/>
              <w:autoSpaceDN w:val="0"/>
              <w:adjustRightInd w:val="0"/>
              <w:spacing w:after="120"/>
              <w:jc w:val="left"/>
              <w:rPr>
                <w:color w:val="FF0000"/>
                <w:sz w:val="18"/>
                <w:lang w:val="en-GB"/>
              </w:rPr>
            </w:pPr>
            <w:r>
              <w:rPr>
                <w:color w:val="FF0000"/>
                <w:sz w:val="18"/>
                <w:lang w:val="en-GB"/>
              </w:rPr>
              <w:t>Placeholder</w:t>
            </w:r>
          </w:p>
        </w:tc>
      </w:tr>
    </w:tbl>
    <w:p w14:paraId="00A1AD31" w14:textId="77777777" w:rsidR="00B17546" w:rsidRPr="00E37423" w:rsidRDefault="002335B9" w:rsidP="00B17546">
      <w:pPr>
        <w:rPr>
          <w:lang w:val="en-GB"/>
        </w:rPr>
      </w:pPr>
      <w:r w:rsidRPr="00E37423">
        <w:rPr>
          <w:lang w:val="en-GB"/>
        </w:rPr>
        <w:br/>
      </w:r>
      <w:r w:rsidR="00B17546" w:rsidRPr="0076177C">
        <w:rPr>
          <w:lang w:val="en-GB"/>
        </w:rPr>
        <w:t xml:space="preserve">This example fills in the </w:t>
      </w:r>
      <w:r w:rsidR="00083B16" w:rsidRPr="0076177C">
        <w:rPr>
          <w:lang w:val="en-GB"/>
        </w:rPr>
        <w:t xml:space="preserve">A1 </w:t>
      </w:r>
      <w:r w:rsidR="00D735B4" w:rsidRPr="0076177C">
        <w:rPr>
          <w:lang w:val="en-GB"/>
        </w:rPr>
        <w:t>driver’s</w:t>
      </w:r>
      <w:r w:rsidR="00B17546" w:rsidRPr="0076177C">
        <w:rPr>
          <w:lang w:val="en-GB"/>
        </w:rPr>
        <w:t xml:space="preserve"> license:</w:t>
      </w:r>
    </w:p>
    <w:tbl>
      <w:tblPr>
        <w:tblStyle w:val="TableGrid"/>
        <w:tblW w:w="0" w:type="auto"/>
        <w:tblInd w:w="250" w:type="dxa"/>
        <w:tblLook w:val="04A0" w:firstRow="1" w:lastRow="0" w:firstColumn="1" w:lastColumn="0" w:noHBand="0" w:noVBand="1"/>
      </w:tblPr>
      <w:tblGrid>
        <w:gridCol w:w="10206"/>
      </w:tblGrid>
      <w:tr w:rsidR="002335B9" w:rsidRPr="002E7CE2" w14:paraId="2B200E3D" w14:textId="77777777" w:rsidTr="002335B9">
        <w:tc>
          <w:tcPr>
            <w:tcW w:w="10206" w:type="dxa"/>
          </w:tcPr>
          <w:p w14:paraId="588616A8" w14:textId="24105E29" w:rsidR="002335B9" w:rsidRPr="00E37423" w:rsidRDefault="002335B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LicenseTypeCode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EURES_LicenceTypeCode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2006/126/EC</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lang w:val="en-GB" w:eastAsia="en-US"/>
              </w:rPr>
              <w:t>A1</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w:t>
            </w:r>
            <w:ins w:id="4425" w:author="aris-lux\deruse" w:date="2018-01-05T18:40:00Z">
              <w:r w:rsidR="00224804">
                <w:rPr>
                  <w:rFonts w:ascii="Courier New" w:hAnsi="Courier New" w:cs="Courier New"/>
                  <w:sz w:val="20"/>
                  <w:szCs w:val="20"/>
                  <w:lang w:val="en-GB"/>
                </w:rPr>
                <w:t>s</w:t>
              </w:r>
            </w:ins>
            <w:r w:rsidRPr="0076177C">
              <w:rPr>
                <w:rFonts w:ascii="Courier New" w:hAnsi="Courier New" w:cs="Courier New"/>
                <w:sz w:val="20"/>
                <w:szCs w:val="20"/>
                <w:lang w:val="en-GB"/>
              </w:rPr>
              <w:t>://ec.europa.eu/eures</w:t>
            </w:r>
            <w:r w:rsidRPr="00E37423">
              <w:rPr>
                <w:rFonts w:ascii="Courier New" w:eastAsiaTheme="minorHAnsi" w:hAnsi="Courier New" w:cs="Courier New"/>
                <w:color w:val="0000FF"/>
                <w:sz w:val="20"/>
                <w:szCs w:val="20"/>
                <w:highlight w:val="white"/>
                <w:lang w:val="en-GB" w:eastAsia="en-US"/>
              </w:rPr>
              <w:t>"&gt;</w:t>
            </w:r>
            <w:r w:rsidRPr="0076177C">
              <w:rPr>
                <w:rFonts w:ascii="Courier New" w:hAnsi="Courier New" w:cs="Courier New"/>
                <w:b/>
                <w:color w:val="000000"/>
                <w:sz w:val="20"/>
                <w:szCs w:val="20"/>
                <w:lang w:val="en-GB"/>
              </w:rPr>
              <w:t>A1</w:t>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LicenseTypeCode</w:t>
            </w:r>
            <w:r w:rsidRPr="00322E77">
              <w:rPr>
                <w:rFonts w:ascii="Courier New" w:eastAsiaTheme="minorHAnsi" w:hAnsi="Courier New" w:cs="Courier New"/>
                <w:color w:val="0000FF"/>
                <w:sz w:val="20"/>
                <w:szCs w:val="20"/>
                <w:highlight w:val="white"/>
                <w:lang w:val="en-GB" w:eastAsia="en-US"/>
              </w:rPr>
              <w:t>&gt;</w:t>
            </w:r>
          </w:p>
        </w:tc>
      </w:tr>
    </w:tbl>
    <w:p w14:paraId="07CF0086" w14:textId="547E6EF7" w:rsidR="002335B9" w:rsidRPr="00E37423" w:rsidRDefault="00854758" w:rsidP="00854758">
      <w:pPr>
        <w:pStyle w:val="Heading3"/>
      </w:pPr>
      <w:bookmarkStart w:id="4426" w:name="_Ref351707671"/>
      <w:bookmarkStart w:id="4427" w:name="_Ref351707673"/>
      <w:bookmarkStart w:id="4428" w:name="_Ref386042709"/>
      <w:r w:rsidRPr="0076177C">
        <w:t>Education Level Codes</w:t>
      </w:r>
      <w:bookmarkEnd w:id="4426"/>
      <w:bookmarkEnd w:id="4427"/>
      <w:r w:rsidRPr="0076177C">
        <w:t xml:space="preserve"> [CL15]</w:t>
      </w:r>
      <w:bookmarkEnd w:id="4428"/>
      <w:r w:rsidR="009F190D">
        <w:fldChar w:fldCharType="begin"/>
      </w:r>
      <w:r w:rsidR="009F190D">
        <w:instrText xml:space="preserve"> TA \s "Education Level Codes [CL15]" </w:instrText>
      </w:r>
      <w:r w:rsidR="009F190D">
        <w:fldChar w:fldCharType="end"/>
      </w:r>
    </w:p>
    <w:p w14:paraId="2B53B74C" w14:textId="77777777" w:rsidR="00B17546" w:rsidRPr="00E37423" w:rsidRDefault="00B17546" w:rsidP="00B17546">
      <w:pPr>
        <w:rPr>
          <w:lang w:val="en-GB"/>
        </w:rPr>
      </w:pPr>
      <w:r w:rsidRPr="0076177C">
        <w:rPr>
          <w:lang w:val="en-GB"/>
        </w:rPr>
        <w:t>The Education level the jobseeker has completed.</w:t>
      </w:r>
    </w:p>
    <w:p w14:paraId="45ABB54D" w14:textId="77777777" w:rsidR="002335B9" w:rsidRPr="00E37423" w:rsidRDefault="00B17546" w:rsidP="00B17546">
      <w:pPr>
        <w:rPr>
          <w:lang w:val="en-GB"/>
        </w:rPr>
      </w:pPr>
      <w:r w:rsidRPr="0076177C">
        <w:rPr>
          <w:lang w:val="en-GB"/>
        </w:rPr>
        <w:t>Two standards can be used to classify the education level</w:t>
      </w:r>
      <w:r w:rsidR="002335B9" w:rsidRPr="0076177C">
        <w:rPr>
          <w:lang w:val="en-GB"/>
        </w:rPr>
        <w:t>:</w:t>
      </w:r>
    </w:p>
    <w:p w14:paraId="67572AE1" w14:textId="77777777" w:rsidR="002335B9" w:rsidRPr="00E37423" w:rsidRDefault="002335B9" w:rsidP="002335B9">
      <w:pPr>
        <w:pStyle w:val="ListParagraph"/>
        <w:numPr>
          <w:ilvl w:val="0"/>
          <w:numId w:val="28"/>
        </w:numPr>
        <w:rPr>
          <w:lang w:val="en-GB"/>
        </w:rPr>
      </w:pPr>
      <w:r w:rsidRPr="0076177C">
        <w:rPr>
          <w:lang w:val="en-GB"/>
        </w:rPr>
        <w:t xml:space="preserve">The </w:t>
      </w:r>
      <w:r w:rsidR="00D05233">
        <w:rPr>
          <w:b/>
          <w:lang w:val="en-GB"/>
        </w:rPr>
        <w:t xml:space="preserve">EURES Standards: </w:t>
      </w:r>
      <w:r w:rsidRPr="0076177C">
        <w:rPr>
          <w:b/>
          <w:lang w:val="en-GB"/>
        </w:rPr>
        <w:t>ISCED-2011 (UNESCO)</w:t>
      </w:r>
      <w:r w:rsidRPr="0076177C">
        <w:rPr>
          <w:rStyle w:val="FootnoteReference"/>
          <w:b/>
          <w:lang w:val="en-GB"/>
        </w:rPr>
        <w:footnoteReference w:id="13"/>
      </w:r>
    </w:p>
    <w:tbl>
      <w:tblPr>
        <w:tblStyle w:val="TableGrid"/>
        <w:tblW w:w="0" w:type="auto"/>
        <w:jc w:val="center"/>
        <w:tblLook w:val="04A0" w:firstRow="1" w:lastRow="0" w:firstColumn="1" w:lastColumn="0" w:noHBand="0" w:noVBand="1"/>
      </w:tblPr>
      <w:tblGrid>
        <w:gridCol w:w="1427"/>
        <w:gridCol w:w="8772"/>
      </w:tblGrid>
      <w:tr w:rsidR="002335B9" w:rsidRPr="00E37423" w14:paraId="1238D417" w14:textId="77777777" w:rsidTr="002335B9">
        <w:trPr>
          <w:tblHeader/>
          <w:jc w:val="center"/>
        </w:trPr>
        <w:tc>
          <w:tcPr>
            <w:tcW w:w="1427" w:type="dxa"/>
            <w:shd w:val="clear" w:color="auto" w:fill="9AAE04"/>
          </w:tcPr>
          <w:p w14:paraId="1614E6C3" w14:textId="77777777" w:rsidR="002335B9" w:rsidRPr="00E37423" w:rsidRDefault="002335B9" w:rsidP="0019677B">
            <w:pPr>
              <w:spacing w:line="276" w:lineRule="auto"/>
              <w:jc w:val="center"/>
              <w:rPr>
                <w:b/>
                <w:color w:val="FFFFFF" w:themeColor="background1"/>
                <w:sz w:val="18"/>
                <w:szCs w:val="18"/>
                <w:lang w:val="en-GB"/>
              </w:rPr>
            </w:pPr>
            <w:r w:rsidRPr="0076177C">
              <w:rPr>
                <w:b/>
                <w:color w:val="FFFFFF" w:themeColor="background1"/>
                <w:sz w:val="18"/>
                <w:szCs w:val="18"/>
                <w:lang w:val="en-GB"/>
              </w:rPr>
              <w:t>Code</w:t>
            </w:r>
          </w:p>
        </w:tc>
        <w:tc>
          <w:tcPr>
            <w:tcW w:w="8772" w:type="dxa"/>
            <w:shd w:val="clear" w:color="auto" w:fill="9AAE04"/>
          </w:tcPr>
          <w:p w14:paraId="3AE58555" w14:textId="77777777" w:rsidR="002335B9" w:rsidRPr="00E37423" w:rsidRDefault="002335B9" w:rsidP="0019677B">
            <w:pPr>
              <w:spacing w:line="276" w:lineRule="auto"/>
              <w:jc w:val="center"/>
              <w:rPr>
                <w:b/>
                <w:color w:val="FFFFFF" w:themeColor="background1"/>
                <w:sz w:val="18"/>
                <w:szCs w:val="18"/>
                <w:lang w:val="en-GB"/>
              </w:rPr>
            </w:pPr>
            <w:r w:rsidRPr="0076177C">
              <w:rPr>
                <w:b/>
                <w:color w:val="FFFFFF" w:themeColor="background1"/>
                <w:sz w:val="18"/>
                <w:szCs w:val="18"/>
                <w:lang w:val="en-GB"/>
              </w:rPr>
              <w:t>Description</w:t>
            </w:r>
          </w:p>
        </w:tc>
      </w:tr>
      <w:tr w:rsidR="002335B9" w:rsidRPr="00E37423" w14:paraId="62DF6D11" w14:textId="77777777" w:rsidTr="002335B9">
        <w:trPr>
          <w:jc w:val="center"/>
        </w:trPr>
        <w:tc>
          <w:tcPr>
            <w:tcW w:w="1427" w:type="dxa"/>
          </w:tcPr>
          <w:p w14:paraId="292D3167" w14:textId="77777777" w:rsidR="002335B9" w:rsidRPr="00E37423" w:rsidRDefault="002335B9" w:rsidP="0019677B">
            <w:pPr>
              <w:spacing w:line="276" w:lineRule="auto"/>
              <w:rPr>
                <w:b/>
                <w:sz w:val="18"/>
                <w:szCs w:val="18"/>
                <w:lang w:val="en-GB"/>
              </w:rPr>
            </w:pPr>
            <w:r w:rsidRPr="00E37423">
              <w:rPr>
                <w:b/>
                <w:sz w:val="18"/>
                <w:szCs w:val="18"/>
                <w:lang w:val="en-GB"/>
              </w:rPr>
              <w:t>0</w:t>
            </w:r>
          </w:p>
        </w:tc>
        <w:tc>
          <w:tcPr>
            <w:tcW w:w="8772" w:type="dxa"/>
            <w:vAlign w:val="center"/>
          </w:tcPr>
          <w:p w14:paraId="45CCF4FD" w14:textId="77777777" w:rsidR="002335B9" w:rsidRPr="0076177C" w:rsidRDefault="002335B9" w:rsidP="0019677B">
            <w:pPr>
              <w:autoSpaceDE w:val="0"/>
              <w:autoSpaceDN w:val="0"/>
              <w:adjustRightInd w:val="0"/>
              <w:spacing w:after="120"/>
              <w:rPr>
                <w:sz w:val="18"/>
                <w:szCs w:val="18"/>
                <w:lang w:val="en-GB"/>
              </w:rPr>
            </w:pPr>
            <w:r w:rsidRPr="0076177C">
              <w:rPr>
                <w:sz w:val="18"/>
                <w:szCs w:val="18"/>
                <w:lang w:val="en-GB"/>
              </w:rPr>
              <w:t>Early childhood education</w:t>
            </w:r>
          </w:p>
        </w:tc>
      </w:tr>
      <w:tr w:rsidR="002335B9" w:rsidRPr="00E37423" w14:paraId="3B0280BF" w14:textId="77777777" w:rsidTr="002335B9">
        <w:trPr>
          <w:jc w:val="center"/>
        </w:trPr>
        <w:tc>
          <w:tcPr>
            <w:tcW w:w="1427" w:type="dxa"/>
          </w:tcPr>
          <w:p w14:paraId="3068193E" w14:textId="77777777" w:rsidR="002335B9" w:rsidRPr="0076177C" w:rsidRDefault="002335B9" w:rsidP="0019677B">
            <w:pPr>
              <w:autoSpaceDE w:val="0"/>
              <w:autoSpaceDN w:val="0"/>
              <w:adjustRightInd w:val="0"/>
              <w:spacing w:after="120"/>
              <w:rPr>
                <w:b/>
                <w:sz w:val="18"/>
                <w:szCs w:val="18"/>
                <w:lang w:val="en-GB"/>
              </w:rPr>
            </w:pPr>
            <w:r w:rsidRPr="00E37423">
              <w:rPr>
                <w:b/>
                <w:sz w:val="18"/>
                <w:szCs w:val="18"/>
                <w:lang w:val="en-GB"/>
              </w:rPr>
              <w:t>1</w:t>
            </w:r>
          </w:p>
        </w:tc>
        <w:tc>
          <w:tcPr>
            <w:tcW w:w="8772" w:type="dxa"/>
            <w:vAlign w:val="center"/>
          </w:tcPr>
          <w:p w14:paraId="249D20DD" w14:textId="77777777" w:rsidR="002335B9" w:rsidRPr="0076177C" w:rsidRDefault="002335B9" w:rsidP="0019677B">
            <w:pPr>
              <w:autoSpaceDE w:val="0"/>
              <w:autoSpaceDN w:val="0"/>
              <w:adjustRightInd w:val="0"/>
              <w:spacing w:after="120"/>
              <w:rPr>
                <w:sz w:val="18"/>
                <w:szCs w:val="18"/>
                <w:lang w:val="en-GB"/>
              </w:rPr>
            </w:pPr>
            <w:r w:rsidRPr="0076177C">
              <w:rPr>
                <w:sz w:val="18"/>
                <w:szCs w:val="18"/>
                <w:lang w:val="en-GB"/>
              </w:rPr>
              <w:t>Primary education</w:t>
            </w:r>
          </w:p>
        </w:tc>
      </w:tr>
      <w:tr w:rsidR="002335B9" w:rsidRPr="00E37423" w14:paraId="617174F6" w14:textId="77777777" w:rsidTr="002335B9">
        <w:trPr>
          <w:jc w:val="center"/>
        </w:trPr>
        <w:tc>
          <w:tcPr>
            <w:tcW w:w="1427" w:type="dxa"/>
          </w:tcPr>
          <w:p w14:paraId="6A11FDA5" w14:textId="77777777" w:rsidR="002335B9" w:rsidRPr="0076177C" w:rsidRDefault="002335B9" w:rsidP="0019677B">
            <w:pPr>
              <w:autoSpaceDE w:val="0"/>
              <w:autoSpaceDN w:val="0"/>
              <w:adjustRightInd w:val="0"/>
              <w:spacing w:after="120"/>
              <w:rPr>
                <w:b/>
                <w:sz w:val="18"/>
                <w:szCs w:val="18"/>
                <w:lang w:val="en-GB"/>
              </w:rPr>
            </w:pPr>
            <w:r w:rsidRPr="00E37423">
              <w:rPr>
                <w:b/>
                <w:sz w:val="18"/>
                <w:szCs w:val="18"/>
                <w:lang w:val="en-GB"/>
              </w:rPr>
              <w:t>2</w:t>
            </w:r>
          </w:p>
        </w:tc>
        <w:tc>
          <w:tcPr>
            <w:tcW w:w="8772" w:type="dxa"/>
            <w:vAlign w:val="center"/>
          </w:tcPr>
          <w:p w14:paraId="4F3C901C" w14:textId="77777777" w:rsidR="002335B9" w:rsidRPr="0076177C" w:rsidRDefault="002335B9" w:rsidP="0019677B">
            <w:pPr>
              <w:autoSpaceDE w:val="0"/>
              <w:autoSpaceDN w:val="0"/>
              <w:adjustRightInd w:val="0"/>
              <w:spacing w:after="120"/>
              <w:rPr>
                <w:sz w:val="18"/>
                <w:szCs w:val="18"/>
                <w:lang w:val="en-GB"/>
              </w:rPr>
            </w:pPr>
            <w:r w:rsidRPr="0076177C">
              <w:rPr>
                <w:sz w:val="18"/>
                <w:szCs w:val="18"/>
                <w:lang w:val="en-GB"/>
              </w:rPr>
              <w:t>Lower secondary education</w:t>
            </w:r>
          </w:p>
        </w:tc>
      </w:tr>
      <w:tr w:rsidR="002335B9" w:rsidRPr="00E37423" w14:paraId="1203B32F" w14:textId="77777777" w:rsidTr="002335B9">
        <w:trPr>
          <w:jc w:val="center"/>
        </w:trPr>
        <w:tc>
          <w:tcPr>
            <w:tcW w:w="1427" w:type="dxa"/>
          </w:tcPr>
          <w:p w14:paraId="58A0E5B2" w14:textId="77777777" w:rsidR="002335B9" w:rsidRPr="0076177C" w:rsidRDefault="002335B9" w:rsidP="0019677B">
            <w:pPr>
              <w:autoSpaceDE w:val="0"/>
              <w:autoSpaceDN w:val="0"/>
              <w:adjustRightInd w:val="0"/>
              <w:spacing w:after="120"/>
              <w:rPr>
                <w:b/>
                <w:sz w:val="18"/>
                <w:szCs w:val="18"/>
                <w:lang w:val="en-GB"/>
              </w:rPr>
            </w:pPr>
            <w:r w:rsidRPr="00E37423">
              <w:rPr>
                <w:b/>
                <w:sz w:val="18"/>
                <w:szCs w:val="18"/>
                <w:lang w:val="en-GB"/>
              </w:rPr>
              <w:t>3</w:t>
            </w:r>
          </w:p>
        </w:tc>
        <w:tc>
          <w:tcPr>
            <w:tcW w:w="8772" w:type="dxa"/>
            <w:vAlign w:val="center"/>
          </w:tcPr>
          <w:p w14:paraId="2F98BFD2" w14:textId="77777777" w:rsidR="002335B9" w:rsidRPr="0076177C" w:rsidRDefault="002335B9" w:rsidP="0019677B">
            <w:pPr>
              <w:autoSpaceDE w:val="0"/>
              <w:autoSpaceDN w:val="0"/>
              <w:adjustRightInd w:val="0"/>
              <w:spacing w:after="120"/>
              <w:rPr>
                <w:sz w:val="18"/>
                <w:szCs w:val="18"/>
                <w:lang w:val="en-GB"/>
              </w:rPr>
            </w:pPr>
            <w:r w:rsidRPr="0076177C">
              <w:rPr>
                <w:sz w:val="18"/>
                <w:szCs w:val="18"/>
                <w:lang w:val="en-GB"/>
              </w:rPr>
              <w:t>Upper secondary education</w:t>
            </w:r>
          </w:p>
        </w:tc>
      </w:tr>
      <w:tr w:rsidR="002335B9" w:rsidRPr="0049414A" w14:paraId="163467FA" w14:textId="77777777" w:rsidTr="002335B9">
        <w:trPr>
          <w:jc w:val="center"/>
        </w:trPr>
        <w:tc>
          <w:tcPr>
            <w:tcW w:w="1427" w:type="dxa"/>
          </w:tcPr>
          <w:p w14:paraId="32FDC806" w14:textId="77777777" w:rsidR="002335B9" w:rsidRPr="0076177C" w:rsidRDefault="002335B9" w:rsidP="0019677B">
            <w:pPr>
              <w:autoSpaceDE w:val="0"/>
              <w:autoSpaceDN w:val="0"/>
              <w:adjustRightInd w:val="0"/>
              <w:spacing w:after="120"/>
              <w:rPr>
                <w:b/>
                <w:sz w:val="18"/>
                <w:szCs w:val="18"/>
                <w:lang w:val="en-GB"/>
              </w:rPr>
            </w:pPr>
            <w:r w:rsidRPr="00E37423">
              <w:rPr>
                <w:b/>
                <w:sz w:val="18"/>
                <w:szCs w:val="18"/>
                <w:lang w:val="en-GB"/>
              </w:rPr>
              <w:t>4</w:t>
            </w:r>
          </w:p>
        </w:tc>
        <w:tc>
          <w:tcPr>
            <w:tcW w:w="8772" w:type="dxa"/>
            <w:vAlign w:val="center"/>
          </w:tcPr>
          <w:p w14:paraId="4CEF5FA0" w14:textId="77777777" w:rsidR="002335B9" w:rsidRPr="0076177C" w:rsidRDefault="002335B9" w:rsidP="0019677B">
            <w:pPr>
              <w:autoSpaceDE w:val="0"/>
              <w:autoSpaceDN w:val="0"/>
              <w:adjustRightInd w:val="0"/>
              <w:spacing w:after="120"/>
              <w:rPr>
                <w:sz w:val="18"/>
                <w:szCs w:val="18"/>
                <w:lang w:val="en-GB"/>
              </w:rPr>
            </w:pPr>
            <w:r w:rsidRPr="0076177C">
              <w:rPr>
                <w:sz w:val="18"/>
                <w:szCs w:val="18"/>
                <w:lang w:val="en-GB"/>
              </w:rPr>
              <w:t>Post-secondary non-tertiary education</w:t>
            </w:r>
          </w:p>
        </w:tc>
      </w:tr>
      <w:tr w:rsidR="002335B9" w:rsidRPr="00E37423" w14:paraId="57640474" w14:textId="77777777" w:rsidTr="002335B9">
        <w:trPr>
          <w:trHeight w:val="77"/>
          <w:jc w:val="center"/>
        </w:trPr>
        <w:tc>
          <w:tcPr>
            <w:tcW w:w="1427" w:type="dxa"/>
          </w:tcPr>
          <w:p w14:paraId="7385960B" w14:textId="77777777" w:rsidR="002335B9" w:rsidRPr="0076177C" w:rsidRDefault="002335B9" w:rsidP="0019677B">
            <w:pPr>
              <w:autoSpaceDE w:val="0"/>
              <w:autoSpaceDN w:val="0"/>
              <w:adjustRightInd w:val="0"/>
              <w:spacing w:after="120"/>
              <w:rPr>
                <w:b/>
                <w:sz w:val="18"/>
                <w:szCs w:val="18"/>
                <w:lang w:val="en-GB"/>
              </w:rPr>
            </w:pPr>
            <w:r w:rsidRPr="00E37423">
              <w:rPr>
                <w:b/>
                <w:sz w:val="18"/>
                <w:szCs w:val="18"/>
                <w:lang w:val="en-GB"/>
              </w:rPr>
              <w:t>5</w:t>
            </w:r>
          </w:p>
        </w:tc>
        <w:tc>
          <w:tcPr>
            <w:tcW w:w="8772" w:type="dxa"/>
            <w:vAlign w:val="center"/>
          </w:tcPr>
          <w:p w14:paraId="66DA14FC" w14:textId="77777777" w:rsidR="002335B9" w:rsidRPr="0076177C" w:rsidRDefault="002335B9" w:rsidP="0019677B">
            <w:pPr>
              <w:autoSpaceDE w:val="0"/>
              <w:autoSpaceDN w:val="0"/>
              <w:adjustRightInd w:val="0"/>
              <w:spacing w:after="120"/>
              <w:rPr>
                <w:sz w:val="18"/>
                <w:szCs w:val="18"/>
                <w:lang w:val="en-GB"/>
              </w:rPr>
            </w:pPr>
            <w:r w:rsidRPr="0076177C">
              <w:rPr>
                <w:sz w:val="18"/>
                <w:szCs w:val="18"/>
                <w:lang w:val="en-GB"/>
              </w:rPr>
              <w:t>Short-cycle tertiary education</w:t>
            </w:r>
          </w:p>
        </w:tc>
      </w:tr>
      <w:tr w:rsidR="002335B9" w:rsidRPr="00E37423" w14:paraId="0351996F" w14:textId="77777777" w:rsidTr="002335B9">
        <w:trPr>
          <w:trHeight w:val="77"/>
          <w:jc w:val="center"/>
        </w:trPr>
        <w:tc>
          <w:tcPr>
            <w:tcW w:w="1427" w:type="dxa"/>
          </w:tcPr>
          <w:p w14:paraId="330BA81D" w14:textId="77777777" w:rsidR="002335B9" w:rsidRPr="0076177C" w:rsidRDefault="002335B9" w:rsidP="0019677B">
            <w:pPr>
              <w:autoSpaceDE w:val="0"/>
              <w:autoSpaceDN w:val="0"/>
              <w:adjustRightInd w:val="0"/>
              <w:spacing w:after="120"/>
              <w:rPr>
                <w:b/>
                <w:sz w:val="18"/>
                <w:szCs w:val="18"/>
                <w:lang w:val="en-GB"/>
              </w:rPr>
            </w:pPr>
            <w:r w:rsidRPr="00E37423">
              <w:rPr>
                <w:b/>
                <w:sz w:val="18"/>
                <w:szCs w:val="18"/>
                <w:lang w:val="en-GB"/>
              </w:rPr>
              <w:t>6</w:t>
            </w:r>
          </w:p>
        </w:tc>
        <w:tc>
          <w:tcPr>
            <w:tcW w:w="8772" w:type="dxa"/>
            <w:vAlign w:val="center"/>
          </w:tcPr>
          <w:p w14:paraId="613D2F6F" w14:textId="77777777" w:rsidR="002335B9" w:rsidRPr="0076177C" w:rsidRDefault="002335B9" w:rsidP="0019677B">
            <w:pPr>
              <w:autoSpaceDE w:val="0"/>
              <w:autoSpaceDN w:val="0"/>
              <w:adjustRightInd w:val="0"/>
              <w:spacing w:after="120"/>
              <w:rPr>
                <w:sz w:val="18"/>
                <w:szCs w:val="18"/>
                <w:lang w:val="en-GB"/>
              </w:rPr>
            </w:pPr>
            <w:r w:rsidRPr="0076177C">
              <w:rPr>
                <w:sz w:val="18"/>
                <w:szCs w:val="18"/>
                <w:lang w:val="en-GB"/>
              </w:rPr>
              <w:t>Bachelor’s or equivalent level</w:t>
            </w:r>
          </w:p>
        </w:tc>
      </w:tr>
      <w:tr w:rsidR="002335B9" w:rsidRPr="00E37423" w14:paraId="5A12DA47" w14:textId="77777777" w:rsidTr="002335B9">
        <w:trPr>
          <w:trHeight w:val="77"/>
          <w:jc w:val="center"/>
        </w:trPr>
        <w:tc>
          <w:tcPr>
            <w:tcW w:w="1427" w:type="dxa"/>
          </w:tcPr>
          <w:p w14:paraId="6C77DE36" w14:textId="77777777" w:rsidR="002335B9" w:rsidRPr="0076177C" w:rsidRDefault="002335B9" w:rsidP="0019677B">
            <w:pPr>
              <w:autoSpaceDE w:val="0"/>
              <w:autoSpaceDN w:val="0"/>
              <w:adjustRightInd w:val="0"/>
              <w:spacing w:after="120"/>
              <w:rPr>
                <w:b/>
                <w:sz w:val="18"/>
                <w:szCs w:val="18"/>
                <w:lang w:val="en-GB"/>
              </w:rPr>
            </w:pPr>
            <w:r w:rsidRPr="00E37423">
              <w:rPr>
                <w:b/>
                <w:sz w:val="18"/>
                <w:szCs w:val="18"/>
                <w:lang w:val="en-GB"/>
              </w:rPr>
              <w:t>7</w:t>
            </w:r>
          </w:p>
        </w:tc>
        <w:tc>
          <w:tcPr>
            <w:tcW w:w="8772" w:type="dxa"/>
            <w:vAlign w:val="center"/>
          </w:tcPr>
          <w:p w14:paraId="4D94A1E0" w14:textId="77777777" w:rsidR="002335B9" w:rsidRPr="0076177C" w:rsidRDefault="002335B9" w:rsidP="0019677B">
            <w:pPr>
              <w:autoSpaceDE w:val="0"/>
              <w:autoSpaceDN w:val="0"/>
              <w:adjustRightInd w:val="0"/>
              <w:spacing w:after="120"/>
              <w:rPr>
                <w:sz w:val="18"/>
                <w:szCs w:val="18"/>
                <w:lang w:val="en-GB"/>
              </w:rPr>
            </w:pPr>
            <w:r w:rsidRPr="0076177C">
              <w:rPr>
                <w:sz w:val="18"/>
                <w:szCs w:val="18"/>
                <w:lang w:val="en-GB"/>
              </w:rPr>
              <w:t>Master’s or equivalent level</w:t>
            </w:r>
          </w:p>
        </w:tc>
      </w:tr>
      <w:tr w:rsidR="002335B9" w:rsidRPr="00E37423" w14:paraId="71D976F5" w14:textId="77777777" w:rsidTr="002335B9">
        <w:trPr>
          <w:trHeight w:val="77"/>
          <w:jc w:val="center"/>
        </w:trPr>
        <w:tc>
          <w:tcPr>
            <w:tcW w:w="1427" w:type="dxa"/>
          </w:tcPr>
          <w:p w14:paraId="204CAFB6" w14:textId="77777777" w:rsidR="002335B9" w:rsidRPr="0076177C" w:rsidRDefault="002335B9" w:rsidP="0019677B">
            <w:pPr>
              <w:autoSpaceDE w:val="0"/>
              <w:autoSpaceDN w:val="0"/>
              <w:adjustRightInd w:val="0"/>
              <w:spacing w:after="120"/>
              <w:rPr>
                <w:b/>
                <w:sz w:val="18"/>
                <w:szCs w:val="18"/>
                <w:lang w:val="en-GB"/>
              </w:rPr>
            </w:pPr>
            <w:r w:rsidRPr="00E37423">
              <w:rPr>
                <w:b/>
                <w:sz w:val="18"/>
                <w:szCs w:val="18"/>
                <w:lang w:val="en-GB"/>
              </w:rPr>
              <w:t>8</w:t>
            </w:r>
          </w:p>
        </w:tc>
        <w:tc>
          <w:tcPr>
            <w:tcW w:w="8772" w:type="dxa"/>
            <w:vAlign w:val="center"/>
          </w:tcPr>
          <w:p w14:paraId="38FD8B65" w14:textId="77777777" w:rsidR="002335B9" w:rsidRPr="0076177C" w:rsidRDefault="002335B9" w:rsidP="0019677B">
            <w:pPr>
              <w:autoSpaceDE w:val="0"/>
              <w:autoSpaceDN w:val="0"/>
              <w:adjustRightInd w:val="0"/>
              <w:spacing w:after="120"/>
              <w:rPr>
                <w:sz w:val="18"/>
                <w:szCs w:val="18"/>
                <w:lang w:val="en-GB"/>
              </w:rPr>
            </w:pPr>
            <w:r w:rsidRPr="0076177C">
              <w:rPr>
                <w:sz w:val="18"/>
                <w:szCs w:val="18"/>
                <w:lang w:val="en-GB"/>
              </w:rPr>
              <w:t>Doctoral or equivalent level</w:t>
            </w:r>
          </w:p>
        </w:tc>
      </w:tr>
    </w:tbl>
    <w:p w14:paraId="3EB589F8" w14:textId="77777777" w:rsidR="00B17546" w:rsidRPr="00E37423" w:rsidRDefault="002335B9" w:rsidP="00B17546">
      <w:pPr>
        <w:ind w:left="708"/>
        <w:rPr>
          <w:lang w:val="en-GB"/>
        </w:rPr>
      </w:pPr>
      <w:r w:rsidRPr="00E37423">
        <w:rPr>
          <w:lang w:val="en-GB"/>
        </w:rPr>
        <w:br/>
      </w:r>
      <w:r w:rsidR="00B17546" w:rsidRPr="0076177C">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2335B9" w:rsidRPr="00E37423" w14:paraId="6288F91C" w14:textId="77777777" w:rsidTr="002335B9">
        <w:tc>
          <w:tcPr>
            <w:tcW w:w="1555" w:type="dxa"/>
            <w:shd w:val="clear" w:color="auto" w:fill="9AAE04"/>
          </w:tcPr>
          <w:p w14:paraId="557AB766"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5FDAA8C2"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2335B9" w:rsidRPr="00E37423" w14:paraId="3F905629" w14:textId="77777777" w:rsidTr="002335B9">
        <w:tc>
          <w:tcPr>
            <w:tcW w:w="1555" w:type="dxa"/>
          </w:tcPr>
          <w:p w14:paraId="3BC990D2" w14:textId="77777777" w:rsidR="002335B9" w:rsidRPr="00E37423" w:rsidRDefault="002335B9" w:rsidP="0019677B">
            <w:pPr>
              <w:spacing w:line="276" w:lineRule="auto"/>
              <w:jc w:val="left"/>
              <w:rPr>
                <w:b/>
                <w:sz w:val="18"/>
                <w:lang w:val="en-GB"/>
              </w:rPr>
            </w:pPr>
            <w:r w:rsidRPr="00E37423">
              <w:rPr>
                <w:b/>
                <w:sz w:val="18"/>
                <w:lang w:val="en-GB"/>
              </w:rPr>
              <w:t>listName</w:t>
            </w:r>
          </w:p>
        </w:tc>
        <w:tc>
          <w:tcPr>
            <w:tcW w:w="8651" w:type="dxa"/>
          </w:tcPr>
          <w:p w14:paraId="3EC5A679"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EURES_ISCEDEducationLevel</w:t>
            </w:r>
          </w:p>
        </w:tc>
      </w:tr>
      <w:tr w:rsidR="002335B9" w:rsidRPr="00E37423" w14:paraId="50F9BE0A" w14:textId="77777777" w:rsidTr="002335B9">
        <w:tc>
          <w:tcPr>
            <w:tcW w:w="1555" w:type="dxa"/>
          </w:tcPr>
          <w:p w14:paraId="1F463372" w14:textId="77777777" w:rsidR="002335B9" w:rsidRPr="0076177C" w:rsidRDefault="002335B9"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63305A01"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2011</w:t>
            </w:r>
          </w:p>
        </w:tc>
      </w:tr>
      <w:tr w:rsidR="002335B9" w:rsidRPr="00E37423" w14:paraId="583BD6A7" w14:textId="77777777" w:rsidTr="002335B9">
        <w:tc>
          <w:tcPr>
            <w:tcW w:w="1555" w:type="dxa"/>
          </w:tcPr>
          <w:p w14:paraId="17FC7222"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4AB3366D"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{Code name or description}</w:t>
            </w:r>
          </w:p>
        </w:tc>
      </w:tr>
      <w:tr w:rsidR="002335B9" w:rsidRPr="0049414A" w14:paraId="70D247BA" w14:textId="77777777" w:rsidTr="002335B9">
        <w:tc>
          <w:tcPr>
            <w:tcW w:w="1555" w:type="dxa"/>
          </w:tcPr>
          <w:p w14:paraId="0AA6A375"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listURI</w:t>
            </w:r>
          </w:p>
        </w:tc>
        <w:tc>
          <w:tcPr>
            <w:tcW w:w="8651" w:type="dxa"/>
          </w:tcPr>
          <w:p w14:paraId="35D96A5D"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https://ec.europa.eu/eures</w:t>
            </w:r>
          </w:p>
        </w:tc>
      </w:tr>
      <w:tr w:rsidR="002335B9" w:rsidRPr="00E37423" w14:paraId="7EC32AEB" w14:textId="77777777" w:rsidTr="002335B9">
        <w:tc>
          <w:tcPr>
            <w:tcW w:w="1555" w:type="dxa"/>
          </w:tcPr>
          <w:p w14:paraId="4E169185"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52D98B55" w14:textId="24278DCA" w:rsidR="002335B9" w:rsidRPr="0076177C" w:rsidRDefault="004F3FEE" w:rsidP="0019677B">
            <w:pPr>
              <w:autoSpaceDE w:val="0"/>
              <w:autoSpaceDN w:val="0"/>
              <w:adjustRightInd w:val="0"/>
              <w:spacing w:after="120"/>
              <w:jc w:val="left"/>
              <w:rPr>
                <w:color w:val="FF0000"/>
                <w:sz w:val="18"/>
                <w:lang w:val="en-GB"/>
              </w:rPr>
            </w:pPr>
            <w:r>
              <w:rPr>
                <w:color w:val="FF0000"/>
                <w:sz w:val="18"/>
                <w:lang w:val="en-GB"/>
              </w:rPr>
              <w:t>Placeholder</w:t>
            </w:r>
          </w:p>
        </w:tc>
      </w:tr>
    </w:tbl>
    <w:p w14:paraId="205280EB" w14:textId="77777777" w:rsidR="00B17546" w:rsidRPr="00E37423" w:rsidRDefault="002335B9" w:rsidP="00B17546">
      <w:pPr>
        <w:ind w:left="708"/>
        <w:rPr>
          <w:lang w:val="en-GB"/>
        </w:rPr>
      </w:pPr>
      <w:r w:rsidRPr="00E37423">
        <w:rPr>
          <w:lang w:val="en-GB"/>
        </w:rPr>
        <w:br/>
      </w:r>
      <w:r w:rsidR="00B17546" w:rsidRPr="0076177C">
        <w:rPr>
          <w:lang w:val="en-GB"/>
        </w:rPr>
        <w:t>This example fills in Master’s code:</w:t>
      </w:r>
    </w:p>
    <w:tbl>
      <w:tblPr>
        <w:tblStyle w:val="TableGrid"/>
        <w:tblW w:w="0" w:type="auto"/>
        <w:tblInd w:w="250" w:type="dxa"/>
        <w:tblLook w:val="04A0" w:firstRow="1" w:lastRow="0" w:firstColumn="1" w:lastColumn="0" w:noHBand="0" w:noVBand="1"/>
      </w:tblPr>
      <w:tblGrid>
        <w:gridCol w:w="10206"/>
      </w:tblGrid>
      <w:tr w:rsidR="002335B9" w:rsidRPr="0049414A" w14:paraId="306A913C" w14:textId="77777777" w:rsidTr="002335B9">
        <w:tc>
          <w:tcPr>
            <w:tcW w:w="10206" w:type="dxa"/>
          </w:tcPr>
          <w:p w14:paraId="64FBF172" w14:textId="3BCCFB40" w:rsidR="002335B9" w:rsidRPr="00E37423" w:rsidRDefault="002335B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EducationLevelCode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EURES_ISCEDEducationLevel</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2011</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lang w:val="en-GB" w:eastAsia="en-US"/>
              </w:rPr>
              <w:t>Master</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w:t>
            </w:r>
            <w:ins w:id="4429" w:author="aris-lux\deruse" w:date="2018-01-05T18:39:00Z">
              <w:r w:rsidR="00F424E5">
                <w:rPr>
                  <w:rFonts w:ascii="Courier New" w:hAnsi="Courier New" w:cs="Courier New"/>
                  <w:sz w:val="20"/>
                  <w:szCs w:val="20"/>
                  <w:lang w:val="en-GB"/>
                </w:rPr>
                <w:t>s</w:t>
              </w:r>
            </w:ins>
            <w:r w:rsidRPr="0076177C">
              <w:rPr>
                <w:rFonts w:ascii="Courier New" w:hAnsi="Courier New" w:cs="Courier New"/>
                <w:sz w:val="20"/>
                <w:szCs w:val="20"/>
                <w:lang w:val="en-GB"/>
              </w:rPr>
              <w:t>://ec.europa.eu/eures</w:t>
            </w:r>
            <w:r w:rsidRPr="00E37423">
              <w:rPr>
                <w:rFonts w:ascii="Courier New" w:eastAsiaTheme="minorHAnsi" w:hAnsi="Courier New" w:cs="Courier New"/>
                <w:color w:val="0000FF"/>
                <w:sz w:val="20"/>
                <w:szCs w:val="20"/>
                <w:highlight w:val="white"/>
                <w:lang w:val="en-GB" w:eastAsia="en-US"/>
              </w:rPr>
              <w:t>"&gt;</w:t>
            </w:r>
            <w:r w:rsidRPr="0076177C">
              <w:rPr>
                <w:rFonts w:ascii="Courier New" w:hAnsi="Courier New" w:cs="Courier New"/>
                <w:b/>
                <w:color w:val="000000"/>
                <w:sz w:val="20"/>
                <w:szCs w:val="20"/>
                <w:lang w:val="en-GB"/>
              </w:rPr>
              <w:t>7</w:t>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EducationLevelCode</w:t>
            </w:r>
            <w:r w:rsidRPr="00322E77">
              <w:rPr>
                <w:rFonts w:ascii="Courier New" w:eastAsiaTheme="minorHAnsi" w:hAnsi="Courier New" w:cs="Courier New"/>
                <w:color w:val="0000FF"/>
                <w:sz w:val="20"/>
                <w:szCs w:val="20"/>
                <w:highlight w:val="white"/>
                <w:lang w:val="en-GB" w:eastAsia="en-US"/>
              </w:rPr>
              <w:t>&gt;</w:t>
            </w:r>
          </w:p>
        </w:tc>
      </w:tr>
    </w:tbl>
    <w:p w14:paraId="03527714" w14:textId="77777777" w:rsidR="002335B9" w:rsidRPr="00E37423" w:rsidRDefault="002335B9" w:rsidP="002335B9">
      <w:pPr>
        <w:pStyle w:val="ListParagraph"/>
        <w:rPr>
          <w:lang w:val="en-GB"/>
        </w:rPr>
      </w:pPr>
    </w:p>
    <w:p w14:paraId="0DAEEA4C" w14:textId="71E975D4" w:rsidR="002335B9" w:rsidRPr="00E70F14" w:rsidRDefault="002335B9" w:rsidP="002335B9">
      <w:pPr>
        <w:pStyle w:val="ListParagraph"/>
        <w:numPr>
          <w:ilvl w:val="0"/>
          <w:numId w:val="28"/>
        </w:numPr>
        <w:rPr>
          <w:lang w:val="en-GB"/>
        </w:rPr>
      </w:pPr>
      <w:r w:rsidRPr="0076177C">
        <w:rPr>
          <w:lang w:val="en-GB"/>
        </w:rPr>
        <w:t xml:space="preserve">The </w:t>
      </w:r>
      <w:r w:rsidRPr="0076177C">
        <w:rPr>
          <w:b/>
          <w:lang w:val="en-GB"/>
        </w:rPr>
        <w:t>E</w:t>
      </w:r>
      <w:r w:rsidR="00D05233">
        <w:rPr>
          <w:b/>
          <w:lang w:val="en-GB"/>
        </w:rPr>
        <w:t>URES Standards: E</w:t>
      </w:r>
      <w:r w:rsidRPr="0076177C">
        <w:rPr>
          <w:b/>
          <w:lang w:val="en-GB"/>
        </w:rPr>
        <w:t>QF (European Qualifications Framework)</w:t>
      </w:r>
      <w:r w:rsidRPr="0076177C">
        <w:rPr>
          <w:rStyle w:val="FootnoteReference"/>
          <w:b/>
          <w:lang w:val="en-GB"/>
        </w:rPr>
        <w:footnoteReference w:id="14"/>
      </w:r>
    </w:p>
    <w:p w14:paraId="245A4CD0" w14:textId="232867FC" w:rsidR="00515C25" w:rsidRDefault="00515C25" w:rsidP="00E70F14">
      <w:pPr>
        <w:rPr>
          <w:lang w:val="en-GB"/>
        </w:rPr>
      </w:pPr>
    </w:p>
    <w:p w14:paraId="6029F906" w14:textId="6181F837" w:rsidR="00515C25" w:rsidRDefault="00515C25" w:rsidP="00E70F14">
      <w:pPr>
        <w:rPr>
          <w:lang w:val="en-GB"/>
        </w:rPr>
      </w:pPr>
    </w:p>
    <w:p w14:paraId="521C4373" w14:textId="64831835" w:rsidR="00515C25" w:rsidRDefault="00515C25" w:rsidP="00E70F14">
      <w:pPr>
        <w:rPr>
          <w:lang w:val="en-GB"/>
        </w:rPr>
      </w:pPr>
    </w:p>
    <w:p w14:paraId="1444A39D" w14:textId="04430FC6" w:rsidR="00515C25" w:rsidRDefault="00515C25" w:rsidP="00E70F14">
      <w:pPr>
        <w:rPr>
          <w:lang w:val="en-GB"/>
        </w:rPr>
      </w:pPr>
    </w:p>
    <w:p w14:paraId="1BC0CCB7" w14:textId="18791CAE" w:rsidR="00515C25" w:rsidRDefault="00515C25" w:rsidP="00E70F14">
      <w:pPr>
        <w:rPr>
          <w:lang w:val="en-GB"/>
        </w:rPr>
      </w:pPr>
    </w:p>
    <w:p w14:paraId="794E1081" w14:textId="638C8F6E" w:rsidR="00515C25" w:rsidRDefault="00515C25" w:rsidP="00E70F14">
      <w:pPr>
        <w:rPr>
          <w:lang w:val="en-GB"/>
        </w:rPr>
      </w:pPr>
    </w:p>
    <w:p w14:paraId="22676919" w14:textId="77777777" w:rsidR="00515C25" w:rsidRPr="00515C25" w:rsidRDefault="00515C25" w:rsidP="00E70F14">
      <w:pPr>
        <w:rPr>
          <w:lang w:val="en-GB"/>
        </w:rPr>
      </w:pPr>
    </w:p>
    <w:tbl>
      <w:tblPr>
        <w:tblStyle w:val="TableGrid"/>
        <w:tblW w:w="0" w:type="auto"/>
        <w:jc w:val="center"/>
        <w:tblLook w:val="04A0" w:firstRow="1" w:lastRow="0" w:firstColumn="1" w:lastColumn="0" w:noHBand="0" w:noVBand="1"/>
      </w:tblPr>
      <w:tblGrid>
        <w:gridCol w:w="1427"/>
        <w:gridCol w:w="8772"/>
      </w:tblGrid>
      <w:tr w:rsidR="002335B9" w:rsidRPr="00E37423" w14:paraId="0BAA5F49" w14:textId="77777777" w:rsidTr="002335B9">
        <w:trPr>
          <w:tblHeader/>
          <w:jc w:val="center"/>
        </w:trPr>
        <w:tc>
          <w:tcPr>
            <w:tcW w:w="1427" w:type="dxa"/>
            <w:shd w:val="clear" w:color="auto" w:fill="9AAE04"/>
          </w:tcPr>
          <w:p w14:paraId="0A5F29A6" w14:textId="77777777" w:rsidR="002335B9" w:rsidRPr="00E37423" w:rsidRDefault="002335B9" w:rsidP="0019677B">
            <w:pPr>
              <w:spacing w:line="276" w:lineRule="auto"/>
              <w:jc w:val="center"/>
              <w:rPr>
                <w:b/>
                <w:color w:val="FFFFFF" w:themeColor="background1"/>
                <w:sz w:val="18"/>
                <w:szCs w:val="18"/>
                <w:lang w:val="en-GB"/>
              </w:rPr>
            </w:pPr>
            <w:r w:rsidRPr="0076177C">
              <w:rPr>
                <w:b/>
                <w:color w:val="FFFFFF" w:themeColor="background1"/>
                <w:sz w:val="18"/>
                <w:szCs w:val="18"/>
                <w:lang w:val="en-GB"/>
              </w:rPr>
              <w:t>Code</w:t>
            </w:r>
          </w:p>
        </w:tc>
        <w:tc>
          <w:tcPr>
            <w:tcW w:w="8772" w:type="dxa"/>
            <w:shd w:val="clear" w:color="auto" w:fill="9AAE04"/>
          </w:tcPr>
          <w:p w14:paraId="7FCD8D15" w14:textId="77777777" w:rsidR="002335B9" w:rsidRPr="00E37423" w:rsidRDefault="002335B9" w:rsidP="0019677B">
            <w:pPr>
              <w:spacing w:line="276" w:lineRule="auto"/>
              <w:jc w:val="center"/>
              <w:rPr>
                <w:b/>
                <w:color w:val="FFFFFF" w:themeColor="background1"/>
                <w:sz w:val="18"/>
                <w:szCs w:val="18"/>
                <w:lang w:val="en-GB"/>
              </w:rPr>
            </w:pPr>
            <w:r w:rsidRPr="0076177C">
              <w:rPr>
                <w:b/>
                <w:color w:val="FFFFFF" w:themeColor="background1"/>
                <w:sz w:val="18"/>
                <w:szCs w:val="18"/>
                <w:lang w:val="en-GB"/>
              </w:rPr>
              <w:t>Description</w:t>
            </w:r>
          </w:p>
        </w:tc>
      </w:tr>
      <w:tr w:rsidR="00B17546" w:rsidRPr="0049414A" w14:paraId="0A869502" w14:textId="77777777" w:rsidTr="002335B9">
        <w:trPr>
          <w:jc w:val="center"/>
        </w:trPr>
        <w:tc>
          <w:tcPr>
            <w:tcW w:w="1427" w:type="dxa"/>
          </w:tcPr>
          <w:p w14:paraId="2216225A" w14:textId="77777777" w:rsidR="00B17546" w:rsidRPr="00E37423" w:rsidRDefault="00B17546" w:rsidP="0019677B">
            <w:pPr>
              <w:spacing w:line="276" w:lineRule="auto"/>
              <w:rPr>
                <w:b/>
                <w:sz w:val="18"/>
                <w:szCs w:val="18"/>
                <w:lang w:val="en-GB"/>
              </w:rPr>
            </w:pPr>
            <w:r w:rsidRPr="00E37423">
              <w:rPr>
                <w:b/>
                <w:sz w:val="18"/>
                <w:szCs w:val="18"/>
                <w:lang w:val="en-GB"/>
              </w:rPr>
              <w:t>1</w:t>
            </w:r>
          </w:p>
        </w:tc>
        <w:tc>
          <w:tcPr>
            <w:tcW w:w="8772" w:type="dxa"/>
            <w:vAlign w:val="center"/>
          </w:tcPr>
          <w:p w14:paraId="46309E54"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Basic general knowledge.</w:t>
            </w:r>
          </w:p>
          <w:p w14:paraId="5236C8DE" w14:textId="77777777" w:rsidR="00B17546" w:rsidRPr="00E37423" w:rsidRDefault="00B17546" w:rsidP="0019677B">
            <w:pPr>
              <w:spacing w:line="276" w:lineRule="auto"/>
              <w:rPr>
                <w:sz w:val="18"/>
                <w:szCs w:val="18"/>
                <w:lang w:val="en-GB"/>
              </w:rPr>
            </w:pPr>
            <w:r w:rsidRPr="0076177C">
              <w:rPr>
                <w:sz w:val="18"/>
                <w:szCs w:val="18"/>
                <w:lang w:val="en-GB"/>
              </w:rPr>
              <w:t>Basic skills required to carry out simple tasks.</w:t>
            </w:r>
          </w:p>
          <w:p w14:paraId="1AC4CA03" w14:textId="77777777" w:rsidR="00B17546" w:rsidRPr="00E37423" w:rsidRDefault="00B17546" w:rsidP="0019677B">
            <w:pPr>
              <w:spacing w:line="276" w:lineRule="auto"/>
              <w:rPr>
                <w:sz w:val="18"/>
                <w:szCs w:val="18"/>
                <w:lang w:val="en-GB"/>
              </w:rPr>
            </w:pPr>
            <w:r w:rsidRPr="0076177C">
              <w:rPr>
                <w:sz w:val="18"/>
                <w:szCs w:val="18"/>
                <w:lang w:val="en-GB"/>
              </w:rPr>
              <w:t>Work or study under direct supervision in a structured context.</w:t>
            </w:r>
          </w:p>
        </w:tc>
      </w:tr>
      <w:tr w:rsidR="00B17546" w:rsidRPr="0049414A" w14:paraId="7E1041B5" w14:textId="77777777" w:rsidTr="002335B9">
        <w:trPr>
          <w:jc w:val="center"/>
        </w:trPr>
        <w:tc>
          <w:tcPr>
            <w:tcW w:w="1427" w:type="dxa"/>
          </w:tcPr>
          <w:p w14:paraId="680F1EE1"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2</w:t>
            </w:r>
          </w:p>
        </w:tc>
        <w:tc>
          <w:tcPr>
            <w:tcW w:w="8772" w:type="dxa"/>
            <w:vAlign w:val="center"/>
          </w:tcPr>
          <w:p w14:paraId="27207D93"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Basic factual knowledge of a field of work or study.</w:t>
            </w:r>
          </w:p>
          <w:p w14:paraId="247E3018" w14:textId="77777777" w:rsidR="00B17546" w:rsidRPr="00E37423" w:rsidRDefault="00B17546" w:rsidP="0019677B">
            <w:pPr>
              <w:spacing w:line="276" w:lineRule="auto"/>
              <w:rPr>
                <w:sz w:val="18"/>
                <w:szCs w:val="18"/>
                <w:lang w:val="en-GB"/>
              </w:rPr>
            </w:pPr>
            <w:r w:rsidRPr="0076177C">
              <w:rPr>
                <w:sz w:val="18"/>
                <w:szCs w:val="18"/>
                <w:lang w:val="en-GB"/>
              </w:rPr>
              <w:t xml:space="preserve">Basic cognitive and practical skills required to use relevant information in order to carry out tasks and to solve routine problems using simple rules and </w:t>
            </w:r>
            <w:r w:rsidR="00D735B4" w:rsidRPr="0076177C">
              <w:rPr>
                <w:sz w:val="18"/>
                <w:szCs w:val="18"/>
                <w:lang w:val="en-GB"/>
              </w:rPr>
              <w:t>tools</w:t>
            </w:r>
            <w:r w:rsidRPr="0076177C">
              <w:rPr>
                <w:sz w:val="18"/>
                <w:szCs w:val="18"/>
                <w:lang w:val="en-GB"/>
              </w:rPr>
              <w:t>.</w:t>
            </w:r>
          </w:p>
          <w:p w14:paraId="1807CB55" w14:textId="77777777" w:rsidR="00B17546" w:rsidRPr="00E37423" w:rsidRDefault="00B17546" w:rsidP="0019677B">
            <w:pPr>
              <w:spacing w:line="276" w:lineRule="auto"/>
              <w:rPr>
                <w:sz w:val="18"/>
                <w:szCs w:val="18"/>
                <w:lang w:val="en-GB"/>
              </w:rPr>
            </w:pPr>
            <w:r w:rsidRPr="0076177C">
              <w:rPr>
                <w:sz w:val="18"/>
                <w:szCs w:val="18"/>
                <w:lang w:val="en-GB"/>
              </w:rPr>
              <w:t>Work or study under supervision with some autonomy.</w:t>
            </w:r>
          </w:p>
        </w:tc>
      </w:tr>
      <w:tr w:rsidR="00B17546" w:rsidRPr="0049414A" w14:paraId="0D22F889" w14:textId="77777777" w:rsidTr="002335B9">
        <w:trPr>
          <w:jc w:val="center"/>
        </w:trPr>
        <w:tc>
          <w:tcPr>
            <w:tcW w:w="1427" w:type="dxa"/>
          </w:tcPr>
          <w:p w14:paraId="50B5C80B"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3</w:t>
            </w:r>
          </w:p>
        </w:tc>
        <w:tc>
          <w:tcPr>
            <w:tcW w:w="8772" w:type="dxa"/>
            <w:vAlign w:val="center"/>
          </w:tcPr>
          <w:p w14:paraId="68C8419C"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Knowledge of facts, principles, processes and general concepts, in a field of work or study.</w:t>
            </w:r>
          </w:p>
          <w:p w14:paraId="6589E1ED" w14:textId="77777777" w:rsidR="00B17546" w:rsidRPr="00E37423" w:rsidRDefault="00B17546" w:rsidP="0019677B">
            <w:pPr>
              <w:spacing w:line="276" w:lineRule="auto"/>
              <w:rPr>
                <w:sz w:val="18"/>
                <w:szCs w:val="18"/>
                <w:lang w:val="en-GB"/>
              </w:rPr>
            </w:pPr>
            <w:r w:rsidRPr="0076177C">
              <w:rPr>
                <w:sz w:val="18"/>
                <w:szCs w:val="18"/>
                <w:lang w:val="en-GB"/>
              </w:rPr>
              <w:t>A range of cognitive and practical skills required to accomplish tasks and solve problems by selecting and applying basic methods, tools, materials and information.</w:t>
            </w:r>
          </w:p>
          <w:p w14:paraId="75AD1C48" w14:textId="77777777" w:rsidR="00B17546" w:rsidRPr="00E37423" w:rsidRDefault="00B17546" w:rsidP="0019677B">
            <w:pPr>
              <w:spacing w:line="276" w:lineRule="auto"/>
              <w:rPr>
                <w:sz w:val="18"/>
                <w:szCs w:val="18"/>
                <w:lang w:val="en-GB"/>
              </w:rPr>
            </w:pPr>
            <w:r w:rsidRPr="0076177C">
              <w:rPr>
                <w:sz w:val="18"/>
                <w:szCs w:val="18"/>
                <w:lang w:val="en-GB"/>
              </w:rPr>
              <w:t>Take responsibility for completion of tasks in work or study; adapt own behaviour to circumstances in solving problems.</w:t>
            </w:r>
          </w:p>
        </w:tc>
      </w:tr>
      <w:tr w:rsidR="00B17546" w:rsidRPr="0049414A" w14:paraId="35C32C77" w14:textId="77777777" w:rsidTr="002335B9">
        <w:trPr>
          <w:jc w:val="center"/>
        </w:trPr>
        <w:tc>
          <w:tcPr>
            <w:tcW w:w="1427" w:type="dxa"/>
          </w:tcPr>
          <w:p w14:paraId="11A55559"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4</w:t>
            </w:r>
          </w:p>
        </w:tc>
        <w:tc>
          <w:tcPr>
            <w:tcW w:w="8772" w:type="dxa"/>
            <w:vAlign w:val="center"/>
          </w:tcPr>
          <w:p w14:paraId="0EC7E5F1"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Factual and theoretical knowledge in broad contexts within a field of work or study.</w:t>
            </w:r>
          </w:p>
          <w:p w14:paraId="25CD0147" w14:textId="77777777" w:rsidR="00B17546" w:rsidRPr="00E37423" w:rsidRDefault="00B17546" w:rsidP="0019677B">
            <w:pPr>
              <w:spacing w:line="276" w:lineRule="auto"/>
              <w:rPr>
                <w:sz w:val="18"/>
                <w:szCs w:val="18"/>
                <w:lang w:val="en-GB"/>
              </w:rPr>
            </w:pPr>
            <w:r w:rsidRPr="0076177C">
              <w:rPr>
                <w:sz w:val="18"/>
                <w:szCs w:val="18"/>
                <w:lang w:val="en-GB"/>
              </w:rPr>
              <w:t>A range of cognitive and practical skills required to generate solutions to specific problems in a field of work or study.</w:t>
            </w:r>
          </w:p>
          <w:p w14:paraId="44B6D982" w14:textId="77777777" w:rsidR="00B17546" w:rsidRPr="00E37423" w:rsidRDefault="00B17546" w:rsidP="0019677B">
            <w:pPr>
              <w:spacing w:line="276" w:lineRule="auto"/>
              <w:rPr>
                <w:sz w:val="18"/>
                <w:szCs w:val="18"/>
                <w:lang w:val="en-GB"/>
              </w:rPr>
            </w:pPr>
            <w:r w:rsidRPr="0076177C">
              <w:rPr>
                <w:sz w:val="18"/>
                <w:szCs w:val="18"/>
                <w:lang w:val="en-GB"/>
              </w:rPr>
              <w:t>Exercise self-management within the guidelines of work or study contexts that are usually predictable, but are subject to change; supervise the routine work of others, taking some responsibility for the evaluation and improvement of work or study activities.</w:t>
            </w:r>
          </w:p>
        </w:tc>
      </w:tr>
      <w:tr w:rsidR="00B17546" w:rsidRPr="0049414A" w14:paraId="6B44BFBF" w14:textId="77777777" w:rsidTr="002335B9">
        <w:trPr>
          <w:jc w:val="center"/>
        </w:trPr>
        <w:tc>
          <w:tcPr>
            <w:tcW w:w="1427" w:type="dxa"/>
          </w:tcPr>
          <w:p w14:paraId="1B8D9BB6"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5</w:t>
            </w:r>
          </w:p>
        </w:tc>
        <w:tc>
          <w:tcPr>
            <w:tcW w:w="8772" w:type="dxa"/>
            <w:vAlign w:val="center"/>
          </w:tcPr>
          <w:p w14:paraId="229B5DBA"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Comprehensive, specialised, factual and theoretical knowledge within a field of work or study and an awareness of the boundaries of that knowledge.</w:t>
            </w:r>
          </w:p>
          <w:p w14:paraId="3D675C6C" w14:textId="77777777" w:rsidR="00B17546" w:rsidRPr="00E37423" w:rsidRDefault="00B17546" w:rsidP="0019677B">
            <w:pPr>
              <w:spacing w:line="276" w:lineRule="auto"/>
              <w:rPr>
                <w:sz w:val="18"/>
                <w:szCs w:val="18"/>
                <w:lang w:val="en-GB"/>
              </w:rPr>
            </w:pPr>
            <w:r w:rsidRPr="0076177C">
              <w:rPr>
                <w:sz w:val="18"/>
                <w:szCs w:val="18"/>
                <w:lang w:val="en-GB"/>
              </w:rPr>
              <w:t>A comprehensive range of cognitive and practical skills required to develop creative solutions to abstract problems.</w:t>
            </w:r>
          </w:p>
          <w:p w14:paraId="41516963" w14:textId="77777777" w:rsidR="00B17546" w:rsidRPr="00E37423" w:rsidRDefault="00B17546" w:rsidP="0019677B">
            <w:pPr>
              <w:spacing w:line="276" w:lineRule="auto"/>
              <w:rPr>
                <w:sz w:val="18"/>
                <w:szCs w:val="18"/>
                <w:lang w:val="en-GB"/>
              </w:rPr>
            </w:pPr>
            <w:r w:rsidRPr="0076177C">
              <w:rPr>
                <w:sz w:val="18"/>
                <w:szCs w:val="18"/>
                <w:lang w:val="en-GB"/>
              </w:rPr>
              <w:t>Exercise management and supervision in contexts of work or study activities where there is unpredictable change review and develop performance of self and others.</w:t>
            </w:r>
          </w:p>
        </w:tc>
      </w:tr>
      <w:tr w:rsidR="00B17546" w:rsidRPr="0049414A" w14:paraId="356D1F36" w14:textId="77777777" w:rsidTr="002335B9">
        <w:trPr>
          <w:trHeight w:val="77"/>
          <w:jc w:val="center"/>
        </w:trPr>
        <w:tc>
          <w:tcPr>
            <w:tcW w:w="1427" w:type="dxa"/>
          </w:tcPr>
          <w:p w14:paraId="477CF8D9"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6</w:t>
            </w:r>
          </w:p>
        </w:tc>
        <w:tc>
          <w:tcPr>
            <w:tcW w:w="8772" w:type="dxa"/>
            <w:vAlign w:val="center"/>
          </w:tcPr>
          <w:p w14:paraId="20637D6B"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Advanced knowledge of a field of work or study, involving a critical understanding of theories and principles.</w:t>
            </w:r>
          </w:p>
          <w:p w14:paraId="23CF2A85" w14:textId="77777777" w:rsidR="00B17546" w:rsidRPr="00E37423" w:rsidRDefault="00B17546" w:rsidP="0019677B">
            <w:pPr>
              <w:spacing w:line="276" w:lineRule="auto"/>
              <w:rPr>
                <w:sz w:val="18"/>
                <w:szCs w:val="18"/>
                <w:lang w:val="en-GB"/>
              </w:rPr>
            </w:pPr>
            <w:r w:rsidRPr="0076177C">
              <w:rPr>
                <w:sz w:val="18"/>
                <w:szCs w:val="18"/>
                <w:lang w:val="en-GB"/>
              </w:rPr>
              <w:t>Advanced skills, demonstrating mastery and innovation, required to solve complex and unpredictable problems in a specialised field of work or study.</w:t>
            </w:r>
          </w:p>
          <w:p w14:paraId="5D9EF014" w14:textId="77777777" w:rsidR="00B17546" w:rsidRPr="00E37423" w:rsidRDefault="00B17546" w:rsidP="0019677B">
            <w:pPr>
              <w:spacing w:line="276" w:lineRule="auto"/>
              <w:rPr>
                <w:sz w:val="18"/>
                <w:szCs w:val="18"/>
                <w:lang w:val="en-GB"/>
              </w:rPr>
            </w:pPr>
            <w:r w:rsidRPr="0076177C">
              <w:rPr>
                <w:sz w:val="18"/>
                <w:szCs w:val="18"/>
                <w:lang w:val="en-GB"/>
              </w:rPr>
              <w:t>Manage complex technical or professional activities or projects, taking responsibility for decision making in unpredictable work or study contexts; take responsibility for managing professional development of individuals and groups.</w:t>
            </w:r>
          </w:p>
        </w:tc>
      </w:tr>
      <w:tr w:rsidR="00B17546" w:rsidRPr="0049414A" w14:paraId="5F2E5066" w14:textId="77777777" w:rsidTr="002335B9">
        <w:trPr>
          <w:trHeight w:val="77"/>
          <w:jc w:val="center"/>
        </w:trPr>
        <w:tc>
          <w:tcPr>
            <w:tcW w:w="1427" w:type="dxa"/>
          </w:tcPr>
          <w:p w14:paraId="36531C55"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7</w:t>
            </w:r>
          </w:p>
        </w:tc>
        <w:tc>
          <w:tcPr>
            <w:tcW w:w="8772" w:type="dxa"/>
            <w:vAlign w:val="center"/>
          </w:tcPr>
          <w:p w14:paraId="2D72A7D2"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Highly specialised knowledge, some of which is at the forefront of knowledge in a field of work or study, as the basis for original thinking and/or research; critical awareness of knowledge issues in a field and at the interface between different fields.</w:t>
            </w:r>
          </w:p>
          <w:p w14:paraId="229CECF2" w14:textId="77777777" w:rsidR="00B17546" w:rsidRPr="00E37423" w:rsidRDefault="00B17546" w:rsidP="0019677B">
            <w:pPr>
              <w:spacing w:line="276" w:lineRule="auto"/>
              <w:rPr>
                <w:sz w:val="18"/>
                <w:szCs w:val="18"/>
                <w:lang w:val="en-GB"/>
              </w:rPr>
            </w:pPr>
            <w:r w:rsidRPr="0076177C">
              <w:rPr>
                <w:sz w:val="18"/>
                <w:szCs w:val="18"/>
                <w:lang w:val="en-GB"/>
              </w:rPr>
              <w:t>Specialised problem-solving skills required in research and/or innovation in order to develop new knowledge and procedures and to integrate knowledge from different fields.</w:t>
            </w:r>
          </w:p>
          <w:p w14:paraId="793AC897" w14:textId="77777777" w:rsidR="00B17546" w:rsidRPr="00E37423" w:rsidRDefault="00B17546" w:rsidP="0019677B">
            <w:pPr>
              <w:spacing w:line="276" w:lineRule="auto"/>
              <w:rPr>
                <w:sz w:val="18"/>
                <w:szCs w:val="18"/>
                <w:lang w:val="en-GB"/>
              </w:rPr>
            </w:pPr>
            <w:r w:rsidRPr="0076177C">
              <w:rPr>
                <w:sz w:val="18"/>
                <w:szCs w:val="18"/>
                <w:lang w:val="en-GB"/>
              </w:rPr>
              <w:t>Manage and transform work or study contexts that are complex, unpredictable and require new strategic approaches; take responsibility for contributing to professional knowledge and practice and/or for reviewing the strategic performance of teams.</w:t>
            </w:r>
          </w:p>
        </w:tc>
      </w:tr>
      <w:tr w:rsidR="00B17546" w:rsidRPr="0049414A" w14:paraId="2DD5103E" w14:textId="77777777" w:rsidTr="002335B9">
        <w:trPr>
          <w:trHeight w:val="77"/>
          <w:jc w:val="center"/>
        </w:trPr>
        <w:tc>
          <w:tcPr>
            <w:tcW w:w="1427" w:type="dxa"/>
          </w:tcPr>
          <w:p w14:paraId="0ECF4986" w14:textId="77777777" w:rsidR="00B17546" w:rsidRPr="0076177C" w:rsidRDefault="00B17546" w:rsidP="0019677B">
            <w:pPr>
              <w:autoSpaceDE w:val="0"/>
              <w:autoSpaceDN w:val="0"/>
              <w:adjustRightInd w:val="0"/>
              <w:spacing w:after="120"/>
              <w:rPr>
                <w:b/>
                <w:sz w:val="18"/>
                <w:szCs w:val="18"/>
                <w:lang w:val="en-GB"/>
              </w:rPr>
            </w:pPr>
            <w:r w:rsidRPr="00E37423">
              <w:rPr>
                <w:b/>
                <w:sz w:val="18"/>
                <w:szCs w:val="18"/>
                <w:lang w:val="en-GB"/>
              </w:rPr>
              <w:t>8</w:t>
            </w:r>
          </w:p>
        </w:tc>
        <w:tc>
          <w:tcPr>
            <w:tcW w:w="8772" w:type="dxa"/>
            <w:vAlign w:val="center"/>
          </w:tcPr>
          <w:p w14:paraId="414465CF" w14:textId="77777777" w:rsidR="00B17546" w:rsidRPr="0076177C" w:rsidRDefault="00B17546" w:rsidP="0019677B">
            <w:pPr>
              <w:autoSpaceDE w:val="0"/>
              <w:autoSpaceDN w:val="0"/>
              <w:adjustRightInd w:val="0"/>
              <w:spacing w:after="120"/>
              <w:rPr>
                <w:sz w:val="18"/>
                <w:szCs w:val="18"/>
                <w:lang w:val="en-GB"/>
              </w:rPr>
            </w:pPr>
            <w:r w:rsidRPr="0076177C">
              <w:rPr>
                <w:sz w:val="18"/>
                <w:szCs w:val="18"/>
                <w:lang w:val="en-GB"/>
              </w:rPr>
              <w:t>Knowledge at the most advanced frontier of a field of work or study and at the interface between fields.</w:t>
            </w:r>
          </w:p>
          <w:p w14:paraId="78027EA7" w14:textId="77777777" w:rsidR="00B17546" w:rsidRPr="00E37423" w:rsidRDefault="00B17546" w:rsidP="0019677B">
            <w:pPr>
              <w:spacing w:line="276" w:lineRule="auto"/>
              <w:rPr>
                <w:sz w:val="18"/>
                <w:szCs w:val="18"/>
                <w:lang w:val="en-GB"/>
              </w:rPr>
            </w:pPr>
            <w:r w:rsidRPr="0076177C">
              <w:rPr>
                <w:sz w:val="18"/>
                <w:szCs w:val="18"/>
                <w:lang w:val="en-GB"/>
              </w:rPr>
              <w:t>The most advanced and specialised skills and techniques, including synthesis and evaluation, required to solve critical problems in research and/or innovation and to extend and redefine existing knowledge or professional practice.</w:t>
            </w:r>
          </w:p>
          <w:p w14:paraId="12C1BF50" w14:textId="77777777" w:rsidR="00B17546" w:rsidRPr="00E37423" w:rsidRDefault="00B17546" w:rsidP="0019677B">
            <w:pPr>
              <w:spacing w:line="276" w:lineRule="auto"/>
              <w:rPr>
                <w:sz w:val="18"/>
                <w:szCs w:val="18"/>
                <w:lang w:val="en-GB"/>
              </w:rPr>
            </w:pPr>
            <w:r w:rsidRPr="0076177C">
              <w:rPr>
                <w:sz w:val="18"/>
                <w:szCs w:val="18"/>
                <w:lang w:val="en-GB"/>
              </w:rPr>
              <w:t>Demonstrate substantial authority, innovation, autonomy, scholarly and professional integrity and sustained commitment to the development of new ideas or processes at the forefront of work or study contexts including research.</w:t>
            </w:r>
          </w:p>
        </w:tc>
      </w:tr>
    </w:tbl>
    <w:p w14:paraId="61DCEC7E" w14:textId="77777777" w:rsidR="00B17546" w:rsidRPr="00E37423" w:rsidRDefault="002335B9" w:rsidP="00B17546">
      <w:pPr>
        <w:ind w:left="708"/>
        <w:rPr>
          <w:lang w:val="en-GB"/>
        </w:rPr>
      </w:pPr>
      <w:r w:rsidRPr="00E37423">
        <w:rPr>
          <w:lang w:val="en-GB"/>
        </w:rPr>
        <w:br/>
      </w:r>
      <w:r w:rsidR="00B17546" w:rsidRPr="0076177C">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2335B9" w:rsidRPr="00E37423" w14:paraId="48C0C420" w14:textId="77777777" w:rsidTr="002335B9">
        <w:tc>
          <w:tcPr>
            <w:tcW w:w="1555" w:type="dxa"/>
            <w:shd w:val="clear" w:color="auto" w:fill="9AAE04"/>
          </w:tcPr>
          <w:p w14:paraId="73699309"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343AA460" w14:textId="77777777" w:rsidR="002335B9" w:rsidRPr="00E37423" w:rsidRDefault="002335B9"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2335B9" w:rsidRPr="0085184F" w14:paraId="55C0A51C" w14:textId="77777777" w:rsidTr="002335B9">
        <w:tc>
          <w:tcPr>
            <w:tcW w:w="1555" w:type="dxa"/>
          </w:tcPr>
          <w:p w14:paraId="2630E3E2" w14:textId="77777777" w:rsidR="002335B9" w:rsidRPr="00E37423" w:rsidRDefault="002335B9" w:rsidP="0019677B">
            <w:pPr>
              <w:spacing w:line="276" w:lineRule="auto"/>
              <w:jc w:val="left"/>
              <w:rPr>
                <w:b/>
                <w:sz w:val="18"/>
                <w:lang w:val="en-GB"/>
              </w:rPr>
            </w:pPr>
            <w:r w:rsidRPr="00E37423">
              <w:rPr>
                <w:b/>
                <w:sz w:val="18"/>
                <w:lang w:val="en-GB"/>
              </w:rPr>
              <w:t>listName</w:t>
            </w:r>
          </w:p>
        </w:tc>
        <w:tc>
          <w:tcPr>
            <w:tcW w:w="8651" w:type="dxa"/>
          </w:tcPr>
          <w:p w14:paraId="3CA309ED" w14:textId="1A3D3931" w:rsidR="002335B9" w:rsidRPr="0076177C" w:rsidRDefault="004F3FEE" w:rsidP="0019677B">
            <w:pPr>
              <w:autoSpaceDE w:val="0"/>
              <w:autoSpaceDN w:val="0"/>
              <w:adjustRightInd w:val="0"/>
              <w:spacing w:after="120"/>
              <w:jc w:val="left"/>
              <w:rPr>
                <w:sz w:val="18"/>
                <w:lang w:val="en-GB"/>
              </w:rPr>
            </w:pPr>
            <w:r>
              <w:rPr>
                <w:sz w:val="18"/>
                <w:lang w:val="en-GB"/>
              </w:rPr>
              <w:t>EURES_EQF</w:t>
            </w:r>
          </w:p>
        </w:tc>
      </w:tr>
      <w:tr w:rsidR="002335B9" w:rsidRPr="00E37423" w14:paraId="6DB1002A" w14:textId="77777777" w:rsidTr="002335B9">
        <w:tc>
          <w:tcPr>
            <w:tcW w:w="1555" w:type="dxa"/>
          </w:tcPr>
          <w:p w14:paraId="5A8AFF1C" w14:textId="77777777" w:rsidR="002335B9" w:rsidRPr="0076177C" w:rsidRDefault="002335B9"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2169AA25" w14:textId="39C7DF26" w:rsidR="002335B9" w:rsidRPr="00EC53CF" w:rsidRDefault="004F3FEE" w:rsidP="0019677B">
            <w:pPr>
              <w:autoSpaceDE w:val="0"/>
              <w:autoSpaceDN w:val="0"/>
              <w:adjustRightInd w:val="0"/>
              <w:spacing w:after="120"/>
              <w:jc w:val="left"/>
              <w:rPr>
                <w:sz w:val="18"/>
                <w:lang w:val="en-GB"/>
              </w:rPr>
            </w:pPr>
            <w:r w:rsidRPr="00EC53CF">
              <w:rPr>
                <w:sz w:val="18"/>
                <w:lang w:val="en-GB"/>
              </w:rPr>
              <w:t>2008/C11/01</w:t>
            </w:r>
          </w:p>
        </w:tc>
      </w:tr>
      <w:tr w:rsidR="002335B9" w:rsidRPr="00E37423" w14:paraId="680FB629" w14:textId="77777777" w:rsidTr="002335B9">
        <w:tc>
          <w:tcPr>
            <w:tcW w:w="1555" w:type="dxa"/>
          </w:tcPr>
          <w:p w14:paraId="3A604A56"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1B10A17B"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{Code name or description}</w:t>
            </w:r>
          </w:p>
        </w:tc>
      </w:tr>
      <w:tr w:rsidR="002335B9" w:rsidRPr="0049414A" w14:paraId="22228DA7" w14:textId="77777777" w:rsidTr="002335B9">
        <w:tc>
          <w:tcPr>
            <w:tcW w:w="1555" w:type="dxa"/>
          </w:tcPr>
          <w:p w14:paraId="3DCC31DD"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listURI</w:t>
            </w:r>
          </w:p>
        </w:tc>
        <w:tc>
          <w:tcPr>
            <w:tcW w:w="8651" w:type="dxa"/>
          </w:tcPr>
          <w:p w14:paraId="5DA1C57F"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http://ec.europa.eu/esco/ConceptScheme/EQF2012/ConceptScheme</w:t>
            </w:r>
          </w:p>
        </w:tc>
      </w:tr>
      <w:tr w:rsidR="002335B9" w:rsidRPr="0049414A" w14:paraId="7CDA52AA" w14:textId="77777777" w:rsidTr="002335B9">
        <w:tc>
          <w:tcPr>
            <w:tcW w:w="1555" w:type="dxa"/>
          </w:tcPr>
          <w:p w14:paraId="22A10474" w14:textId="77777777" w:rsidR="002335B9" w:rsidRPr="0076177C" w:rsidRDefault="002335B9"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1634A63E" w14:textId="77777777" w:rsidR="002335B9" w:rsidRPr="0076177C" w:rsidRDefault="002335B9" w:rsidP="0019677B">
            <w:pPr>
              <w:autoSpaceDE w:val="0"/>
              <w:autoSpaceDN w:val="0"/>
              <w:adjustRightInd w:val="0"/>
              <w:spacing w:after="120"/>
              <w:jc w:val="left"/>
              <w:rPr>
                <w:sz w:val="18"/>
                <w:lang w:val="en-GB"/>
              </w:rPr>
            </w:pPr>
            <w:r w:rsidRPr="0076177C">
              <w:rPr>
                <w:sz w:val="18"/>
                <w:lang w:val="en-GB"/>
              </w:rPr>
              <w:t>http://ec.europa.eu/esco/ConceptScheme/EQF2012/ConceptScheme</w:t>
            </w:r>
          </w:p>
        </w:tc>
      </w:tr>
    </w:tbl>
    <w:p w14:paraId="5EA24229" w14:textId="77777777" w:rsidR="00B17546" w:rsidRPr="00E37423" w:rsidRDefault="002335B9" w:rsidP="00B17546">
      <w:pPr>
        <w:ind w:left="708"/>
        <w:rPr>
          <w:lang w:val="en-GB"/>
        </w:rPr>
      </w:pPr>
      <w:r w:rsidRPr="00E37423">
        <w:rPr>
          <w:lang w:val="en-GB"/>
        </w:rPr>
        <w:br/>
      </w:r>
      <w:r w:rsidR="00B17546" w:rsidRPr="0076177C">
        <w:rPr>
          <w:lang w:val="en-GB"/>
        </w:rPr>
        <w:t>This example fills in the Masters code:</w:t>
      </w:r>
    </w:p>
    <w:tbl>
      <w:tblPr>
        <w:tblStyle w:val="TableGrid"/>
        <w:tblW w:w="0" w:type="auto"/>
        <w:tblInd w:w="250" w:type="dxa"/>
        <w:tblLook w:val="04A0" w:firstRow="1" w:lastRow="0" w:firstColumn="1" w:lastColumn="0" w:noHBand="0" w:noVBand="1"/>
      </w:tblPr>
      <w:tblGrid>
        <w:gridCol w:w="10206"/>
      </w:tblGrid>
      <w:tr w:rsidR="002335B9" w:rsidRPr="00E37423" w14:paraId="1F51A46E" w14:textId="77777777" w:rsidTr="002335B9">
        <w:tc>
          <w:tcPr>
            <w:tcW w:w="10206" w:type="dxa"/>
          </w:tcPr>
          <w:p w14:paraId="11D10939" w14:textId="7DEA5A92" w:rsidR="002335B9" w:rsidRPr="00E37423" w:rsidRDefault="002335B9" w:rsidP="0019677B">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EducationLevelCode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004F3FEE">
              <w:rPr>
                <w:rFonts w:ascii="Courier New" w:hAnsi="Courier New" w:cs="Courier New"/>
                <w:sz w:val="20"/>
                <w:szCs w:val="20"/>
                <w:lang w:val="en-GB"/>
              </w:rPr>
              <w:t>EURES_EQF</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004F3FEE">
              <w:rPr>
                <w:rFonts w:ascii="Courier New" w:eastAsiaTheme="minorHAnsi" w:hAnsi="Courier New" w:cs="Courier New"/>
                <w:color w:val="000000"/>
                <w:sz w:val="20"/>
                <w:szCs w:val="20"/>
                <w:highlight w:val="white"/>
                <w:lang w:val="en-GB" w:eastAsia="en-US"/>
              </w:rPr>
              <w:t>2008/C11/01</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lang w:val="en-GB" w:eastAsia="en-US"/>
              </w:rPr>
              <w:t>Master</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http://ec.europa.eu/esco/ConceptScheme/EQF2012/ConceptScheme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listSchemeURI</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http://ec.europa.eu/esco/ConceptScheme/EQF2012/ConceptScheme</w:t>
            </w:r>
            <w:r w:rsidRPr="00E37423">
              <w:rPr>
                <w:rFonts w:ascii="Courier New" w:eastAsiaTheme="minorHAnsi" w:hAnsi="Courier New" w:cs="Courier New"/>
                <w:color w:val="0000FF"/>
                <w:sz w:val="20"/>
                <w:szCs w:val="20"/>
                <w:highlight w:val="white"/>
                <w:lang w:val="en-GB" w:eastAsia="en-US"/>
              </w:rPr>
              <w:t>"</w:t>
            </w:r>
          </w:p>
          <w:p w14:paraId="1B5B7985" w14:textId="77777777" w:rsidR="002335B9" w:rsidRPr="00E37423" w:rsidRDefault="002335B9" w:rsidP="0019677B">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76177C">
              <w:rPr>
                <w:rFonts w:ascii="Courier New" w:hAnsi="Courier New" w:cs="Courier New"/>
                <w:b/>
                <w:color w:val="000000"/>
                <w:sz w:val="20"/>
                <w:szCs w:val="20"/>
                <w:lang w:val="en-GB"/>
              </w:rPr>
              <w:t>7</w:t>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EducationLevelCode</w:t>
            </w:r>
            <w:r w:rsidRPr="00322E77">
              <w:rPr>
                <w:rFonts w:ascii="Courier New" w:eastAsiaTheme="minorHAnsi" w:hAnsi="Courier New" w:cs="Courier New"/>
                <w:color w:val="0000FF"/>
                <w:sz w:val="20"/>
                <w:szCs w:val="20"/>
                <w:highlight w:val="white"/>
                <w:lang w:val="en-GB" w:eastAsia="en-US"/>
              </w:rPr>
              <w:t>&gt;</w:t>
            </w:r>
          </w:p>
        </w:tc>
      </w:tr>
    </w:tbl>
    <w:p w14:paraId="1A1DE3E2" w14:textId="77777777" w:rsidR="00B17546" w:rsidRPr="00E37423" w:rsidRDefault="002335B9" w:rsidP="00B17546">
      <w:pPr>
        <w:rPr>
          <w:lang w:val="en-GB"/>
        </w:rPr>
      </w:pPr>
      <w:r w:rsidRPr="00E37423">
        <w:rPr>
          <w:lang w:val="en-GB"/>
        </w:rPr>
        <w:br/>
      </w:r>
      <w:r w:rsidR="00B17546" w:rsidRPr="0076177C">
        <w:rPr>
          <w:lang w:val="en-GB"/>
        </w:rPr>
        <w:t>The relationship between these code lists is as follows:</w:t>
      </w:r>
    </w:p>
    <w:tbl>
      <w:tblPr>
        <w:tblStyle w:val="TableGrid"/>
        <w:tblW w:w="0" w:type="auto"/>
        <w:jc w:val="center"/>
        <w:tblLook w:val="04A0" w:firstRow="1" w:lastRow="0" w:firstColumn="1" w:lastColumn="0" w:noHBand="0" w:noVBand="1"/>
      </w:tblPr>
      <w:tblGrid>
        <w:gridCol w:w="1427"/>
        <w:gridCol w:w="1096"/>
        <w:gridCol w:w="1097"/>
        <w:gridCol w:w="1096"/>
        <w:gridCol w:w="1097"/>
        <w:gridCol w:w="1096"/>
        <w:gridCol w:w="1097"/>
        <w:gridCol w:w="1096"/>
        <w:gridCol w:w="1097"/>
      </w:tblGrid>
      <w:tr w:rsidR="002335B9" w:rsidRPr="00E37423" w14:paraId="2E9795DE" w14:textId="77777777" w:rsidTr="002335B9">
        <w:trPr>
          <w:tblHeader/>
          <w:jc w:val="center"/>
        </w:trPr>
        <w:tc>
          <w:tcPr>
            <w:tcW w:w="1427" w:type="dxa"/>
            <w:tcBorders>
              <w:bottom w:val="single" w:sz="4" w:space="0" w:color="auto"/>
            </w:tcBorders>
            <w:shd w:val="clear" w:color="auto" w:fill="9AAE04"/>
          </w:tcPr>
          <w:p w14:paraId="07BC195D" w14:textId="77777777" w:rsidR="002335B9" w:rsidRPr="00E37423" w:rsidRDefault="002335B9" w:rsidP="0019677B">
            <w:pPr>
              <w:spacing w:line="276" w:lineRule="auto"/>
              <w:jc w:val="center"/>
              <w:rPr>
                <w:b/>
                <w:color w:val="FFFFFF" w:themeColor="background1"/>
                <w:sz w:val="18"/>
                <w:szCs w:val="18"/>
                <w:lang w:val="en-GB"/>
              </w:rPr>
            </w:pPr>
            <w:r w:rsidRPr="0076177C">
              <w:rPr>
                <w:b/>
                <w:color w:val="FFFFFF" w:themeColor="background1"/>
                <w:sz w:val="18"/>
                <w:szCs w:val="18"/>
                <w:lang w:val="en-GB"/>
              </w:rPr>
              <w:t>EQF</w:t>
            </w:r>
          </w:p>
        </w:tc>
        <w:tc>
          <w:tcPr>
            <w:tcW w:w="1096" w:type="dxa"/>
            <w:shd w:val="clear" w:color="auto" w:fill="auto"/>
            <w:vAlign w:val="center"/>
          </w:tcPr>
          <w:p w14:paraId="5625CA78" w14:textId="77777777" w:rsidR="002335B9" w:rsidRPr="00E37423" w:rsidRDefault="002335B9" w:rsidP="0019677B">
            <w:pPr>
              <w:spacing w:line="276" w:lineRule="auto"/>
              <w:jc w:val="center"/>
              <w:rPr>
                <w:sz w:val="18"/>
                <w:szCs w:val="18"/>
                <w:lang w:val="en-GB"/>
              </w:rPr>
            </w:pPr>
            <w:r w:rsidRPr="0076177C">
              <w:rPr>
                <w:sz w:val="18"/>
                <w:szCs w:val="18"/>
                <w:lang w:val="en-GB"/>
              </w:rPr>
              <w:t>1</w:t>
            </w:r>
          </w:p>
        </w:tc>
        <w:tc>
          <w:tcPr>
            <w:tcW w:w="1097" w:type="dxa"/>
            <w:shd w:val="clear" w:color="auto" w:fill="auto"/>
            <w:vAlign w:val="center"/>
          </w:tcPr>
          <w:p w14:paraId="02D53497" w14:textId="77777777" w:rsidR="002335B9" w:rsidRPr="00E37423" w:rsidRDefault="002335B9" w:rsidP="0019677B">
            <w:pPr>
              <w:spacing w:line="276" w:lineRule="auto"/>
              <w:jc w:val="center"/>
              <w:rPr>
                <w:sz w:val="18"/>
                <w:szCs w:val="18"/>
                <w:lang w:val="en-GB"/>
              </w:rPr>
            </w:pPr>
            <w:r w:rsidRPr="0076177C">
              <w:rPr>
                <w:sz w:val="18"/>
                <w:szCs w:val="18"/>
                <w:lang w:val="en-GB"/>
              </w:rPr>
              <w:t>2</w:t>
            </w:r>
          </w:p>
        </w:tc>
        <w:tc>
          <w:tcPr>
            <w:tcW w:w="1096" w:type="dxa"/>
            <w:shd w:val="clear" w:color="auto" w:fill="auto"/>
            <w:vAlign w:val="center"/>
          </w:tcPr>
          <w:p w14:paraId="484F33E9" w14:textId="77777777" w:rsidR="002335B9" w:rsidRPr="00E37423" w:rsidRDefault="002335B9" w:rsidP="0019677B">
            <w:pPr>
              <w:spacing w:line="276" w:lineRule="auto"/>
              <w:jc w:val="center"/>
              <w:rPr>
                <w:sz w:val="18"/>
                <w:szCs w:val="18"/>
                <w:lang w:val="en-GB"/>
              </w:rPr>
            </w:pPr>
            <w:r w:rsidRPr="0076177C">
              <w:rPr>
                <w:sz w:val="18"/>
                <w:szCs w:val="18"/>
                <w:lang w:val="en-GB"/>
              </w:rPr>
              <w:t>3</w:t>
            </w:r>
          </w:p>
        </w:tc>
        <w:tc>
          <w:tcPr>
            <w:tcW w:w="1097" w:type="dxa"/>
            <w:shd w:val="clear" w:color="auto" w:fill="auto"/>
            <w:vAlign w:val="center"/>
          </w:tcPr>
          <w:p w14:paraId="21874E2F" w14:textId="77777777" w:rsidR="002335B9" w:rsidRPr="00E37423" w:rsidRDefault="002335B9" w:rsidP="0019677B">
            <w:pPr>
              <w:spacing w:line="276" w:lineRule="auto"/>
              <w:jc w:val="center"/>
              <w:rPr>
                <w:sz w:val="18"/>
                <w:szCs w:val="18"/>
                <w:lang w:val="en-GB"/>
              </w:rPr>
            </w:pPr>
            <w:r w:rsidRPr="0076177C">
              <w:rPr>
                <w:sz w:val="18"/>
                <w:szCs w:val="18"/>
                <w:lang w:val="en-GB"/>
              </w:rPr>
              <w:t>4</w:t>
            </w:r>
          </w:p>
        </w:tc>
        <w:tc>
          <w:tcPr>
            <w:tcW w:w="1096" w:type="dxa"/>
            <w:shd w:val="clear" w:color="auto" w:fill="auto"/>
            <w:vAlign w:val="center"/>
          </w:tcPr>
          <w:p w14:paraId="5ECF3810" w14:textId="77777777" w:rsidR="002335B9" w:rsidRPr="00E37423" w:rsidRDefault="002335B9" w:rsidP="0019677B">
            <w:pPr>
              <w:spacing w:line="276" w:lineRule="auto"/>
              <w:jc w:val="center"/>
              <w:rPr>
                <w:sz w:val="18"/>
                <w:szCs w:val="18"/>
                <w:lang w:val="en-GB"/>
              </w:rPr>
            </w:pPr>
            <w:r w:rsidRPr="0076177C">
              <w:rPr>
                <w:sz w:val="18"/>
                <w:szCs w:val="18"/>
                <w:lang w:val="en-GB"/>
              </w:rPr>
              <w:t>5</w:t>
            </w:r>
          </w:p>
        </w:tc>
        <w:tc>
          <w:tcPr>
            <w:tcW w:w="1097" w:type="dxa"/>
            <w:shd w:val="clear" w:color="auto" w:fill="auto"/>
            <w:vAlign w:val="center"/>
          </w:tcPr>
          <w:p w14:paraId="4EA6B998" w14:textId="77777777" w:rsidR="002335B9" w:rsidRPr="00E37423" w:rsidRDefault="002335B9" w:rsidP="0019677B">
            <w:pPr>
              <w:spacing w:line="276" w:lineRule="auto"/>
              <w:jc w:val="center"/>
              <w:rPr>
                <w:sz w:val="18"/>
                <w:szCs w:val="18"/>
                <w:lang w:val="en-GB"/>
              </w:rPr>
            </w:pPr>
            <w:r w:rsidRPr="0076177C">
              <w:rPr>
                <w:sz w:val="18"/>
                <w:szCs w:val="18"/>
                <w:lang w:val="en-GB"/>
              </w:rPr>
              <w:t>6</w:t>
            </w:r>
          </w:p>
        </w:tc>
        <w:tc>
          <w:tcPr>
            <w:tcW w:w="1096" w:type="dxa"/>
            <w:shd w:val="clear" w:color="auto" w:fill="auto"/>
            <w:vAlign w:val="center"/>
          </w:tcPr>
          <w:p w14:paraId="6D2AD8C1" w14:textId="77777777" w:rsidR="002335B9" w:rsidRPr="00E37423" w:rsidRDefault="002335B9" w:rsidP="0019677B">
            <w:pPr>
              <w:spacing w:line="276" w:lineRule="auto"/>
              <w:jc w:val="center"/>
              <w:rPr>
                <w:sz w:val="18"/>
                <w:szCs w:val="18"/>
                <w:lang w:val="en-GB"/>
              </w:rPr>
            </w:pPr>
            <w:r w:rsidRPr="0076177C">
              <w:rPr>
                <w:sz w:val="18"/>
                <w:szCs w:val="18"/>
                <w:lang w:val="en-GB"/>
              </w:rPr>
              <w:t>7</w:t>
            </w:r>
          </w:p>
        </w:tc>
        <w:tc>
          <w:tcPr>
            <w:tcW w:w="1097" w:type="dxa"/>
            <w:shd w:val="clear" w:color="auto" w:fill="auto"/>
            <w:vAlign w:val="center"/>
          </w:tcPr>
          <w:p w14:paraId="1FCA4A78" w14:textId="77777777" w:rsidR="002335B9" w:rsidRPr="00E37423" w:rsidRDefault="002335B9" w:rsidP="0019677B">
            <w:pPr>
              <w:spacing w:line="276" w:lineRule="auto"/>
              <w:jc w:val="center"/>
              <w:rPr>
                <w:sz w:val="18"/>
                <w:szCs w:val="18"/>
                <w:lang w:val="en-GB"/>
              </w:rPr>
            </w:pPr>
            <w:r w:rsidRPr="0076177C">
              <w:rPr>
                <w:sz w:val="18"/>
                <w:szCs w:val="18"/>
                <w:lang w:val="en-GB"/>
              </w:rPr>
              <w:t>8</w:t>
            </w:r>
          </w:p>
        </w:tc>
      </w:tr>
      <w:tr w:rsidR="002335B9" w:rsidRPr="00E37423" w14:paraId="2508219D" w14:textId="77777777" w:rsidTr="002335B9">
        <w:trPr>
          <w:jc w:val="center"/>
        </w:trPr>
        <w:tc>
          <w:tcPr>
            <w:tcW w:w="1427" w:type="dxa"/>
            <w:shd w:val="clear" w:color="auto" w:fill="9AAE04"/>
          </w:tcPr>
          <w:p w14:paraId="085D28F0" w14:textId="77777777" w:rsidR="002335B9" w:rsidRPr="00E37423" w:rsidRDefault="002335B9" w:rsidP="0019677B">
            <w:pPr>
              <w:spacing w:line="276" w:lineRule="auto"/>
              <w:jc w:val="center"/>
              <w:rPr>
                <w:b/>
                <w:color w:val="FFFFFF" w:themeColor="background1"/>
                <w:sz w:val="18"/>
                <w:szCs w:val="18"/>
                <w:lang w:val="en-GB"/>
              </w:rPr>
            </w:pPr>
            <w:r w:rsidRPr="00E37423">
              <w:rPr>
                <w:b/>
                <w:color w:val="FFFFFF" w:themeColor="background1"/>
                <w:sz w:val="18"/>
                <w:szCs w:val="18"/>
                <w:lang w:val="en-GB"/>
              </w:rPr>
              <w:t>ISCED 2011</w:t>
            </w:r>
          </w:p>
        </w:tc>
        <w:tc>
          <w:tcPr>
            <w:tcW w:w="1096" w:type="dxa"/>
            <w:shd w:val="clear" w:color="auto" w:fill="auto"/>
            <w:vAlign w:val="center"/>
          </w:tcPr>
          <w:p w14:paraId="78F83702" w14:textId="77777777" w:rsidR="002335B9" w:rsidRPr="0076177C" w:rsidRDefault="002335B9" w:rsidP="0019677B">
            <w:pPr>
              <w:autoSpaceDE w:val="0"/>
              <w:autoSpaceDN w:val="0"/>
              <w:adjustRightInd w:val="0"/>
              <w:spacing w:after="120"/>
              <w:jc w:val="center"/>
              <w:rPr>
                <w:sz w:val="18"/>
                <w:szCs w:val="18"/>
                <w:lang w:val="en-GB"/>
              </w:rPr>
            </w:pPr>
            <w:r w:rsidRPr="0076177C">
              <w:rPr>
                <w:sz w:val="18"/>
                <w:szCs w:val="18"/>
                <w:lang w:val="en-GB"/>
              </w:rPr>
              <w:t>-</w:t>
            </w:r>
          </w:p>
        </w:tc>
        <w:tc>
          <w:tcPr>
            <w:tcW w:w="1097" w:type="dxa"/>
            <w:shd w:val="clear" w:color="auto" w:fill="auto"/>
            <w:vAlign w:val="center"/>
          </w:tcPr>
          <w:p w14:paraId="65632DED" w14:textId="77777777" w:rsidR="002335B9" w:rsidRPr="0076177C" w:rsidRDefault="002335B9" w:rsidP="0019677B">
            <w:pPr>
              <w:autoSpaceDE w:val="0"/>
              <w:autoSpaceDN w:val="0"/>
              <w:adjustRightInd w:val="0"/>
              <w:spacing w:after="120"/>
              <w:jc w:val="center"/>
              <w:rPr>
                <w:sz w:val="18"/>
                <w:szCs w:val="18"/>
                <w:lang w:val="en-GB"/>
              </w:rPr>
            </w:pPr>
            <w:r w:rsidRPr="0076177C">
              <w:rPr>
                <w:sz w:val="18"/>
                <w:szCs w:val="18"/>
                <w:lang w:val="en-GB"/>
              </w:rPr>
              <w:t>-</w:t>
            </w:r>
          </w:p>
        </w:tc>
        <w:tc>
          <w:tcPr>
            <w:tcW w:w="1096" w:type="dxa"/>
            <w:shd w:val="clear" w:color="auto" w:fill="auto"/>
            <w:vAlign w:val="center"/>
          </w:tcPr>
          <w:p w14:paraId="28E5D403" w14:textId="77777777" w:rsidR="002335B9" w:rsidRPr="0076177C" w:rsidRDefault="002335B9" w:rsidP="0019677B">
            <w:pPr>
              <w:autoSpaceDE w:val="0"/>
              <w:autoSpaceDN w:val="0"/>
              <w:adjustRightInd w:val="0"/>
              <w:spacing w:after="120"/>
              <w:jc w:val="center"/>
              <w:rPr>
                <w:sz w:val="18"/>
                <w:szCs w:val="18"/>
                <w:lang w:val="en-GB"/>
              </w:rPr>
            </w:pPr>
            <w:r w:rsidRPr="0076177C">
              <w:rPr>
                <w:sz w:val="18"/>
                <w:szCs w:val="18"/>
                <w:lang w:val="en-GB"/>
              </w:rPr>
              <w:t>-</w:t>
            </w:r>
          </w:p>
        </w:tc>
        <w:tc>
          <w:tcPr>
            <w:tcW w:w="1097" w:type="dxa"/>
            <w:shd w:val="clear" w:color="auto" w:fill="auto"/>
            <w:vAlign w:val="center"/>
          </w:tcPr>
          <w:p w14:paraId="140334AF" w14:textId="77777777" w:rsidR="002335B9" w:rsidRPr="0076177C" w:rsidRDefault="002335B9" w:rsidP="0019677B">
            <w:pPr>
              <w:autoSpaceDE w:val="0"/>
              <w:autoSpaceDN w:val="0"/>
              <w:adjustRightInd w:val="0"/>
              <w:spacing w:after="120"/>
              <w:jc w:val="center"/>
              <w:rPr>
                <w:sz w:val="18"/>
                <w:szCs w:val="18"/>
                <w:lang w:val="en-GB"/>
              </w:rPr>
            </w:pPr>
            <w:r w:rsidRPr="0076177C">
              <w:rPr>
                <w:sz w:val="18"/>
                <w:szCs w:val="18"/>
                <w:lang w:val="en-GB"/>
              </w:rPr>
              <w:t>-</w:t>
            </w:r>
          </w:p>
        </w:tc>
        <w:tc>
          <w:tcPr>
            <w:tcW w:w="1096" w:type="dxa"/>
            <w:shd w:val="clear" w:color="auto" w:fill="auto"/>
            <w:vAlign w:val="center"/>
          </w:tcPr>
          <w:p w14:paraId="5A08DCE3" w14:textId="77777777" w:rsidR="002335B9" w:rsidRPr="0076177C" w:rsidRDefault="002335B9" w:rsidP="0019677B">
            <w:pPr>
              <w:autoSpaceDE w:val="0"/>
              <w:autoSpaceDN w:val="0"/>
              <w:adjustRightInd w:val="0"/>
              <w:spacing w:after="120"/>
              <w:jc w:val="center"/>
              <w:rPr>
                <w:sz w:val="18"/>
                <w:szCs w:val="18"/>
                <w:lang w:val="en-GB"/>
              </w:rPr>
            </w:pPr>
            <w:r w:rsidRPr="0076177C">
              <w:rPr>
                <w:sz w:val="18"/>
                <w:szCs w:val="18"/>
                <w:lang w:val="en-GB"/>
              </w:rPr>
              <w:t>5</w:t>
            </w:r>
          </w:p>
        </w:tc>
        <w:tc>
          <w:tcPr>
            <w:tcW w:w="1097" w:type="dxa"/>
            <w:shd w:val="clear" w:color="auto" w:fill="auto"/>
            <w:vAlign w:val="center"/>
          </w:tcPr>
          <w:p w14:paraId="210EDCF7" w14:textId="77777777" w:rsidR="002335B9" w:rsidRPr="0076177C" w:rsidRDefault="002335B9" w:rsidP="0019677B">
            <w:pPr>
              <w:autoSpaceDE w:val="0"/>
              <w:autoSpaceDN w:val="0"/>
              <w:adjustRightInd w:val="0"/>
              <w:spacing w:after="120"/>
              <w:jc w:val="center"/>
              <w:rPr>
                <w:sz w:val="18"/>
                <w:szCs w:val="18"/>
                <w:lang w:val="en-GB"/>
              </w:rPr>
            </w:pPr>
            <w:r w:rsidRPr="0076177C">
              <w:rPr>
                <w:sz w:val="18"/>
                <w:szCs w:val="18"/>
                <w:lang w:val="en-GB"/>
              </w:rPr>
              <w:t>6</w:t>
            </w:r>
          </w:p>
        </w:tc>
        <w:tc>
          <w:tcPr>
            <w:tcW w:w="1096" w:type="dxa"/>
            <w:shd w:val="clear" w:color="auto" w:fill="auto"/>
            <w:vAlign w:val="center"/>
          </w:tcPr>
          <w:p w14:paraId="523FA3CE" w14:textId="77777777" w:rsidR="002335B9" w:rsidRPr="0076177C" w:rsidRDefault="002335B9" w:rsidP="0019677B">
            <w:pPr>
              <w:autoSpaceDE w:val="0"/>
              <w:autoSpaceDN w:val="0"/>
              <w:adjustRightInd w:val="0"/>
              <w:spacing w:after="120"/>
              <w:jc w:val="center"/>
              <w:rPr>
                <w:sz w:val="18"/>
                <w:szCs w:val="18"/>
                <w:lang w:val="en-GB"/>
              </w:rPr>
            </w:pPr>
            <w:r w:rsidRPr="0076177C">
              <w:rPr>
                <w:sz w:val="18"/>
                <w:szCs w:val="18"/>
                <w:lang w:val="en-GB"/>
              </w:rPr>
              <w:t>7</w:t>
            </w:r>
          </w:p>
        </w:tc>
        <w:tc>
          <w:tcPr>
            <w:tcW w:w="1097" w:type="dxa"/>
            <w:shd w:val="clear" w:color="auto" w:fill="auto"/>
            <w:vAlign w:val="center"/>
          </w:tcPr>
          <w:p w14:paraId="6E7BF8E3" w14:textId="77777777" w:rsidR="002335B9" w:rsidRPr="0076177C" w:rsidRDefault="002335B9" w:rsidP="0019677B">
            <w:pPr>
              <w:autoSpaceDE w:val="0"/>
              <w:autoSpaceDN w:val="0"/>
              <w:adjustRightInd w:val="0"/>
              <w:spacing w:after="120"/>
              <w:jc w:val="center"/>
              <w:rPr>
                <w:sz w:val="18"/>
                <w:szCs w:val="18"/>
                <w:lang w:val="en-GB"/>
              </w:rPr>
            </w:pPr>
            <w:r w:rsidRPr="0076177C">
              <w:rPr>
                <w:sz w:val="18"/>
                <w:szCs w:val="18"/>
                <w:lang w:val="en-GB"/>
              </w:rPr>
              <w:t>8</w:t>
            </w:r>
          </w:p>
        </w:tc>
      </w:tr>
    </w:tbl>
    <w:p w14:paraId="43FE5555" w14:textId="77777777" w:rsidR="00B17546" w:rsidRPr="00E37423" w:rsidRDefault="00B17546" w:rsidP="00B17546">
      <w:pPr>
        <w:rPr>
          <w:lang w:val="en-GB"/>
        </w:rPr>
      </w:pPr>
      <w:bookmarkStart w:id="4430" w:name="_Ref386032935"/>
      <w:bookmarkStart w:id="4431" w:name="_Ref386043026"/>
      <w:r w:rsidRPr="00E37423">
        <w:rPr>
          <w:lang w:val="en-GB"/>
        </w:rPr>
        <w:t>As can be seen, the ISCED 2011 codes from 0 to 4 do not match the EQF.</w:t>
      </w:r>
    </w:p>
    <w:p w14:paraId="0F1C7ACB" w14:textId="191DEE35" w:rsidR="00854758" w:rsidRPr="00E37423" w:rsidRDefault="00854758" w:rsidP="00854758">
      <w:pPr>
        <w:pStyle w:val="Heading3"/>
      </w:pPr>
      <w:bookmarkStart w:id="4432" w:name="_Ref386119782"/>
      <w:r w:rsidRPr="0076177C">
        <w:t>File Type Codes</w:t>
      </w:r>
      <w:bookmarkEnd w:id="4430"/>
      <w:r w:rsidRPr="0076177C">
        <w:t xml:space="preserve"> [CL17]</w:t>
      </w:r>
      <w:bookmarkEnd w:id="4431"/>
      <w:bookmarkEnd w:id="4432"/>
      <w:r w:rsidR="009F190D">
        <w:fldChar w:fldCharType="begin"/>
      </w:r>
      <w:r w:rsidR="009F190D">
        <w:instrText xml:space="preserve"> TA \s "File Type Codes [CL17]" </w:instrText>
      </w:r>
      <w:r w:rsidR="009F190D">
        <w:fldChar w:fldCharType="end"/>
      </w:r>
    </w:p>
    <w:p w14:paraId="529F7A36" w14:textId="77777777" w:rsidR="00B17546" w:rsidRPr="00E37423" w:rsidRDefault="00B17546" w:rsidP="00B17546">
      <w:pPr>
        <w:rPr>
          <w:lang w:val="en-GB"/>
        </w:rPr>
      </w:pPr>
      <w:r w:rsidRPr="0076177C">
        <w:rPr>
          <w:lang w:val="en-GB"/>
        </w:rPr>
        <w:t>Codes used to identify the file type of the attachment</w:t>
      </w:r>
    </w:p>
    <w:p w14:paraId="4B2059DC" w14:textId="77777777" w:rsidR="00C07531" w:rsidRPr="00E37423" w:rsidRDefault="00B17546" w:rsidP="00B17546">
      <w:pPr>
        <w:rPr>
          <w:lang w:val="en-GB"/>
        </w:rPr>
      </w:pPr>
      <w:r w:rsidRPr="0076177C">
        <w:rPr>
          <w:lang w:val="en-GB"/>
        </w:rPr>
        <w:t xml:space="preserve">The </w:t>
      </w:r>
      <w:r w:rsidRPr="0076177C">
        <w:rPr>
          <w:b/>
          <w:lang w:val="en-GB"/>
        </w:rPr>
        <w:t>EURES Standard</w:t>
      </w:r>
      <w:r w:rsidRPr="0076177C">
        <w:rPr>
          <w:lang w:val="en-GB"/>
        </w:rPr>
        <w:t xml:space="preserve"> is used</w:t>
      </w:r>
      <w:r w:rsidR="00C07531" w:rsidRPr="0076177C">
        <w:rPr>
          <w:lang w:val="en-GB"/>
        </w:rPr>
        <w:t>.</w:t>
      </w:r>
    </w:p>
    <w:tbl>
      <w:tblPr>
        <w:tblStyle w:val="TableGrid"/>
        <w:tblW w:w="0" w:type="auto"/>
        <w:jc w:val="center"/>
        <w:tblLook w:val="04A0" w:firstRow="1" w:lastRow="0" w:firstColumn="1" w:lastColumn="0" w:noHBand="0" w:noVBand="1"/>
      </w:tblPr>
      <w:tblGrid>
        <w:gridCol w:w="3838"/>
        <w:gridCol w:w="6361"/>
      </w:tblGrid>
      <w:tr w:rsidR="00C07531" w:rsidRPr="00E37423" w14:paraId="7212A182" w14:textId="77777777" w:rsidTr="003E0462">
        <w:trPr>
          <w:tblHeader/>
          <w:jc w:val="center"/>
        </w:trPr>
        <w:tc>
          <w:tcPr>
            <w:tcW w:w="3838" w:type="dxa"/>
            <w:shd w:val="clear" w:color="auto" w:fill="9AAE04"/>
          </w:tcPr>
          <w:p w14:paraId="33242A82" w14:textId="77777777" w:rsidR="00C07531" w:rsidRPr="00E37423" w:rsidRDefault="00C07531"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Code</w:t>
            </w:r>
          </w:p>
        </w:tc>
        <w:tc>
          <w:tcPr>
            <w:tcW w:w="6361" w:type="dxa"/>
            <w:shd w:val="clear" w:color="auto" w:fill="9AAE04"/>
          </w:tcPr>
          <w:p w14:paraId="0D7F920C" w14:textId="77777777" w:rsidR="00C07531" w:rsidRPr="00E37423" w:rsidRDefault="00C07531" w:rsidP="0019677B">
            <w:pPr>
              <w:spacing w:line="276" w:lineRule="auto"/>
              <w:jc w:val="center"/>
              <w:rPr>
                <w:rFonts w:cstheme="minorHAnsi"/>
                <w:b/>
                <w:color w:val="FFFFFF" w:themeColor="background1"/>
                <w:sz w:val="18"/>
                <w:szCs w:val="18"/>
                <w:lang w:val="en-GB"/>
              </w:rPr>
            </w:pPr>
            <w:r w:rsidRPr="0076177C">
              <w:rPr>
                <w:rFonts w:cstheme="minorHAnsi"/>
                <w:b/>
                <w:color w:val="FFFFFF" w:themeColor="background1"/>
                <w:sz w:val="18"/>
                <w:szCs w:val="18"/>
                <w:lang w:val="en-GB"/>
              </w:rPr>
              <w:t>Description</w:t>
            </w:r>
          </w:p>
        </w:tc>
      </w:tr>
      <w:tr w:rsidR="00C07531" w:rsidRPr="00E37423" w14:paraId="41D3DC98" w14:textId="77777777" w:rsidTr="003E0462">
        <w:trPr>
          <w:jc w:val="center"/>
        </w:trPr>
        <w:tc>
          <w:tcPr>
            <w:tcW w:w="3838" w:type="dxa"/>
            <w:vAlign w:val="center"/>
          </w:tcPr>
          <w:p w14:paraId="4FCAFF8C" w14:textId="77777777" w:rsidR="00C07531" w:rsidRPr="00E37423" w:rsidRDefault="00C07531" w:rsidP="0019677B">
            <w:pPr>
              <w:spacing w:line="276" w:lineRule="auto"/>
              <w:rPr>
                <w:rFonts w:ascii="Calibri" w:hAnsi="Calibri" w:cs="Calibri"/>
                <w:b/>
                <w:color w:val="000000"/>
                <w:sz w:val="18"/>
                <w:szCs w:val="18"/>
                <w:lang w:val="en-GB"/>
              </w:rPr>
            </w:pPr>
            <w:r w:rsidRPr="00E37423">
              <w:rPr>
                <w:rFonts w:ascii="Calibri" w:hAnsi="Calibri" w:cs="Calibri"/>
                <w:b/>
                <w:color w:val="000000"/>
                <w:sz w:val="18"/>
                <w:szCs w:val="18"/>
                <w:lang w:val="en-GB"/>
              </w:rPr>
              <w:t>photo</w:t>
            </w:r>
          </w:p>
        </w:tc>
        <w:tc>
          <w:tcPr>
            <w:tcW w:w="6361" w:type="dxa"/>
            <w:vAlign w:val="center"/>
          </w:tcPr>
          <w:p w14:paraId="39BA797F" w14:textId="77777777" w:rsidR="00C07531" w:rsidRPr="0076177C" w:rsidRDefault="00C07531" w:rsidP="0019677B">
            <w:pPr>
              <w:autoSpaceDE w:val="0"/>
              <w:autoSpaceDN w:val="0"/>
              <w:adjustRightInd w:val="0"/>
              <w:spacing w:after="120"/>
              <w:rPr>
                <w:rFonts w:ascii="Calibri" w:hAnsi="Calibri" w:cs="Calibri"/>
                <w:color w:val="000000"/>
                <w:sz w:val="18"/>
                <w:szCs w:val="18"/>
                <w:lang w:val="en-GB"/>
              </w:rPr>
            </w:pPr>
            <w:r w:rsidRPr="0076177C">
              <w:rPr>
                <w:rFonts w:ascii="Calibri" w:hAnsi="Calibri" w:cs="Calibri"/>
                <w:color w:val="000000"/>
                <w:sz w:val="18"/>
                <w:szCs w:val="18"/>
                <w:lang w:val="en-GB"/>
              </w:rPr>
              <w:t>Image</w:t>
            </w:r>
          </w:p>
        </w:tc>
      </w:tr>
      <w:tr w:rsidR="00C07531" w:rsidRPr="00E37423" w14:paraId="7EAD3DB0" w14:textId="77777777" w:rsidTr="003E0462">
        <w:trPr>
          <w:jc w:val="center"/>
        </w:trPr>
        <w:tc>
          <w:tcPr>
            <w:tcW w:w="3838" w:type="dxa"/>
            <w:vAlign w:val="center"/>
          </w:tcPr>
          <w:p w14:paraId="77C29CCA" w14:textId="77777777" w:rsidR="00C07531" w:rsidRPr="00E37423" w:rsidRDefault="00C07531" w:rsidP="0019677B">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doc</w:t>
            </w:r>
          </w:p>
        </w:tc>
        <w:tc>
          <w:tcPr>
            <w:tcW w:w="6361" w:type="dxa"/>
            <w:vAlign w:val="center"/>
          </w:tcPr>
          <w:p w14:paraId="0005EEF8" w14:textId="77777777" w:rsidR="00C07531" w:rsidRPr="0076177C" w:rsidRDefault="00C07531" w:rsidP="0019677B">
            <w:pPr>
              <w:autoSpaceDE w:val="0"/>
              <w:autoSpaceDN w:val="0"/>
              <w:adjustRightInd w:val="0"/>
              <w:spacing w:after="120"/>
              <w:rPr>
                <w:rFonts w:ascii="Calibri" w:hAnsi="Calibri" w:cs="Calibri"/>
                <w:color w:val="000000"/>
                <w:sz w:val="18"/>
                <w:szCs w:val="18"/>
                <w:lang w:val="en-GB"/>
              </w:rPr>
            </w:pPr>
            <w:r w:rsidRPr="0076177C">
              <w:rPr>
                <w:rFonts w:ascii="Calibri" w:hAnsi="Calibri" w:cs="Calibri"/>
                <w:color w:val="000000"/>
                <w:sz w:val="18"/>
                <w:szCs w:val="18"/>
                <w:lang w:val="en-GB"/>
              </w:rPr>
              <w:t>Word document</w:t>
            </w:r>
          </w:p>
        </w:tc>
      </w:tr>
      <w:tr w:rsidR="00C07531" w:rsidRPr="00E37423" w14:paraId="313B1A31" w14:textId="77777777" w:rsidTr="003E0462">
        <w:trPr>
          <w:jc w:val="center"/>
        </w:trPr>
        <w:tc>
          <w:tcPr>
            <w:tcW w:w="3838" w:type="dxa"/>
            <w:vAlign w:val="center"/>
          </w:tcPr>
          <w:p w14:paraId="57247F79" w14:textId="77777777" w:rsidR="00C07531" w:rsidRPr="00E37423" w:rsidRDefault="00C07531" w:rsidP="0019677B">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pdf</w:t>
            </w:r>
          </w:p>
        </w:tc>
        <w:tc>
          <w:tcPr>
            <w:tcW w:w="6361" w:type="dxa"/>
            <w:vAlign w:val="center"/>
          </w:tcPr>
          <w:p w14:paraId="2E3B3A5F" w14:textId="77777777" w:rsidR="00C07531" w:rsidRPr="0076177C" w:rsidRDefault="00C07531" w:rsidP="0019677B">
            <w:pPr>
              <w:autoSpaceDE w:val="0"/>
              <w:autoSpaceDN w:val="0"/>
              <w:adjustRightInd w:val="0"/>
              <w:spacing w:after="120"/>
              <w:rPr>
                <w:rFonts w:ascii="Calibri" w:hAnsi="Calibri" w:cs="Calibri"/>
                <w:color w:val="000000"/>
                <w:sz w:val="18"/>
                <w:szCs w:val="18"/>
                <w:lang w:val="en-GB"/>
              </w:rPr>
            </w:pPr>
            <w:r w:rsidRPr="0076177C">
              <w:rPr>
                <w:rFonts w:ascii="Calibri" w:hAnsi="Calibri" w:cs="Calibri"/>
                <w:color w:val="000000"/>
                <w:sz w:val="18"/>
                <w:szCs w:val="18"/>
                <w:lang w:val="en-GB"/>
              </w:rPr>
              <w:t>Adobe PDF</w:t>
            </w:r>
          </w:p>
        </w:tc>
      </w:tr>
    </w:tbl>
    <w:p w14:paraId="43688ECF" w14:textId="77777777" w:rsidR="00C07531" w:rsidRPr="00E37423" w:rsidRDefault="00C07531" w:rsidP="00C07531">
      <w:pPr>
        <w:rPr>
          <w:lang w:val="en-GB"/>
        </w:rPr>
      </w:pPr>
      <w:r w:rsidRPr="00E37423">
        <w:rPr>
          <w:lang w:val="en-GB"/>
        </w:rPr>
        <w:br/>
      </w:r>
      <w:r w:rsidR="00B17546" w:rsidRPr="0076177C">
        <w:rPr>
          <w:lang w:val="en-GB"/>
        </w:rPr>
        <w:t>The code attribute values are as follows</w:t>
      </w:r>
      <w:r w:rsidRPr="0076177C">
        <w:rPr>
          <w:lang w:val="en-GB"/>
        </w:rPr>
        <w:t>:</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625D756F" w14:textId="77777777" w:rsidTr="003E0462">
        <w:tc>
          <w:tcPr>
            <w:tcW w:w="1555" w:type="dxa"/>
            <w:shd w:val="clear" w:color="auto" w:fill="9AAE04"/>
          </w:tcPr>
          <w:p w14:paraId="1D3B8034" w14:textId="77777777" w:rsidR="00C07531" w:rsidRPr="00E37423" w:rsidRDefault="00C07531" w:rsidP="0019677B">
            <w:pPr>
              <w:spacing w:line="276" w:lineRule="auto"/>
              <w:jc w:val="center"/>
              <w:rPr>
                <w:b/>
                <w:color w:val="FFFFFF" w:themeColor="background1"/>
                <w:sz w:val="18"/>
                <w:lang w:val="en-GB"/>
              </w:rPr>
            </w:pPr>
            <w:r w:rsidRPr="0076177C">
              <w:rPr>
                <w:b/>
                <w:color w:val="FFFFFF" w:themeColor="background1"/>
                <w:sz w:val="18"/>
                <w:lang w:val="en-GB"/>
              </w:rPr>
              <w:t>Attributes</w:t>
            </w:r>
          </w:p>
        </w:tc>
        <w:tc>
          <w:tcPr>
            <w:tcW w:w="8651" w:type="dxa"/>
            <w:shd w:val="clear" w:color="auto" w:fill="9AAE04"/>
          </w:tcPr>
          <w:p w14:paraId="0EB21F0A" w14:textId="77777777" w:rsidR="00C07531" w:rsidRPr="00E37423" w:rsidRDefault="00C07531" w:rsidP="0019677B">
            <w:pPr>
              <w:spacing w:line="276" w:lineRule="auto"/>
              <w:jc w:val="center"/>
              <w:rPr>
                <w:b/>
                <w:color w:val="FFFFFF" w:themeColor="background1"/>
                <w:sz w:val="18"/>
                <w:lang w:val="en-GB"/>
              </w:rPr>
            </w:pPr>
            <w:r w:rsidRPr="0076177C">
              <w:rPr>
                <w:b/>
                <w:color w:val="FFFFFF" w:themeColor="background1"/>
                <w:sz w:val="18"/>
                <w:lang w:val="en-GB"/>
              </w:rPr>
              <w:t>Value</w:t>
            </w:r>
          </w:p>
        </w:tc>
      </w:tr>
      <w:tr w:rsidR="00C07531" w:rsidRPr="00E37423" w14:paraId="51AB9852" w14:textId="77777777" w:rsidTr="003E0462">
        <w:tc>
          <w:tcPr>
            <w:tcW w:w="1555" w:type="dxa"/>
          </w:tcPr>
          <w:p w14:paraId="366F0302" w14:textId="77777777" w:rsidR="00C07531" w:rsidRPr="00E37423" w:rsidRDefault="00C07531" w:rsidP="0019677B">
            <w:pPr>
              <w:spacing w:line="276" w:lineRule="auto"/>
              <w:jc w:val="left"/>
              <w:rPr>
                <w:b/>
                <w:sz w:val="18"/>
                <w:lang w:val="en-GB"/>
              </w:rPr>
            </w:pPr>
            <w:r w:rsidRPr="00E37423">
              <w:rPr>
                <w:b/>
                <w:sz w:val="18"/>
                <w:lang w:val="en-GB"/>
              </w:rPr>
              <w:t>listName</w:t>
            </w:r>
          </w:p>
        </w:tc>
        <w:tc>
          <w:tcPr>
            <w:tcW w:w="8651" w:type="dxa"/>
          </w:tcPr>
          <w:p w14:paraId="5BD33BD7" w14:textId="77777777" w:rsidR="00C07531" w:rsidRPr="0076177C" w:rsidRDefault="00C07531" w:rsidP="0019677B">
            <w:pPr>
              <w:autoSpaceDE w:val="0"/>
              <w:autoSpaceDN w:val="0"/>
              <w:adjustRightInd w:val="0"/>
              <w:spacing w:after="120"/>
              <w:jc w:val="left"/>
              <w:rPr>
                <w:sz w:val="18"/>
                <w:lang w:val="en-GB"/>
              </w:rPr>
            </w:pPr>
            <w:r w:rsidRPr="0076177C">
              <w:rPr>
                <w:sz w:val="18"/>
                <w:lang w:val="en-GB"/>
              </w:rPr>
              <w:t>EURES_FileTypeCode</w:t>
            </w:r>
          </w:p>
        </w:tc>
      </w:tr>
      <w:tr w:rsidR="00C07531" w:rsidRPr="00E37423" w14:paraId="0FBB8F98" w14:textId="77777777" w:rsidTr="003E0462">
        <w:tc>
          <w:tcPr>
            <w:tcW w:w="1555" w:type="dxa"/>
          </w:tcPr>
          <w:p w14:paraId="3EFF6D3D" w14:textId="77777777" w:rsidR="00C07531" w:rsidRPr="0076177C" w:rsidRDefault="00C07531" w:rsidP="0019677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680E82C4" w14:textId="77777777" w:rsidR="00C07531" w:rsidRPr="0076177C" w:rsidRDefault="00C07531" w:rsidP="0019677B">
            <w:pPr>
              <w:autoSpaceDE w:val="0"/>
              <w:autoSpaceDN w:val="0"/>
              <w:adjustRightInd w:val="0"/>
              <w:spacing w:after="120"/>
              <w:jc w:val="left"/>
              <w:rPr>
                <w:sz w:val="18"/>
                <w:lang w:val="en-GB"/>
              </w:rPr>
            </w:pPr>
            <w:r w:rsidRPr="0076177C">
              <w:rPr>
                <w:sz w:val="18"/>
                <w:lang w:val="en-GB"/>
              </w:rPr>
              <w:t>1.0</w:t>
            </w:r>
          </w:p>
        </w:tc>
      </w:tr>
      <w:tr w:rsidR="00C07531" w:rsidRPr="00E37423" w14:paraId="555B7011" w14:textId="77777777" w:rsidTr="003E0462">
        <w:tc>
          <w:tcPr>
            <w:tcW w:w="1555" w:type="dxa"/>
          </w:tcPr>
          <w:p w14:paraId="29806D65" w14:textId="77777777" w:rsidR="00C07531" w:rsidRPr="0076177C" w:rsidRDefault="00C07531" w:rsidP="0019677B">
            <w:pPr>
              <w:autoSpaceDE w:val="0"/>
              <w:autoSpaceDN w:val="0"/>
              <w:adjustRightInd w:val="0"/>
              <w:spacing w:after="120"/>
              <w:jc w:val="left"/>
              <w:rPr>
                <w:b/>
                <w:sz w:val="18"/>
                <w:lang w:val="en-GB"/>
              </w:rPr>
            </w:pPr>
            <w:r w:rsidRPr="00E37423">
              <w:rPr>
                <w:b/>
                <w:sz w:val="18"/>
                <w:lang w:val="en-GB"/>
              </w:rPr>
              <w:t>name</w:t>
            </w:r>
          </w:p>
        </w:tc>
        <w:tc>
          <w:tcPr>
            <w:tcW w:w="8651" w:type="dxa"/>
          </w:tcPr>
          <w:p w14:paraId="3EF197DB" w14:textId="77777777" w:rsidR="00C07531" w:rsidRPr="0076177C" w:rsidRDefault="00C07531" w:rsidP="0019677B">
            <w:pPr>
              <w:autoSpaceDE w:val="0"/>
              <w:autoSpaceDN w:val="0"/>
              <w:adjustRightInd w:val="0"/>
              <w:spacing w:after="120"/>
              <w:jc w:val="left"/>
              <w:rPr>
                <w:sz w:val="18"/>
                <w:lang w:val="en-GB"/>
              </w:rPr>
            </w:pPr>
            <w:r w:rsidRPr="0076177C">
              <w:rPr>
                <w:sz w:val="18"/>
                <w:lang w:val="en-GB"/>
              </w:rPr>
              <w:t>{Code’s name or description}</w:t>
            </w:r>
          </w:p>
        </w:tc>
      </w:tr>
      <w:tr w:rsidR="00C07531" w:rsidRPr="0049414A" w14:paraId="39332F2B" w14:textId="77777777" w:rsidTr="003E0462">
        <w:tc>
          <w:tcPr>
            <w:tcW w:w="1555" w:type="dxa"/>
          </w:tcPr>
          <w:p w14:paraId="2FE72F44" w14:textId="77777777" w:rsidR="00C07531" w:rsidRPr="0076177C" w:rsidRDefault="00C07531" w:rsidP="0019677B">
            <w:pPr>
              <w:autoSpaceDE w:val="0"/>
              <w:autoSpaceDN w:val="0"/>
              <w:adjustRightInd w:val="0"/>
              <w:spacing w:after="120"/>
              <w:jc w:val="left"/>
              <w:rPr>
                <w:b/>
                <w:sz w:val="18"/>
                <w:lang w:val="en-GB"/>
              </w:rPr>
            </w:pPr>
            <w:r w:rsidRPr="00E37423">
              <w:rPr>
                <w:b/>
                <w:sz w:val="18"/>
                <w:lang w:val="en-GB"/>
              </w:rPr>
              <w:t>listURI</w:t>
            </w:r>
          </w:p>
        </w:tc>
        <w:tc>
          <w:tcPr>
            <w:tcW w:w="8651" w:type="dxa"/>
          </w:tcPr>
          <w:p w14:paraId="530D1D8B" w14:textId="77777777" w:rsidR="00C07531" w:rsidRPr="0076177C" w:rsidRDefault="00C07531" w:rsidP="0019677B">
            <w:pPr>
              <w:autoSpaceDE w:val="0"/>
              <w:autoSpaceDN w:val="0"/>
              <w:adjustRightInd w:val="0"/>
              <w:spacing w:after="120"/>
              <w:jc w:val="left"/>
              <w:rPr>
                <w:sz w:val="18"/>
                <w:lang w:val="en-GB"/>
              </w:rPr>
            </w:pPr>
            <w:r w:rsidRPr="0076177C">
              <w:rPr>
                <w:sz w:val="18"/>
                <w:lang w:val="en-GB"/>
              </w:rPr>
              <w:t>https://ec.europa.eu/eures</w:t>
            </w:r>
          </w:p>
        </w:tc>
      </w:tr>
      <w:tr w:rsidR="00C07531" w:rsidRPr="00E37423" w14:paraId="33CC5A2E" w14:textId="77777777" w:rsidTr="003E0462">
        <w:tc>
          <w:tcPr>
            <w:tcW w:w="1555" w:type="dxa"/>
          </w:tcPr>
          <w:p w14:paraId="7BA55E02" w14:textId="77777777" w:rsidR="00C07531" w:rsidRPr="0076177C" w:rsidRDefault="00C07531" w:rsidP="0019677B">
            <w:pPr>
              <w:autoSpaceDE w:val="0"/>
              <w:autoSpaceDN w:val="0"/>
              <w:adjustRightInd w:val="0"/>
              <w:spacing w:after="120"/>
              <w:jc w:val="left"/>
              <w:rPr>
                <w:b/>
                <w:sz w:val="18"/>
                <w:lang w:val="en-GB"/>
              </w:rPr>
            </w:pPr>
            <w:r w:rsidRPr="00E37423">
              <w:rPr>
                <w:b/>
                <w:sz w:val="18"/>
                <w:lang w:val="en-GB"/>
              </w:rPr>
              <w:t>listSchemeURI</w:t>
            </w:r>
          </w:p>
        </w:tc>
        <w:tc>
          <w:tcPr>
            <w:tcW w:w="8651" w:type="dxa"/>
          </w:tcPr>
          <w:p w14:paraId="12146751" w14:textId="77160D75" w:rsidR="00C07531" w:rsidRPr="0076177C" w:rsidRDefault="004C1E11" w:rsidP="0019677B">
            <w:pPr>
              <w:autoSpaceDE w:val="0"/>
              <w:autoSpaceDN w:val="0"/>
              <w:adjustRightInd w:val="0"/>
              <w:spacing w:after="120"/>
              <w:jc w:val="left"/>
              <w:rPr>
                <w:color w:val="FF0000"/>
                <w:sz w:val="18"/>
                <w:lang w:val="en-GB"/>
              </w:rPr>
            </w:pPr>
            <w:r>
              <w:rPr>
                <w:color w:val="FF0000"/>
                <w:sz w:val="18"/>
                <w:lang w:val="en-GB"/>
              </w:rPr>
              <w:t>PENDING DEFINITION</w:t>
            </w:r>
          </w:p>
        </w:tc>
      </w:tr>
    </w:tbl>
    <w:p w14:paraId="41AC62B0" w14:textId="77777777" w:rsidR="00C07531" w:rsidRPr="00E37423" w:rsidRDefault="00C07531" w:rsidP="00C07531">
      <w:pPr>
        <w:rPr>
          <w:lang w:val="en-GB"/>
        </w:rPr>
      </w:pPr>
      <w:r w:rsidRPr="00E37423">
        <w:rPr>
          <w:lang w:val="en-GB"/>
        </w:rPr>
        <w:br/>
      </w:r>
      <w:r w:rsidR="00B17546" w:rsidRPr="0076177C">
        <w:rPr>
          <w:lang w:val="en-GB"/>
        </w:rPr>
        <w:t>This example fills in the certificate as evidence</w:t>
      </w:r>
      <w:r w:rsidRPr="0076177C">
        <w:rPr>
          <w:lang w:val="en-GB"/>
        </w:rPr>
        <w:t>:</w:t>
      </w:r>
    </w:p>
    <w:tbl>
      <w:tblPr>
        <w:tblStyle w:val="TableGrid"/>
        <w:tblW w:w="0" w:type="auto"/>
        <w:tblInd w:w="250" w:type="dxa"/>
        <w:tblLook w:val="04A0" w:firstRow="1" w:lastRow="0" w:firstColumn="1" w:lastColumn="0" w:noHBand="0" w:noVBand="1"/>
      </w:tblPr>
      <w:tblGrid>
        <w:gridCol w:w="10206"/>
      </w:tblGrid>
      <w:tr w:rsidR="00C07531" w:rsidRPr="002E7CE2" w14:paraId="548AA0D7" w14:textId="77777777" w:rsidTr="003E0462">
        <w:tc>
          <w:tcPr>
            <w:tcW w:w="10206" w:type="dxa"/>
          </w:tcPr>
          <w:p w14:paraId="3EA17ECF" w14:textId="28914F6D" w:rsidR="00C07531" w:rsidRPr="00E37423" w:rsidRDefault="00C07531">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oa:FileType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EURES_FileTypeCode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lang w:val="en-GB" w:eastAsia="en-US"/>
              </w:rPr>
              <w:t>Image</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76177C">
              <w:rPr>
                <w:rFonts w:ascii="Courier New" w:hAnsi="Courier New" w:cs="Courier New"/>
                <w:sz w:val="20"/>
                <w:szCs w:val="20"/>
                <w:lang w:val="en-GB"/>
              </w:rPr>
              <w:t>http</w:t>
            </w:r>
            <w:ins w:id="4433" w:author="aris-lux\deruse" w:date="2018-01-05T18:39:00Z">
              <w:r w:rsidR="00224804">
                <w:rPr>
                  <w:rFonts w:ascii="Courier New" w:hAnsi="Courier New" w:cs="Courier New"/>
                  <w:sz w:val="20"/>
                  <w:szCs w:val="20"/>
                  <w:lang w:val="en-GB"/>
                </w:rPr>
                <w:t>s</w:t>
              </w:r>
            </w:ins>
            <w:r w:rsidRPr="0076177C">
              <w:rPr>
                <w:rFonts w:ascii="Courier New" w:hAnsi="Courier New" w:cs="Courier New"/>
                <w:sz w:val="20"/>
                <w:szCs w:val="20"/>
                <w:lang w:val="en-GB"/>
              </w:rPr>
              <w:t>://ec.europa.eu/eures</w:t>
            </w:r>
            <w:r w:rsidRPr="00E37423">
              <w:rPr>
                <w:rFonts w:ascii="Courier New" w:eastAsiaTheme="minorHAnsi" w:hAnsi="Courier New" w:cs="Courier New"/>
                <w:color w:val="0000FF"/>
                <w:sz w:val="20"/>
                <w:szCs w:val="20"/>
                <w:highlight w:val="white"/>
                <w:lang w:val="en-GB" w:eastAsia="en-US"/>
              </w:rPr>
              <w:t>"&gt;</w:t>
            </w:r>
            <w:r w:rsidRPr="0076177C">
              <w:rPr>
                <w:rFonts w:ascii="Courier New" w:hAnsi="Courier New" w:cs="Courier New"/>
                <w:b/>
                <w:color w:val="000000"/>
                <w:sz w:val="20"/>
                <w:szCs w:val="20"/>
                <w:lang w:val="en-GB"/>
              </w:rPr>
              <w:t>photo</w:t>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oa:FileType</w:t>
            </w:r>
            <w:r w:rsidRPr="00322E77">
              <w:rPr>
                <w:rFonts w:ascii="Courier New" w:eastAsiaTheme="minorHAnsi" w:hAnsi="Courier New" w:cs="Courier New"/>
                <w:color w:val="0000FF"/>
                <w:sz w:val="20"/>
                <w:szCs w:val="20"/>
                <w:highlight w:val="white"/>
                <w:lang w:val="en-GB" w:eastAsia="en-US"/>
              </w:rPr>
              <w:t>&gt;</w:t>
            </w:r>
          </w:p>
        </w:tc>
      </w:tr>
    </w:tbl>
    <w:p w14:paraId="4C3D95C8" w14:textId="367F3B8F" w:rsidR="00854758" w:rsidRPr="00E37423" w:rsidRDefault="00854758" w:rsidP="00854758">
      <w:pPr>
        <w:pStyle w:val="Heading3"/>
      </w:pPr>
      <w:bookmarkStart w:id="4434" w:name="_Ref386041362"/>
      <w:bookmarkStart w:id="4435" w:name="_Ref401141350"/>
      <w:r w:rsidRPr="005838C5">
        <w:t>Job Category Codes [CL20]</w:t>
      </w:r>
      <w:bookmarkEnd w:id="4434"/>
      <w:bookmarkEnd w:id="4435"/>
      <w:r w:rsidR="009F190D">
        <w:fldChar w:fldCharType="begin"/>
      </w:r>
      <w:r w:rsidR="009F190D">
        <w:instrText xml:space="preserve"> TA \s "Job Category Codes [CL20]" </w:instrText>
      </w:r>
      <w:r w:rsidR="009F190D">
        <w:fldChar w:fldCharType="end"/>
      </w:r>
    </w:p>
    <w:p w14:paraId="71A80494" w14:textId="294668E5" w:rsidR="00B17546" w:rsidRDefault="00B17546" w:rsidP="00B17546">
      <w:pPr>
        <w:rPr>
          <w:ins w:id="4436" w:author="aris-lux/ouballya" w:date="2018-02-08T15:33:00Z"/>
          <w:lang w:val="en-GB"/>
        </w:rPr>
      </w:pPr>
      <w:r w:rsidRPr="005838C5">
        <w:rPr>
          <w:lang w:val="en-GB"/>
        </w:rPr>
        <w:t>These are the codes classifying the type of job, which may be used for occupational classification.</w:t>
      </w:r>
    </w:p>
    <w:p w14:paraId="0D32DE0E" w14:textId="4344F85A" w:rsidR="00A83FA7" w:rsidRPr="00E37423" w:rsidRDefault="00A83FA7" w:rsidP="00B17546">
      <w:pPr>
        <w:rPr>
          <w:lang w:val="en-GB"/>
        </w:rPr>
      </w:pPr>
      <w:ins w:id="4437" w:author="aris-lux/ouballya" w:date="2018-02-08T15:33:00Z">
        <w:r w:rsidRPr="001A11C7">
          <w:t xml:space="preserve">The </w:t>
        </w:r>
        <w:r>
          <w:t>Job Category</w:t>
        </w:r>
        <w:r w:rsidRPr="001A11C7">
          <w:t xml:space="preserve"> codes are given in the following file:</w:t>
        </w:r>
        <w:r w:rsidRPr="00137262">
          <w:t xml:space="preserve"> </w:t>
        </w:r>
        <w:r w:rsidRPr="008E0063">
          <w:t xml:space="preserve">EURES ReferenceData File </w:t>
        </w:r>
        <w:r w:rsidRPr="001A11C7">
          <w:rPr>
            <w:u w:val="single"/>
          </w:rPr>
          <w:t>[</w:t>
        </w:r>
        <w:r>
          <w:rPr>
            <w:u w:val="single"/>
          </w:rPr>
          <w:fldChar w:fldCharType="begin"/>
        </w:r>
        <w:r>
          <w:rPr>
            <w:u w:val="single"/>
          </w:rPr>
          <w:instrText xml:space="preserve"> REF _Ref505867260 \r \h </w:instrText>
        </w:r>
      </w:ins>
      <w:r>
        <w:rPr>
          <w:u w:val="single"/>
        </w:rPr>
      </w:r>
      <w:ins w:id="4438" w:author="aris-lux/ouballya" w:date="2018-02-08T15:33:00Z">
        <w:r>
          <w:rPr>
            <w:u w:val="single"/>
          </w:rPr>
          <w:fldChar w:fldCharType="separate"/>
        </w:r>
      </w:ins>
      <w:ins w:id="4439" w:author="aris-lux\deruse" w:date="2018-02-12T17:19:00Z">
        <w:r w:rsidR="00CD7BD5">
          <w:rPr>
            <w:u w:val="single"/>
          </w:rPr>
          <w:t>RD02</w:t>
        </w:r>
      </w:ins>
      <w:ins w:id="4440" w:author="aris-lux/ouballya" w:date="2018-02-08T15:33:00Z">
        <w:r>
          <w:rPr>
            <w:u w:val="single"/>
          </w:rPr>
          <w:fldChar w:fldCharType="end"/>
        </w:r>
        <w:r>
          <w:rPr>
            <w:u w:val="single"/>
          </w:rPr>
          <w:t>]</w:t>
        </w:r>
      </w:ins>
    </w:p>
    <w:p w14:paraId="55C48352" w14:textId="77777777" w:rsidR="00C07531" w:rsidRPr="00E37423" w:rsidRDefault="00B17546" w:rsidP="00B17546">
      <w:pPr>
        <w:rPr>
          <w:lang w:val="en-GB"/>
        </w:rPr>
      </w:pPr>
      <w:r w:rsidRPr="005838C5">
        <w:rPr>
          <w:lang w:val="en-GB"/>
        </w:rPr>
        <w:t xml:space="preserve">Two standards can be </w:t>
      </w:r>
      <w:r w:rsidR="00D735B4" w:rsidRPr="005838C5">
        <w:rPr>
          <w:lang w:val="en-GB"/>
        </w:rPr>
        <w:t>used</w:t>
      </w:r>
      <w:r w:rsidRPr="005838C5">
        <w:rPr>
          <w:lang w:val="en-GB"/>
        </w:rPr>
        <w:t xml:space="preserve"> to classify the education level</w:t>
      </w:r>
      <w:r w:rsidR="00C07531" w:rsidRPr="005838C5">
        <w:rPr>
          <w:lang w:val="en-GB"/>
        </w:rPr>
        <w:t>:</w:t>
      </w:r>
    </w:p>
    <w:p w14:paraId="6EEECDCF" w14:textId="20941125" w:rsidR="00C07531" w:rsidRPr="00E37423" w:rsidRDefault="00C07531" w:rsidP="00C07531">
      <w:pPr>
        <w:pStyle w:val="ListParagraph"/>
        <w:numPr>
          <w:ilvl w:val="0"/>
          <w:numId w:val="28"/>
        </w:numPr>
        <w:rPr>
          <w:lang w:val="en-GB"/>
        </w:rPr>
      </w:pPr>
      <w:r w:rsidRPr="005838C5">
        <w:rPr>
          <w:lang w:val="en-GB"/>
        </w:rPr>
        <w:t xml:space="preserve">The </w:t>
      </w:r>
      <w:r w:rsidR="00D05233">
        <w:rPr>
          <w:b/>
          <w:lang w:val="en-GB"/>
        </w:rPr>
        <w:t xml:space="preserve">EURES Standards: </w:t>
      </w:r>
      <w:r w:rsidRPr="005838C5">
        <w:rPr>
          <w:b/>
          <w:lang w:val="en-GB"/>
        </w:rPr>
        <w:t>ISCO-08 (ISCO)</w:t>
      </w:r>
      <w:r w:rsidRPr="005838C5">
        <w:rPr>
          <w:rStyle w:val="FootnoteReference"/>
          <w:b/>
          <w:lang w:val="en-GB"/>
        </w:rPr>
        <w:footnoteReference w:id="15"/>
      </w:r>
      <w:r w:rsidRPr="005838C5">
        <w:rPr>
          <w:lang w:val="en-GB"/>
        </w:rPr>
        <w:t xml:space="preserve"> taxonomy</w:t>
      </w:r>
      <w:r w:rsidR="004B33F8">
        <w:rPr>
          <w:lang w:val="en-GB"/>
        </w:rPr>
        <w:t>, this is the minimal required:</w:t>
      </w:r>
    </w:p>
    <w:p w14:paraId="5A5A630D" w14:textId="058CC5AC" w:rsidR="00C07531" w:rsidRPr="00E37423" w:rsidDel="00A83FA7" w:rsidRDefault="005067A6" w:rsidP="00EC53CF">
      <w:pPr>
        <w:ind w:left="1068" w:firstLine="348"/>
        <w:rPr>
          <w:del w:id="4441" w:author="aris-lux/ouballya" w:date="2018-02-08T15:33:00Z"/>
          <w:rStyle w:val="Hyperlink"/>
          <w:lang w:val="en-GB"/>
        </w:rPr>
      </w:pPr>
      <w:del w:id="4442" w:author="aris-lux/ouballya" w:date="2018-02-08T15:33:00Z">
        <w:r w:rsidDel="00A83FA7">
          <w:fldChar w:fldCharType="begin"/>
        </w:r>
        <w:r w:rsidDel="00A83FA7">
          <w:delInstrText xml:space="preserve"> HYPERLINK "http://www.ilo.org/public/english/bureau/stat/isco/isco08/" </w:delInstrText>
        </w:r>
        <w:r w:rsidDel="00A83FA7">
          <w:fldChar w:fldCharType="separate"/>
        </w:r>
        <w:r w:rsidR="00C07531" w:rsidRPr="005838C5" w:rsidDel="00A83FA7">
          <w:rPr>
            <w:rStyle w:val="Hyperlink"/>
            <w:lang w:val="en-GB"/>
          </w:rPr>
          <w:delText>http://www.ilo.org/public/english/bureau/stat/isco/isco08/</w:delText>
        </w:r>
        <w:r w:rsidDel="00A83FA7">
          <w:rPr>
            <w:rStyle w:val="Hyperlink"/>
            <w:lang w:val="en-GB"/>
          </w:rPr>
          <w:fldChar w:fldCharType="end"/>
        </w:r>
      </w:del>
    </w:p>
    <w:p w14:paraId="5896D671" w14:textId="77777777" w:rsidR="00B17546" w:rsidRPr="00E37423" w:rsidRDefault="00B17546" w:rsidP="00B17546">
      <w:pPr>
        <w:rPr>
          <w:lang w:val="en-GB"/>
        </w:rPr>
      </w:pPr>
      <w:r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08B68083" w14:textId="77777777" w:rsidTr="003E0462">
        <w:tc>
          <w:tcPr>
            <w:tcW w:w="1555" w:type="dxa"/>
            <w:shd w:val="clear" w:color="auto" w:fill="9AAE04"/>
          </w:tcPr>
          <w:p w14:paraId="2DAD9C65"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7855A561"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53AE483B" w14:textId="77777777" w:rsidTr="003E0462">
        <w:tc>
          <w:tcPr>
            <w:tcW w:w="1555" w:type="dxa"/>
          </w:tcPr>
          <w:p w14:paraId="5C6CE83F"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59169DBD"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ISCO2008</w:t>
            </w:r>
          </w:p>
        </w:tc>
      </w:tr>
      <w:tr w:rsidR="00C07531" w:rsidRPr="00E37423" w14:paraId="636699CA" w14:textId="77777777" w:rsidTr="003E0462">
        <w:tc>
          <w:tcPr>
            <w:tcW w:w="1555" w:type="dxa"/>
          </w:tcPr>
          <w:p w14:paraId="6015E0D7"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425F770A" w14:textId="2B74A7F6" w:rsidR="00C07531" w:rsidRPr="00EC53CF" w:rsidRDefault="00737A97" w:rsidP="00DD6A89">
            <w:pPr>
              <w:autoSpaceDE w:val="0"/>
              <w:autoSpaceDN w:val="0"/>
              <w:adjustRightInd w:val="0"/>
              <w:spacing w:after="120"/>
              <w:jc w:val="left"/>
              <w:rPr>
                <w:sz w:val="18"/>
                <w:lang w:val="en-GB"/>
              </w:rPr>
            </w:pPr>
            <w:r w:rsidRPr="00EC53CF">
              <w:rPr>
                <w:sz w:val="18"/>
                <w:lang w:val="en-GB"/>
              </w:rPr>
              <w:t>2008</w:t>
            </w:r>
          </w:p>
        </w:tc>
      </w:tr>
      <w:tr w:rsidR="00C07531" w:rsidRPr="00E37423" w14:paraId="6111E85C" w14:textId="77777777" w:rsidTr="003E0462">
        <w:tc>
          <w:tcPr>
            <w:tcW w:w="1555" w:type="dxa"/>
          </w:tcPr>
          <w:p w14:paraId="7226CE72"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55CAD31D"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C07531" w:rsidRPr="0049414A" w14:paraId="6B182307" w14:textId="77777777" w:rsidTr="003E0462">
        <w:tc>
          <w:tcPr>
            <w:tcW w:w="1555" w:type="dxa"/>
          </w:tcPr>
          <w:p w14:paraId="070BEFAF"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6FF6D361"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http://ec.europa.eu/esco/ConceptScheme/ISCO2008</w:t>
            </w:r>
          </w:p>
        </w:tc>
      </w:tr>
      <w:tr w:rsidR="00C07531" w:rsidRPr="0049414A" w14:paraId="3E484162" w14:textId="77777777" w:rsidTr="003E0462">
        <w:tc>
          <w:tcPr>
            <w:tcW w:w="1555" w:type="dxa"/>
          </w:tcPr>
          <w:p w14:paraId="1804A7E0"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05A8F83F" w14:textId="3D9DA20E" w:rsidR="00C07531" w:rsidRPr="005838C5" w:rsidRDefault="00C07531" w:rsidP="00DD6A89">
            <w:pPr>
              <w:autoSpaceDE w:val="0"/>
              <w:autoSpaceDN w:val="0"/>
              <w:adjustRightInd w:val="0"/>
              <w:spacing w:after="120"/>
              <w:jc w:val="left"/>
              <w:rPr>
                <w:sz w:val="18"/>
                <w:lang w:val="en-GB"/>
              </w:rPr>
            </w:pPr>
            <w:r w:rsidRPr="005838C5">
              <w:rPr>
                <w:sz w:val="18"/>
                <w:lang w:val="en-GB"/>
              </w:rPr>
              <w:t>http://ec.europa.eu/esco/ConceptScheme/ISCO2008</w:t>
            </w:r>
          </w:p>
        </w:tc>
      </w:tr>
    </w:tbl>
    <w:p w14:paraId="750124CA" w14:textId="77777777" w:rsidR="00B17546" w:rsidRPr="00E37423" w:rsidRDefault="00C07531" w:rsidP="00B17546">
      <w:pPr>
        <w:rPr>
          <w:lang w:val="en-GB"/>
        </w:rPr>
      </w:pPr>
      <w:r w:rsidRPr="00E37423">
        <w:rPr>
          <w:lang w:val="en-GB"/>
        </w:rPr>
        <w:br/>
      </w:r>
      <w:r w:rsidR="00B17546" w:rsidRPr="005838C5">
        <w:rPr>
          <w:lang w:val="en-GB"/>
        </w:rPr>
        <w:t>This example fills in the job category as an ISCO code:</w:t>
      </w:r>
    </w:p>
    <w:tbl>
      <w:tblPr>
        <w:tblStyle w:val="TableGrid"/>
        <w:tblW w:w="0" w:type="auto"/>
        <w:tblInd w:w="250" w:type="dxa"/>
        <w:tblLook w:val="04A0" w:firstRow="1" w:lastRow="0" w:firstColumn="1" w:lastColumn="0" w:noHBand="0" w:noVBand="1"/>
      </w:tblPr>
      <w:tblGrid>
        <w:gridCol w:w="10206"/>
      </w:tblGrid>
      <w:tr w:rsidR="00C07531" w:rsidRPr="00E37423" w14:paraId="37CF5F59" w14:textId="77777777" w:rsidTr="003E0462">
        <w:tc>
          <w:tcPr>
            <w:tcW w:w="10206" w:type="dxa"/>
          </w:tcPr>
          <w:p w14:paraId="47ED5191" w14:textId="355C449C" w:rsidR="00C07531" w:rsidRPr="00E37423" w:rsidRDefault="00C07531" w:rsidP="00DD6A89">
            <w:pPr>
              <w:spacing w:line="276" w:lineRule="auto"/>
              <w:jc w:val="left"/>
              <w:rPr>
                <w:sz w:val="18"/>
                <w:lang w:val="en-GB"/>
              </w:rPr>
            </w:pPr>
            <w:r w:rsidRPr="00E37423">
              <w:rPr>
                <w:rFonts w:ascii="Courier New" w:eastAsiaTheme="minorHAnsi" w:hAnsi="Courier New" w:cs="Courier New"/>
                <w:color w:val="0000FF"/>
                <w:sz w:val="20"/>
                <w:szCs w:val="20"/>
                <w:highlight w:val="white"/>
                <w:lang w:val="en-GB" w:eastAsia="en-US"/>
              </w:rPr>
              <w:t>&lt;</w:t>
            </w:r>
            <w:bookmarkStart w:id="4443" w:name="OLE_LINK40"/>
            <w:bookmarkStart w:id="4444" w:name="OLE_LINK41"/>
            <w:r w:rsidRPr="00E37423">
              <w:rPr>
                <w:rFonts w:ascii="Courier New" w:eastAsiaTheme="minorHAnsi" w:hAnsi="Courier New" w:cs="Courier New"/>
                <w:color w:val="800000"/>
                <w:sz w:val="20"/>
                <w:szCs w:val="20"/>
                <w:highlight w:val="white"/>
                <w:lang w:val="en-GB" w:eastAsia="en-US"/>
              </w:rPr>
              <w:t xml:space="preserve">JobCategoryCode </w:t>
            </w:r>
            <w:bookmarkEnd w:id="4443"/>
            <w:bookmarkEnd w:id="4444"/>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ISCO2008</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00737A97">
              <w:rPr>
                <w:rFonts w:ascii="Courier New" w:eastAsiaTheme="minorHAnsi" w:hAnsi="Courier New" w:cs="Courier New"/>
                <w:color w:val="000000"/>
                <w:sz w:val="20"/>
                <w:szCs w:val="20"/>
                <w:highlight w:val="white"/>
                <w:lang w:val="en-GB" w:eastAsia="en-US"/>
              </w:rPr>
              <w:t>2008</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lang w:val="en-GB" w:eastAsia="en-US"/>
              </w:rPr>
              <w:t>Legislators</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lang w:val="en-GB"/>
              </w:rPr>
              <w:t>http://ec.europa.eu/esco/ConceptScheme/ISCO2008</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listSchemeURI</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lang w:val="en-GB"/>
              </w:rPr>
              <w:t>http://ec.europa.eu/esco/ConceptScheme/ISCO2008</w:t>
            </w:r>
            <w:r w:rsidRPr="00E37423">
              <w:rPr>
                <w:rFonts w:ascii="Courier New" w:eastAsiaTheme="minorHAnsi" w:hAnsi="Courier New" w:cs="Courier New"/>
                <w:color w:val="0000FF"/>
                <w:sz w:val="20"/>
                <w:szCs w:val="20"/>
                <w:highlight w:val="white"/>
                <w:lang w:val="en-GB" w:eastAsia="en-US"/>
              </w:rPr>
              <w:t>"</w:t>
            </w:r>
          </w:p>
          <w:p w14:paraId="765F0F00" w14:textId="77777777" w:rsidR="00C07531" w:rsidRPr="00E37423" w:rsidRDefault="00C07531"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5838C5">
              <w:rPr>
                <w:rFonts w:ascii="Courier New" w:hAnsi="Courier New" w:cs="Courier New"/>
                <w:b/>
                <w:color w:val="000000"/>
                <w:sz w:val="20"/>
                <w:szCs w:val="20"/>
                <w:lang w:val="en-GB"/>
              </w:rPr>
              <w:t>1111</w:t>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JobCategoryCode</w:t>
            </w:r>
            <w:r w:rsidRPr="00322E77">
              <w:rPr>
                <w:rFonts w:ascii="Courier New" w:eastAsiaTheme="minorHAnsi" w:hAnsi="Courier New" w:cs="Courier New"/>
                <w:color w:val="0000FF"/>
                <w:sz w:val="20"/>
                <w:szCs w:val="20"/>
                <w:highlight w:val="white"/>
                <w:lang w:val="en-GB" w:eastAsia="en-US"/>
              </w:rPr>
              <w:t>&gt;</w:t>
            </w:r>
          </w:p>
        </w:tc>
      </w:tr>
    </w:tbl>
    <w:p w14:paraId="2989A5FC" w14:textId="77777777" w:rsidR="00C07531" w:rsidRPr="00E37423" w:rsidRDefault="00C07531" w:rsidP="00C07531">
      <w:pPr>
        <w:pStyle w:val="ListParagraph"/>
        <w:rPr>
          <w:lang w:val="en-GB"/>
        </w:rPr>
      </w:pPr>
    </w:p>
    <w:p w14:paraId="20B1876B" w14:textId="22F7928A" w:rsidR="00C07531" w:rsidRPr="00E37423" w:rsidRDefault="00C07531" w:rsidP="00C07531">
      <w:pPr>
        <w:pStyle w:val="ListParagraph"/>
        <w:numPr>
          <w:ilvl w:val="0"/>
          <w:numId w:val="28"/>
        </w:numPr>
        <w:rPr>
          <w:lang w:val="en-GB"/>
        </w:rPr>
      </w:pPr>
      <w:r w:rsidRPr="005838C5">
        <w:rPr>
          <w:lang w:val="en-GB"/>
        </w:rPr>
        <w:t>The</w:t>
      </w:r>
      <w:r w:rsidRPr="005838C5">
        <w:rPr>
          <w:b/>
          <w:lang w:val="en-GB"/>
        </w:rPr>
        <w:t xml:space="preserve"> </w:t>
      </w:r>
      <w:r w:rsidR="00D05233">
        <w:rPr>
          <w:b/>
          <w:lang w:val="en-GB"/>
        </w:rPr>
        <w:t xml:space="preserve">EURES Standards: </w:t>
      </w:r>
      <w:r w:rsidRPr="005838C5">
        <w:rPr>
          <w:b/>
          <w:lang w:val="en-GB"/>
        </w:rPr>
        <w:t>ESCO Occupations</w:t>
      </w:r>
      <w:r w:rsidRPr="005838C5">
        <w:rPr>
          <w:rStyle w:val="FootnoteReference"/>
          <w:b/>
          <w:lang w:val="en-GB"/>
        </w:rPr>
        <w:footnoteReference w:id="16"/>
      </w:r>
      <w:del w:id="4445" w:author="aris-lux\deruse" w:date="2018-02-12T17:18:00Z">
        <w:r w:rsidR="00777960" w:rsidRPr="00777960" w:rsidDel="00CD7BD5">
          <w:rPr>
            <w:rStyle w:val="FootnoteReference"/>
          </w:rPr>
          <w:fldChar w:fldCharType="begin"/>
        </w:r>
        <w:r w:rsidR="00777960" w:rsidRPr="00104290" w:rsidDel="00CD7BD5">
          <w:rPr>
            <w:rStyle w:val="FootnoteReference"/>
            <w:lang w:val="en-US"/>
          </w:rPr>
          <w:delInstrText xml:space="preserve"> NOTEREF _Ref488227990 \h  \* MERGEFORMAT </w:delInstrText>
        </w:r>
        <w:r w:rsidR="00777960" w:rsidRPr="00777960" w:rsidDel="00CD7BD5">
          <w:rPr>
            <w:rStyle w:val="FootnoteReference"/>
          </w:rPr>
        </w:r>
        <w:r w:rsidR="00777960" w:rsidRPr="00777960" w:rsidDel="00CD7BD5">
          <w:rPr>
            <w:rStyle w:val="FootnoteReference"/>
          </w:rPr>
          <w:fldChar w:fldCharType="separate"/>
        </w:r>
      </w:del>
      <w:ins w:id="4446" w:author="aris-lux/ouballya" w:date="2018-02-08T17:45:00Z">
        <w:del w:id="4447" w:author="aris-lux\deruse" w:date="2018-02-12T17:17:00Z">
          <w:r w:rsidR="00004BD5" w:rsidDel="00CD7BD5">
            <w:rPr>
              <w:rStyle w:val="FootnoteReference"/>
              <w:b/>
              <w:bCs/>
              <w:lang w:val="en-US"/>
            </w:rPr>
            <w:delText>Error! Bookmark not defined.</w:delText>
          </w:r>
        </w:del>
      </w:ins>
      <w:ins w:id="4448" w:author="ouballya" w:date="2018-02-07T16:05:00Z">
        <w:del w:id="4449" w:author="aris-lux\deruse" w:date="2018-02-12T17:17:00Z">
          <w:r w:rsidR="00F65AD7" w:rsidDel="00CD7BD5">
            <w:rPr>
              <w:rStyle w:val="FootnoteReference"/>
              <w:b/>
              <w:bCs/>
              <w:lang w:val="en-US"/>
            </w:rPr>
            <w:delText>Error! Bookmark not defined.</w:delText>
          </w:r>
        </w:del>
      </w:ins>
      <w:del w:id="4450" w:author="aris-lux\deruse" w:date="2018-02-12T17:17:00Z">
        <w:r w:rsidR="00ED047B" w:rsidDel="00CD7BD5">
          <w:rPr>
            <w:rStyle w:val="FootnoteReference"/>
            <w:lang w:val="en-US"/>
          </w:rPr>
          <w:delText>2</w:delText>
        </w:r>
      </w:del>
      <w:del w:id="4451" w:author="aris-lux\deruse" w:date="2018-02-12T17:18:00Z">
        <w:r w:rsidR="00777960" w:rsidRPr="00777960" w:rsidDel="00CD7BD5">
          <w:rPr>
            <w:rStyle w:val="FootnoteReference"/>
          </w:rPr>
          <w:fldChar w:fldCharType="end"/>
        </w:r>
      </w:del>
      <w:r w:rsidRPr="005838C5">
        <w:rPr>
          <w:lang w:val="en-GB"/>
        </w:rPr>
        <w:t xml:space="preserve"> taxonomy</w:t>
      </w:r>
      <w:r w:rsidR="004B33F8">
        <w:rPr>
          <w:lang w:val="en-GB"/>
        </w:rPr>
        <w:t>, it will become mandatory from 2020:</w:t>
      </w:r>
    </w:p>
    <w:p w14:paraId="55A4E9AA" w14:textId="30355B45" w:rsidR="00C07531" w:rsidRPr="00737A97" w:rsidRDefault="00487DAF" w:rsidP="00EC53CF">
      <w:pPr>
        <w:pStyle w:val="ListParagraph"/>
        <w:ind w:firstLine="696"/>
        <w:rPr>
          <w:lang w:val="en-GB"/>
        </w:rPr>
      </w:pPr>
      <w:r w:rsidRPr="000F0E2B">
        <w:rPr>
          <w:lang w:val="en-GB"/>
        </w:rPr>
        <w:t xml:space="preserve"> </w:t>
      </w:r>
      <w:hyperlink r:id="rId132" w:history="1">
        <w:r w:rsidRPr="00F12E46">
          <w:rPr>
            <w:rStyle w:val="Hyperlink"/>
            <w:lang w:val="en-GB"/>
          </w:rPr>
          <w:t>https://ec.europa.eu/esco/portal/occupation</w:t>
        </w:r>
      </w:hyperlink>
      <w:r>
        <w:rPr>
          <w:rStyle w:val="Hyperlink"/>
          <w:lang w:val="en-GB"/>
        </w:rPr>
        <w:t xml:space="preserve"> </w:t>
      </w:r>
      <w:r w:rsidR="00737A97">
        <w:rPr>
          <w:lang w:val="en-GB"/>
        </w:rPr>
        <w:t xml:space="preserve"> </w:t>
      </w:r>
      <w:bookmarkStart w:id="4452" w:name="OLE_LINK25"/>
      <w:bookmarkStart w:id="4453" w:name="OLE_LINK26"/>
      <w:bookmarkStart w:id="4454" w:name="OLE_LINK42"/>
      <w:r w:rsidR="00C07531" w:rsidRPr="00737A97">
        <w:rPr>
          <w:lang w:val="en-GB"/>
        </w:rPr>
        <w:t xml:space="preserve"> </w:t>
      </w:r>
      <w:bookmarkEnd w:id="4452"/>
      <w:bookmarkEnd w:id="4453"/>
      <w:bookmarkEnd w:id="4454"/>
    </w:p>
    <w:p w14:paraId="32A4F7C6" w14:textId="77777777" w:rsidR="00B17546" w:rsidRPr="00E37423" w:rsidRDefault="00B17546" w:rsidP="00B17546">
      <w:pPr>
        <w:rPr>
          <w:lang w:val="en-GB"/>
        </w:rPr>
      </w:pPr>
      <w:r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23712C83" w14:textId="77777777" w:rsidTr="003E0462">
        <w:tc>
          <w:tcPr>
            <w:tcW w:w="1555" w:type="dxa"/>
            <w:shd w:val="clear" w:color="auto" w:fill="9AAE04"/>
          </w:tcPr>
          <w:p w14:paraId="7DC238AC"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1F052535"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781CFDE4" w14:textId="77777777" w:rsidTr="003E0462">
        <w:tc>
          <w:tcPr>
            <w:tcW w:w="1555" w:type="dxa"/>
          </w:tcPr>
          <w:p w14:paraId="47C5514A"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77CC6A75" w14:textId="1B3E9008" w:rsidR="00C07531" w:rsidRPr="005838C5" w:rsidRDefault="00C07531" w:rsidP="00DD6A89">
            <w:pPr>
              <w:autoSpaceDE w:val="0"/>
              <w:autoSpaceDN w:val="0"/>
              <w:adjustRightInd w:val="0"/>
              <w:spacing w:after="120"/>
              <w:jc w:val="left"/>
              <w:rPr>
                <w:sz w:val="18"/>
                <w:lang w:val="en-GB"/>
              </w:rPr>
            </w:pPr>
            <w:r w:rsidRPr="005838C5">
              <w:rPr>
                <w:sz w:val="18"/>
                <w:lang w:val="en-GB"/>
              </w:rPr>
              <w:t>ESCO</w:t>
            </w:r>
            <w:r w:rsidR="00737A97">
              <w:rPr>
                <w:sz w:val="18"/>
                <w:lang w:val="en-GB"/>
              </w:rPr>
              <w:t>_</w:t>
            </w:r>
            <w:r w:rsidRPr="005838C5">
              <w:rPr>
                <w:sz w:val="18"/>
                <w:lang w:val="en-GB"/>
              </w:rPr>
              <w:t>Occupations</w:t>
            </w:r>
          </w:p>
        </w:tc>
      </w:tr>
      <w:tr w:rsidR="00C07531" w:rsidRPr="00E37423" w14:paraId="7A542654" w14:textId="77777777" w:rsidTr="003E0462">
        <w:tc>
          <w:tcPr>
            <w:tcW w:w="1555" w:type="dxa"/>
          </w:tcPr>
          <w:p w14:paraId="0B45098B"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728BDAC2" w14:textId="750E5477" w:rsidR="00C07531" w:rsidRPr="005838C5" w:rsidRDefault="004C1E11" w:rsidP="00DD6A89">
            <w:pPr>
              <w:autoSpaceDE w:val="0"/>
              <w:autoSpaceDN w:val="0"/>
              <w:adjustRightInd w:val="0"/>
              <w:spacing w:after="120"/>
              <w:jc w:val="left"/>
              <w:rPr>
                <w:sz w:val="18"/>
                <w:lang w:val="en-GB"/>
              </w:rPr>
            </w:pPr>
            <w:r>
              <w:rPr>
                <w:sz w:val="18"/>
                <w:lang w:val="en-GB"/>
              </w:rPr>
              <w:t>ESCOv1</w:t>
            </w:r>
          </w:p>
        </w:tc>
      </w:tr>
      <w:tr w:rsidR="00C07531" w:rsidRPr="00E37423" w14:paraId="77B95487" w14:textId="77777777" w:rsidTr="003E0462">
        <w:tc>
          <w:tcPr>
            <w:tcW w:w="1555" w:type="dxa"/>
          </w:tcPr>
          <w:p w14:paraId="094F6D6A"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47252997"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4830B9" w:rsidRPr="0049414A" w14:paraId="4BDD5BBC" w14:textId="77777777" w:rsidTr="003E0462">
        <w:tc>
          <w:tcPr>
            <w:tcW w:w="1555" w:type="dxa"/>
          </w:tcPr>
          <w:p w14:paraId="1BECB49C" w14:textId="77777777" w:rsidR="004830B9" w:rsidRPr="005838C5" w:rsidRDefault="004830B9" w:rsidP="004830B9">
            <w:pPr>
              <w:autoSpaceDE w:val="0"/>
              <w:autoSpaceDN w:val="0"/>
              <w:adjustRightInd w:val="0"/>
              <w:spacing w:after="120"/>
              <w:jc w:val="left"/>
              <w:rPr>
                <w:b/>
                <w:sz w:val="18"/>
                <w:lang w:val="en-GB"/>
              </w:rPr>
            </w:pPr>
            <w:r w:rsidRPr="00E37423">
              <w:rPr>
                <w:b/>
                <w:sz w:val="18"/>
                <w:lang w:val="en-GB"/>
              </w:rPr>
              <w:t>listURI</w:t>
            </w:r>
          </w:p>
        </w:tc>
        <w:tc>
          <w:tcPr>
            <w:tcW w:w="8651" w:type="dxa"/>
          </w:tcPr>
          <w:p w14:paraId="62D977FF" w14:textId="527A2676" w:rsidR="004830B9" w:rsidRPr="004830B9" w:rsidRDefault="004830B9" w:rsidP="004830B9">
            <w:pPr>
              <w:autoSpaceDE w:val="0"/>
              <w:autoSpaceDN w:val="0"/>
              <w:adjustRightInd w:val="0"/>
              <w:spacing w:after="120"/>
              <w:jc w:val="left"/>
              <w:rPr>
                <w:color w:val="FF0000"/>
                <w:sz w:val="18"/>
                <w:lang w:val="en-GB"/>
              </w:rPr>
            </w:pPr>
            <w:r w:rsidRPr="000F0E2B">
              <w:rPr>
                <w:sz w:val="18"/>
                <w:lang w:val="en-GB"/>
              </w:rPr>
              <w:t>https://ec.europa.eu/esco/portal</w:t>
            </w:r>
          </w:p>
        </w:tc>
      </w:tr>
      <w:tr w:rsidR="004830B9" w:rsidRPr="0049414A" w14:paraId="6DB500FB" w14:textId="77777777" w:rsidTr="003E0462">
        <w:tc>
          <w:tcPr>
            <w:tcW w:w="1555" w:type="dxa"/>
          </w:tcPr>
          <w:p w14:paraId="06151CEF" w14:textId="77777777" w:rsidR="004830B9" w:rsidRPr="005838C5" w:rsidRDefault="004830B9" w:rsidP="004830B9">
            <w:pPr>
              <w:autoSpaceDE w:val="0"/>
              <w:autoSpaceDN w:val="0"/>
              <w:adjustRightInd w:val="0"/>
              <w:spacing w:after="120"/>
              <w:jc w:val="left"/>
              <w:rPr>
                <w:b/>
                <w:sz w:val="18"/>
                <w:lang w:val="en-GB"/>
              </w:rPr>
            </w:pPr>
            <w:r w:rsidRPr="00E37423">
              <w:rPr>
                <w:b/>
                <w:sz w:val="18"/>
                <w:lang w:val="en-GB"/>
              </w:rPr>
              <w:t>listSchemeURI</w:t>
            </w:r>
          </w:p>
        </w:tc>
        <w:tc>
          <w:tcPr>
            <w:tcW w:w="8651" w:type="dxa"/>
          </w:tcPr>
          <w:p w14:paraId="7303A3EF" w14:textId="33225FC6" w:rsidR="004830B9" w:rsidRPr="004830B9" w:rsidRDefault="004830B9" w:rsidP="004830B9">
            <w:pPr>
              <w:autoSpaceDE w:val="0"/>
              <w:autoSpaceDN w:val="0"/>
              <w:adjustRightInd w:val="0"/>
              <w:spacing w:after="120"/>
              <w:jc w:val="left"/>
              <w:rPr>
                <w:color w:val="FF0000"/>
                <w:sz w:val="18"/>
                <w:lang w:val="en-GB"/>
              </w:rPr>
            </w:pPr>
            <w:r w:rsidRPr="000F0E2B">
              <w:rPr>
                <w:sz w:val="18"/>
                <w:lang w:val="en-GB"/>
              </w:rPr>
              <w:t>https://ec.europa.eu/esco/portal</w:t>
            </w:r>
          </w:p>
        </w:tc>
      </w:tr>
    </w:tbl>
    <w:p w14:paraId="53F39272" w14:textId="72B890F8" w:rsidR="00B17546" w:rsidRPr="00E37423" w:rsidRDefault="00C07531" w:rsidP="00B17546">
      <w:pPr>
        <w:rPr>
          <w:lang w:val="en-GB"/>
        </w:rPr>
      </w:pPr>
      <w:r w:rsidRPr="00E37423">
        <w:rPr>
          <w:lang w:val="en-GB"/>
        </w:rPr>
        <w:br/>
      </w:r>
      <w:r w:rsidR="00B17546" w:rsidRPr="005838C5">
        <w:rPr>
          <w:lang w:val="en-GB"/>
        </w:rPr>
        <w:t xml:space="preserve">This example fills in the job category as an </w:t>
      </w:r>
      <w:r w:rsidR="00337A40">
        <w:rPr>
          <w:lang w:val="en-GB"/>
        </w:rPr>
        <w:t>ESCO</w:t>
      </w:r>
      <w:r w:rsidR="00337A40" w:rsidRPr="005838C5">
        <w:rPr>
          <w:lang w:val="en-GB"/>
        </w:rPr>
        <w:t xml:space="preserve"> </w:t>
      </w:r>
      <w:r w:rsidR="00B17546" w:rsidRPr="005838C5">
        <w:rPr>
          <w:lang w:val="en-GB"/>
        </w:rPr>
        <w:t>code:</w:t>
      </w:r>
    </w:p>
    <w:tbl>
      <w:tblPr>
        <w:tblStyle w:val="TableGrid"/>
        <w:tblW w:w="0" w:type="auto"/>
        <w:tblInd w:w="250" w:type="dxa"/>
        <w:tblLook w:val="04A0" w:firstRow="1" w:lastRow="0" w:firstColumn="1" w:lastColumn="0" w:noHBand="0" w:noVBand="1"/>
      </w:tblPr>
      <w:tblGrid>
        <w:gridCol w:w="10206"/>
      </w:tblGrid>
      <w:tr w:rsidR="00C07531" w:rsidRPr="0049414A" w14:paraId="363E52D2" w14:textId="661D3F20" w:rsidTr="003E0462">
        <w:tc>
          <w:tcPr>
            <w:tcW w:w="10206" w:type="dxa"/>
          </w:tcPr>
          <w:p w14:paraId="42460398" w14:textId="7B65B71D" w:rsidR="00C07531" w:rsidRPr="00E37423" w:rsidRDefault="00C07531" w:rsidP="00DD6A89">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JobCategoryCode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ESCO</w:t>
            </w:r>
            <w:r w:rsidR="00737A97">
              <w:rPr>
                <w:rFonts w:ascii="Courier New" w:hAnsi="Courier New" w:cs="Courier New"/>
                <w:sz w:val="20"/>
                <w:szCs w:val="20"/>
                <w:lang w:val="en-GB"/>
              </w:rPr>
              <w:t>_</w:t>
            </w:r>
            <w:r w:rsidRPr="005838C5">
              <w:rPr>
                <w:rFonts w:ascii="Courier New" w:hAnsi="Courier New" w:cs="Courier New"/>
                <w:sz w:val="20"/>
                <w:szCs w:val="20"/>
                <w:lang w:val="en-GB"/>
              </w:rPr>
              <w:t>Occupations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00EC53CF">
              <w:rPr>
                <w:rFonts w:ascii="Courier New" w:eastAsiaTheme="minorHAnsi" w:hAnsi="Courier New" w:cs="Courier New"/>
                <w:color w:val="000000"/>
                <w:sz w:val="20"/>
                <w:szCs w:val="20"/>
                <w:highlight w:val="white"/>
                <w:lang w:val="en-GB" w:eastAsia="en-US"/>
              </w:rPr>
              <w:t>ESCOv1</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lang w:val="en-GB" w:eastAsia="en-US"/>
              </w:rPr>
              <w:t>Head of division</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w:t>
            </w:r>
            <w:r w:rsidR="00947617" w:rsidRPr="00322E77">
              <w:rPr>
                <w:rFonts w:ascii="Courier New" w:eastAsiaTheme="minorHAnsi" w:hAnsi="Courier New" w:cs="Courier New"/>
                <w:color w:val="FF0000"/>
                <w:sz w:val="20"/>
                <w:szCs w:val="20"/>
                <w:highlight w:val="white"/>
                <w:lang w:val="en-GB" w:eastAsia="en-US"/>
              </w:rPr>
              <w:t>listURI</w:t>
            </w:r>
            <w:r w:rsidR="00947617" w:rsidRPr="00322E77">
              <w:rPr>
                <w:rFonts w:ascii="Courier New" w:eastAsiaTheme="minorHAnsi" w:hAnsi="Courier New" w:cs="Courier New"/>
                <w:color w:val="0000FF"/>
                <w:sz w:val="20"/>
                <w:szCs w:val="20"/>
                <w:highlight w:val="white"/>
                <w:lang w:val="en-GB" w:eastAsia="en-US"/>
              </w:rPr>
              <w:t>="</w:t>
            </w:r>
            <w:r w:rsidR="00947617" w:rsidRPr="00BE4A0C">
              <w:rPr>
                <w:rFonts w:ascii="Courier New" w:eastAsiaTheme="minorHAnsi" w:hAnsi="Courier New" w:cs="Courier New"/>
                <w:sz w:val="20"/>
                <w:szCs w:val="20"/>
                <w:lang w:val="en-GB" w:eastAsia="en-US"/>
              </w:rPr>
              <w:t>https://ec.europa.eu/esco/portal</w:t>
            </w:r>
            <w:r w:rsidR="00947617" w:rsidRPr="00E37423">
              <w:rPr>
                <w:rFonts w:ascii="Courier New" w:eastAsiaTheme="minorHAnsi" w:hAnsi="Courier New" w:cs="Courier New"/>
                <w:color w:val="0000FF"/>
                <w:sz w:val="20"/>
                <w:szCs w:val="20"/>
                <w:highlight w:val="white"/>
                <w:lang w:val="en-GB" w:eastAsia="en-US"/>
              </w:rPr>
              <w:t>"</w:t>
            </w:r>
            <w:r w:rsidR="00947617" w:rsidRPr="00E37423">
              <w:rPr>
                <w:rFonts w:ascii="Courier New" w:eastAsiaTheme="minorHAnsi" w:hAnsi="Courier New" w:cs="Courier New"/>
                <w:color w:val="FF0000"/>
                <w:sz w:val="20"/>
                <w:szCs w:val="20"/>
                <w:highlight w:val="white"/>
                <w:lang w:val="en-GB" w:eastAsia="en-US"/>
              </w:rPr>
              <w:t xml:space="preserve"> </w:t>
            </w:r>
            <w:r w:rsidRPr="00E37423">
              <w:rPr>
                <w:rFonts w:ascii="Courier New" w:eastAsiaTheme="minorHAnsi" w:hAnsi="Courier New" w:cs="Courier New"/>
                <w:color w:val="FF0000"/>
                <w:sz w:val="20"/>
                <w:szCs w:val="20"/>
                <w:highlight w:val="white"/>
                <w:lang w:val="en-GB" w:eastAsia="en-US"/>
              </w:rPr>
              <w:t xml:space="preserve"> </w:t>
            </w:r>
          </w:p>
          <w:p w14:paraId="1304B271" w14:textId="082EC641" w:rsidR="00C07531" w:rsidRPr="00E37423" w:rsidRDefault="00C07531"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00486DD4" w:rsidRPr="00486DD4">
              <w:rPr>
                <w:rFonts w:ascii="Courier New" w:eastAsiaTheme="minorHAnsi" w:hAnsi="Courier New" w:cs="Courier New"/>
                <w:sz w:val="20"/>
                <w:szCs w:val="20"/>
                <w:lang w:val="en-GB" w:eastAsia="en-US"/>
              </w:rPr>
              <w:t>http://data.europa.eu/esco/occupation/01484951-15e6-4b88-a20f-1201868d36a0</w:t>
            </w:r>
            <w:r w:rsidR="00486DD4" w:rsidRPr="00486DD4" w:rsidDel="00486DD4">
              <w:rPr>
                <w:rFonts w:ascii="Courier New" w:eastAsiaTheme="minorHAnsi" w:hAnsi="Courier New" w:cs="Courier New"/>
                <w:sz w:val="20"/>
                <w:szCs w:val="20"/>
                <w:lang w:val="en-GB" w:eastAsia="en-US"/>
              </w:rPr>
              <w:t xml:space="preserve"> </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JobCategoryCode</w:t>
            </w:r>
            <w:r w:rsidRPr="00E37423">
              <w:rPr>
                <w:rFonts w:ascii="Courier New" w:eastAsiaTheme="minorHAnsi" w:hAnsi="Courier New" w:cs="Courier New"/>
                <w:color w:val="0000FF"/>
                <w:sz w:val="20"/>
                <w:szCs w:val="20"/>
                <w:highlight w:val="white"/>
                <w:lang w:val="en-GB" w:eastAsia="en-US"/>
              </w:rPr>
              <w:t>&gt;</w:t>
            </w:r>
          </w:p>
        </w:tc>
      </w:tr>
    </w:tbl>
    <w:p w14:paraId="0FFC1DDB" w14:textId="12C983BF" w:rsidR="00854758" w:rsidRPr="00E37423" w:rsidRDefault="00854758" w:rsidP="00854758">
      <w:pPr>
        <w:pStyle w:val="Heading3"/>
      </w:pPr>
      <w:bookmarkStart w:id="4455" w:name="_Ref386041441"/>
      <w:bookmarkStart w:id="4456" w:name="_Ref505789633"/>
      <w:commentRangeStart w:id="4457"/>
      <w:r w:rsidRPr="005838C5">
        <w:t>Language Codes</w:t>
      </w:r>
      <w:bookmarkEnd w:id="4306"/>
      <w:bookmarkEnd w:id="4307"/>
      <w:bookmarkEnd w:id="4308"/>
      <w:r w:rsidRPr="005838C5">
        <w:t xml:space="preserve"> [CL24]</w:t>
      </w:r>
      <w:bookmarkEnd w:id="4455"/>
      <w:commentRangeEnd w:id="4457"/>
      <w:r w:rsidR="007E65AD">
        <w:rPr>
          <w:rStyle w:val="CommentReference"/>
          <w:rFonts w:eastAsiaTheme="minorEastAsia" w:cstheme="minorBidi"/>
          <w:bCs w:val="0"/>
          <w:color w:val="auto"/>
          <w:lang w:val="es-ES"/>
        </w:rPr>
        <w:commentReference w:id="4457"/>
      </w:r>
      <w:bookmarkEnd w:id="4456"/>
      <w:r w:rsidR="009F190D">
        <w:fldChar w:fldCharType="begin"/>
      </w:r>
      <w:r w:rsidR="009F190D">
        <w:instrText xml:space="preserve"> TA \s "Language Codes [CL24]" </w:instrText>
      </w:r>
      <w:r w:rsidR="009F190D">
        <w:fldChar w:fldCharType="end"/>
      </w:r>
    </w:p>
    <w:p w14:paraId="56120CAF" w14:textId="77777777" w:rsidR="00B17546" w:rsidRPr="00E37423" w:rsidRDefault="00B17546" w:rsidP="00B17546">
      <w:pPr>
        <w:rPr>
          <w:lang w:val="en-GB"/>
        </w:rPr>
      </w:pPr>
      <w:bookmarkStart w:id="4458" w:name="_Ref386016925"/>
      <w:r w:rsidRPr="005838C5">
        <w:rPr>
          <w:lang w:val="en-GB"/>
        </w:rPr>
        <w:t>These codes include all languages of the world, because the candidate can speak any of them.</w:t>
      </w:r>
    </w:p>
    <w:p w14:paraId="0D7D8346" w14:textId="77777777" w:rsidR="00C07531" w:rsidRPr="00E37423" w:rsidRDefault="00B17546" w:rsidP="00B17546">
      <w:pPr>
        <w:rPr>
          <w:lang w:val="en-GB"/>
        </w:rPr>
      </w:pPr>
      <w:r w:rsidRPr="005838C5">
        <w:rPr>
          <w:lang w:val="en-GB"/>
        </w:rPr>
        <w:t>The standard used is</w:t>
      </w:r>
      <w:r w:rsidRPr="005838C5">
        <w:rPr>
          <w:b/>
          <w:lang w:val="en-GB"/>
        </w:rPr>
        <w:t xml:space="preserve"> </w:t>
      </w:r>
      <w:r w:rsidR="00D05233">
        <w:rPr>
          <w:b/>
          <w:lang w:val="en-GB"/>
        </w:rPr>
        <w:t xml:space="preserve">EURES Standards: </w:t>
      </w:r>
      <w:r w:rsidR="00C07531" w:rsidRPr="005838C5">
        <w:rPr>
          <w:b/>
          <w:lang w:val="en-GB"/>
        </w:rPr>
        <w:t>ISO-639-1:2002 Alpha 2</w:t>
      </w:r>
      <w:r w:rsidR="00C07531" w:rsidRPr="005838C5">
        <w:rPr>
          <w:lang w:val="en-GB"/>
        </w:rPr>
        <w:t xml:space="preserve"> </w:t>
      </w:r>
      <w:r w:rsidR="00C07531" w:rsidRPr="005838C5">
        <w:rPr>
          <w:b/>
          <w:lang w:val="en-GB"/>
        </w:rPr>
        <w:t>(ISO)</w:t>
      </w:r>
      <w:r w:rsidR="00C07531" w:rsidRPr="00E37423">
        <w:rPr>
          <w:rStyle w:val="FootnoteReference"/>
          <w:b/>
          <w:lang w:val="en-GB"/>
        </w:rPr>
        <w:footnoteReference w:id="17"/>
      </w:r>
      <w:r w:rsidR="00C07531" w:rsidRPr="00E37423">
        <w:rPr>
          <w:lang w:val="en-GB"/>
        </w:rPr>
        <w:t>, because:</w:t>
      </w:r>
    </w:p>
    <w:p w14:paraId="2321C4E9" w14:textId="77777777" w:rsidR="00B17546" w:rsidRPr="00E37423" w:rsidRDefault="00B17546" w:rsidP="00B17546">
      <w:pPr>
        <w:pStyle w:val="ListParagraph"/>
        <w:numPr>
          <w:ilvl w:val="0"/>
          <w:numId w:val="11"/>
        </w:numPr>
        <w:rPr>
          <w:lang w:val="en-GB"/>
        </w:rPr>
      </w:pPr>
      <w:r w:rsidRPr="005838C5">
        <w:rPr>
          <w:lang w:val="en-GB"/>
        </w:rPr>
        <w:t>It is more restrictive</w:t>
      </w:r>
    </w:p>
    <w:p w14:paraId="618BE620" w14:textId="77777777" w:rsidR="00B17546" w:rsidRPr="00E37423" w:rsidRDefault="00B17546" w:rsidP="00B17546">
      <w:pPr>
        <w:pStyle w:val="ListParagraph"/>
        <w:numPr>
          <w:ilvl w:val="0"/>
          <w:numId w:val="11"/>
        </w:numPr>
        <w:rPr>
          <w:lang w:val="en-GB"/>
        </w:rPr>
      </w:pPr>
      <w:r w:rsidRPr="005838C5">
        <w:rPr>
          <w:lang w:val="en-GB"/>
        </w:rPr>
        <w:t>It focuses on languages for which speciali</w:t>
      </w:r>
      <w:r w:rsidR="004514AD" w:rsidRPr="005838C5">
        <w:rPr>
          <w:lang w:val="en-GB"/>
        </w:rPr>
        <w:t>s</w:t>
      </w:r>
      <w:r w:rsidRPr="005838C5">
        <w:rPr>
          <w:lang w:val="en-GB"/>
        </w:rPr>
        <w:t>ed terminologies have been developed.</w:t>
      </w:r>
    </w:p>
    <w:p w14:paraId="5733F89F" w14:textId="213C695E" w:rsidR="00A83FA7" w:rsidRDefault="00C07531" w:rsidP="008E0063">
      <w:pPr>
        <w:spacing w:after="0"/>
        <w:rPr>
          <w:ins w:id="4459" w:author="aris-lux/ouballya" w:date="2018-02-08T15:35:00Z"/>
          <w:u w:val="single"/>
        </w:rPr>
      </w:pPr>
      <w:del w:id="4460" w:author="aris-lux/ouballya" w:date="2018-02-08T15:35:00Z">
        <w:r w:rsidRPr="005838C5" w:rsidDel="00A83FA7">
          <w:rPr>
            <w:lang w:val="en-GB"/>
          </w:rPr>
          <w:delText>The full code list is shown in</w:delText>
        </w:r>
        <w:bookmarkStart w:id="4461" w:name="OLE_LINK45"/>
        <w:bookmarkStart w:id="4462" w:name="OLE_LINK46"/>
        <w:r w:rsidRPr="005838C5" w:rsidDel="00A83FA7">
          <w:rPr>
            <w:lang w:val="en-GB"/>
          </w:rPr>
          <w:delText xml:space="preserve">: </w:delText>
        </w:r>
        <w:r w:rsidR="005067A6" w:rsidDel="00A83FA7">
          <w:fldChar w:fldCharType="begin"/>
        </w:r>
        <w:r w:rsidR="005067A6" w:rsidDel="00A83FA7">
          <w:delInstrText xml:space="preserve"> HYPERLINK "http://www.loc.gov/standards/iso639-2/php/English_list.php" </w:delInstrText>
        </w:r>
        <w:r w:rsidR="005067A6" w:rsidDel="00A83FA7">
          <w:fldChar w:fldCharType="separate"/>
        </w:r>
        <w:r w:rsidRPr="005838C5" w:rsidDel="00A83FA7">
          <w:rPr>
            <w:rStyle w:val="Hyperlink"/>
            <w:lang w:val="en-GB"/>
          </w:rPr>
          <w:delText>http://www.loc.gov/standards/iso639-2/php/English_list.php</w:delText>
        </w:r>
        <w:r w:rsidR="005067A6" w:rsidDel="00A83FA7">
          <w:rPr>
            <w:rStyle w:val="Hyperlink"/>
            <w:lang w:val="en-GB"/>
          </w:rPr>
          <w:fldChar w:fldCharType="end"/>
        </w:r>
      </w:del>
      <w:bookmarkEnd w:id="4461"/>
      <w:bookmarkEnd w:id="4462"/>
      <w:ins w:id="4463" w:author="aris-lux/ouballya" w:date="2018-02-08T15:35:00Z">
        <w:r w:rsidR="00A83FA7" w:rsidRPr="001A11C7">
          <w:t xml:space="preserve">The </w:t>
        </w:r>
        <w:r w:rsidR="00A83FA7">
          <w:t>Language</w:t>
        </w:r>
        <w:r w:rsidR="00A83FA7" w:rsidRPr="001A11C7">
          <w:t xml:space="preserve"> codes are given in the following file: </w:t>
        </w:r>
        <w:r w:rsidR="00A83FA7" w:rsidRPr="008E0063">
          <w:t xml:space="preserve">EURES ReferenceData File </w:t>
        </w:r>
        <w:r w:rsidR="00A83FA7" w:rsidRPr="001A11C7">
          <w:rPr>
            <w:u w:val="single"/>
          </w:rPr>
          <w:t>[</w:t>
        </w:r>
        <w:r w:rsidR="00A83FA7">
          <w:rPr>
            <w:u w:val="single"/>
          </w:rPr>
          <w:fldChar w:fldCharType="begin"/>
        </w:r>
        <w:r w:rsidR="00A83FA7">
          <w:rPr>
            <w:u w:val="single"/>
          </w:rPr>
          <w:instrText xml:space="preserve"> REF _Ref505867260 \r \h </w:instrText>
        </w:r>
      </w:ins>
      <w:r w:rsidR="00A83FA7">
        <w:rPr>
          <w:u w:val="single"/>
        </w:rPr>
      </w:r>
      <w:ins w:id="4464" w:author="aris-lux/ouballya" w:date="2018-02-08T15:35:00Z">
        <w:r w:rsidR="00A83FA7">
          <w:rPr>
            <w:u w:val="single"/>
          </w:rPr>
          <w:fldChar w:fldCharType="separate"/>
        </w:r>
      </w:ins>
      <w:ins w:id="4465" w:author="aris-lux\deruse" w:date="2018-02-12T17:19:00Z">
        <w:r w:rsidR="00CD7BD5">
          <w:rPr>
            <w:u w:val="single"/>
          </w:rPr>
          <w:t>RD02</w:t>
        </w:r>
      </w:ins>
      <w:ins w:id="4466" w:author="aris-lux/ouballya" w:date="2018-02-08T15:35:00Z">
        <w:r w:rsidR="00A83FA7">
          <w:rPr>
            <w:u w:val="single"/>
          </w:rPr>
          <w:fldChar w:fldCharType="end"/>
        </w:r>
        <w:r w:rsidR="00A83FA7">
          <w:rPr>
            <w:u w:val="single"/>
          </w:rPr>
          <w:t>]</w:t>
        </w:r>
      </w:ins>
    </w:p>
    <w:p w14:paraId="247557A6" w14:textId="77777777" w:rsidR="00A83FA7" w:rsidRDefault="00A83FA7" w:rsidP="00C07531">
      <w:pPr>
        <w:rPr>
          <w:ins w:id="4467" w:author="aris-lux/ouballya" w:date="2018-02-05T15:41:00Z"/>
          <w:rStyle w:val="Hyperlink"/>
          <w:lang w:val="en-GB"/>
        </w:rPr>
      </w:pPr>
    </w:p>
    <w:p w14:paraId="231F632E" w14:textId="77777777" w:rsidR="001E060B" w:rsidRPr="00187899" w:rsidRDefault="001E060B" w:rsidP="001E060B">
      <w:pPr>
        <w:pStyle w:val="ListParagraph"/>
        <w:numPr>
          <w:ilvl w:val="0"/>
          <w:numId w:val="62"/>
        </w:numPr>
        <w:rPr>
          <w:ins w:id="4468" w:author="aris-lux/ouballya" w:date="2018-02-05T15:41:00Z"/>
        </w:rPr>
      </w:pPr>
      <w:ins w:id="4469" w:author="aris-lux/ouballya" w:date="2018-02-05T15:41:00Z">
        <w:r>
          <w:t xml:space="preserve">If the element is </w:t>
        </w:r>
        <w:r w:rsidRPr="001513C3">
          <w:rPr>
            <w:rFonts w:ascii="Courier New" w:hAnsi="Courier New" w:cs="Courier New"/>
          </w:rPr>
          <w:t>CompetencyID</w:t>
        </w:r>
        <w:r>
          <w:t>, t</w:t>
        </w:r>
        <w:r w:rsidRPr="00187899">
          <w:t>he code attribute values are as follows:</w:t>
        </w:r>
      </w:ins>
    </w:p>
    <w:tbl>
      <w:tblPr>
        <w:tblStyle w:val="TableGrid"/>
        <w:tblW w:w="10442" w:type="dxa"/>
        <w:tblInd w:w="250" w:type="dxa"/>
        <w:tblLayout w:type="fixed"/>
        <w:tblLook w:val="04A0" w:firstRow="1" w:lastRow="0" w:firstColumn="1" w:lastColumn="0" w:noHBand="0" w:noVBand="1"/>
      </w:tblPr>
      <w:tblGrid>
        <w:gridCol w:w="1791"/>
        <w:gridCol w:w="8651"/>
      </w:tblGrid>
      <w:tr w:rsidR="001E060B" w:rsidRPr="00187899" w14:paraId="78421F02" w14:textId="77777777" w:rsidTr="00BF15E3">
        <w:trPr>
          <w:ins w:id="4470" w:author="aris-lux/ouballya" w:date="2018-02-05T15:41:00Z"/>
        </w:trPr>
        <w:tc>
          <w:tcPr>
            <w:tcW w:w="1791" w:type="dxa"/>
            <w:shd w:val="clear" w:color="auto" w:fill="9AAE04"/>
          </w:tcPr>
          <w:p w14:paraId="062CA6DE" w14:textId="77777777" w:rsidR="001E060B" w:rsidRPr="00187899" w:rsidRDefault="001E060B" w:rsidP="00BF15E3">
            <w:pPr>
              <w:jc w:val="center"/>
              <w:rPr>
                <w:ins w:id="4471" w:author="aris-lux/ouballya" w:date="2018-02-05T15:41:00Z"/>
                <w:b/>
                <w:color w:val="FFFFFF" w:themeColor="background1"/>
                <w:sz w:val="18"/>
              </w:rPr>
            </w:pPr>
            <w:ins w:id="4472" w:author="aris-lux/ouballya" w:date="2018-02-05T15:41:00Z">
              <w:r w:rsidRPr="00187899">
                <w:rPr>
                  <w:b/>
                  <w:color w:val="FFFFFF" w:themeColor="background1"/>
                  <w:sz w:val="18"/>
                </w:rPr>
                <w:t>Attributes</w:t>
              </w:r>
            </w:ins>
          </w:p>
        </w:tc>
        <w:tc>
          <w:tcPr>
            <w:tcW w:w="8651" w:type="dxa"/>
            <w:shd w:val="clear" w:color="auto" w:fill="9AAE04"/>
          </w:tcPr>
          <w:p w14:paraId="7A0A4D3D" w14:textId="77777777" w:rsidR="001E060B" w:rsidRPr="00187899" w:rsidRDefault="001E060B" w:rsidP="00BF15E3">
            <w:pPr>
              <w:jc w:val="center"/>
              <w:rPr>
                <w:ins w:id="4473" w:author="aris-lux/ouballya" w:date="2018-02-05T15:41:00Z"/>
                <w:b/>
                <w:color w:val="FFFFFF" w:themeColor="background1"/>
                <w:sz w:val="18"/>
              </w:rPr>
            </w:pPr>
            <w:ins w:id="4474" w:author="aris-lux/ouballya" w:date="2018-02-05T15:41:00Z">
              <w:r w:rsidRPr="00187899">
                <w:rPr>
                  <w:b/>
                  <w:color w:val="FFFFFF" w:themeColor="background1"/>
                  <w:sz w:val="18"/>
                </w:rPr>
                <w:t>Value</w:t>
              </w:r>
            </w:ins>
          </w:p>
        </w:tc>
      </w:tr>
      <w:tr w:rsidR="001E060B" w:rsidRPr="00187899" w14:paraId="1CE7A4A4" w14:textId="77777777" w:rsidTr="00BF15E3">
        <w:trPr>
          <w:ins w:id="4475" w:author="aris-lux/ouballya" w:date="2018-02-05T15:41:00Z"/>
        </w:trPr>
        <w:tc>
          <w:tcPr>
            <w:tcW w:w="1791" w:type="dxa"/>
          </w:tcPr>
          <w:p w14:paraId="1BAC87B0" w14:textId="77777777" w:rsidR="001E060B" w:rsidRPr="00187899" w:rsidRDefault="001E060B" w:rsidP="00BF15E3">
            <w:pPr>
              <w:jc w:val="left"/>
              <w:rPr>
                <w:ins w:id="4476" w:author="aris-lux/ouballya" w:date="2018-02-05T15:41:00Z"/>
                <w:b/>
                <w:sz w:val="18"/>
              </w:rPr>
            </w:pPr>
            <w:ins w:id="4477" w:author="aris-lux/ouballya" w:date="2018-02-05T15:41:00Z">
              <w:r>
                <w:rPr>
                  <w:b/>
                  <w:sz w:val="18"/>
                </w:rPr>
                <w:t>schemeID</w:t>
              </w:r>
            </w:ins>
          </w:p>
        </w:tc>
        <w:tc>
          <w:tcPr>
            <w:tcW w:w="8651" w:type="dxa"/>
          </w:tcPr>
          <w:p w14:paraId="44DE3D6F" w14:textId="77777777" w:rsidR="001E060B" w:rsidRPr="00187899" w:rsidRDefault="001E060B" w:rsidP="00BF15E3">
            <w:pPr>
              <w:jc w:val="left"/>
              <w:rPr>
                <w:ins w:id="4478" w:author="aris-lux/ouballya" w:date="2018-02-05T15:41:00Z"/>
                <w:sz w:val="18"/>
              </w:rPr>
            </w:pPr>
            <w:ins w:id="4479" w:author="aris-lux/ouballya" w:date="2018-02-05T15:41:00Z">
              <w:r w:rsidRPr="005838C5">
                <w:rPr>
                  <w:sz w:val="18"/>
                </w:rPr>
                <w:t>ISO</w:t>
              </w:r>
              <w:r>
                <w:rPr>
                  <w:sz w:val="18"/>
                </w:rPr>
                <w:t>-</w:t>
              </w:r>
              <w:r w:rsidRPr="005838C5">
                <w:rPr>
                  <w:sz w:val="18"/>
                </w:rPr>
                <w:t>639-1/2</w:t>
              </w:r>
              <w:r>
                <w:rPr>
                  <w:sz w:val="18"/>
                </w:rPr>
                <w:t>-</w:t>
              </w:r>
              <w:r w:rsidRPr="005838C5">
                <w:rPr>
                  <w:sz w:val="18"/>
                </w:rPr>
                <w:t>Languages</w:t>
              </w:r>
            </w:ins>
          </w:p>
        </w:tc>
      </w:tr>
      <w:tr w:rsidR="001E060B" w:rsidRPr="00187899" w14:paraId="62441426" w14:textId="77777777" w:rsidTr="00BF15E3">
        <w:trPr>
          <w:ins w:id="4480" w:author="aris-lux/ouballya" w:date="2018-02-05T15:41:00Z"/>
        </w:trPr>
        <w:tc>
          <w:tcPr>
            <w:tcW w:w="1791" w:type="dxa"/>
          </w:tcPr>
          <w:p w14:paraId="7DA3EED5" w14:textId="77777777" w:rsidR="001E060B" w:rsidRPr="00187899" w:rsidRDefault="001E060B" w:rsidP="00BF15E3">
            <w:pPr>
              <w:autoSpaceDE w:val="0"/>
              <w:autoSpaceDN w:val="0"/>
              <w:adjustRightInd w:val="0"/>
              <w:jc w:val="left"/>
              <w:rPr>
                <w:ins w:id="4481" w:author="aris-lux/ouballya" w:date="2018-02-05T15:41:00Z"/>
                <w:b/>
                <w:sz w:val="18"/>
              </w:rPr>
            </w:pPr>
            <w:ins w:id="4482" w:author="aris-lux/ouballya" w:date="2018-02-05T15:41:00Z">
              <w:r>
                <w:rPr>
                  <w:b/>
                  <w:sz w:val="18"/>
                </w:rPr>
                <w:t>schemeAgencyID</w:t>
              </w:r>
            </w:ins>
          </w:p>
        </w:tc>
        <w:tc>
          <w:tcPr>
            <w:tcW w:w="8651" w:type="dxa"/>
          </w:tcPr>
          <w:p w14:paraId="150E579E" w14:textId="77777777" w:rsidR="001E060B" w:rsidRPr="00187899" w:rsidRDefault="001E060B" w:rsidP="00BF15E3">
            <w:pPr>
              <w:jc w:val="left"/>
              <w:rPr>
                <w:ins w:id="4483" w:author="aris-lux/ouballya" w:date="2018-02-05T15:41:00Z"/>
                <w:color w:val="FF0000"/>
                <w:sz w:val="18"/>
              </w:rPr>
            </w:pPr>
            <w:ins w:id="4484" w:author="aris-lux/ouballya" w:date="2018-02-05T15:41:00Z">
              <w:r>
                <w:rPr>
                  <w:color w:val="000000" w:themeColor="text1"/>
                  <w:sz w:val="18"/>
                </w:rPr>
                <w:t>ISO</w:t>
              </w:r>
            </w:ins>
          </w:p>
        </w:tc>
      </w:tr>
      <w:tr w:rsidR="001E060B" w:rsidRPr="00187899" w14:paraId="247DA8AC" w14:textId="77777777" w:rsidTr="00BF15E3">
        <w:trPr>
          <w:ins w:id="4485" w:author="aris-lux/ouballya" w:date="2018-02-05T15:41:00Z"/>
        </w:trPr>
        <w:tc>
          <w:tcPr>
            <w:tcW w:w="1791" w:type="dxa"/>
          </w:tcPr>
          <w:p w14:paraId="68C5E825" w14:textId="77777777" w:rsidR="001E060B" w:rsidRPr="00187899" w:rsidRDefault="001E060B" w:rsidP="00BF15E3">
            <w:pPr>
              <w:autoSpaceDE w:val="0"/>
              <w:autoSpaceDN w:val="0"/>
              <w:adjustRightInd w:val="0"/>
              <w:jc w:val="left"/>
              <w:rPr>
                <w:ins w:id="4486" w:author="aris-lux/ouballya" w:date="2018-02-05T15:41:00Z"/>
                <w:b/>
                <w:sz w:val="18"/>
              </w:rPr>
            </w:pPr>
            <w:ins w:id="4487" w:author="aris-lux/ouballya" w:date="2018-02-05T15:41:00Z">
              <w:r>
                <w:rPr>
                  <w:b/>
                  <w:sz w:val="18"/>
                </w:rPr>
                <w:t>schemeAgencyName</w:t>
              </w:r>
            </w:ins>
          </w:p>
        </w:tc>
        <w:tc>
          <w:tcPr>
            <w:tcW w:w="8651" w:type="dxa"/>
          </w:tcPr>
          <w:p w14:paraId="0B67B454" w14:textId="77777777" w:rsidR="001E060B" w:rsidRPr="00187899" w:rsidRDefault="001E060B" w:rsidP="00BF15E3">
            <w:pPr>
              <w:jc w:val="left"/>
              <w:rPr>
                <w:ins w:id="4488" w:author="aris-lux/ouballya" w:date="2018-02-05T15:41:00Z"/>
                <w:sz w:val="18"/>
              </w:rPr>
            </w:pPr>
            <w:ins w:id="4489" w:author="aris-lux/ouballya" w:date="2018-02-05T15:41:00Z">
              <w:r>
                <w:rPr>
                  <w:sz w:val="18"/>
                </w:rPr>
                <w:t>ISO</w:t>
              </w:r>
            </w:ins>
          </w:p>
        </w:tc>
      </w:tr>
      <w:tr w:rsidR="001E060B" w:rsidRPr="00187899" w14:paraId="22BFD32B" w14:textId="77777777" w:rsidTr="00BF15E3">
        <w:trPr>
          <w:ins w:id="4490" w:author="aris-lux/ouballya" w:date="2018-02-05T15:41:00Z"/>
        </w:trPr>
        <w:tc>
          <w:tcPr>
            <w:tcW w:w="1791" w:type="dxa"/>
          </w:tcPr>
          <w:p w14:paraId="03BCA422" w14:textId="77777777" w:rsidR="001E060B" w:rsidRPr="00187899" w:rsidRDefault="001E060B" w:rsidP="00BF15E3">
            <w:pPr>
              <w:autoSpaceDE w:val="0"/>
              <w:autoSpaceDN w:val="0"/>
              <w:adjustRightInd w:val="0"/>
              <w:jc w:val="left"/>
              <w:rPr>
                <w:ins w:id="4491" w:author="aris-lux/ouballya" w:date="2018-02-05T15:41:00Z"/>
                <w:b/>
                <w:sz w:val="18"/>
              </w:rPr>
            </w:pPr>
            <w:ins w:id="4492" w:author="aris-lux/ouballya" w:date="2018-02-05T15:41:00Z">
              <w:r>
                <w:rPr>
                  <w:b/>
                  <w:sz w:val="18"/>
                </w:rPr>
                <w:t>schemeVersionID</w:t>
              </w:r>
            </w:ins>
          </w:p>
        </w:tc>
        <w:tc>
          <w:tcPr>
            <w:tcW w:w="8651" w:type="dxa"/>
          </w:tcPr>
          <w:p w14:paraId="76F15110" w14:textId="77777777" w:rsidR="001E060B" w:rsidRPr="00187899" w:rsidRDefault="001E060B" w:rsidP="00BF15E3">
            <w:pPr>
              <w:jc w:val="left"/>
              <w:rPr>
                <w:ins w:id="4493" w:author="aris-lux/ouballya" w:date="2018-02-05T15:41:00Z"/>
                <w:sz w:val="18"/>
              </w:rPr>
            </w:pPr>
            <w:ins w:id="4494" w:author="aris-lux/ouballya" w:date="2018-02-05T15:41:00Z">
              <w:r w:rsidRPr="00322403">
                <w:rPr>
                  <w:sz w:val="18"/>
                </w:rPr>
                <w:t>639-1:2002 Alpha 2</w:t>
              </w:r>
            </w:ins>
          </w:p>
        </w:tc>
      </w:tr>
      <w:tr w:rsidR="001E060B" w:rsidRPr="00187899" w14:paraId="71F284F9" w14:textId="77777777" w:rsidTr="00BF15E3">
        <w:trPr>
          <w:ins w:id="4495" w:author="aris-lux/ouballya" w:date="2018-02-05T15:41:00Z"/>
        </w:trPr>
        <w:tc>
          <w:tcPr>
            <w:tcW w:w="1791" w:type="dxa"/>
          </w:tcPr>
          <w:p w14:paraId="3414D1F1" w14:textId="77777777" w:rsidR="001E060B" w:rsidRPr="00187899" w:rsidRDefault="001E060B" w:rsidP="00BF15E3">
            <w:pPr>
              <w:autoSpaceDE w:val="0"/>
              <w:autoSpaceDN w:val="0"/>
              <w:adjustRightInd w:val="0"/>
              <w:jc w:val="left"/>
              <w:rPr>
                <w:ins w:id="4496" w:author="aris-lux/ouballya" w:date="2018-02-05T15:41:00Z"/>
                <w:b/>
                <w:sz w:val="18"/>
              </w:rPr>
            </w:pPr>
            <w:ins w:id="4497" w:author="aris-lux/ouballya" w:date="2018-02-05T15:41:00Z">
              <w:r>
                <w:rPr>
                  <w:b/>
                  <w:sz w:val="18"/>
                </w:rPr>
                <w:t>schemeDataURI</w:t>
              </w:r>
            </w:ins>
          </w:p>
        </w:tc>
        <w:tc>
          <w:tcPr>
            <w:tcW w:w="8651" w:type="dxa"/>
          </w:tcPr>
          <w:p w14:paraId="1DC6E2AB" w14:textId="77777777" w:rsidR="001E060B" w:rsidRPr="00187899" w:rsidRDefault="001E060B" w:rsidP="00BF15E3">
            <w:pPr>
              <w:jc w:val="left"/>
              <w:rPr>
                <w:ins w:id="4498" w:author="aris-lux/ouballya" w:date="2018-02-05T15:41:00Z"/>
                <w:sz w:val="18"/>
              </w:rPr>
            </w:pPr>
            <w:ins w:id="4499" w:author="aris-lux/ouballya" w:date="2018-02-05T15:41:00Z">
              <w:r w:rsidRPr="001513C3">
                <w:rPr>
                  <w:sz w:val="18"/>
                </w:rPr>
                <w:t>http://www.loc.gov</w:t>
              </w:r>
            </w:ins>
          </w:p>
        </w:tc>
      </w:tr>
    </w:tbl>
    <w:p w14:paraId="7FE42FE7" w14:textId="77777777" w:rsidR="001E060B" w:rsidRPr="00187899" w:rsidRDefault="001E060B" w:rsidP="001E060B">
      <w:pPr>
        <w:rPr>
          <w:ins w:id="4500" w:author="aris-lux/ouballya" w:date="2018-02-05T15:41:00Z"/>
        </w:rPr>
      </w:pPr>
      <w:ins w:id="4501" w:author="aris-lux/ouballya" w:date="2018-02-05T15:41:00Z">
        <w:r w:rsidRPr="00187899">
          <w:br/>
          <w:t>This example fills in the English language:</w:t>
        </w:r>
      </w:ins>
    </w:p>
    <w:tbl>
      <w:tblPr>
        <w:tblStyle w:val="TableGrid"/>
        <w:tblW w:w="0" w:type="auto"/>
        <w:tblInd w:w="250" w:type="dxa"/>
        <w:tblLook w:val="04A0" w:firstRow="1" w:lastRow="0" w:firstColumn="1" w:lastColumn="0" w:noHBand="0" w:noVBand="1"/>
      </w:tblPr>
      <w:tblGrid>
        <w:gridCol w:w="10206"/>
      </w:tblGrid>
      <w:tr w:rsidR="001E060B" w:rsidRPr="00187899" w14:paraId="7BAB66AA" w14:textId="77777777" w:rsidTr="00BF15E3">
        <w:trPr>
          <w:ins w:id="4502" w:author="aris-lux/ouballya" w:date="2018-02-05T15:41:00Z"/>
        </w:trPr>
        <w:tc>
          <w:tcPr>
            <w:tcW w:w="10206" w:type="dxa"/>
          </w:tcPr>
          <w:p w14:paraId="700E9D09" w14:textId="77777777" w:rsidR="001E060B" w:rsidRPr="00322403" w:rsidRDefault="001E060B" w:rsidP="00BF15E3">
            <w:pPr>
              <w:jc w:val="left"/>
              <w:rPr>
                <w:ins w:id="4503" w:author="aris-lux/ouballya" w:date="2018-02-05T15:41:00Z"/>
                <w:rFonts w:ascii="Courier New" w:eastAsiaTheme="minorHAnsi" w:hAnsi="Courier New" w:cs="Courier New"/>
                <w:color w:val="FF0000"/>
                <w:sz w:val="20"/>
                <w:szCs w:val="20"/>
                <w:highlight w:val="white"/>
                <w:lang w:eastAsia="en-US"/>
              </w:rPr>
            </w:pPr>
            <w:ins w:id="4504" w:author="aris-lux/ouballya" w:date="2018-02-05T15:41:00Z">
              <w:r w:rsidRPr="007D169C">
                <w:rPr>
                  <w:rFonts w:ascii="Courier New" w:eastAsiaTheme="minorHAnsi" w:hAnsi="Courier New" w:cs="Courier New"/>
                  <w:color w:val="0000FF"/>
                  <w:sz w:val="20"/>
                  <w:szCs w:val="20"/>
                  <w:highlight w:val="white"/>
                  <w:lang w:val="en-US" w:eastAsia="en-US"/>
                </w:rPr>
                <w:t>&lt;</w:t>
              </w:r>
              <w:r w:rsidRPr="007D169C">
                <w:rPr>
                  <w:rFonts w:ascii="Courier New" w:eastAsiaTheme="minorHAnsi" w:hAnsi="Courier New" w:cs="Courier New"/>
                  <w:color w:val="800000"/>
                  <w:sz w:val="20"/>
                  <w:szCs w:val="20"/>
                  <w:highlight w:val="white"/>
                  <w:lang w:val="en-US" w:eastAsia="en-US"/>
                </w:rPr>
                <w:t>CompetencyID</w:t>
              </w:r>
              <w:r w:rsidRPr="007D169C">
                <w:rPr>
                  <w:rFonts w:ascii="Courier New" w:eastAsiaTheme="minorHAnsi" w:hAnsi="Courier New" w:cs="Courier New"/>
                  <w:color w:val="FF0000"/>
                  <w:sz w:val="20"/>
                  <w:szCs w:val="20"/>
                  <w:highlight w:val="white"/>
                  <w:lang w:val="en-US" w:eastAsia="en-US"/>
                </w:rPr>
                <w:t xml:space="preserve"> schemeID</w:t>
              </w:r>
              <w:r w:rsidRPr="007D169C">
                <w:rPr>
                  <w:rFonts w:ascii="Courier New" w:eastAsiaTheme="minorHAnsi" w:hAnsi="Courier New" w:cs="Courier New"/>
                  <w:color w:val="0000FF"/>
                  <w:sz w:val="20"/>
                  <w:szCs w:val="20"/>
                  <w:highlight w:val="white"/>
                  <w:lang w:val="en-US" w:eastAsia="en-US"/>
                </w:rPr>
                <w:t>="</w:t>
              </w:r>
              <w:r w:rsidRPr="007D169C">
                <w:rPr>
                  <w:rFonts w:ascii="Courier New" w:eastAsiaTheme="minorHAnsi" w:hAnsi="Courier New" w:cs="Courier New"/>
                  <w:color w:val="000000"/>
                  <w:sz w:val="20"/>
                  <w:szCs w:val="20"/>
                  <w:highlight w:val="white"/>
                  <w:lang w:val="en-US" w:eastAsia="en-US"/>
                </w:rPr>
                <w:t>ISO-639-1/2-Languages</w:t>
              </w:r>
              <w:r w:rsidRPr="007D169C">
                <w:rPr>
                  <w:rFonts w:ascii="Courier New" w:eastAsiaTheme="minorHAnsi" w:hAnsi="Courier New" w:cs="Courier New"/>
                  <w:color w:val="0000FF"/>
                  <w:sz w:val="20"/>
                  <w:szCs w:val="20"/>
                  <w:highlight w:val="white"/>
                  <w:lang w:val="en-US" w:eastAsia="en-US"/>
                </w:rPr>
                <w:t>"</w:t>
              </w:r>
              <w:r w:rsidRPr="007D169C">
                <w:rPr>
                  <w:rFonts w:ascii="Courier New" w:eastAsiaTheme="minorHAnsi" w:hAnsi="Courier New" w:cs="Courier New"/>
                  <w:color w:val="FF0000"/>
                  <w:sz w:val="20"/>
                  <w:szCs w:val="20"/>
                  <w:highlight w:val="white"/>
                  <w:lang w:val="en-US" w:eastAsia="en-US"/>
                </w:rPr>
                <w:t xml:space="preserve"> schemeAgencyID</w:t>
              </w:r>
              <w:r w:rsidRPr="007D169C">
                <w:rPr>
                  <w:rFonts w:ascii="Courier New" w:eastAsiaTheme="minorHAnsi" w:hAnsi="Courier New" w:cs="Courier New"/>
                  <w:color w:val="0000FF"/>
                  <w:sz w:val="20"/>
                  <w:szCs w:val="20"/>
                  <w:highlight w:val="white"/>
                  <w:lang w:val="en-US" w:eastAsia="en-US"/>
                </w:rPr>
                <w:t>="</w:t>
              </w:r>
              <w:r w:rsidRPr="007D169C">
                <w:rPr>
                  <w:rFonts w:ascii="Courier New" w:eastAsiaTheme="minorHAnsi" w:hAnsi="Courier New" w:cs="Courier New"/>
                  <w:color w:val="000000"/>
                  <w:sz w:val="20"/>
                  <w:szCs w:val="20"/>
                  <w:highlight w:val="white"/>
                  <w:lang w:val="en-US" w:eastAsia="en-US"/>
                </w:rPr>
                <w:t>ISO</w:t>
              </w:r>
              <w:r w:rsidRPr="007D169C">
                <w:rPr>
                  <w:rFonts w:ascii="Courier New" w:eastAsiaTheme="minorHAnsi" w:hAnsi="Courier New" w:cs="Courier New"/>
                  <w:color w:val="0000FF"/>
                  <w:sz w:val="20"/>
                  <w:szCs w:val="20"/>
                  <w:highlight w:val="white"/>
                  <w:lang w:val="en-US" w:eastAsia="en-US"/>
                </w:rPr>
                <w:t>"</w:t>
              </w:r>
              <w:r w:rsidRPr="007D169C">
                <w:rPr>
                  <w:rFonts w:ascii="Courier New" w:eastAsiaTheme="minorHAnsi" w:hAnsi="Courier New" w:cs="Courier New"/>
                  <w:color w:val="FF0000"/>
                  <w:sz w:val="20"/>
                  <w:szCs w:val="20"/>
                  <w:highlight w:val="white"/>
                  <w:lang w:val="en-US" w:eastAsia="en-US"/>
                </w:rPr>
                <w:t xml:space="preserve"> schemeAgencyName</w:t>
              </w:r>
              <w:r w:rsidRPr="007D169C">
                <w:rPr>
                  <w:rFonts w:ascii="Courier New" w:eastAsiaTheme="minorHAnsi" w:hAnsi="Courier New" w:cs="Courier New"/>
                  <w:color w:val="0000FF"/>
                  <w:sz w:val="20"/>
                  <w:szCs w:val="20"/>
                  <w:highlight w:val="white"/>
                  <w:lang w:val="en-US" w:eastAsia="en-US"/>
                </w:rPr>
                <w:t>="</w:t>
              </w:r>
              <w:r w:rsidRPr="007D169C">
                <w:rPr>
                  <w:rFonts w:ascii="Courier New" w:eastAsiaTheme="minorHAnsi" w:hAnsi="Courier New" w:cs="Courier New"/>
                  <w:color w:val="000000"/>
                  <w:sz w:val="20"/>
                  <w:szCs w:val="20"/>
                  <w:highlight w:val="white"/>
                  <w:lang w:val="en-US" w:eastAsia="en-US"/>
                </w:rPr>
                <w:t>ISO</w:t>
              </w:r>
              <w:r w:rsidRPr="007D169C">
                <w:rPr>
                  <w:rFonts w:ascii="Courier New" w:eastAsiaTheme="minorHAnsi" w:hAnsi="Courier New" w:cs="Courier New"/>
                  <w:color w:val="0000FF"/>
                  <w:sz w:val="20"/>
                  <w:szCs w:val="20"/>
                  <w:highlight w:val="white"/>
                  <w:lang w:val="en-US" w:eastAsia="en-US"/>
                </w:rPr>
                <w:t>"</w:t>
              </w:r>
              <w:r w:rsidRPr="007D169C">
                <w:rPr>
                  <w:rFonts w:ascii="Courier New" w:eastAsiaTheme="minorHAnsi" w:hAnsi="Courier New" w:cs="Courier New"/>
                  <w:color w:val="FF0000"/>
                  <w:sz w:val="20"/>
                  <w:szCs w:val="20"/>
                  <w:highlight w:val="white"/>
                  <w:lang w:val="en-US" w:eastAsia="en-US"/>
                </w:rPr>
                <w:t xml:space="preserve"> schemeVersionID</w:t>
              </w:r>
              <w:r w:rsidRPr="007D169C">
                <w:rPr>
                  <w:rFonts w:ascii="Courier New" w:eastAsiaTheme="minorHAnsi" w:hAnsi="Courier New" w:cs="Courier New"/>
                  <w:color w:val="0000FF"/>
                  <w:sz w:val="20"/>
                  <w:szCs w:val="20"/>
                  <w:highlight w:val="white"/>
                  <w:lang w:val="en-US" w:eastAsia="en-US"/>
                </w:rPr>
                <w:t>="</w:t>
              </w:r>
              <w:r w:rsidRPr="007D169C">
                <w:rPr>
                  <w:rFonts w:ascii="Courier New" w:eastAsiaTheme="minorHAnsi" w:hAnsi="Courier New" w:cs="Courier New"/>
                  <w:color w:val="000000"/>
                  <w:sz w:val="20"/>
                  <w:szCs w:val="20"/>
                  <w:highlight w:val="white"/>
                  <w:lang w:val="en-US" w:eastAsia="en-US"/>
                </w:rPr>
                <w:t>639-1:2002 Alpha 2</w:t>
              </w:r>
              <w:r w:rsidRPr="007D169C">
                <w:rPr>
                  <w:rFonts w:ascii="Courier New" w:eastAsiaTheme="minorHAnsi" w:hAnsi="Courier New" w:cs="Courier New"/>
                  <w:color w:val="0000FF"/>
                  <w:sz w:val="20"/>
                  <w:szCs w:val="20"/>
                  <w:highlight w:val="white"/>
                  <w:lang w:val="en-US" w:eastAsia="en-US"/>
                </w:rPr>
                <w:t>"</w:t>
              </w:r>
              <w:r w:rsidRPr="007D169C">
                <w:rPr>
                  <w:rFonts w:ascii="Courier New" w:eastAsiaTheme="minorHAnsi" w:hAnsi="Courier New" w:cs="Courier New"/>
                  <w:color w:val="FF0000"/>
                  <w:sz w:val="20"/>
                  <w:szCs w:val="20"/>
                  <w:highlight w:val="white"/>
                  <w:lang w:val="en-US" w:eastAsia="en-US"/>
                </w:rPr>
                <w:t xml:space="preserve"> schemeDataURI</w:t>
              </w:r>
              <w:r w:rsidRPr="007D169C">
                <w:rPr>
                  <w:rFonts w:ascii="Courier New" w:eastAsiaTheme="minorHAnsi" w:hAnsi="Courier New" w:cs="Courier New"/>
                  <w:color w:val="0000FF"/>
                  <w:sz w:val="20"/>
                  <w:szCs w:val="20"/>
                  <w:highlight w:val="white"/>
                  <w:lang w:val="en-US" w:eastAsia="en-US"/>
                </w:rPr>
                <w:t>="</w:t>
              </w:r>
              <w:r w:rsidRPr="007D169C">
                <w:rPr>
                  <w:rFonts w:ascii="Courier New" w:eastAsiaTheme="minorHAnsi" w:hAnsi="Courier New" w:cs="Courier New"/>
                  <w:color w:val="000000"/>
                  <w:sz w:val="20"/>
                  <w:szCs w:val="20"/>
                  <w:highlight w:val="white"/>
                  <w:lang w:val="en-US" w:eastAsia="en-US"/>
                </w:rPr>
                <w:t>http://www.loc.gov</w:t>
              </w:r>
              <w:r w:rsidRPr="007D169C">
                <w:rPr>
                  <w:rFonts w:ascii="Courier New" w:eastAsiaTheme="minorHAnsi" w:hAnsi="Courier New" w:cs="Courier New"/>
                  <w:color w:val="0000FF"/>
                  <w:sz w:val="20"/>
                  <w:szCs w:val="20"/>
                  <w:highlight w:val="white"/>
                  <w:lang w:val="en-US" w:eastAsia="en-US"/>
                </w:rPr>
                <w:t>"&gt;</w:t>
              </w:r>
              <w:r w:rsidRPr="007D169C">
                <w:rPr>
                  <w:rFonts w:ascii="Courier New" w:eastAsiaTheme="minorHAnsi" w:hAnsi="Courier New" w:cs="Courier New"/>
                  <w:color w:val="000000"/>
                  <w:sz w:val="20"/>
                  <w:szCs w:val="20"/>
                  <w:highlight w:val="white"/>
                  <w:lang w:val="en-US" w:eastAsia="en-US"/>
                </w:rPr>
                <w:t>EN</w:t>
              </w:r>
              <w:r w:rsidRPr="007D169C">
                <w:rPr>
                  <w:rFonts w:ascii="Courier New" w:eastAsiaTheme="minorHAnsi" w:hAnsi="Courier New" w:cs="Courier New"/>
                  <w:color w:val="0000FF"/>
                  <w:sz w:val="20"/>
                  <w:szCs w:val="20"/>
                  <w:highlight w:val="white"/>
                  <w:lang w:val="en-US" w:eastAsia="en-US"/>
                </w:rPr>
                <w:t>&lt;/</w:t>
              </w:r>
              <w:r w:rsidRPr="007D169C">
                <w:rPr>
                  <w:rFonts w:ascii="Courier New" w:eastAsiaTheme="minorHAnsi" w:hAnsi="Courier New" w:cs="Courier New"/>
                  <w:color w:val="800000"/>
                  <w:sz w:val="20"/>
                  <w:szCs w:val="20"/>
                  <w:highlight w:val="white"/>
                  <w:lang w:val="en-US" w:eastAsia="en-US"/>
                </w:rPr>
                <w:t>CompetencyID</w:t>
              </w:r>
              <w:r w:rsidRPr="007D169C">
                <w:rPr>
                  <w:rFonts w:ascii="Courier New" w:eastAsiaTheme="minorHAnsi" w:hAnsi="Courier New" w:cs="Courier New"/>
                  <w:color w:val="0000FF"/>
                  <w:sz w:val="20"/>
                  <w:szCs w:val="20"/>
                  <w:highlight w:val="white"/>
                  <w:lang w:val="en-US" w:eastAsia="en-US"/>
                </w:rPr>
                <w:t>&gt;</w:t>
              </w:r>
            </w:ins>
          </w:p>
        </w:tc>
      </w:tr>
    </w:tbl>
    <w:p w14:paraId="1AF582FD" w14:textId="77777777" w:rsidR="001E060B" w:rsidRPr="00E37423" w:rsidRDefault="001E060B" w:rsidP="00C07531">
      <w:pPr>
        <w:rPr>
          <w:lang w:val="en-GB"/>
        </w:rPr>
      </w:pPr>
    </w:p>
    <w:p w14:paraId="0E353459" w14:textId="53823149" w:rsidR="00B17546" w:rsidRPr="001E060B" w:rsidRDefault="001E060B" w:rsidP="008E0063">
      <w:pPr>
        <w:pStyle w:val="ListParagraph"/>
        <w:numPr>
          <w:ilvl w:val="0"/>
          <w:numId w:val="62"/>
        </w:numPr>
        <w:rPr>
          <w:lang w:val="en-GB"/>
        </w:rPr>
      </w:pPr>
      <w:ins w:id="4505" w:author="aris-lux/ouballya" w:date="2018-02-05T15:42:00Z">
        <w:r>
          <w:rPr>
            <w:lang w:val="en-GB"/>
          </w:rPr>
          <w:t xml:space="preserve">If the element is </w:t>
        </w:r>
        <w:r w:rsidRPr="008E0063">
          <w:rPr>
            <w:rFonts w:ascii="Courier New" w:hAnsi="Courier New" w:cs="Courier New"/>
            <w:lang w:val="en-GB"/>
          </w:rPr>
          <w:t>WorkingLanguageCode</w:t>
        </w:r>
        <w:r>
          <w:rPr>
            <w:rFonts w:ascii="Courier New" w:hAnsi="Courier New" w:cs="Courier New"/>
            <w:lang w:val="en-GB"/>
          </w:rPr>
          <w:t>,</w:t>
        </w:r>
      </w:ins>
      <w:del w:id="4506" w:author="aris-lux/ouballya" w:date="2018-02-05T15:42:00Z">
        <w:r w:rsidR="00B17546" w:rsidRPr="00002A1E" w:rsidDel="001E060B">
          <w:rPr>
            <w:lang w:val="en-GB"/>
          </w:rPr>
          <w:delText xml:space="preserve">The </w:delText>
        </w:r>
      </w:del>
      <w:ins w:id="4507" w:author="aris-lux/ouballya" w:date="2018-02-05T15:42:00Z">
        <w:r>
          <w:rPr>
            <w:lang w:val="en-GB"/>
          </w:rPr>
          <w:t>the c</w:t>
        </w:r>
      </w:ins>
      <w:del w:id="4508" w:author="aris-lux/ouballya" w:date="2018-02-05T15:42:00Z">
        <w:r w:rsidR="00B17546" w:rsidRPr="00002A1E" w:rsidDel="001E060B">
          <w:rPr>
            <w:lang w:val="en-GB"/>
          </w:rPr>
          <w:delText>c</w:delText>
        </w:r>
      </w:del>
      <w:r w:rsidR="00B17546" w:rsidRPr="001E060B">
        <w:rPr>
          <w:lang w:val="en-GB"/>
        </w:rPr>
        <w:t>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09F32684" w14:textId="77777777" w:rsidTr="003E0462">
        <w:tc>
          <w:tcPr>
            <w:tcW w:w="1555" w:type="dxa"/>
            <w:shd w:val="clear" w:color="auto" w:fill="9AAE04"/>
          </w:tcPr>
          <w:p w14:paraId="2A25F288"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0CD607BA"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3FF998BF" w14:textId="77777777" w:rsidTr="003E0462">
        <w:tc>
          <w:tcPr>
            <w:tcW w:w="1555" w:type="dxa"/>
          </w:tcPr>
          <w:p w14:paraId="5019556B"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76EEBDF0" w14:textId="1D71A5DF" w:rsidR="00C07531" w:rsidRPr="005838C5" w:rsidRDefault="00337A40">
            <w:pPr>
              <w:autoSpaceDE w:val="0"/>
              <w:autoSpaceDN w:val="0"/>
              <w:adjustRightInd w:val="0"/>
              <w:spacing w:after="120"/>
              <w:jc w:val="left"/>
              <w:rPr>
                <w:sz w:val="18"/>
                <w:lang w:val="en-GB"/>
              </w:rPr>
            </w:pPr>
            <w:r w:rsidRPr="005838C5">
              <w:rPr>
                <w:sz w:val="18"/>
                <w:lang w:val="en-GB"/>
              </w:rPr>
              <w:t>ISO</w:t>
            </w:r>
            <w:r>
              <w:rPr>
                <w:sz w:val="18"/>
                <w:lang w:val="en-GB"/>
              </w:rPr>
              <w:t>-</w:t>
            </w:r>
            <w:r w:rsidR="00C07531" w:rsidRPr="005838C5">
              <w:rPr>
                <w:sz w:val="18"/>
                <w:lang w:val="en-GB"/>
              </w:rPr>
              <w:t>639-1/</w:t>
            </w:r>
            <w:r w:rsidRPr="005838C5">
              <w:rPr>
                <w:sz w:val="18"/>
                <w:lang w:val="en-GB"/>
              </w:rPr>
              <w:t>2</w:t>
            </w:r>
            <w:r>
              <w:rPr>
                <w:sz w:val="18"/>
                <w:lang w:val="en-GB"/>
              </w:rPr>
              <w:t>-</w:t>
            </w:r>
            <w:r w:rsidR="00C07531" w:rsidRPr="005838C5">
              <w:rPr>
                <w:sz w:val="18"/>
                <w:lang w:val="en-GB"/>
              </w:rPr>
              <w:t>Languages</w:t>
            </w:r>
          </w:p>
        </w:tc>
      </w:tr>
      <w:tr w:rsidR="00C07531" w:rsidRPr="00E37423" w14:paraId="1BA5F2C4" w14:textId="77777777" w:rsidTr="003E0462">
        <w:tc>
          <w:tcPr>
            <w:tcW w:w="1555" w:type="dxa"/>
          </w:tcPr>
          <w:p w14:paraId="6565BB44"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0ACDFE6B" w14:textId="2BF51A81" w:rsidR="00C07531" w:rsidRPr="00EC53CF" w:rsidRDefault="00337A40" w:rsidP="00DD6A89">
            <w:pPr>
              <w:autoSpaceDE w:val="0"/>
              <w:autoSpaceDN w:val="0"/>
              <w:adjustRightInd w:val="0"/>
              <w:spacing w:after="120"/>
              <w:jc w:val="left"/>
              <w:rPr>
                <w:sz w:val="18"/>
                <w:lang w:val="en-GB"/>
              </w:rPr>
            </w:pPr>
            <w:r w:rsidRPr="00EC53CF">
              <w:rPr>
                <w:sz w:val="18"/>
                <w:lang w:val="en-GB"/>
              </w:rPr>
              <w:t>639-1:2002 Alpha 2</w:t>
            </w:r>
          </w:p>
        </w:tc>
      </w:tr>
      <w:tr w:rsidR="00C07531" w:rsidRPr="00E37423" w14:paraId="7F9AA529" w14:textId="77777777" w:rsidTr="003E0462">
        <w:tc>
          <w:tcPr>
            <w:tcW w:w="1555" w:type="dxa"/>
          </w:tcPr>
          <w:p w14:paraId="485EFCE7"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7F19107E"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C07531" w:rsidRPr="0085184F" w14:paraId="645552AE" w14:textId="77777777" w:rsidTr="003E0462">
        <w:tc>
          <w:tcPr>
            <w:tcW w:w="1555" w:type="dxa"/>
          </w:tcPr>
          <w:p w14:paraId="6ABF0B9B"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3E2D20EF" w14:textId="75068D11" w:rsidR="00C07531" w:rsidRPr="005838C5" w:rsidRDefault="00337A40" w:rsidP="00DD6A89">
            <w:pPr>
              <w:autoSpaceDE w:val="0"/>
              <w:autoSpaceDN w:val="0"/>
              <w:adjustRightInd w:val="0"/>
              <w:spacing w:after="120"/>
              <w:jc w:val="left"/>
              <w:rPr>
                <w:sz w:val="18"/>
                <w:lang w:val="en-GB"/>
              </w:rPr>
            </w:pPr>
            <w:r w:rsidRPr="00EC53CF">
              <w:rPr>
                <w:sz w:val="18"/>
                <w:lang w:val="en-GB"/>
              </w:rPr>
              <w:t>http://www.loc.gov</w:t>
            </w:r>
          </w:p>
        </w:tc>
      </w:tr>
      <w:tr w:rsidR="00C07531" w:rsidRPr="0085184F" w14:paraId="5130069E" w14:textId="77777777" w:rsidTr="003E0462">
        <w:tc>
          <w:tcPr>
            <w:tcW w:w="1555" w:type="dxa"/>
          </w:tcPr>
          <w:p w14:paraId="3851BF98"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332FF0A7" w14:textId="175ECCF3" w:rsidR="00C07531" w:rsidRPr="005838C5" w:rsidRDefault="00337A40" w:rsidP="00DD6A89">
            <w:pPr>
              <w:autoSpaceDE w:val="0"/>
              <w:autoSpaceDN w:val="0"/>
              <w:adjustRightInd w:val="0"/>
              <w:spacing w:after="120"/>
              <w:jc w:val="left"/>
              <w:rPr>
                <w:sz w:val="18"/>
                <w:lang w:val="en-GB"/>
              </w:rPr>
            </w:pPr>
            <w:r>
              <w:rPr>
                <w:sz w:val="18"/>
                <w:lang w:val="en-GB"/>
              </w:rPr>
              <w:t>Placeholder</w:t>
            </w:r>
          </w:p>
        </w:tc>
      </w:tr>
    </w:tbl>
    <w:p w14:paraId="3A7AADF8" w14:textId="77777777" w:rsidR="00B17546" w:rsidRPr="00E37423" w:rsidRDefault="00C07531" w:rsidP="00B17546">
      <w:pPr>
        <w:rPr>
          <w:lang w:val="en-GB"/>
        </w:rPr>
      </w:pPr>
      <w:r w:rsidRPr="00E37423">
        <w:rPr>
          <w:lang w:val="en-GB"/>
        </w:rPr>
        <w:br/>
      </w:r>
      <w:r w:rsidR="00B17546" w:rsidRPr="005838C5">
        <w:rPr>
          <w:lang w:val="en-GB"/>
        </w:rPr>
        <w:t>This example fills in the English language:</w:t>
      </w:r>
    </w:p>
    <w:tbl>
      <w:tblPr>
        <w:tblStyle w:val="TableGrid"/>
        <w:tblW w:w="0" w:type="auto"/>
        <w:tblInd w:w="250" w:type="dxa"/>
        <w:tblLook w:val="04A0" w:firstRow="1" w:lastRow="0" w:firstColumn="1" w:lastColumn="0" w:noHBand="0" w:noVBand="1"/>
      </w:tblPr>
      <w:tblGrid>
        <w:gridCol w:w="10206"/>
      </w:tblGrid>
      <w:tr w:rsidR="00C07531" w:rsidRPr="0049414A" w14:paraId="55870A1F" w14:textId="77777777" w:rsidTr="003E0462">
        <w:tc>
          <w:tcPr>
            <w:tcW w:w="10206" w:type="dxa"/>
          </w:tcPr>
          <w:p w14:paraId="78CFC35F" w14:textId="4E8D91EA" w:rsidR="00C07531" w:rsidRPr="00E37423" w:rsidRDefault="00C07531">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WorkingLanguageCode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ISO</w:t>
            </w:r>
            <w:r w:rsidR="00337A40">
              <w:rPr>
                <w:rFonts w:ascii="Courier New" w:hAnsi="Courier New" w:cs="Courier New"/>
                <w:sz w:val="20"/>
                <w:szCs w:val="20"/>
                <w:lang w:val="en-GB"/>
              </w:rPr>
              <w:t>-</w:t>
            </w:r>
            <w:r w:rsidRPr="005838C5">
              <w:rPr>
                <w:rFonts w:ascii="Courier New" w:hAnsi="Courier New" w:cs="Courier New"/>
                <w:sz w:val="20"/>
                <w:szCs w:val="20"/>
                <w:lang w:val="en-GB"/>
              </w:rPr>
              <w:t>639-1/2</w:t>
            </w:r>
            <w:r w:rsidR="00337A40">
              <w:rPr>
                <w:rFonts w:ascii="Courier New" w:hAnsi="Courier New" w:cs="Courier New"/>
                <w:sz w:val="20"/>
                <w:szCs w:val="20"/>
                <w:lang w:val="en-GB"/>
              </w:rPr>
              <w:t>-</w:t>
            </w:r>
            <w:r w:rsidRPr="005838C5">
              <w:rPr>
                <w:rFonts w:ascii="Courier New" w:hAnsi="Courier New" w:cs="Courier New"/>
                <w:sz w:val="20"/>
                <w:szCs w:val="20"/>
                <w:lang w:val="en-GB"/>
              </w:rPr>
              <w:t>Languages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00337A40">
              <w:rPr>
                <w:rFonts w:ascii="Courier New" w:eastAsiaTheme="minorHAnsi" w:hAnsi="Courier New" w:cs="Courier New"/>
                <w:color w:val="000000"/>
                <w:sz w:val="20"/>
                <w:szCs w:val="20"/>
                <w:highlight w:val="white"/>
                <w:lang w:val="en-GB" w:eastAsia="en-US"/>
              </w:rPr>
              <w:t>639-1:2002 Alpha 2</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lang w:val="en-GB" w:eastAsia="en-US"/>
              </w:rPr>
              <w:t>English</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lang w:val="en-GB"/>
              </w:rPr>
              <w:t>http://</w:t>
            </w:r>
            <w:r w:rsidR="00337A40">
              <w:rPr>
                <w:rFonts w:ascii="Courier New" w:hAnsi="Courier New" w:cs="Courier New"/>
                <w:sz w:val="20"/>
                <w:lang w:val="en-GB"/>
              </w:rPr>
              <w:t>www.loc.gov</w:t>
            </w:r>
            <w:r w:rsidRPr="00E37423">
              <w:rPr>
                <w:rFonts w:ascii="Courier New" w:eastAsiaTheme="minorHAnsi" w:hAnsi="Courier New" w:cs="Courier New"/>
                <w:color w:val="0000FF"/>
                <w:sz w:val="20"/>
                <w:szCs w:val="20"/>
                <w:highlight w:val="white"/>
                <w:lang w:val="en-GB" w:eastAsia="en-US"/>
              </w:rPr>
              <w:t>"&gt;</w:t>
            </w:r>
            <w:r w:rsidRPr="005838C5">
              <w:rPr>
                <w:rFonts w:ascii="Courier New" w:eastAsiaTheme="minorHAnsi" w:hAnsi="Courier New" w:cs="Courier New"/>
                <w:sz w:val="20"/>
                <w:szCs w:val="20"/>
                <w:lang w:val="en-GB" w:eastAsia="en-US"/>
              </w:rPr>
              <w:t>EN</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WorkingLanguageCode</w:t>
            </w:r>
            <w:r w:rsidRPr="00E37423">
              <w:rPr>
                <w:rFonts w:ascii="Courier New" w:eastAsiaTheme="minorHAnsi" w:hAnsi="Courier New" w:cs="Courier New"/>
                <w:color w:val="0000FF"/>
                <w:sz w:val="20"/>
                <w:szCs w:val="20"/>
                <w:highlight w:val="white"/>
                <w:lang w:val="en-GB" w:eastAsia="en-US"/>
              </w:rPr>
              <w:t>&gt;</w:t>
            </w:r>
          </w:p>
        </w:tc>
      </w:tr>
    </w:tbl>
    <w:p w14:paraId="389C35C8" w14:textId="2E446B05" w:rsidR="00854758" w:rsidRPr="00E37423" w:rsidRDefault="00854758" w:rsidP="00854758">
      <w:pPr>
        <w:pStyle w:val="Heading3"/>
      </w:pPr>
      <w:bookmarkStart w:id="4509" w:name="_Ref386119715"/>
      <w:r w:rsidRPr="005838C5">
        <w:t>Language Proficiency Codes</w:t>
      </w:r>
      <w:bookmarkEnd w:id="4458"/>
      <w:r w:rsidRPr="005838C5">
        <w:t xml:space="preserve"> [CL25]</w:t>
      </w:r>
      <w:bookmarkEnd w:id="4509"/>
      <w:r w:rsidR="009F190D">
        <w:fldChar w:fldCharType="begin"/>
      </w:r>
      <w:r w:rsidR="009F190D">
        <w:instrText xml:space="preserve"> TA \s "Language Proficiency Codes [CL25]" </w:instrText>
      </w:r>
      <w:r w:rsidR="009F190D">
        <w:fldChar w:fldCharType="end"/>
      </w:r>
    </w:p>
    <w:p w14:paraId="5BC8106C" w14:textId="77777777" w:rsidR="00B17546" w:rsidRPr="00E37423" w:rsidRDefault="00B17546" w:rsidP="00B17546">
      <w:pPr>
        <w:rPr>
          <w:lang w:val="en-GB"/>
        </w:rPr>
      </w:pPr>
      <w:bookmarkStart w:id="4510" w:name="_Ref351648793"/>
      <w:bookmarkStart w:id="4511" w:name="_Ref351648799"/>
      <w:r w:rsidRPr="005838C5">
        <w:rPr>
          <w:lang w:val="en-GB"/>
        </w:rPr>
        <w:t>Language Proficiency is the level of proficiency in a language.</w:t>
      </w:r>
    </w:p>
    <w:p w14:paraId="252AE61D" w14:textId="77777777" w:rsidR="00C07531" w:rsidRPr="00E37423" w:rsidRDefault="00B17546" w:rsidP="00B17546">
      <w:pPr>
        <w:rPr>
          <w:lang w:val="en-GB"/>
        </w:rPr>
      </w:pPr>
      <w:r w:rsidRPr="005838C5">
        <w:rPr>
          <w:lang w:val="en-GB"/>
        </w:rPr>
        <w:t xml:space="preserve">The standard used is the </w:t>
      </w:r>
      <w:r w:rsidR="00D05233">
        <w:rPr>
          <w:b/>
          <w:lang w:val="en-GB"/>
        </w:rPr>
        <w:t xml:space="preserve">EURES Standards: </w:t>
      </w:r>
      <w:r w:rsidR="00C07531" w:rsidRPr="005838C5">
        <w:rPr>
          <w:b/>
          <w:lang w:val="en-GB"/>
        </w:rPr>
        <w:t>CEFR (Common European Framework of Reference for Language)</w:t>
      </w:r>
      <w:r w:rsidR="00C07531" w:rsidRPr="00E37423">
        <w:rPr>
          <w:rStyle w:val="FootnoteReference"/>
          <w:b/>
          <w:lang w:val="en-GB"/>
        </w:rPr>
        <w:footnoteReference w:id="18"/>
      </w:r>
      <w:r w:rsidR="00C07531" w:rsidRPr="00E37423">
        <w:rPr>
          <w:lang w:val="en-GB"/>
        </w:rPr>
        <w:t>.</w:t>
      </w:r>
    </w:p>
    <w:tbl>
      <w:tblPr>
        <w:tblStyle w:val="TableGrid"/>
        <w:tblW w:w="0" w:type="auto"/>
        <w:jc w:val="center"/>
        <w:tblLook w:val="04A0" w:firstRow="1" w:lastRow="0" w:firstColumn="1" w:lastColumn="0" w:noHBand="0" w:noVBand="1"/>
      </w:tblPr>
      <w:tblGrid>
        <w:gridCol w:w="3838"/>
        <w:gridCol w:w="6361"/>
      </w:tblGrid>
      <w:tr w:rsidR="00C07531" w:rsidRPr="00E37423" w14:paraId="1621D455" w14:textId="77777777" w:rsidTr="003E0462">
        <w:trPr>
          <w:tblHeader/>
          <w:jc w:val="center"/>
        </w:trPr>
        <w:tc>
          <w:tcPr>
            <w:tcW w:w="3838" w:type="dxa"/>
            <w:shd w:val="clear" w:color="auto" w:fill="9AAE04"/>
          </w:tcPr>
          <w:p w14:paraId="79CAA911" w14:textId="77777777" w:rsidR="00C07531" w:rsidRPr="00E37423" w:rsidRDefault="00C07531" w:rsidP="00DD6A89">
            <w:pPr>
              <w:spacing w:line="276" w:lineRule="auto"/>
              <w:jc w:val="center"/>
              <w:rPr>
                <w:b/>
                <w:color w:val="FFFFFF" w:themeColor="background1"/>
                <w:sz w:val="18"/>
                <w:szCs w:val="18"/>
                <w:lang w:val="en-GB"/>
              </w:rPr>
            </w:pPr>
            <w:r w:rsidRPr="005838C5">
              <w:rPr>
                <w:b/>
                <w:color w:val="FFFFFF" w:themeColor="background1"/>
                <w:sz w:val="18"/>
                <w:szCs w:val="18"/>
                <w:lang w:val="en-GB"/>
              </w:rPr>
              <w:t>Code</w:t>
            </w:r>
          </w:p>
        </w:tc>
        <w:tc>
          <w:tcPr>
            <w:tcW w:w="6361" w:type="dxa"/>
            <w:shd w:val="clear" w:color="auto" w:fill="9AAE04"/>
          </w:tcPr>
          <w:p w14:paraId="6EC4FCC4" w14:textId="77777777" w:rsidR="00C07531" w:rsidRPr="00E37423" w:rsidRDefault="00C07531" w:rsidP="00DD6A89">
            <w:pPr>
              <w:spacing w:line="276" w:lineRule="auto"/>
              <w:jc w:val="center"/>
              <w:rPr>
                <w:b/>
                <w:color w:val="FFFFFF" w:themeColor="background1"/>
                <w:sz w:val="18"/>
                <w:szCs w:val="18"/>
                <w:lang w:val="en-GB"/>
              </w:rPr>
            </w:pPr>
            <w:r w:rsidRPr="005838C5">
              <w:rPr>
                <w:b/>
                <w:color w:val="FFFFFF" w:themeColor="background1"/>
                <w:sz w:val="18"/>
                <w:szCs w:val="18"/>
                <w:lang w:val="en-GB"/>
              </w:rPr>
              <w:t>Description</w:t>
            </w:r>
          </w:p>
        </w:tc>
      </w:tr>
      <w:tr w:rsidR="00C07531" w:rsidRPr="00E37423" w14:paraId="21EE0012" w14:textId="77777777" w:rsidTr="003E0462">
        <w:trPr>
          <w:jc w:val="center"/>
        </w:trPr>
        <w:tc>
          <w:tcPr>
            <w:tcW w:w="3838" w:type="dxa"/>
            <w:vAlign w:val="center"/>
          </w:tcPr>
          <w:p w14:paraId="2ADB6E5D" w14:textId="77777777" w:rsidR="00C07531" w:rsidRPr="00E37423" w:rsidRDefault="00C07531" w:rsidP="00DD6A89">
            <w:pPr>
              <w:spacing w:line="276" w:lineRule="auto"/>
              <w:rPr>
                <w:rFonts w:cstheme="minorHAnsi"/>
                <w:b/>
                <w:sz w:val="18"/>
                <w:szCs w:val="18"/>
                <w:lang w:val="en-GB"/>
              </w:rPr>
            </w:pPr>
            <w:r w:rsidRPr="00E37423">
              <w:rPr>
                <w:rFonts w:cstheme="minorHAnsi"/>
                <w:b/>
                <w:sz w:val="18"/>
                <w:szCs w:val="18"/>
                <w:lang w:val="en-GB"/>
              </w:rPr>
              <w:t>A1</w:t>
            </w:r>
          </w:p>
        </w:tc>
        <w:tc>
          <w:tcPr>
            <w:tcW w:w="6361" w:type="dxa"/>
            <w:vAlign w:val="center"/>
          </w:tcPr>
          <w:p w14:paraId="3F25A314"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Beginner</w:t>
            </w:r>
          </w:p>
        </w:tc>
      </w:tr>
      <w:tr w:rsidR="00C07531" w:rsidRPr="00E37423" w14:paraId="44DE98BC" w14:textId="77777777" w:rsidTr="003E0462">
        <w:trPr>
          <w:jc w:val="center"/>
        </w:trPr>
        <w:tc>
          <w:tcPr>
            <w:tcW w:w="3838" w:type="dxa"/>
            <w:vAlign w:val="center"/>
          </w:tcPr>
          <w:p w14:paraId="42858928"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A2</w:t>
            </w:r>
          </w:p>
        </w:tc>
        <w:tc>
          <w:tcPr>
            <w:tcW w:w="6361" w:type="dxa"/>
            <w:vAlign w:val="center"/>
          </w:tcPr>
          <w:p w14:paraId="17EB9C79"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Elementary</w:t>
            </w:r>
          </w:p>
        </w:tc>
      </w:tr>
      <w:tr w:rsidR="00C07531" w:rsidRPr="00E37423" w14:paraId="67D6E9D4" w14:textId="77777777" w:rsidTr="003E0462">
        <w:trPr>
          <w:jc w:val="center"/>
        </w:trPr>
        <w:tc>
          <w:tcPr>
            <w:tcW w:w="3838" w:type="dxa"/>
            <w:vAlign w:val="center"/>
          </w:tcPr>
          <w:p w14:paraId="2A9648C7"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B1</w:t>
            </w:r>
          </w:p>
        </w:tc>
        <w:tc>
          <w:tcPr>
            <w:tcW w:w="6361" w:type="dxa"/>
            <w:vAlign w:val="center"/>
          </w:tcPr>
          <w:p w14:paraId="6272C405"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Intermediate</w:t>
            </w:r>
          </w:p>
        </w:tc>
      </w:tr>
      <w:tr w:rsidR="00C07531" w:rsidRPr="00E37423" w14:paraId="67984C1F" w14:textId="77777777" w:rsidTr="003E0462">
        <w:trPr>
          <w:jc w:val="center"/>
        </w:trPr>
        <w:tc>
          <w:tcPr>
            <w:tcW w:w="3838" w:type="dxa"/>
            <w:vAlign w:val="center"/>
          </w:tcPr>
          <w:p w14:paraId="3AD54714"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B2</w:t>
            </w:r>
          </w:p>
        </w:tc>
        <w:tc>
          <w:tcPr>
            <w:tcW w:w="6361" w:type="dxa"/>
            <w:vAlign w:val="center"/>
          </w:tcPr>
          <w:p w14:paraId="231494AC"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Upper intermediate</w:t>
            </w:r>
          </w:p>
        </w:tc>
      </w:tr>
      <w:tr w:rsidR="00C07531" w:rsidRPr="00E37423" w14:paraId="55A7D7BA" w14:textId="77777777" w:rsidTr="003E0462">
        <w:trPr>
          <w:jc w:val="center"/>
        </w:trPr>
        <w:tc>
          <w:tcPr>
            <w:tcW w:w="3838" w:type="dxa"/>
            <w:vAlign w:val="center"/>
          </w:tcPr>
          <w:p w14:paraId="58AD1F98"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C1</w:t>
            </w:r>
          </w:p>
        </w:tc>
        <w:tc>
          <w:tcPr>
            <w:tcW w:w="6361" w:type="dxa"/>
            <w:vAlign w:val="center"/>
          </w:tcPr>
          <w:p w14:paraId="04A1FE5D"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Advanced</w:t>
            </w:r>
          </w:p>
        </w:tc>
      </w:tr>
      <w:tr w:rsidR="00C07531" w:rsidRPr="00E37423" w14:paraId="1328D277" w14:textId="77777777" w:rsidTr="003E0462">
        <w:trPr>
          <w:jc w:val="center"/>
        </w:trPr>
        <w:tc>
          <w:tcPr>
            <w:tcW w:w="3838" w:type="dxa"/>
            <w:vAlign w:val="center"/>
          </w:tcPr>
          <w:p w14:paraId="230BDF47"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C2</w:t>
            </w:r>
          </w:p>
        </w:tc>
        <w:tc>
          <w:tcPr>
            <w:tcW w:w="6361" w:type="dxa"/>
            <w:vAlign w:val="center"/>
          </w:tcPr>
          <w:p w14:paraId="19815F11"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Proficiency</w:t>
            </w:r>
          </w:p>
        </w:tc>
      </w:tr>
    </w:tbl>
    <w:p w14:paraId="201ED70E" w14:textId="77777777" w:rsidR="00B17546" w:rsidRPr="00E37423" w:rsidRDefault="00C07531" w:rsidP="00B17546">
      <w:pPr>
        <w:rPr>
          <w:lang w:val="en-GB"/>
        </w:rPr>
      </w:pPr>
      <w:r w:rsidRPr="00E37423">
        <w:rPr>
          <w:lang w:val="en-GB"/>
        </w:rPr>
        <w:br/>
      </w:r>
      <w:r w:rsidR="00B17546"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71DDECE5" w14:textId="77777777" w:rsidTr="003E0462">
        <w:tc>
          <w:tcPr>
            <w:tcW w:w="1555" w:type="dxa"/>
            <w:shd w:val="clear" w:color="auto" w:fill="9AAE04"/>
          </w:tcPr>
          <w:p w14:paraId="5A2CF3EC"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09969BA6"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70C814BF" w14:textId="77777777" w:rsidTr="003E0462">
        <w:tc>
          <w:tcPr>
            <w:tcW w:w="1555" w:type="dxa"/>
          </w:tcPr>
          <w:p w14:paraId="69D5F2DE"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4FD31B38"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EURES_ProficiencyLevel</w:t>
            </w:r>
          </w:p>
        </w:tc>
      </w:tr>
      <w:tr w:rsidR="00C07531" w:rsidRPr="00E37423" w14:paraId="333DB9DF" w14:textId="77777777" w:rsidTr="003E0462">
        <w:tc>
          <w:tcPr>
            <w:tcW w:w="1555" w:type="dxa"/>
          </w:tcPr>
          <w:p w14:paraId="46D0E8AF"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577B60CF"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1.0</w:t>
            </w:r>
          </w:p>
        </w:tc>
      </w:tr>
      <w:tr w:rsidR="00C07531" w:rsidRPr="00E37423" w14:paraId="1D4E28CF" w14:textId="77777777" w:rsidTr="003E0462">
        <w:tc>
          <w:tcPr>
            <w:tcW w:w="1555" w:type="dxa"/>
          </w:tcPr>
          <w:p w14:paraId="62105D3A"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28D56345"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C07531" w:rsidRPr="00E37423" w14:paraId="63AD0590" w14:textId="77777777" w:rsidTr="003E0462">
        <w:tc>
          <w:tcPr>
            <w:tcW w:w="1555" w:type="dxa"/>
          </w:tcPr>
          <w:p w14:paraId="5A803F66"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050D20B9"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http://www.coe.int</w:t>
            </w:r>
          </w:p>
        </w:tc>
      </w:tr>
      <w:tr w:rsidR="00C07531" w:rsidRPr="00E37423" w14:paraId="69626FE7" w14:textId="77777777" w:rsidTr="003E0462">
        <w:tc>
          <w:tcPr>
            <w:tcW w:w="1555" w:type="dxa"/>
          </w:tcPr>
          <w:p w14:paraId="7FBB5387"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508069AA" w14:textId="2823A7E2" w:rsidR="00C07531" w:rsidRPr="005838C5" w:rsidRDefault="00337A40" w:rsidP="00DD6A89">
            <w:pPr>
              <w:autoSpaceDE w:val="0"/>
              <w:autoSpaceDN w:val="0"/>
              <w:adjustRightInd w:val="0"/>
              <w:spacing w:after="120"/>
              <w:jc w:val="left"/>
              <w:rPr>
                <w:color w:val="FF0000"/>
                <w:sz w:val="18"/>
                <w:lang w:val="en-GB"/>
              </w:rPr>
            </w:pPr>
            <w:r>
              <w:rPr>
                <w:color w:val="FF0000"/>
                <w:sz w:val="18"/>
                <w:lang w:val="en-GB"/>
              </w:rPr>
              <w:t>Placeholder</w:t>
            </w:r>
          </w:p>
        </w:tc>
      </w:tr>
    </w:tbl>
    <w:p w14:paraId="006BE643" w14:textId="48AE0510" w:rsidR="00B17546" w:rsidRPr="00E37423" w:rsidRDefault="00C07531" w:rsidP="00B17546">
      <w:pPr>
        <w:rPr>
          <w:lang w:val="en-GB"/>
        </w:rPr>
      </w:pPr>
      <w:r w:rsidRPr="00E37423">
        <w:rPr>
          <w:lang w:val="en-GB"/>
        </w:rPr>
        <w:br/>
      </w:r>
      <w:r w:rsidR="00B17546" w:rsidRPr="005838C5">
        <w:rPr>
          <w:lang w:val="en-GB"/>
        </w:rPr>
        <w:t xml:space="preserve">As </w:t>
      </w:r>
      <w:r w:rsidR="003138E4">
        <w:rPr>
          <w:lang w:val="en-GB"/>
        </w:rPr>
        <w:t>language proficiency</w:t>
      </w:r>
      <w:r w:rsidR="003138E4" w:rsidRPr="005838C5">
        <w:rPr>
          <w:lang w:val="en-GB"/>
        </w:rPr>
        <w:t xml:space="preserve"> </w:t>
      </w:r>
      <w:r w:rsidR="00B17546" w:rsidRPr="005838C5">
        <w:rPr>
          <w:lang w:val="en-GB"/>
        </w:rPr>
        <w:t>is filled in as an attribute, it is filled in differently:</w:t>
      </w:r>
    </w:p>
    <w:tbl>
      <w:tblPr>
        <w:tblStyle w:val="TableGrid"/>
        <w:tblW w:w="0" w:type="auto"/>
        <w:tblInd w:w="250" w:type="dxa"/>
        <w:tblLook w:val="04A0" w:firstRow="1" w:lastRow="0" w:firstColumn="1" w:lastColumn="0" w:noHBand="0" w:noVBand="1"/>
      </w:tblPr>
      <w:tblGrid>
        <w:gridCol w:w="10206"/>
      </w:tblGrid>
      <w:tr w:rsidR="00C07531" w:rsidRPr="002E7CE2" w14:paraId="66D7C711" w14:textId="77777777" w:rsidTr="003E0462">
        <w:tc>
          <w:tcPr>
            <w:tcW w:w="10206" w:type="dxa"/>
          </w:tcPr>
          <w:p w14:paraId="466D36B0" w14:textId="053F7905" w:rsidR="002E7CE2" w:rsidRPr="002E7CE2" w:rsidRDefault="002E7CE2" w:rsidP="002E7CE2">
            <w:pPr>
              <w:spacing w:line="276" w:lineRule="auto"/>
              <w:jc w:val="left"/>
              <w:rPr>
                <w:rFonts w:ascii="Courier New" w:eastAsia="Times New Roman" w:hAnsi="Courier New" w:cs="Courier New"/>
                <w:sz w:val="20"/>
                <w:szCs w:val="20"/>
                <w:lang w:val="en-GB" w:eastAsia="ca-ES"/>
              </w:rPr>
            </w:pP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ScoreText</w:t>
            </w:r>
            <w:r w:rsidRPr="00EC53CF">
              <w:rPr>
                <w:rFonts w:ascii="Courier New" w:eastAsia="+mn-ea" w:hAnsi="Courier New" w:cs="Courier New"/>
                <w:color w:val="FF0000"/>
                <w:kern w:val="24"/>
                <w:sz w:val="20"/>
                <w:szCs w:val="20"/>
                <w:highlight w:val="white"/>
                <w:lang w:val="en-GB" w:eastAsia="ca-ES"/>
              </w:rPr>
              <w:t xml:space="preserve"> minimumScoreText</w:t>
            </w:r>
            <w:r w:rsidRPr="00EC53CF">
              <w:rPr>
                <w:rFonts w:ascii="Courier New" w:eastAsia="+mn-ea" w:hAnsi="Courier New" w:cs="Courier New"/>
                <w:color w:val="0000FF"/>
                <w:kern w:val="24"/>
                <w:sz w:val="20"/>
                <w:szCs w:val="20"/>
                <w:highlight w:val="white"/>
                <w:lang w:val="en-GB" w:eastAsia="ca-ES"/>
              </w:rPr>
              <w:t>="</w:t>
            </w:r>
            <w:r>
              <w:rPr>
                <w:rFonts w:ascii="Courier New" w:eastAsia="+mn-ea" w:hAnsi="Courier New" w:cs="Courier New"/>
                <w:color w:val="000000"/>
                <w:kern w:val="24"/>
                <w:sz w:val="20"/>
                <w:szCs w:val="20"/>
                <w:highlight w:val="white"/>
                <w:lang w:val="en-GB" w:eastAsia="ca-ES"/>
              </w:rPr>
              <w:t>A1</w:t>
            </w:r>
            <w:r w:rsidRPr="00EC53CF">
              <w:rPr>
                <w:rFonts w:ascii="Courier New" w:eastAsia="+mn-ea" w:hAnsi="Courier New" w:cs="Courier New"/>
                <w:color w:val="0000FF"/>
                <w:kern w:val="24"/>
                <w:sz w:val="20"/>
                <w:szCs w:val="20"/>
                <w:highlight w:val="white"/>
                <w:lang w:val="en-GB" w:eastAsia="ca-ES"/>
              </w:rPr>
              <w:t>"</w:t>
            </w:r>
            <w:r w:rsidRPr="00EC53CF">
              <w:rPr>
                <w:rFonts w:ascii="Courier New" w:eastAsia="+mn-ea" w:hAnsi="Courier New" w:cs="Courier New"/>
                <w:color w:val="FF0000"/>
                <w:kern w:val="24"/>
                <w:sz w:val="20"/>
                <w:szCs w:val="20"/>
                <w:highlight w:val="white"/>
                <w:lang w:val="en-GB" w:eastAsia="ca-ES"/>
              </w:rPr>
              <w:t xml:space="preserve"> maximumScoreText</w:t>
            </w:r>
            <w:r w:rsidRPr="00EC53CF">
              <w:rPr>
                <w:rFonts w:ascii="Courier New" w:eastAsia="+mn-ea" w:hAnsi="Courier New" w:cs="Courier New"/>
                <w:color w:val="0000FF"/>
                <w:kern w:val="24"/>
                <w:sz w:val="20"/>
                <w:szCs w:val="20"/>
                <w:highlight w:val="white"/>
                <w:lang w:val="en-GB" w:eastAsia="ca-ES"/>
              </w:rPr>
              <w:t>="</w:t>
            </w:r>
            <w:r>
              <w:rPr>
                <w:rFonts w:ascii="Courier New" w:eastAsia="+mn-ea" w:hAnsi="Courier New" w:cs="Courier New"/>
                <w:color w:val="000000"/>
                <w:kern w:val="24"/>
                <w:sz w:val="20"/>
                <w:szCs w:val="20"/>
                <w:highlight w:val="white"/>
                <w:lang w:val="en-GB" w:eastAsia="ca-ES"/>
              </w:rPr>
              <w:t>C2</w:t>
            </w:r>
            <w:r w:rsidRPr="00EC53CF">
              <w:rPr>
                <w:rFonts w:ascii="Courier New" w:eastAsia="+mn-ea" w:hAnsi="Courier New" w:cs="Courier New"/>
                <w:color w:val="0000FF"/>
                <w:kern w:val="24"/>
                <w:sz w:val="20"/>
                <w:szCs w:val="20"/>
                <w:highlight w:val="white"/>
                <w:lang w:val="en-GB" w:eastAsia="ca-ES"/>
              </w:rPr>
              <w:t>"&gt;</w:t>
            </w:r>
            <w:r w:rsidRPr="00EC53CF">
              <w:rPr>
                <w:rFonts w:ascii="Courier New" w:eastAsia="+mn-ea" w:hAnsi="Courier New" w:cs="Courier New"/>
                <w:bCs/>
                <w:color w:val="000000"/>
                <w:kern w:val="24"/>
                <w:sz w:val="20"/>
                <w:szCs w:val="20"/>
                <w:highlight w:val="white"/>
                <w:lang w:val="en-GB" w:eastAsia="ca-ES"/>
              </w:rPr>
              <w:t>B2</w:t>
            </w:r>
            <w:r w:rsidRPr="00EC53CF">
              <w:rPr>
                <w:rFonts w:ascii="Courier New" w:eastAsia="+mn-ea" w:hAnsi="Courier New" w:cs="Courier New"/>
                <w:color w:val="0000FF"/>
                <w:kern w:val="24"/>
                <w:sz w:val="20"/>
                <w:szCs w:val="20"/>
                <w:highlight w:val="white"/>
                <w:lang w:val="en-GB" w:eastAsia="ca-ES"/>
              </w:rPr>
              <w:t>&lt;/</w:t>
            </w:r>
            <w:r w:rsidRPr="00EC53CF">
              <w:rPr>
                <w:rFonts w:ascii="Courier New" w:eastAsia="+mn-ea" w:hAnsi="Courier New" w:cs="Courier New"/>
                <w:color w:val="800000"/>
                <w:kern w:val="24"/>
                <w:sz w:val="20"/>
                <w:szCs w:val="20"/>
                <w:highlight w:val="white"/>
                <w:lang w:val="en-GB" w:eastAsia="ca-ES"/>
              </w:rPr>
              <w:t>ScoreText</w:t>
            </w:r>
            <w:r w:rsidRPr="00EC53CF">
              <w:rPr>
                <w:rFonts w:ascii="Courier New" w:eastAsia="+mn-ea" w:hAnsi="Courier New" w:cs="Courier New"/>
                <w:color w:val="0000FF"/>
                <w:kern w:val="24"/>
                <w:sz w:val="20"/>
                <w:szCs w:val="20"/>
                <w:highlight w:val="white"/>
                <w:lang w:val="en-GB" w:eastAsia="ca-ES"/>
              </w:rPr>
              <w:t>&gt;</w:t>
            </w:r>
          </w:p>
        </w:tc>
      </w:tr>
    </w:tbl>
    <w:p w14:paraId="7EFCC744" w14:textId="77777777" w:rsidR="00854758" w:rsidRPr="00E37423" w:rsidRDefault="00854758" w:rsidP="00854758">
      <w:pPr>
        <w:pStyle w:val="Heading3"/>
      </w:pPr>
      <w:bookmarkStart w:id="4512" w:name="_Ref494732150"/>
      <w:r w:rsidRPr="005838C5">
        <w:t>Members Countries from Europe [CL29]</w:t>
      </w:r>
      <w:bookmarkEnd w:id="4512"/>
      <w:r w:rsidR="00543529">
        <w:fldChar w:fldCharType="begin"/>
      </w:r>
      <w:r w:rsidR="00543529">
        <w:instrText xml:space="preserve"> TA \l "</w:instrText>
      </w:r>
      <w:r w:rsidR="00543529" w:rsidRPr="005838C5">
        <w:instrText>Members Countries from Europe [CL29]</w:instrText>
      </w:r>
      <w:r w:rsidR="00543529">
        <w:instrText xml:space="preserve">" \s "Members Countries from Europe [CL29]" \c 4 </w:instrText>
      </w:r>
      <w:r w:rsidR="00543529">
        <w:fldChar w:fldCharType="end"/>
      </w:r>
    </w:p>
    <w:p w14:paraId="427571B7" w14:textId="057862B1" w:rsidR="00B17546" w:rsidRPr="00E37423" w:rsidRDefault="00B17546" w:rsidP="00B17546">
      <w:pPr>
        <w:rPr>
          <w:lang w:val="en-GB"/>
        </w:rPr>
      </w:pPr>
      <w:r w:rsidRPr="005838C5">
        <w:rPr>
          <w:lang w:val="en-GB"/>
        </w:rPr>
        <w:t>These codes are the European Union countries</w:t>
      </w:r>
      <w:r w:rsidR="007F3BA4">
        <w:rPr>
          <w:lang w:val="en-GB"/>
        </w:rPr>
        <w:t xml:space="preserve"> and the </w:t>
      </w:r>
      <w:r w:rsidR="007F3BA4" w:rsidRPr="007F3BA4">
        <w:rPr>
          <w:lang w:val="en-GB"/>
        </w:rPr>
        <w:t>European Free Trade Association (EFTA) countries</w:t>
      </w:r>
      <w:r w:rsidR="007F3BA4">
        <w:rPr>
          <w:lang w:val="en-GB"/>
        </w:rPr>
        <w:t>.</w:t>
      </w:r>
    </w:p>
    <w:p w14:paraId="2E98569E" w14:textId="4FEC0557" w:rsidR="00C07531" w:rsidRPr="00E37423" w:rsidRDefault="00B17546" w:rsidP="00B17546">
      <w:pPr>
        <w:rPr>
          <w:lang w:val="en-GB"/>
        </w:rPr>
      </w:pPr>
      <w:r w:rsidRPr="005838C5">
        <w:rPr>
          <w:lang w:val="en-GB"/>
        </w:rPr>
        <w:t xml:space="preserve">The standard used is the European Union countries based on </w:t>
      </w:r>
      <w:r w:rsidR="00D05233">
        <w:rPr>
          <w:b/>
          <w:lang w:val="en-GB"/>
        </w:rPr>
        <w:t xml:space="preserve">EURES Standards: </w:t>
      </w:r>
      <w:r w:rsidR="00C07531" w:rsidRPr="005838C5">
        <w:rPr>
          <w:b/>
          <w:lang w:val="en-GB"/>
        </w:rPr>
        <w:t>ISO 3166 alpha-2</w:t>
      </w:r>
      <w:r w:rsidR="00C07531" w:rsidRPr="00E37423">
        <w:rPr>
          <w:rStyle w:val="FootnoteReference"/>
          <w:b/>
          <w:lang w:val="en-GB"/>
        </w:rPr>
        <w:footnoteReference w:id="19"/>
      </w:r>
      <w:r w:rsidR="00C07531" w:rsidRPr="00E37423">
        <w:rPr>
          <w:lang w:val="en-GB"/>
        </w:rPr>
        <w:t>, adapted to Member States</w:t>
      </w:r>
      <w:r w:rsidR="00C07531" w:rsidRPr="00E37423">
        <w:rPr>
          <w:rStyle w:val="FootnoteReference"/>
          <w:lang w:val="en-GB"/>
        </w:rPr>
        <w:footnoteReference w:id="20"/>
      </w:r>
      <w:r w:rsidR="00C07531" w:rsidRPr="00E37423">
        <w:rPr>
          <w:lang w:val="en-GB"/>
        </w:rPr>
        <w:t>.</w:t>
      </w:r>
      <w:r w:rsidR="0073470A" w:rsidRPr="000F0E2B">
        <w:rPr>
          <w:lang w:val="en-US"/>
        </w:rPr>
        <w:t xml:space="preserve"> Note that, for two countries (</w:t>
      </w:r>
      <w:r w:rsidR="0073470A" w:rsidRPr="000F0E2B">
        <w:rPr>
          <w:iCs/>
          <w:u w:val="single"/>
          <w:lang w:val="en-US"/>
        </w:rPr>
        <w:t>Greece (EL) and United Kingdom (UK))</w:t>
      </w:r>
      <w:r w:rsidR="0073470A" w:rsidRPr="00187899">
        <w:rPr>
          <w:rStyle w:val="FootnoteReference"/>
        </w:rPr>
        <w:footnoteReference w:id="21"/>
      </w:r>
      <w:r w:rsidR="0073470A" w:rsidRPr="000F0E2B">
        <w:rPr>
          <w:lang w:val="en-US"/>
        </w:rPr>
        <w:t xml:space="preserve"> the code used differs from the ISO code.</w:t>
      </w:r>
    </w:p>
    <w:tbl>
      <w:tblPr>
        <w:tblStyle w:val="TableGrid"/>
        <w:tblW w:w="0" w:type="auto"/>
        <w:jc w:val="center"/>
        <w:tblLook w:val="04A0" w:firstRow="1" w:lastRow="0" w:firstColumn="1" w:lastColumn="0" w:noHBand="0" w:noVBand="1"/>
      </w:tblPr>
      <w:tblGrid>
        <w:gridCol w:w="3838"/>
        <w:gridCol w:w="6361"/>
      </w:tblGrid>
      <w:tr w:rsidR="00C07531" w:rsidRPr="00E37423" w14:paraId="55F2B51F" w14:textId="77777777" w:rsidTr="003E0462">
        <w:trPr>
          <w:tblHeader/>
          <w:jc w:val="center"/>
        </w:trPr>
        <w:tc>
          <w:tcPr>
            <w:tcW w:w="3838" w:type="dxa"/>
            <w:shd w:val="clear" w:color="auto" w:fill="9AAE04"/>
          </w:tcPr>
          <w:p w14:paraId="253FBCC6"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1939B573"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C07531" w:rsidRPr="00E37423" w14:paraId="4590D20D" w14:textId="77777777" w:rsidTr="003E0462">
        <w:trPr>
          <w:jc w:val="center"/>
        </w:trPr>
        <w:tc>
          <w:tcPr>
            <w:tcW w:w="3838" w:type="dxa"/>
            <w:vAlign w:val="center"/>
          </w:tcPr>
          <w:p w14:paraId="5B1B56E1" w14:textId="77777777" w:rsidR="00C07531" w:rsidRPr="00E37423" w:rsidRDefault="00C07531" w:rsidP="00DD6A89">
            <w:pPr>
              <w:spacing w:line="276" w:lineRule="auto"/>
              <w:rPr>
                <w:rFonts w:cstheme="minorHAnsi"/>
                <w:b/>
                <w:color w:val="000000"/>
                <w:sz w:val="18"/>
                <w:szCs w:val="18"/>
                <w:lang w:val="en-GB"/>
              </w:rPr>
            </w:pPr>
            <w:r w:rsidRPr="00E37423">
              <w:rPr>
                <w:rFonts w:cstheme="minorHAnsi"/>
                <w:b/>
                <w:color w:val="000000"/>
                <w:sz w:val="18"/>
                <w:szCs w:val="18"/>
                <w:lang w:val="en-GB"/>
              </w:rPr>
              <w:t>AT</w:t>
            </w:r>
          </w:p>
        </w:tc>
        <w:tc>
          <w:tcPr>
            <w:tcW w:w="6361" w:type="dxa"/>
            <w:vAlign w:val="center"/>
          </w:tcPr>
          <w:p w14:paraId="42E0CFCD"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Austria </w:t>
            </w:r>
          </w:p>
        </w:tc>
      </w:tr>
      <w:tr w:rsidR="00C07531" w:rsidRPr="00E37423" w14:paraId="5DC4D8A2" w14:textId="77777777" w:rsidTr="003E0462">
        <w:trPr>
          <w:jc w:val="center"/>
        </w:trPr>
        <w:tc>
          <w:tcPr>
            <w:tcW w:w="3838" w:type="dxa"/>
            <w:vAlign w:val="center"/>
          </w:tcPr>
          <w:p w14:paraId="5FD709BF"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BE</w:t>
            </w:r>
          </w:p>
        </w:tc>
        <w:tc>
          <w:tcPr>
            <w:tcW w:w="6361" w:type="dxa"/>
            <w:vAlign w:val="center"/>
          </w:tcPr>
          <w:p w14:paraId="579DDA19"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Belgium </w:t>
            </w:r>
          </w:p>
        </w:tc>
      </w:tr>
      <w:tr w:rsidR="00C07531" w:rsidRPr="00E37423" w14:paraId="159EE752" w14:textId="77777777" w:rsidTr="003E0462">
        <w:trPr>
          <w:jc w:val="center"/>
        </w:trPr>
        <w:tc>
          <w:tcPr>
            <w:tcW w:w="3838" w:type="dxa"/>
            <w:vAlign w:val="center"/>
          </w:tcPr>
          <w:p w14:paraId="63B799BD"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BG</w:t>
            </w:r>
          </w:p>
        </w:tc>
        <w:tc>
          <w:tcPr>
            <w:tcW w:w="6361" w:type="dxa"/>
            <w:vAlign w:val="center"/>
          </w:tcPr>
          <w:p w14:paraId="1591CE2A"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Bulgaria </w:t>
            </w:r>
          </w:p>
        </w:tc>
      </w:tr>
      <w:tr w:rsidR="00C07531" w:rsidRPr="00E37423" w14:paraId="315BF58F" w14:textId="77777777" w:rsidTr="003E0462">
        <w:trPr>
          <w:jc w:val="center"/>
        </w:trPr>
        <w:tc>
          <w:tcPr>
            <w:tcW w:w="3838" w:type="dxa"/>
            <w:vAlign w:val="center"/>
          </w:tcPr>
          <w:p w14:paraId="0C1CE1E6"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CY</w:t>
            </w:r>
          </w:p>
        </w:tc>
        <w:tc>
          <w:tcPr>
            <w:tcW w:w="6361" w:type="dxa"/>
            <w:vAlign w:val="center"/>
          </w:tcPr>
          <w:p w14:paraId="4B12F55E"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Cyprus </w:t>
            </w:r>
          </w:p>
        </w:tc>
      </w:tr>
      <w:tr w:rsidR="00C07531" w:rsidRPr="00E37423" w14:paraId="66F4B4E9" w14:textId="77777777" w:rsidTr="003E0462">
        <w:trPr>
          <w:jc w:val="center"/>
        </w:trPr>
        <w:tc>
          <w:tcPr>
            <w:tcW w:w="3838" w:type="dxa"/>
            <w:vAlign w:val="center"/>
          </w:tcPr>
          <w:p w14:paraId="2FE843B2"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CZ</w:t>
            </w:r>
          </w:p>
        </w:tc>
        <w:tc>
          <w:tcPr>
            <w:tcW w:w="6361" w:type="dxa"/>
            <w:vAlign w:val="center"/>
          </w:tcPr>
          <w:p w14:paraId="7C79C7D8"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Czech Republic </w:t>
            </w:r>
          </w:p>
        </w:tc>
      </w:tr>
      <w:tr w:rsidR="00C07531" w:rsidRPr="00E37423" w14:paraId="43445444" w14:textId="77777777" w:rsidTr="003E0462">
        <w:trPr>
          <w:jc w:val="center"/>
        </w:trPr>
        <w:tc>
          <w:tcPr>
            <w:tcW w:w="3838" w:type="dxa"/>
            <w:vAlign w:val="center"/>
          </w:tcPr>
          <w:p w14:paraId="54CD29D5"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DK</w:t>
            </w:r>
          </w:p>
        </w:tc>
        <w:tc>
          <w:tcPr>
            <w:tcW w:w="6361" w:type="dxa"/>
            <w:vAlign w:val="center"/>
          </w:tcPr>
          <w:p w14:paraId="5DCAAC64"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Denmark </w:t>
            </w:r>
          </w:p>
        </w:tc>
      </w:tr>
      <w:tr w:rsidR="00C07531" w:rsidRPr="00E37423" w14:paraId="207E341F" w14:textId="77777777" w:rsidTr="003E0462">
        <w:trPr>
          <w:jc w:val="center"/>
        </w:trPr>
        <w:tc>
          <w:tcPr>
            <w:tcW w:w="3838" w:type="dxa"/>
            <w:vAlign w:val="center"/>
          </w:tcPr>
          <w:p w14:paraId="2F6189AC"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EE</w:t>
            </w:r>
          </w:p>
        </w:tc>
        <w:tc>
          <w:tcPr>
            <w:tcW w:w="6361" w:type="dxa"/>
            <w:vAlign w:val="center"/>
          </w:tcPr>
          <w:p w14:paraId="4BEB6493"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Estonia </w:t>
            </w:r>
          </w:p>
        </w:tc>
      </w:tr>
      <w:tr w:rsidR="00C07531" w:rsidRPr="00E37423" w14:paraId="2ADE02C5" w14:textId="77777777" w:rsidTr="003E0462">
        <w:trPr>
          <w:jc w:val="center"/>
        </w:trPr>
        <w:tc>
          <w:tcPr>
            <w:tcW w:w="3838" w:type="dxa"/>
            <w:vAlign w:val="center"/>
          </w:tcPr>
          <w:p w14:paraId="24A23F23"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FI</w:t>
            </w:r>
          </w:p>
        </w:tc>
        <w:tc>
          <w:tcPr>
            <w:tcW w:w="6361" w:type="dxa"/>
            <w:vAlign w:val="center"/>
          </w:tcPr>
          <w:p w14:paraId="7F5CEC31"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Finland </w:t>
            </w:r>
          </w:p>
        </w:tc>
      </w:tr>
      <w:tr w:rsidR="00C07531" w:rsidRPr="00E37423" w14:paraId="2CADC2E0" w14:textId="77777777" w:rsidTr="003E0462">
        <w:trPr>
          <w:jc w:val="center"/>
        </w:trPr>
        <w:tc>
          <w:tcPr>
            <w:tcW w:w="3838" w:type="dxa"/>
            <w:vAlign w:val="center"/>
          </w:tcPr>
          <w:p w14:paraId="221D19DB"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FR</w:t>
            </w:r>
          </w:p>
        </w:tc>
        <w:tc>
          <w:tcPr>
            <w:tcW w:w="6361" w:type="dxa"/>
            <w:vAlign w:val="center"/>
          </w:tcPr>
          <w:p w14:paraId="5175BBAD"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France </w:t>
            </w:r>
          </w:p>
        </w:tc>
      </w:tr>
      <w:tr w:rsidR="00C07531" w:rsidRPr="00E37423" w14:paraId="300A6BBA" w14:textId="77777777" w:rsidTr="003E0462">
        <w:trPr>
          <w:jc w:val="center"/>
        </w:trPr>
        <w:tc>
          <w:tcPr>
            <w:tcW w:w="3838" w:type="dxa"/>
            <w:vAlign w:val="center"/>
          </w:tcPr>
          <w:p w14:paraId="2119DBDA"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DE</w:t>
            </w:r>
          </w:p>
        </w:tc>
        <w:tc>
          <w:tcPr>
            <w:tcW w:w="6361" w:type="dxa"/>
            <w:vAlign w:val="center"/>
          </w:tcPr>
          <w:p w14:paraId="7813F0D1"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Germany </w:t>
            </w:r>
          </w:p>
        </w:tc>
      </w:tr>
      <w:tr w:rsidR="00C07531" w:rsidRPr="00E37423" w14:paraId="6F1CE19D" w14:textId="77777777" w:rsidTr="003E0462">
        <w:trPr>
          <w:jc w:val="center"/>
        </w:trPr>
        <w:tc>
          <w:tcPr>
            <w:tcW w:w="3838" w:type="dxa"/>
            <w:vAlign w:val="center"/>
          </w:tcPr>
          <w:p w14:paraId="1AD38455" w14:textId="766EC0D1" w:rsidR="00C07531" w:rsidRPr="00E37423" w:rsidRDefault="0073470A" w:rsidP="00DD6A89">
            <w:pPr>
              <w:autoSpaceDE w:val="0"/>
              <w:autoSpaceDN w:val="0"/>
              <w:adjustRightInd w:val="0"/>
              <w:rPr>
                <w:rFonts w:cstheme="minorHAnsi"/>
                <w:b/>
                <w:color w:val="000000"/>
                <w:sz w:val="18"/>
                <w:szCs w:val="18"/>
                <w:lang w:val="en-GB"/>
              </w:rPr>
            </w:pPr>
            <w:r>
              <w:rPr>
                <w:rFonts w:cstheme="minorHAnsi"/>
                <w:b/>
                <w:color w:val="000000"/>
                <w:sz w:val="18"/>
                <w:szCs w:val="18"/>
                <w:lang w:val="en-GB"/>
              </w:rPr>
              <w:t>EL</w:t>
            </w:r>
          </w:p>
        </w:tc>
        <w:tc>
          <w:tcPr>
            <w:tcW w:w="6361" w:type="dxa"/>
            <w:vAlign w:val="center"/>
          </w:tcPr>
          <w:p w14:paraId="3F88687A"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Greece </w:t>
            </w:r>
          </w:p>
        </w:tc>
      </w:tr>
      <w:tr w:rsidR="00C07531" w:rsidRPr="00E37423" w14:paraId="0C7D1F4A" w14:textId="77777777" w:rsidTr="003E0462">
        <w:trPr>
          <w:jc w:val="center"/>
        </w:trPr>
        <w:tc>
          <w:tcPr>
            <w:tcW w:w="3838" w:type="dxa"/>
            <w:vAlign w:val="center"/>
          </w:tcPr>
          <w:p w14:paraId="4208474F"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HR</w:t>
            </w:r>
          </w:p>
        </w:tc>
        <w:tc>
          <w:tcPr>
            <w:tcW w:w="6361" w:type="dxa"/>
            <w:vAlign w:val="center"/>
          </w:tcPr>
          <w:p w14:paraId="52A48487"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Croatia</w:t>
            </w:r>
          </w:p>
        </w:tc>
      </w:tr>
      <w:tr w:rsidR="00C07531" w:rsidRPr="00E37423" w14:paraId="07F6A4A5" w14:textId="77777777" w:rsidTr="003E0462">
        <w:trPr>
          <w:jc w:val="center"/>
        </w:trPr>
        <w:tc>
          <w:tcPr>
            <w:tcW w:w="3838" w:type="dxa"/>
            <w:vAlign w:val="center"/>
          </w:tcPr>
          <w:p w14:paraId="3726111B"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HU</w:t>
            </w:r>
          </w:p>
        </w:tc>
        <w:tc>
          <w:tcPr>
            <w:tcW w:w="6361" w:type="dxa"/>
            <w:vAlign w:val="center"/>
          </w:tcPr>
          <w:p w14:paraId="4A6B0DA1"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Hungary </w:t>
            </w:r>
          </w:p>
        </w:tc>
      </w:tr>
      <w:tr w:rsidR="007F3BA4" w:rsidRPr="00E37423" w14:paraId="01E94E57" w14:textId="77777777" w:rsidTr="003E0462">
        <w:trPr>
          <w:jc w:val="center"/>
        </w:trPr>
        <w:tc>
          <w:tcPr>
            <w:tcW w:w="3838" w:type="dxa"/>
            <w:vAlign w:val="center"/>
          </w:tcPr>
          <w:p w14:paraId="54BFA744" w14:textId="3BDC5C03" w:rsidR="007F3BA4" w:rsidRPr="00E37423" w:rsidRDefault="007F3BA4" w:rsidP="00DD6A89">
            <w:pPr>
              <w:autoSpaceDE w:val="0"/>
              <w:autoSpaceDN w:val="0"/>
              <w:adjustRightInd w:val="0"/>
              <w:rPr>
                <w:rFonts w:cstheme="minorHAnsi"/>
                <w:b/>
                <w:color w:val="000000"/>
                <w:sz w:val="18"/>
                <w:szCs w:val="18"/>
                <w:lang w:val="en-GB"/>
              </w:rPr>
            </w:pPr>
            <w:r w:rsidRPr="007F3BA4">
              <w:rPr>
                <w:rFonts w:cstheme="minorHAnsi"/>
                <w:b/>
                <w:color w:val="000000"/>
                <w:sz w:val="18"/>
                <w:szCs w:val="18"/>
                <w:lang w:val="en-GB"/>
              </w:rPr>
              <w:t>IS</w:t>
            </w:r>
          </w:p>
        </w:tc>
        <w:tc>
          <w:tcPr>
            <w:tcW w:w="6361" w:type="dxa"/>
            <w:vAlign w:val="center"/>
          </w:tcPr>
          <w:p w14:paraId="5780C3ED" w14:textId="5C6436CC" w:rsidR="007F3BA4" w:rsidRPr="005838C5" w:rsidRDefault="007F3BA4" w:rsidP="00DD6A89">
            <w:pPr>
              <w:autoSpaceDE w:val="0"/>
              <w:autoSpaceDN w:val="0"/>
              <w:adjustRightInd w:val="0"/>
              <w:spacing w:after="120"/>
              <w:rPr>
                <w:rFonts w:cstheme="minorHAnsi"/>
                <w:color w:val="000000"/>
                <w:sz w:val="18"/>
                <w:szCs w:val="18"/>
                <w:lang w:val="en-GB"/>
              </w:rPr>
            </w:pPr>
            <w:r w:rsidRPr="007F3BA4">
              <w:rPr>
                <w:rFonts w:cstheme="minorHAnsi"/>
                <w:color w:val="000000"/>
                <w:sz w:val="18"/>
                <w:szCs w:val="18"/>
                <w:lang w:val="en-GB"/>
              </w:rPr>
              <w:t>Iceland</w:t>
            </w:r>
          </w:p>
        </w:tc>
      </w:tr>
      <w:tr w:rsidR="00C07531" w:rsidRPr="00E37423" w14:paraId="71E6F47F" w14:textId="77777777" w:rsidTr="003E0462">
        <w:trPr>
          <w:jc w:val="center"/>
        </w:trPr>
        <w:tc>
          <w:tcPr>
            <w:tcW w:w="3838" w:type="dxa"/>
            <w:vAlign w:val="center"/>
          </w:tcPr>
          <w:p w14:paraId="1C17088A" w14:textId="11E80BB0"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I</w:t>
            </w:r>
            <w:r w:rsidR="00ED76E4">
              <w:rPr>
                <w:rFonts w:cstheme="minorHAnsi"/>
                <w:b/>
                <w:color w:val="000000"/>
                <w:sz w:val="18"/>
                <w:szCs w:val="18"/>
                <w:lang w:val="en-GB"/>
              </w:rPr>
              <w:t>E</w:t>
            </w:r>
          </w:p>
        </w:tc>
        <w:tc>
          <w:tcPr>
            <w:tcW w:w="6361" w:type="dxa"/>
            <w:vAlign w:val="center"/>
          </w:tcPr>
          <w:p w14:paraId="3AAF4B42"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Ireland </w:t>
            </w:r>
          </w:p>
        </w:tc>
      </w:tr>
      <w:tr w:rsidR="00C07531" w:rsidRPr="00E37423" w14:paraId="43628D0C" w14:textId="77777777" w:rsidTr="003E0462">
        <w:trPr>
          <w:jc w:val="center"/>
        </w:trPr>
        <w:tc>
          <w:tcPr>
            <w:tcW w:w="3838" w:type="dxa"/>
            <w:vAlign w:val="center"/>
          </w:tcPr>
          <w:p w14:paraId="443E9DF4"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IT</w:t>
            </w:r>
          </w:p>
        </w:tc>
        <w:tc>
          <w:tcPr>
            <w:tcW w:w="6361" w:type="dxa"/>
            <w:vAlign w:val="center"/>
          </w:tcPr>
          <w:p w14:paraId="313E702F"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Italy </w:t>
            </w:r>
          </w:p>
        </w:tc>
      </w:tr>
      <w:tr w:rsidR="00C07531" w:rsidRPr="00E37423" w14:paraId="06020EE2" w14:textId="77777777" w:rsidTr="003E0462">
        <w:trPr>
          <w:jc w:val="center"/>
        </w:trPr>
        <w:tc>
          <w:tcPr>
            <w:tcW w:w="3838" w:type="dxa"/>
            <w:vAlign w:val="center"/>
          </w:tcPr>
          <w:p w14:paraId="36C9D442"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LV</w:t>
            </w:r>
          </w:p>
        </w:tc>
        <w:tc>
          <w:tcPr>
            <w:tcW w:w="6361" w:type="dxa"/>
            <w:vAlign w:val="center"/>
          </w:tcPr>
          <w:p w14:paraId="77E0CC14"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Latvia </w:t>
            </w:r>
          </w:p>
        </w:tc>
      </w:tr>
      <w:tr w:rsidR="007F3BA4" w:rsidRPr="00E37423" w14:paraId="043A570C" w14:textId="77777777" w:rsidTr="003E0462">
        <w:trPr>
          <w:jc w:val="center"/>
        </w:trPr>
        <w:tc>
          <w:tcPr>
            <w:tcW w:w="3838" w:type="dxa"/>
            <w:vAlign w:val="center"/>
          </w:tcPr>
          <w:p w14:paraId="39DA3253" w14:textId="3A883630" w:rsidR="007F3BA4" w:rsidRPr="00E37423" w:rsidRDefault="007F3BA4" w:rsidP="00DD6A89">
            <w:pPr>
              <w:autoSpaceDE w:val="0"/>
              <w:autoSpaceDN w:val="0"/>
              <w:adjustRightInd w:val="0"/>
              <w:rPr>
                <w:rFonts w:cstheme="minorHAnsi"/>
                <w:b/>
                <w:color w:val="000000"/>
                <w:sz w:val="18"/>
                <w:szCs w:val="18"/>
                <w:lang w:val="en-GB"/>
              </w:rPr>
            </w:pPr>
            <w:r w:rsidRPr="007F3BA4">
              <w:rPr>
                <w:rFonts w:cstheme="minorHAnsi"/>
                <w:b/>
                <w:color w:val="000000"/>
                <w:sz w:val="18"/>
                <w:szCs w:val="18"/>
                <w:lang w:val="en-GB"/>
              </w:rPr>
              <w:t>LI</w:t>
            </w:r>
          </w:p>
        </w:tc>
        <w:tc>
          <w:tcPr>
            <w:tcW w:w="6361" w:type="dxa"/>
            <w:vAlign w:val="center"/>
          </w:tcPr>
          <w:p w14:paraId="02C96BD4" w14:textId="5D9E27BA" w:rsidR="007F3BA4" w:rsidRPr="005838C5" w:rsidRDefault="007F3BA4" w:rsidP="00DD6A89">
            <w:pPr>
              <w:autoSpaceDE w:val="0"/>
              <w:autoSpaceDN w:val="0"/>
              <w:adjustRightInd w:val="0"/>
              <w:spacing w:after="120"/>
              <w:rPr>
                <w:rFonts w:cstheme="minorHAnsi"/>
                <w:color w:val="000000"/>
                <w:sz w:val="18"/>
                <w:szCs w:val="18"/>
                <w:lang w:val="en-GB"/>
              </w:rPr>
            </w:pPr>
            <w:r w:rsidRPr="007F3BA4">
              <w:rPr>
                <w:rFonts w:cstheme="minorHAnsi"/>
                <w:color w:val="000000"/>
                <w:sz w:val="18"/>
                <w:szCs w:val="18"/>
                <w:lang w:val="en-GB"/>
              </w:rPr>
              <w:t>Liechtenstein</w:t>
            </w:r>
          </w:p>
        </w:tc>
      </w:tr>
      <w:tr w:rsidR="00C07531" w:rsidRPr="00E37423" w14:paraId="21C74CC6" w14:textId="77777777" w:rsidTr="003E0462">
        <w:trPr>
          <w:jc w:val="center"/>
        </w:trPr>
        <w:tc>
          <w:tcPr>
            <w:tcW w:w="3838" w:type="dxa"/>
            <w:vAlign w:val="center"/>
          </w:tcPr>
          <w:p w14:paraId="1801B212"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LT</w:t>
            </w:r>
          </w:p>
        </w:tc>
        <w:tc>
          <w:tcPr>
            <w:tcW w:w="6361" w:type="dxa"/>
            <w:vAlign w:val="center"/>
          </w:tcPr>
          <w:p w14:paraId="14191856"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Lithuania </w:t>
            </w:r>
          </w:p>
        </w:tc>
      </w:tr>
      <w:tr w:rsidR="00C07531" w:rsidRPr="00E37423" w14:paraId="60795FFF" w14:textId="77777777" w:rsidTr="003E0462">
        <w:trPr>
          <w:jc w:val="center"/>
        </w:trPr>
        <w:tc>
          <w:tcPr>
            <w:tcW w:w="3838" w:type="dxa"/>
            <w:vAlign w:val="center"/>
          </w:tcPr>
          <w:p w14:paraId="75D8FDE0"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LU</w:t>
            </w:r>
          </w:p>
        </w:tc>
        <w:tc>
          <w:tcPr>
            <w:tcW w:w="6361" w:type="dxa"/>
            <w:vAlign w:val="center"/>
          </w:tcPr>
          <w:p w14:paraId="20907230"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Luxembourg </w:t>
            </w:r>
          </w:p>
        </w:tc>
      </w:tr>
      <w:tr w:rsidR="00C07531" w:rsidRPr="00E37423" w14:paraId="71080466" w14:textId="77777777" w:rsidTr="003E0462">
        <w:trPr>
          <w:jc w:val="center"/>
        </w:trPr>
        <w:tc>
          <w:tcPr>
            <w:tcW w:w="3838" w:type="dxa"/>
            <w:vAlign w:val="center"/>
          </w:tcPr>
          <w:p w14:paraId="2B649B32"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MT</w:t>
            </w:r>
          </w:p>
        </w:tc>
        <w:tc>
          <w:tcPr>
            <w:tcW w:w="6361" w:type="dxa"/>
            <w:vAlign w:val="center"/>
          </w:tcPr>
          <w:p w14:paraId="4DA293AC"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Malta </w:t>
            </w:r>
          </w:p>
        </w:tc>
      </w:tr>
      <w:tr w:rsidR="00C07531" w:rsidRPr="00E37423" w14:paraId="3DD9E02F" w14:textId="77777777" w:rsidTr="003E0462">
        <w:trPr>
          <w:jc w:val="center"/>
        </w:trPr>
        <w:tc>
          <w:tcPr>
            <w:tcW w:w="3838" w:type="dxa"/>
            <w:vAlign w:val="center"/>
          </w:tcPr>
          <w:p w14:paraId="5B9DB1DE"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NL</w:t>
            </w:r>
          </w:p>
        </w:tc>
        <w:tc>
          <w:tcPr>
            <w:tcW w:w="6361" w:type="dxa"/>
            <w:vAlign w:val="center"/>
          </w:tcPr>
          <w:p w14:paraId="4BBD7261"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Netherlands </w:t>
            </w:r>
          </w:p>
        </w:tc>
      </w:tr>
      <w:tr w:rsidR="007F3BA4" w:rsidRPr="00E37423" w14:paraId="26D637CD" w14:textId="77777777" w:rsidTr="003E0462">
        <w:trPr>
          <w:jc w:val="center"/>
        </w:trPr>
        <w:tc>
          <w:tcPr>
            <w:tcW w:w="3838" w:type="dxa"/>
            <w:vAlign w:val="center"/>
          </w:tcPr>
          <w:p w14:paraId="4A5270E0" w14:textId="4AA72B48" w:rsidR="007F3BA4" w:rsidRPr="00E37423" w:rsidRDefault="007F3BA4" w:rsidP="00DD6A89">
            <w:pPr>
              <w:autoSpaceDE w:val="0"/>
              <w:autoSpaceDN w:val="0"/>
              <w:adjustRightInd w:val="0"/>
              <w:rPr>
                <w:rFonts w:cstheme="minorHAnsi"/>
                <w:b/>
                <w:color w:val="000000"/>
                <w:sz w:val="18"/>
                <w:szCs w:val="18"/>
                <w:lang w:val="en-GB"/>
              </w:rPr>
            </w:pPr>
            <w:r w:rsidRPr="007F3BA4">
              <w:rPr>
                <w:rFonts w:cstheme="minorHAnsi"/>
                <w:b/>
                <w:color w:val="000000"/>
                <w:sz w:val="18"/>
                <w:szCs w:val="18"/>
                <w:lang w:val="en-GB"/>
              </w:rPr>
              <w:t>NO</w:t>
            </w:r>
          </w:p>
        </w:tc>
        <w:tc>
          <w:tcPr>
            <w:tcW w:w="6361" w:type="dxa"/>
            <w:vAlign w:val="center"/>
          </w:tcPr>
          <w:p w14:paraId="57C11F2F" w14:textId="1A1CA11B" w:rsidR="007F3BA4" w:rsidRPr="005838C5" w:rsidRDefault="007F3BA4" w:rsidP="00DD6A89">
            <w:pPr>
              <w:autoSpaceDE w:val="0"/>
              <w:autoSpaceDN w:val="0"/>
              <w:adjustRightInd w:val="0"/>
              <w:spacing w:after="120"/>
              <w:rPr>
                <w:rFonts w:cstheme="minorHAnsi"/>
                <w:color w:val="000000"/>
                <w:sz w:val="18"/>
                <w:szCs w:val="18"/>
                <w:lang w:val="en-GB"/>
              </w:rPr>
            </w:pPr>
            <w:r w:rsidRPr="007F3BA4">
              <w:rPr>
                <w:rFonts w:cstheme="minorHAnsi"/>
                <w:color w:val="000000"/>
                <w:sz w:val="18"/>
                <w:szCs w:val="18"/>
                <w:lang w:val="en-GB"/>
              </w:rPr>
              <w:t>Norway</w:t>
            </w:r>
          </w:p>
        </w:tc>
      </w:tr>
      <w:tr w:rsidR="00C07531" w:rsidRPr="00E37423" w14:paraId="7425C0B1" w14:textId="77777777" w:rsidTr="003E0462">
        <w:trPr>
          <w:jc w:val="center"/>
        </w:trPr>
        <w:tc>
          <w:tcPr>
            <w:tcW w:w="3838" w:type="dxa"/>
            <w:vAlign w:val="center"/>
          </w:tcPr>
          <w:p w14:paraId="6A7A48F5"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PL</w:t>
            </w:r>
          </w:p>
        </w:tc>
        <w:tc>
          <w:tcPr>
            <w:tcW w:w="6361" w:type="dxa"/>
            <w:vAlign w:val="center"/>
          </w:tcPr>
          <w:p w14:paraId="704DCFB2"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Poland </w:t>
            </w:r>
          </w:p>
        </w:tc>
      </w:tr>
      <w:tr w:rsidR="00C07531" w:rsidRPr="00E37423" w14:paraId="30110059" w14:textId="77777777" w:rsidTr="003E0462">
        <w:trPr>
          <w:jc w:val="center"/>
        </w:trPr>
        <w:tc>
          <w:tcPr>
            <w:tcW w:w="3838" w:type="dxa"/>
            <w:vAlign w:val="center"/>
          </w:tcPr>
          <w:p w14:paraId="675E4F31"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PT</w:t>
            </w:r>
          </w:p>
        </w:tc>
        <w:tc>
          <w:tcPr>
            <w:tcW w:w="6361" w:type="dxa"/>
            <w:vAlign w:val="center"/>
          </w:tcPr>
          <w:p w14:paraId="2811059C"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Portugal </w:t>
            </w:r>
          </w:p>
        </w:tc>
      </w:tr>
      <w:tr w:rsidR="00C07531" w:rsidRPr="00E37423" w14:paraId="4D0F1EF2" w14:textId="77777777" w:rsidTr="003E0462">
        <w:trPr>
          <w:jc w:val="center"/>
        </w:trPr>
        <w:tc>
          <w:tcPr>
            <w:tcW w:w="3838" w:type="dxa"/>
            <w:vAlign w:val="center"/>
          </w:tcPr>
          <w:p w14:paraId="17472589"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RO</w:t>
            </w:r>
          </w:p>
        </w:tc>
        <w:tc>
          <w:tcPr>
            <w:tcW w:w="6361" w:type="dxa"/>
            <w:vAlign w:val="center"/>
          </w:tcPr>
          <w:p w14:paraId="1F77AC06"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Romania </w:t>
            </w:r>
          </w:p>
        </w:tc>
      </w:tr>
      <w:tr w:rsidR="00C07531" w:rsidRPr="00E37423" w14:paraId="72D2C106" w14:textId="77777777" w:rsidTr="003E0462">
        <w:trPr>
          <w:jc w:val="center"/>
        </w:trPr>
        <w:tc>
          <w:tcPr>
            <w:tcW w:w="3838" w:type="dxa"/>
            <w:vAlign w:val="center"/>
          </w:tcPr>
          <w:p w14:paraId="58230FAA"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SK</w:t>
            </w:r>
          </w:p>
        </w:tc>
        <w:tc>
          <w:tcPr>
            <w:tcW w:w="6361" w:type="dxa"/>
            <w:vAlign w:val="center"/>
          </w:tcPr>
          <w:p w14:paraId="541CE039"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Slovakia </w:t>
            </w:r>
          </w:p>
        </w:tc>
      </w:tr>
      <w:tr w:rsidR="00C07531" w:rsidRPr="00E37423" w14:paraId="323C98AD" w14:textId="77777777" w:rsidTr="003E0462">
        <w:trPr>
          <w:jc w:val="center"/>
        </w:trPr>
        <w:tc>
          <w:tcPr>
            <w:tcW w:w="3838" w:type="dxa"/>
            <w:vAlign w:val="center"/>
          </w:tcPr>
          <w:p w14:paraId="1A43E69D"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SI</w:t>
            </w:r>
          </w:p>
        </w:tc>
        <w:tc>
          <w:tcPr>
            <w:tcW w:w="6361" w:type="dxa"/>
            <w:vAlign w:val="center"/>
          </w:tcPr>
          <w:p w14:paraId="39F2CA03"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Slovenia </w:t>
            </w:r>
          </w:p>
        </w:tc>
      </w:tr>
      <w:tr w:rsidR="00C07531" w:rsidRPr="00E37423" w14:paraId="3CA78A07" w14:textId="77777777" w:rsidTr="003E0462">
        <w:trPr>
          <w:jc w:val="center"/>
        </w:trPr>
        <w:tc>
          <w:tcPr>
            <w:tcW w:w="3838" w:type="dxa"/>
            <w:vAlign w:val="center"/>
          </w:tcPr>
          <w:p w14:paraId="59B9F88B"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ES</w:t>
            </w:r>
          </w:p>
        </w:tc>
        <w:tc>
          <w:tcPr>
            <w:tcW w:w="6361" w:type="dxa"/>
            <w:vAlign w:val="center"/>
          </w:tcPr>
          <w:p w14:paraId="4E80C237"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Spain </w:t>
            </w:r>
          </w:p>
        </w:tc>
      </w:tr>
      <w:tr w:rsidR="00C07531" w:rsidRPr="00E37423" w14:paraId="20748F9E" w14:textId="77777777" w:rsidTr="003E0462">
        <w:trPr>
          <w:jc w:val="center"/>
        </w:trPr>
        <w:tc>
          <w:tcPr>
            <w:tcW w:w="3838" w:type="dxa"/>
            <w:vAlign w:val="center"/>
          </w:tcPr>
          <w:p w14:paraId="0267046A"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SE</w:t>
            </w:r>
          </w:p>
        </w:tc>
        <w:tc>
          <w:tcPr>
            <w:tcW w:w="6361" w:type="dxa"/>
            <w:vAlign w:val="center"/>
          </w:tcPr>
          <w:p w14:paraId="45211021"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Sweden </w:t>
            </w:r>
          </w:p>
        </w:tc>
      </w:tr>
      <w:tr w:rsidR="007F3BA4" w:rsidRPr="00E37423" w14:paraId="666628E3" w14:textId="77777777" w:rsidTr="003E0462">
        <w:trPr>
          <w:jc w:val="center"/>
        </w:trPr>
        <w:tc>
          <w:tcPr>
            <w:tcW w:w="3838" w:type="dxa"/>
            <w:vAlign w:val="center"/>
          </w:tcPr>
          <w:p w14:paraId="11AAB75F" w14:textId="6383C609" w:rsidR="007F3BA4" w:rsidRPr="00E37423" w:rsidRDefault="007F3BA4">
            <w:pPr>
              <w:autoSpaceDE w:val="0"/>
              <w:autoSpaceDN w:val="0"/>
              <w:adjustRightInd w:val="0"/>
              <w:rPr>
                <w:rFonts w:cstheme="minorHAnsi"/>
                <w:b/>
                <w:color w:val="000000"/>
                <w:sz w:val="18"/>
                <w:szCs w:val="18"/>
                <w:lang w:val="en-GB"/>
              </w:rPr>
            </w:pPr>
            <w:r w:rsidRPr="007F3BA4">
              <w:rPr>
                <w:rFonts w:cstheme="minorHAnsi"/>
                <w:b/>
                <w:color w:val="000000"/>
                <w:sz w:val="18"/>
                <w:szCs w:val="18"/>
                <w:lang w:val="en-GB"/>
              </w:rPr>
              <w:t>CH</w:t>
            </w:r>
            <w:r w:rsidRPr="007F3BA4">
              <w:rPr>
                <w:rFonts w:cstheme="minorHAnsi"/>
                <w:b/>
                <w:color w:val="000000"/>
                <w:sz w:val="18"/>
                <w:szCs w:val="18"/>
                <w:lang w:val="en-GB"/>
              </w:rPr>
              <w:tab/>
            </w:r>
          </w:p>
        </w:tc>
        <w:tc>
          <w:tcPr>
            <w:tcW w:w="6361" w:type="dxa"/>
            <w:vAlign w:val="center"/>
          </w:tcPr>
          <w:p w14:paraId="5D4976F9" w14:textId="51512F32" w:rsidR="007F3BA4" w:rsidRPr="007F3BA4" w:rsidRDefault="007F3BA4" w:rsidP="00DD6A89">
            <w:pPr>
              <w:autoSpaceDE w:val="0"/>
              <w:autoSpaceDN w:val="0"/>
              <w:adjustRightInd w:val="0"/>
              <w:spacing w:after="120"/>
              <w:rPr>
                <w:rFonts w:cstheme="minorHAnsi"/>
                <w:color w:val="000000"/>
                <w:sz w:val="18"/>
                <w:szCs w:val="18"/>
                <w:lang w:val="en-GB"/>
              </w:rPr>
            </w:pPr>
            <w:r w:rsidRPr="000F0E2B">
              <w:rPr>
                <w:rFonts w:cstheme="minorHAnsi"/>
                <w:color w:val="000000"/>
                <w:sz w:val="18"/>
                <w:szCs w:val="18"/>
                <w:lang w:val="en-GB"/>
              </w:rPr>
              <w:t>Switzerland</w:t>
            </w:r>
          </w:p>
        </w:tc>
      </w:tr>
      <w:tr w:rsidR="00C07531" w:rsidRPr="00E37423" w14:paraId="16C7D220" w14:textId="77777777" w:rsidTr="003E0462">
        <w:trPr>
          <w:jc w:val="center"/>
        </w:trPr>
        <w:tc>
          <w:tcPr>
            <w:tcW w:w="3838" w:type="dxa"/>
            <w:vAlign w:val="center"/>
          </w:tcPr>
          <w:p w14:paraId="32B671C6" w14:textId="77777777" w:rsidR="00C07531" w:rsidRPr="00E37423" w:rsidRDefault="00C07531" w:rsidP="00DD6A89">
            <w:pPr>
              <w:autoSpaceDE w:val="0"/>
              <w:autoSpaceDN w:val="0"/>
              <w:adjustRightInd w:val="0"/>
              <w:rPr>
                <w:rFonts w:cstheme="minorHAnsi"/>
                <w:b/>
                <w:color w:val="000000"/>
                <w:sz w:val="18"/>
                <w:szCs w:val="18"/>
                <w:lang w:val="en-GB"/>
              </w:rPr>
            </w:pPr>
            <w:r w:rsidRPr="00E37423">
              <w:rPr>
                <w:rFonts w:cstheme="minorHAnsi"/>
                <w:b/>
                <w:color w:val="000000"/>
                <w:sz w:val="18"/>
                <w:szCs w:val="18"/>
                <w:lang w:val="en-GB"/>
              </w:rPr>
              <w:t>UK</w:t>
            </w:r>
          </w:p>
        </w:tc>
        <w:tc>
          <w:tcPr>
            <w:tcW w:w="6361" w:type="dxa"/>
            <w:vAlign w:val="center"/>
          </w:tcPr>
          <w:p w14:paraId="1C377673" w14:textId="77777777" w:rsidR="00C07531" w:rsidRPr="005838C5" w:rsidRDefault="00C07531" w:rsidP="00DD6A89">
            <w:pPr>
              <w:autoSpaceDE w:val="0"/>
              <w:autoSpaceDN w:val="0"/>
              <w:adjustRightInd w:val="0"/>
              <w:spacing w:after="120"/>
              <w:rPr>
                <w:rFonts w:cstheme="minorHAnsi"/>
                <w:color w:val="000000"/>
                <w:sz w:val="18"/>
                <w:szCs w:val="18"/>
                <w:lang w:val="en-GB"/>
              </w:rPr>
            </w:pPr>
            <w:r w:rsidRPr="005838C5">
              <w:rPr>
                <w:rFonts w:cstheme="minorHAnsi"/>
                <w:color w:val="000000"/>
                <w:sz w:val="18"/>
                <w:szCs w:val="18"/>
                <w:lang w:val="en-GB"/>
              </w:rPr>
              <w:t>United Kingdom </w:t>
            </w:r>
          </w:p>
        </w:tc>
      </w:tr>
    </w:tbl>
    <w:p w14:paraId="0AD4DFE2" w14:textId="77777777" w:rsidR="00B17546" w:rsidRPr="00E37423" w:rsidRDefault="00C07531" w:rsidP="00B17546">
      <w:pPr>
        <w:rPr>
          <w:lang w:val="en-GB"/>
        </w:rPr>
      </w:pPr>
      <w:r w:rsidRPr="00E37423">
        <w:rPr>
          <w:lang w:val="en-GB"/>
        </w:rPr>
        <w:br/>
      </w:r>
      <w:r w:rsidR="00B17546"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2C7EB6C0" w14:textId="77777777" w:rsidTr="003E0462">
        <w:tc>
          <w:tcPr>
            <w:tcW w:w="1555" w:type="dxa"/>
            <w:shd w:val="clear" w:color="auto" w:fill="9AAE04"/>
          </w:tcPr>
          <w:p w14:paraId="239D94CE"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6F62630C"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7925FABD" w14:textId="77777777" w:rsidTr="003E0462">
        <w:tc>
          <w:tcPr>
            <w:tcW w:w="1555" w:type="dxa"/>
          </w:tcPr>
          <w:p w14:paraId="1435B31A"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6B24ADA1"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EURES_MemberCountries</w:t>
            </w:r>
          </w:p>
        </w:tc>
      </w:tr>
      <w:tr w:rsidR="00C07531" w:rsidRPr="00E37423" w14:paraId="145610A9" w14:textId="77777777" w:rsidTr="003E0462">
        <w:tc>
          <w:tcPr>
            <w:tcW w:w="1555" w:type="dxa"/>
          </w:tcPr>
          <w:p w14:paraId="41110B3D"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45E8F043"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3166-1-alpha-2</w:t>
            </w:r>
          </w:p>
        </w:tc>
      </w:tr>
      <w:tr w:rsidR="00C07531" w:rsidRPr="00E37423" w14:paraId="2A86D6F8" w14:textId="77777777" w:rsidTr="003E0462">
        <w:tc>
          <w:tcPr>
            <w:tcW w:w="1555" w:type="dxa"/>
          </w:tcPr>
          <w:p w14:paraId="44C9E076"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0FB4EA22"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C07531" w:rsidRPr="0049414A" w14:paraId="23B7197B" w14:textId="77777777" w:rsidTr="003E0462">
        <w:tc>
          <w:tcPr>
            <w:tcW w:w="1555" w:type="dxa"/>
          </w:tcPr>
          <w:p w14:paraId="11F1BFEA"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025C22FE"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http://www.iso.org/iso/</w:t>
            </w:r>
          </w:p>
        </w:tc>
      </w:tr>
      <w:tr w:rsidR="00C07531" w:rsidRPr="00E37423" w14:paraId="64B36D16" w14:textId="77777777" w:rsidTr="003E0462">
        <w:tc>
          <w:tcPr>
            <w:tcW w:w="1555" w:type="dxa"/>
          </w:tcPr>
          <w:p w14:paraId="425947CC"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76242BDB" w14:textId="77777777" w:rsidR="00C07531" w:rsidRPr="005838C5" w:rsidRDefault="001738D2" w:rsidP="00DD6A89">
            <w:pPr>
              <w:autoSpaceDE w:val="0"/>
              <w:autoSpaceDN w:val="0"/>
              <w:adjustRightInd w:val="0"/>
              <w:spacing w:after="120"/>
              <w:jc w:val="left"/>
              <w:rPr>
                <w:color w:val="FF0000"/>
                <w:sz w:val="18"/>
                <w:lang w:val="en-GB"/>
              </w:rPr>
            </w:pPr>
            <w:r w:rsidRPr="005838C5">
              <w:rPr>
                <w:color w:val="FF0000"/>
                <w:sz w:val="18"/>
                <w:lang w:val="en-GB"/>
              </w:rPr>
              <w:t>PENDING DEFINITION</w:t>
            </w:r>
          </w:p>
        </w:tc>
      </w:tr>
    </w:tbl>
    <w:p w14:paraId="526CE0FF" w14:textId="77777777" w:rsidR="00C07531" w:rsidRPr="00E37423" w:rsidRDefault="00C07531" w:rsidP="00C07531">
      <w:pPr>
        <w:rPr>
          <w:lang w:val="en-GB"/>
        </w:rPr>
      </w:pPr>
      <w:r w:rsidRPr="00E37423">
        <w:rPr>
          <w:lang w:val="en-GB"/>
        </w:rPr>
        <w:br/>
        <w:t xml:space="preserve">This example fills in the country as </w:t>
      </w:r>
      <w:r w:rsidRPr="005838C5">
        <w:rPr>
          <w:i/>
          <w:lang w:val="en-GB"/>
        </w:rPr>
        <w:t>Belgium</w:t>
      </w:r>
      <w:r w:rsidRPr="005838C5">
        <w:rPr>
          <w:lang w:val="en-GB"/>
        </w:rPr>
        <w:t xml:space="preserve"> code:</w:t>
      </w:r>
    </w:p>
    <w:tbl>
      <w:tblPr>
        <w:tblStyle w:val="TableGrid"/>
        <w:tblW w:w="0" w:type="auto"/>
        <w:tblInd w:w="250" w:type="dxa"/>
        <w:tblLook w:val="04A0" w:firstRow="1" w:lastRow="0" w:firstColumn="1" w:lastColumn="0" w:noHBand="0" w:noVBand="1"/>
      </w:tblPr>
      <w:tblGrid>
        <w:gridCol w:w="10206"/>
      </w:tblGrid>
      <w:tr w:rsidR="00C07531" w:rsidRPr="00E37423" w14:paraId="0CE13A3A" w14:textId="77777777" w:rsidTr="003E0462">
        <w:tc>
          <w:tcPr>
            <w:tcW w:w="10206" w:type="dxa"/>
          </w:tcPr>
          <w:p w14:paraId="36008814" w14:textId="0A0DF50A" w:rsidR="00C07531" w:rsidRPr="00E37423" w:rsidRDefault="00C07531" w:rsidP="00DD6A89">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CountryCode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EURES_MemberCountries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3166-1-alpha-2</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Belgium</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http://www.iso.org/iso/</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4D714141" w14:textId="77777777" w:rsidR="00C07531" w:rsidRPr="00E37423" w:rsidRDefault="00C07531"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BE</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CountryCode</w:t>
            </w:r>
            <w:r w:rsidRPr="00E37423">
              <w:rPr>
                <w:rFonts w:ascii="Courier New" w:eastAsiaTheme="minorHAnsi" w:hAnsi="Courier New" w:cs="Courier New"/>
                <w:color w:val="0000FF"/>
                <w:sz w:val="20"/>
                <w:szCs w:val="20"/>
                <w:highlight w:val="white"/>
                <w:lang w:val="en-GB" w:eastAsia="en-US"/>
              </w:rPr>
              <w:t>&gt;</w:t>
            </w:r>
          </w:p>
        </w:tc>
      </w:tr>
    </w:tbl>
    <w:p w14:paraId="37836DDB" w14:textId="341A600D" w:rsidR="00854758" w:rsidRPr="00E37423" w:rsidRDefault="00854758" w:rsidP="00854758">
      <w:pPr>
        <w:pStyle w:val="Heading3"/>
      </w:pPr>
      <w:bookmarkStart w:id="4513" w:name="_Ref386041768"/>
      <w:r w:rsidRPr="005838C5">
        <w:t>NACE Codes</w:t>
      </w:r>
      <w:bookmarkEnd w:id="4510"/>
      <w:bookmarkEnd w:id="4511"/>
      <w:r w:rsidRPr="005838C5">
        <w:t xml:space="preserve"> [CL31]</w:t>
      </w:r>
      <w:bookmarkEnd w:id="4513"/>
      <w:r w:rsidR="009F190D">
        <w:fldChar w:fldCharType="begin"/>
      </w:r>
      <w:r w:rsidR="009F190D">
        <w:instrText xml:space="preserve"> TA \s "NACE Codes [CL31]" </w:instrText>
      </w:r>
      <w:r w:rsidR="009F190D">
        <w:fldChar w:fldCharType="end"/>
      </w:r>
    </w:p>
    <w:p w14:paraId="481A3988" w14:textId="77777777" w:rsidR="00B17546" w:rsidRPr="00E37423" w:rsidRDefault="00B17546" w:rsidP="00B17546">
      <w:pPr>
        <w:rPr>
          <w:lang w:val="en-GB"/>
        </w:rPr>
      </w:pPr>
      <w:bookmarkStart w:id="4514" w:name="_Ref385952708"/>
      <w:r w:rsidRPr="005838C5">
        <w:rPr>
          <w:lang w:val="en-GB"/>
        </w:rPr>
        <w:t>NACE Codes (Statistical classification of economic activities in the European Community) identify the current or past job’s business sector or industry.</w:t>
      </w:r>
    </w:p>
    <w:p w14:paraId="311E017B" w14:textId="77777777" w:rsidR="00C07531" w:rsidRPr="00E37423" w:rsidRDefault="00B17546" w:rsidP="00B17546">
      <w:pPr>
        <w:rPr>
          <w:lang w:val="en-GB"/>
        </w:rPr>
      </w:pPr>
      <w:r w:rsidRPr="005838C5">
        <w:rPr>
          <w:lang w:val="en-GB"/>
        </w:rPr>
        <w:t xml:space="preserve">The </w:t>
      </w:r>
      <w:r w:rsidR="00D05233">
        <w:rPr>
          <w:b/>
          <w:lang w:val="en-GB"/>
        </w:rPr>
        <w:t xml:space="preserve">EURES Standards: </w:t>
      </w:r>
      <w:r w:rsidR="00C07531" w:rsidRPr="005838C5">
        <w:rPr>
          <w:b/>
          <w:lang w:val="en-GB"/>
        </w:rPr>
        <w:t>EU</w:t>
      </w:r>
      <w:r w:rsidR="00C07531" w:rsidRPr="00E37423">
        <w:rPr>
          <w:rStyle w:val="FootnoteReference"/>
          <w:b/>
          <w:lang w:val="en-GB"/>
        </w:rPr>
        <w:footnoteReference w:id="22"/>
      </w:r>
      <w:r w:rsidRPr="00E37423">
        <w:rPr>
          <w:b/>
          <w:lang w:val="en-GB"/>
        </w:rPr>
        <w:t xml:space="preserve"> </w:t>
      </w:r>
      <w:r w:rsidRPr="00E37423">
        <w:rPr>
          <w:lang w:val="en-GB"/>
        </w:rPr>
        <w:t>is the</w:t>
      </w:r>
      <w:r w:rsidRPr="005838C5">
        <w:rPr>
          <w:b/>
          <w:lang w:val="en-GB"/>
        </w:rPr>
        <w:t xml:space="preserve"> </w:t>
      </w:r>
      <w:r w:rsidRPr="005838C5">
        <w:rPr>
          <w:lang w:val="en-GB"/>
        </w:rPr>
        <w:t>standard used</w:t>
      </w:r>
      <w:r w:rsidR="00C07531" w:rsidRPr="005838C5">
        <w:rPr>
          <w:lang w:val="en-GB"/>
        </w:rPr>
        <w:t>.</w:t>
      </w:r>
    </w:p>
    <w:p w14:paraId="672B94D0" w14:textId="765025CE" w:rsidR="00C07531" w:rsidRPr="00E37423" w:rsidRDefault="00A83FA7" w:rsidP="00C07531">
      <w:pPr>
        <w:rPr>
          <w:lang w:val="en-GB"/>
        </w:rPr>
      </w:pPr>
      <w:ins w:id="4515" w:author="aris-lux/ouballya" w:date="2018-02-08T15:36:00Z">
        <w:r w:rsidRPr="001A11C7">
          <w:t xml:space="preserve">The </w:t>
        </w:r>
        <w:r>
          <w:t>NACE</w:t>
        </w:r>
        <w:r w:rsidRPr="001A11C7">
          <w:t xml:space="preserve"> codes are given in the following file: </w:t>
        </w:r>
        <w:r w:rsidRPr="008E0063">
          <w:t xml:space="preserve">EURES ReferenceData File </w:t>
        </w:r>
        <w:r w:rsidRPr="001A11C7">
          <w:rPr>
            <w:u w:val="single"/>
          </w:rPr>
          <w:t>[</w:t>
        </w:r>
        <w:r>
          <w:rPr>
            <w:u w:val="single"/>
          </w:rPr>
          <w:fldChar w:fldCharType="begin"/>
        </w:r>
        <w:r>
          <w:rPr>
            <w:u w:val="single"/>
          </w:rPr>
          <w:instrText xml:space="preserve"> REF _Ref505867260 \r \h </w:instrText>
        </w:r>
      </w:ins>
      <w:r>
        <w:rPr>
          <w:u w:val="single"/>
        </w:rPr>
      </w:r>
      <w:ins w:id="4516" w:author="aris-lux/ouballya" w:date="2018-02-08T15:36:00Z">
        <w:r>
          <w:rPr>
            <w:u w:val="single"/>
          </w:rPr>
          <w:fldChar w:fldCharType="separate"/>
        </w:r>
      </w:ins>
      <w:ins w:id="4517" w:author="aris-lux\deruse" w:date="2018-02-12T17:19:00Z">
        <w:r w:rsidR="00CD7BD5">
          <w:rPr>
            <w:u w:val="single"/>
          </w:rPr>
          <w:t>RD02</w:t>
        </w:r>
      </w:ins>
      <w:ins w:id="4518" w:author="aris-lux/ouballya" w:date="2018-02-08T15:36:00Z">
        <w:r>
          <w:rPr>
            <w:u w:val="single"/>
          </w:rPr>
          <w:fldChar w:fldCharType="end"/>
        </w:r>
        <w:r>
          <w:rPr>
            <w:u w:val="single"/>
          </w:rPr>
          <w:t>]</w:t>
        </w:r>
      </w:ins>
      <w:del w:id="4519" w:author="aris-lux/ouballya" w:date="2018-02-08T15:36:00Z">
        <w:r w:rsidR="004514AD" w:rsidRPr="005838C5" w:rsidDel="00A83FA7">
          <w:rPr>
            <w:lang w:val="en-GB"/>
          </w:rPr>
          <w:delText xml:space="preserve">A </w:delText>
        </w:r>
        <w:r w:rsidR="00C07531" w:rsidRPr="005838C5" w:rsidDel="00A83FA7">
          <w:rPr>
            <w:lang w:val="en-GB"/>
          </w:rPr>
          <w:delText xml:space="preserve">list is provided </w:delText>
        </w:r>
        <w:r w:rsidR="004514AD" w:rsidRPr="005838C5" w:rsidDel="00A83FA7">
          <w:rPr>
            <w:lang w:val="en-GB"/>
          </w:rPr>
          <w:delText>o</w:delText>
        </w:r>
        <w:r w:rsidR="00C07531" w:rsidRPr="005838C5" w:rsidDel="00A83FA7">
          <w:rPr>
            <w:lang w:val="en-GB"/>
          </w:rPr>
          <w:delText xml:space="preserve">n its website </w:delText>
        </w:r>
        <w:r w:rsidR="005067A6" w:rsidDel="00A83FA7">
          <w:fldChar w:fldCharType="begin"/>
        </w:r>
        <w:r w:rsidR="005067A6" w:rsidDel="00A83FA7">
          <w:delInstrText xml:space="preserve"> HYPERLINK "http://ec.europa.eu/competition/mergers/cases/index/nace_all.html" </w:delInstrText>
        </w:r>
        <w:r w:rsidR="005067A6" w:rsidDel="00A83FA7">
          <w:fldChar w:fldCharType="separate"/>
        </w:r>
        <w:r w:rsidR="00C07531" w:rsidRPr="005838C5" w:rsidDel="00A83FA7">
          <w:rPr>
            <w:rStyle w:val="Hyperlink"/>
            <w:lang w:val="en-GB"/>
          </w:rPr>
          <w:delText>http://ec.europa.eu/competition/mergers/cases/index/nace_all.html</w:delText>
        </w:r>
        <w:r w:rsidR="005067A6" w:rsidDel="00A83FA7">
          <w:rPr>
            <w:rStyle w:val="Hyperlink"/>
            <w:lang w:val="en-GB"/>
          </w:rPr>
          <w:fldChar w:fldCharType="end"/>
        </w:r>
      </w:del>
    </w:p>
    <w:p w14:paraId="1DF13378" w14:textId="77777777" w:rsidR="00B17546" w:rsidRPr="00E37423" w:rsidRDefault="00B17546" w:rsidP="00B17546">
      <w:pPr>
        <w:rPr>
          <w:lang w:val="en-GB"/>
        </w:rPr>
      </w:pPr>
      <w:r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645251EC" w14:textId="77777777" w:rsidTr="003E0462">
        <w:tc>
          <w:tcPr>
            <w:tcW w:w="1555" w:type="dxa"/>
            <w:shd w:val="clear" w:color="auto" w:fill="9AAE04"/>
          </w:tcPr>
          <w:p w14:paraId="49504A00"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2833BFD0"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30D0C0C8" w14:textId="77777777" w:rsidTr="003E0462">
        <w:tc>
          <w:tcPr>
            <w:tcW w:w="1555" w:type="dxa"/>
          </w:tcPr>
          <w:p w14:paraId="451DAFE3"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1EF1798C" w14:textId="6C133CC5" w:rsidR="00C07531" w:rsidRPr="005838C5" w:rsidRDefault="00337A40">
            <w:pPr>
              <w:autoSpaceDE w:val="0"/>
              <w:autoSpaceDN w:val="0"/>
              <w:adjustRightInd w:val="0"/>
              <w:spacing w:after="120"/>
              <w:jc w:val="left"/>
              <w:rPr>
                <w:sz w:val="18"/>
                <w:lang w:val="en-GB"/>
              </w:rPr>
            </w:pPr>
            <w:r w:rsidRPr="005838C5">
              <w:rPr>
                <w:sz w:val="18"/>
                <w:lang w:val="en-GB"/>
              </w:rPr>
              <w:t>NACE</w:t>
            </w:r>
            <w:r>
              <w:rPr>
                <w:sz w:val="18"/>
                <w:lang w:val="en-GB"/>
              </w:rPr>
              <w:t>_</w:t>
            </w:r>
            <w:r w:rsidR="00C07531" w:rsidRPr="005838C5">
              <w:rPr>
                <w:sz w:val="18"/>
                <w:lang w:val="en-GB"/>
              </w:rPr>
              <w:t>r2</w:t>
            </w:r>
          </w:p>
        </w:tc>
      </w:tr>
      <w:tr w:rsidR="00C07531" w:rsidRPr="00E37423" w14:paraId="01E4BBF9" w14:textId="77777777" w:rsidTr="003E0462">
        <w:tc>
          <w:tcPr>
            <w:tcW w:w="1555" w:type="dxa"/>
          </w:tcPr>
          <w:p w14:paraId="53809917"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077DD86F" w14:textId="390F34B1" w:rsidR="00C07531" w:rsidRPr="00EC53CF" w:rsidRDefault="00337A40" w:rsidP="00DD6A89">
            <w:pPr>
              <w:autoSpaceDE w:val="0"/>
              <w:autoSpaceDN w:val="0"/>
              <w:adjustRightInd w:val="0"/>
              <w:spacing w:after="120"/>
              <w:jc w:val="left"/>
              <w:rPr>
                <w:sz w:val="18"/>
                <w:lang w:val="en-GB"/>
              </w:rPr>
            </w:pPr>
            <w:r w:rsidRPr="00EC53CF">
              <w:rPr>
                <w:sz w:val="18"/>
                <w:lang w:val="en-GB"/>
              </w:rPr>
              <w:t>NACE REVISION 2</w:t>
            </w:r>
          </w:p>
        </w:tc>
      </w:tr>
      <w:tr w:rsidR="00C07531" w:rsidRPr="00E37423" w14:paraId="4B71EF59" w14:textId="77777777" w:rsidTr="003E0462">
        <w:tc>
          <w:tcPr>
            <w:tcW w:w="1555" w:type="dxa"/>
          </w:tcPr>
          <w:p w14:paraId="3F0BE1ED"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45E709DB"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C07531" w:rsidRPr="0049414A" w14:paraId="111C3AD5" w14:textId="77777777" w:rsidTr="003E0462">
        <w:tc>
          <w:tcPr>
            <w:tcW w:w="1555" w:type="dxa"/>
          </w:tcPr>
          <w:p w14:paraId="6CF80C89"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0305D07F"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http://ec.europa.eu/esco/ConceptScheme/NACErev2/cs</w:t>
            </w:r>
          </w:p>
        </w:tc>
      </w:tr>
      <w:tr w:rsidR="00C07531" w:rsidRPr="0085184F" w14:paraId="15E0A88D" w14:textId="77777777" w:rsidTr="003E0462">
        <w:tc>
          <w:tcPr>
            <w:tcW w:w="1555" w:type="dxa"/>
          </w:tcPr>
          <w:p w14:paraId="0309B4AF"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266543A4" w14:textId="17653CF3" w:rsidR="00C07531" w:rsidRPr="005838C5" w:rsidRDefault="00337A40" w:rsidP="00DD6A89">
            <w:pPr>
              <w:autoSpaceDE w:val="0"/>
              <w:autoSpaceDN w:val="0"/>
              <w:adjustRightInd w:val="0"/>
              <w:spacing w:after="120"/>
              <w:jc w:val="left"/>
              <w:rPr>
                <w:sz w:val="18"/>
                <w:lang w:val="en-GB"/>
              </w:rPr>
            </w:pPr>
            <w:r>
              <w:rPr>
                <w:sz w:val="18"/>
                <w:lang w:val="en-GB"/>
              </w:rPr>
              <w:t>Placeholder</w:t>
            </w:r>
          </w:p>
        </w:tc>
      </w:tr>
    </w:tbl>
    <w:p w14:paraId="66AED5A7" w14:textId="77777777" w:rsidR="00B17546" w:rsidRPr="00E37423" w:rsidRDefault="00C07531" w:rsidP="00B17546">
      <w:pPr>
        <w:rPr>
          <w:lang w:val="en-GB"/>
        </w:rPr>
      </w:pPr>
      <w:r w:rsidRPr="00E37423">
        <w:rPr>
          <w:lang w:val="en-GB"/>
        </w:rPr>
        <w:br/>
      </w:r>
      <w:r w:rsidR="00B17546" w:rsidRPr="005838C5">
        <w:rPr>
          <w:lang w:val="en-GB"/>
        </w:rPr>
        <w:t xml:space="preserve">This example fills in industry code as </w:t>
      </w:r>
      <w:r w:rsidR="00B17546" w:rsidRPr="005838C5">
        <w:rPr>
          <w:i/>
          <w:lang w:val="en-GB"/>
        </w:rPr>
        <w:t>central banking</w:t>
      </w:r>
      <w:r w:rsidR="00B17546" w:rsidRPr="005838C5">
        <w:rPr>
          <w:lang w:val="en-GB"/>
        </w:rPr>
        <w:t>:</w:t>
      </w:r>
    </w:p>
    <w:tbl>
      <w:tblPr>
        <w:tblStyle w:val="TableGrid"/>
        <w:tblW w:w="0" w:type="auto"/>
        <w:tblInd w:w="250" w:type="dxa"/>
        <w:tblLook w:val="04A0" w:firstRow="1" w:lastRow="0" w:firstColumn="1" w:lastColumn="0" w:noHBand="0" w:noVBand="1"/>
      </w:tblPr>
      <w:tblGrid>
        <w:gridCol w:w="10206"/>
      </w:tblGrid>
      <w:tr w:rsidR="00C07531" w:rsidRPr="0049414A" w14:paraId="0986F00A" w14:textId="77777777" w:rsidTr="003E0462">
        <w:tc>
          <w:tcPr>
            <w:tcW w:w="10206" w:type="dxa"/>
          </w:tcPr>
          <w:p w14:paraId="38C21AB2" w14:textId="5BBDED05" w:rsidR="00C07531" w:rsidRPr="00E37423" w:rsidRDefault="00C07531">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IndustryCode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NACE</w:t>
            </w:r>
            <w:r w:rsidR="00337A40">
              <w:rPr>
                <w:rFonts w:ascii="Courier New" w:hAnsi="Courier New" w:cs="Courier New"/>
                <w:sz w:val="20"/>
                <w:szCs w:val="20"/>
                <w:lang w:val="en-GB"/>
              </w:rPr>
              <w:t>_</w:t>
            </w:r>
            <w:r w:rsidRPr="005838C5">
              <w:rPr>
                <w:rFonts w:ascii="Courier New" w:hAnsi="Courier New" w:cs="Courier New"/>
                <w:sz w:val="20"/>
                <w:szCs w:val="20"/>
                <w:lang w:val="en-GB"/>
              </w:rPr>
              <w:t>r2</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00337A40">
              <w:rPr>
                <w:rFonts w:ascii="Courier New" w:eastAsiaTheme="minorHAnsi" w:hAnsi="Courier New" w:cs="Courier New"/>
                <w:color w:val="000000"/>
                <w:sz w:val="20"/>
                <w:szCs w:val="20"/>
                <w:highlight w:val="white"/>
                <w:lang w:val="en-GB" w:eastAsia="en-US"/>
              </w:rPr>
              <w:t>NACE REVISION 2</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central banking</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http://ec.europa.eu/esco/ConceptScheme/NACErev2/cs</w:t>
            </w:r>
            <w:r w:rsidRPr="00E37423">
              <w:rPr>
                <w:rFonts w:ascii="Courier New" w:eastAsiaTheme="minorHAnsi" w:hAnsi="Courier New" w:cs="Courier New"/>
                <w:color w:val="0000FF"/>
                <w:sz w:val="20"/>
                <w:szCs w:val="20"/>
                <w:highlight w:val="white"/>
                <w:lang w:val="en-GB" w:eastAsia="en-US"/>
              </w:rPr>
              <w:t>"</w:t>
            </w:r>
            <w:r w:rsidR="00337A40">
              <w:rPr>
                <w:rFonts w:ascii="Courier New" w:eastAsiaTheme="minorHAnsi" w:hAnsi="Courier New" w:cs="Courier New"/>
                <w:color w:val="0000FF"/>
                <w:sz w:val="20"/>
                <w:szCs w:val="20"/>
                <w:highlight w:val="white"/>
                <w:lang w:val="en-GB" w:eastAsia="en-US"/>
              </w:rPr>
              <w:t xml:space="preserve"> </w:t>
            </w:r>
            <w:r w:rsidRPr="00E37423">
              <w:rPr>
                <w:rFonts w:ascii="Courier New" w:eastAsiaTheme="minorHAnsi" w:hAnsi="Courier New" w:cs="Courier New"/>
                <w:color w:val="0000FF"/>
                <w:sz w:val="20"/>
                <w:szCs w:val="20"/>
                <w:highlight w:val="white"/>
                <w:lang w:val="en-GB" w:eastAsia="en-US"/>
              </w:rPr>
              <w:t>&gt;</w:t>
            </w:r>
            <w:r w:rsidRPr="005838C5">
              <w:rPr>
                <w:rFonts w:ascii="Courier New" w:hAnsi="Courier New" w:cs="Courier New"/>
                <w:color w:val="000000"/>
                <w:sz w:val="20"/>
                <w:szCs w:val="20"/>
                <w:shd w:val="clear" w:color="auto" w:fill="FFFFFF"/>
                <w:lang w:val="en-GB"/>
              </w:rPr>
              <w:t>K64.1.1</w:t>
            </w:r>
            <w:r w:rsidRPr="00322E77">
              <w:rPr>
                <w:rFonts w:ascii="Courier New" w:eastAsiaTheme="minorHAnsi" w:hAnsi="Courier New" w:cs="Courier New"/>
                <w:color w:val="0000FF"/>
                <w:sz w:val="20"/>
                <w:szCs w:val="20"/>
                <w:highlight w:val="white"/>
                <w:lang w:val="en-GB" w:eastAsia="en-US"/>
              </w:rPr>
              <w:t>&lt;/</w:t>
            </w:r>
            <w:r w:rsidRPr="00322E77">
              <w:rPr>
                <w:rFonts w:ascii="Courier New" w:eastAsiaTheme="minorHAnsi" w:hAnsi="Courier New" w:cs="Courier New"/>
                <w:color w:val="800000"/>
                <w:sz w:val="20"/>
                <w:szCs w:val="20"/>
                <w:highlight w:val="white"/>
                <w:lang w:val="en-GB" w:eastAsia="en-US"/>
              </w:rPr>
              <w:t>IndustryCode</w:t>
            </w:r>
            <w:r w:rsidRPr="00322E77">
              <w:rPr>
                <w:rFonts w:ascii="Courier New" w:eastAsiaTheme="minorHAnsi" w:hAnsi="Courier New" w:cs="Courier New"/>
                <w:color w:val="0000FF"/>
                <w:sz w:val="20"/>
                <w:szCs w:val="20"/>
                <w:highlight w:val="white"/>
                <w:lang w:val="en-GB" w:eastAsia="en-US"/>
              </w:rPr>
              <w:t>&gt;</w:t>
            </w:r>
          </w:p>
        </w:tc>
      </w:tr>
    </w:tbl>
    <w:p w14:paraId="18B36D27" w14:textId="2728B8A3" w:rsidR="00854758" w:rsidRPr="00FE5405" w:rsidRDefault="00854758" w:rsidP="00854758">
      <w:pPr>
        <w:pStyle w:val="Heading3"/>
        <w:rPr>
          <w:lang w:val="de-DE"/>
        </w:rPr>
      </w:pPr>
      <w:bookmarkStart w:id="4520" w:name="_Ref386038526"/>
      <w:r w:rsidRPr="00FE5405">
        <w:rPr>
          <w:lang w:val="de-DE"/>
        </w:rPr>
        <w:t>Name Enum Type Codes</w:t>
      </w:r>
      <w:bookmarkEnd w:id="4514"/>
      <w:r w:rsidR="00C07531" w:rsidRPr="00FE5405">
        <w:rPr>
          <w:lang w:val="de-DE"/>
        </w:rPr>
        <w:t xml:space="preserve"> [CL32]</w:t>
      </w:r>
      <w:bookmarkEnd w:id="4520"/>
      <w:r w:rsidR="009F190D">
        <w:fldChar w:fldCharType="begin"/>
      </w:r>
      <w:r w:rsidR="009F190D" w:rsidRPr="00FE5405">
        <w:rPr>
          <w:lang w:val="de-DE"/>
        </w:rPr>
        <w:instrText xml:space="preserve"> TA \s "Name Enum Type Codes [CL32]" </w:instrText>
      </w:r>
      <w:r w:rsidR="009F190D">
        <w:fldChar w:fldCharType="end"/>
      </w:r>
    </w:p>
    <w:p w14:paraId="366F2984" w14:textId="77777777" w:rsidR="00B17546" w:rsidRPr="00E37423" w:rsidRDefault="00B17546" w:rsidP="006A541C">
      <w:pPr>
        <w:rPr>
          <w:lang w:val="en-GB"/>
        </w:rPr>
      </w:pPr>
      <w:r w:rsidRPr="005838C5">
        <w:rPr>
          <w:lang w:val="en-GB"/>
        </w:rPr>
        <w:t>These codes classify the type of name.</w:t>
      </w:r>
    </w:p>
    <w:p w14:paraId="61987735" w14:textId="77777777" w:rsidR="00B17546" w:rsidRPr="00E37423" w:rsidRDefault="00B17546" w:rsidP="00B17546">
      <w:pPr>
        <w:rPr>
          <w:lang w:val="en-GB"/>
        </w:rPr>
      </w:pPr>
      <w:r w:rsidRPr="005838C5">
        <w:rPr>
          <w:lang w:val="en-GB"/>
        </w:rPr>
        <w:t xml:space="preserve">Their values come from an </w:t>
      </w:r>
      <w:r w:rsidR="00C77E67" w:rsidRPr="005838C5">
        <w:rPr>
          <w:b/>
          <w:lang w:val="en-GB"/>
        </w:rPr>
        <w:t>HR-</w:t>
      </w:r>
      <w:r w:rsidR="00C77E67">
        <w:rPr>
          <w:b/>
          <w:lang w:val="en-GB"/>
        </w:rPr>
        <w:t>Open Standards</w:t>
      </w:r>
      <w:r w:rsidRPr="005838C5">
        <w:rPr>
          <w:b/>
          <w:lang w:val="en-GB"/>
        </w:rPr>
        <w:t xml:space="preserve"> list</w:t>
      </w:r>
      <w:r w:rsidRPr="005838C5">
        <w:rPr>
          <w:lang w:val="en-GB"/>
        </w:rPr>
        <w:t>, and it is an enumeration:</w:t>
      </w:r>
    </w:p>
    <w:tbl>
      <w:tblPr>
        <w:tblStyle w:val="TableGrid"/>
        <w:tblW w:w="0" w:type="auto"/>
        <w:jc w:val="center"/>
        <w:tblLook w:val="04A0" w:firstRow="1" w:lastRow="0" w:firstColumn="1" w:lastColumn="0" w:noHBand="0" w:noVBand="1"/>
      </w:tblPr>
      <w:tblGrid>
        <w:gridCol w:w="3838"/>
        <w:gridCol w:w="6361"/>
      </w:tblGrid>
      <w:tr w:rsidR="00C07531" w:rsidRPr="00E37423" w14:paraId="56C64B63" w14:textId="77777777" w:rsidTr="003E0462">
        <w:trPr>
          <w:tblHeader/>
          <w:jc w:val="center"/>
        </w:trPr>
        <w:tc>
          <w:tcPr>
            <w:tcW w:w="3838" w:type="dxa"/>
            <w:shd w:val="clear" w:color="auto" w:fill="9AAE04"/>
          </w:tcPr>
          <w:p w14:paraId="31220652"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01593802"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C07531" w:rsidRPr="0049414A" w14:paraId="6D8FCE27" w14:textId="77777777" w:rsidTr="003E0462">
        <w:trPr>
          <w:jc w:val="center"/>
        </w:trPr>
        <w:tc>
          <w:tcPr>
            <w:tcW w:w="3838" w:type="dxa"/>
          </w:tcPr>
          <w:p w14:paraId="10470AAE" w14:textId="77777777" w:rsidR="00C07531" w:rsidRPr="00E37423" w:rsidRDefault="00C07531" w:rsidP="00DD6A89">
            <w:pPr>
              <w:spacing w:line="276" w:lineRule="auto"/>
              <w:rPr>
                <w:rFonts w:cstheme="minorHAnsi"/>
                <w:b/>
                <w:sz w:val="18"/>
                <w:szCs w:val="18"/>
                <w:lang w:val="en-GB"/>
              </w:rPr>
            </w:pPr>
            <w:r w:rsidRPr="00E37423">
              <w:rPr>
                <w:rFonts w:cstheme="minorHAnsi"/>
                <w:b/>
                <w:sz w:val="18"/>
                <w:szCs w:val="18"/>
                <w:lang w:val="en-GB"/>
              </w:rPr>
              <w:t>CurrentName</w:t>
            </w:r>
          </w:p>
        </w:tc>
        <w:tc>
          <w:tcPr>
            <w:tcW w:w="6361" w:type="dxa"/>
          </w:tcPr>
          <w:p w14:paraId="107181DE"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The name indicated is the current name</w:t>
            </w:r>
          </w:p>
        </w:tc>
      </w:tr>
      <w:tr w:rsidR="00C07531" w:rsidRPr="0049414A" w14:paraId="4F27223D" w14:textId="77777777" w:rsidTr="003E0462">
        <w:trPr>
          <w:jc w:val="center"/>
        </w:trPr>
        <w:tc>
          <w:tcPr>
            <w:tcW w:w="3838" w:type="dxa"/>
          </w:tcPr>
          <w:p w14:paraId="40E4AA53"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FormerName</w:t>
            </w:r>
          </w:p>
        </w:tc>
        <w:tc>
          <w:tcPr>
            <w:tcW w:w="6361" w:type="dxa"/>
          </w:tcPr>
          <w:p w14:paraId="1F670B3F"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The name indicated is the prior to marriage</w:t>
            </w:r>
          </w:p>
        </w:tc>
      </w:tr>
      <w:tr w:rsidR="00C07531" w:rsidRPr="0049414A" w14:paraId="45BFE160" w14:textId="77777777" w:rsidTr="003E0462">
        <w:trPr>
          <w:jc w:val="center"/>
        </w:trPr>
        <w:tc>
          <w:tcPr>
            <w:tcW w:w="3838" w:type="dxa"/>
          </w:tcPr>
          <w:p w14:paraId="2B595A66"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BirthName</w:t>
            </w:r>
          </w:p>
        </w:tc>
        <w:tc>
          <w:tcPr>
            <w:tcW w:w="6361" w:type="dxa"/>
          </w:tcPr>
          <w:p w14:paraId="1DEDC589"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The name indicated is the name given at birth</w:t>
            </w:r>
          </w:p>
        </w:tc>
      </w:tr>
      <w:tr w:rsidR="00C07531" w:rsidRPr="0049414A" w14:paraId="787ACA15" w14:textId="77777777" w:rsidTr="003E0462">
        <w:trPr>
          <w:jc w:val="center"/>
        </w:trPr>
        <w:tc>
          <w:tcPr>
            <w:tcW w:w="3838" w:type="dxa"/>
          </w:tcPr>
          <w:p w14:paraId="6D35FA16"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Alias</w:t>
            </w:r>
          </w:p>
        </w:tc>
        <w:tc>
          <w:tcPr>
            <w:tcW w:w="6361" w:type="dxa"/>
          </w:tcPr>
          <w:p w14:paraId="4AC81281"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The name indicated is a pseudonym</w:t>
            </w:r>
          </w:p>
        </w:tc>
      </w:tr>
    </w:tbl>
    <w:p w14:paraId="19A78510" w14:textId="77777777" w:rsidR="00B17546" w:rsidRPr="00E37423" w:rsidRDefault="00C07531" w:rsidP="00B17546">
      <w:pPr>
        <w:rPr>
          <w:lang w:val="en-GB"/>
        </w:rPr>
      </w:pPr>
      <w:r w:rsidRPr="00E37423">
        <w:rPr>
          <w:lang w:val="en-GB"/>
        </w:rPr>
        <w:br/>
      </w:r>
      <w:r w:rsidR="00B17546"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0BA5870B" w14:textId="77777777" w:rsidTr="003E0462">
        <w:tc>
          <w:tcPr>
            <w:tcW w:w="1555" w:type="dxa"/>
            <w:shd w:val="clear" w:color="auto" w:fill="9AAE04"/>
          </w:tcPr>
          <w:p w14:paraId="4AA86CFC"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3A69E5E6"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60021C25" w14:textId="77777777" w:rsidTr="003E0462">
        <w:tc>
          <w:tcPr>
            <w:tcW w:w="1555" w:type="dxa"/>
          </w:tcPr>
          <w:p w14:paraId="683A6658"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23752466"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NameTypeCodeEnumType</w:t>
            </w:r>
          </w:p>
        </w:tc>
      </w:tr>
      <w:tr w:rsidR="00C07531" w:rsidRPr="00E37423" w14:paraId="526E5DAF" w14:textId="77777777" w:rsidTr="003E0462">
        <w:tc>
          <w:tcPr>
            <w:tcW w:w="1555" w:type="dxa"/>
          </w:tcPr>
          <w:p w14:paraId="4BFE8F08"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7FC20CB4"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1.0</w:t>
            </w:r>
          </w:p>
        </w:tc>
      </w:tr>
      <w:tr w:rsidR="00C07531" w:rsidRPr="00E37423" w14:paraId="23F3E783" w14:textId="77777777" w:rsidTr="003E0462">
        <w:tc>
          <w:tcPr>
            <w:tcW w:w="1555" w:type="dxa"/>
          </w:tcPr>
          <w:p w14:paraId="6F0CEBFF"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5DC68547"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C07531" w:rsidRPr="0049414A" w14:paraId="31DCD815" w14:textId="77777777" w:rsidTr="003E0462">
        <w:tc>
          <w:tcPr>
            <w:tcW w:w="1555" w:type="dxa"/>
          </w:tcPr>
          <w:p w14:paraId="5F054396"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67FEB7C4"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http://www.hr-xml.org/</w:t>
            </w:r>
          </w:p>
        </w:tc>
      </w:tr>
      <w:tr w:rsidR="00C07531" w:rsidRPr="0049414A" w14:paraId="57990959" w14:textId="77777777" w:rsidTr="003E0462">
        <w:tc>
          <w:tcPr>
            <w:tcW w:w="1555" w:type="dxa"/>
          </w:tcPr>
          <w:p w14:paraId="005A7D77"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2A8BFDEC"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http://www.hr-xml.org/3 ../Developer/Common/CodeLists.xsd</w:t>
            </w:r>
          </w:p>
        </w:tc>
      </w:tr>
    </w:tbl>
    <w:p w14:paraId="25086F8E" w14:textId="77777777" w:rsidR="00B17546" w:rsidRPr="00E37423" w:rsidRDefault="00C07531" w:rsidP="00B17546">
      <w:pPr>
        <w:rPr>
          <w:lang w:val="en-GB"/>
        </w:rPr>
      </w:pPr>
      <w:r w:rsidRPr="00E37423">
        <w:rPr>
          <w:lang w:val="en-GB"/>
        </w:rPr>
        <w:br/>
      </w:r>
      <w:r w:rsidR="00B17546" w:rsidRPr="005838C5">
        <w:rPr>
          <w:lang w:val="en-GB"/>
        </w:rPr>
        <w:t xml:space="preserve">This example fills in the jobseeker’s name as the </w:t>
      </w:r>
      <w:r w:rsidR="00B17546" w:rsidRPr="005838C5">
        <w:rPr>
          <w:i/>
          <w:lang w:val="en-GB"/>
        </w:rPr>
        <w:t>birthName</w:t>
      </w:r>
      <w:r w:rsidR="00B17546" w:rsidRPr="005838C5">
        <w:rPr>
          <w:lang w:val="en-GB"/>
        </w:rPr>
        <w:t>:</w:t>
      </w:r>
    </w:p>
    <w:tbl>
      <w:tblPr>
        <w:tblStyle w:val="TableGrid"/>
        <w:tblW w:w="0" w:type="auto"/>
        <w:tblInd w:w="250" w:type="dxa"/>
        <w:tblLook w:val="04A0" w:firstRow="1" w:lastRow="0" w:firstColumn="1" w:lastColumn="0" w:noHBand="0" w:noVBand="1"/>
      </w:tblPr>
      <w:tblGrid>
        <w:gridCol w:w="10206"/>
      </w:tblGrid>
      <w:tr w:rsidR="00C07531" w:rsidRPr="00E37423" w14:paraId="212D02A0" w14:textId="77777777" w:rsidTr="003E0462">
        <w:tc>
          <w:tcPr>
            <w:tcW w:w="10206" w:type="dxa"/>
          </w:tcPr>
          <w:p w14:paraId="4FAC545B" w14:textId="77777777" w:rsidR="00C07531" w:rsidRPr="00E37423" w:rsidRDefault="00C07531"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PersonName</w:t>
            </w:r>
            <w:r w:rsidRPr="00E37423">
              <w:rPr>
                <w:rFonts w:ascii="Courier New" w:eastAsiaTheme="minorHAnsi" w:hAnsi="Courier New" w:cs="Courier New"/>
                <w:color w:val="FF0000"/>
                <w:sz w:val="20"/>
                <w:szCs w:val="20"/>
                <w:highlight w:val="white"/>
                <w:lang w:val="en-GB" w:eastAsia="en-US"/>
              </w:rPr>
              <w:t xml:space="preserve"> nameTypeCode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BirthName</w:t>
            </w:r>
            <w:r w:rsidRPr="00E37423">
              <w:rPr>
                <w:rFonts w:ascii="Courier New" w:eastAsiaTheme="minorHAnsi" w:hAnsi="Courier New" w:cs="Courier New"/>
                <w:color w:val="0000FF"/>
                <w:sz w:val="20"/>
                <w:szCs w:val="20"/>
                <w:highlight w:val="white"/>
                <w:lang w:val="en-GB" w:eastAsia="en-US"/>
              </w:rPr>
              <w:t>"/&gt;</w:t>
            </w:r>
          </w:p>
        </w:tc>
      </w:tr>
    </w:tbl>
    <w:p w14:paraId="56CA6640" w14:textId="77777777" w:rsidR="00854758" w:rsidRPr="00E37423" w:rsidRDefault="00854758" w:rsidP="00854758">
      <w:pPr>
        <w:pStyle w:val="Heading3"/>
      </w:pPr>
      <w:bookmarkStart w:id="4521" w:name="_Ref386041158"/>
      <w:r w:rsidRPr="005838C5">
        <w:t>Official Languages in European Countries Codes</w:t>
      </w:r>
      <w:bookmarkEnd w:id="4309"/>
      <w:bookmarkEnd w:id="4310"/>
      <w:r w:rsidRPr="005838C5">
        <w:t xml:space="preserve"> [CL33]</w:t>
      </w:r>
      <w:bookmarkEnd w:id="4521"/>
      <w:r w:rsidR="00543529">
        <w:fldChar w:fldCharType="begin"/>
      </w:r>
      <w:r w:rsidR="00543529">
        <w:instrText xml:space="preserve"> TA \l "</w:instrText>
      </w:r>
      <w:r w:rsidR="00543529" w:rsidRPr="005838C5">
        <w:instrText>Official Languages in European Countries Codes [CL33]</w:instrText>
      </w:r>
      <w:r w:rsidR="00543529">
        <w:instrText xml:space="preserve">" \s "Official Languages in European Countries Codes [CL33]" \c 4 </w:instrText>
      </w:r>
      <w:r w:rsidR="00543529">
        <w:fldChar w:fldCharType="end"/>
      </w:r>
    </w:p>
    <w:p w14:paraId="2DC192F2" w14:textId="77777777" w:rsidR="00C07531" w:rsidRPr="00E37423" w:rsidRDefault="00B17546" w:rsidP="00C07531">
      <w:pPr>
        <w:rPr>
          <w:lang w:val="en-GB"/>
        </w:rPr>
      </w:pPr>
      <w:bookmarkStart w:id="4522" w:name="_Ref385948559"/>
      <w:bookmarkStart w:id="4523" w:name="_Ref385948474"/>
      <w:r w:rsidRPr="005838C5">
        <w:rPr>
          <w:lang w:val="en-GB"/>
        </w:rPr>
        <w:t>These codes are only the official languages in European Countries</w:t>
      </w:r>
      <w:r w:rsidR="00C07531" w:rsidRPr="00E37423">
        <w:rPr>
          <w:rStyle w:val="FootnoteReference"/>
          <w:lang w:val="en-GB"/>
        </w:rPr>
        <w:footnoteReference w:id="23"/>
      </w:r>
      <w:r w:rsidR="00C07531" w:rsidRPr="00E37423">
        <w:rPr>
          <w:lang w:val="en-GB"/>
        </w:rPr>
        <w:t>.</w:t>
      </w:r>
    </w:p>
    <w:p w14:paraId="762F24C1" w14:textId="77777777" w:rsidR="00C07531" w:rsidRPr="00E37423" w:rsidRDefault="00B17546" w:rsidP="00C07531">
      <w:pPr>
        <w:rPr>
          <w:lang w:val="en-GB"/>
        </w:rPr>
      </w:pPr>
      <w:r w:rsidRPr="005838C5">
        <w:rPr>
          <w:lang w:val="en-GB"/>
        </w:rPr>
        <w:t xml:space="preserve">The standard used is </w:t>
      </w:r>
      <w:r w:rsidR="00D05233">
        <w:rPr>
          <w:b/>
          <w:lang w:val="en-GB"/>
        </w:rPr>
        <w:t xml:space="preserve">EURES Standards: </w:t>
      </w:r>
      <w:r w:rsidR="00C07531" w:rsidRPr="005838C5">
        <w:rPr>
          <w:b/>
          <w:lang w:val="en-GB"/>
        </w:rPr>
        <w:t>ISO-639-1:2002 Alpha 2</w:t>
      </w:r>
      <w:r w:rsidR="00C07531" w:rsidRPr="005838C5">
        <w:rPr>
          <w:lang w:val="en-GB"/>
        </w:rPr>
        <w:t xml:space="preserve"> </w:t>
      </w:r>
      <w:r w:rsidR="00C07531" w:rsidRPr="005838C5">
        <w:rPr>
          <w:b/>
          <w:lang w:val="en-GB"/>
        </w:rPr>
        <w:t>(ISO)</w:t>
      </w:r>
      <w:r w:rsidR="00C07531" w:rsidRPr="00E37423">
        <w:rPr>
          <w:rStyle w:val="FootnoteReference"/>
          <w:b/>
          <w:lang w:val="en-GB"/>
        </w:rPr>
        <w:footnoteReference w:id="24"/>
      </w:r>
      <w:r w:rsidR="00C07531" w:rsidRPr="00E37423">
        <w:rPr>
          <w:lang w:val="en-GB"/>
        </w:rPr>
        <w:t>, because:</w:t>
      </w:r>
    </w:p>
    <w:p w14:paraId="09A1EDF6" w14:textId="77777777" w:rsidR="00B17546" w:rsidRPr="00E37423" w:rsidRDefault="00B17546" w:rsidP="00B17546">
      <w:pPr>
        <w:pStyle w:val="ListParagraph"/>
        <w:numPr>
          <w:ilvl w:val="0"/>
          <w:numId w:val="11"/>
        </w:numPr>
        <w:rPr>
          <w:lang w:val="en-GB"/>
        </w:rPr>
      </w:pPr>
      <w:r w:rsidRPr="005838C5">
        <w:rPr>
          <w:lang w:val="en-GB"/>
        </w:rPr>
        <w:t>It is more restrictive</w:t>
      </w:r>
    </w:p>
    <w:p w14:paraId="2432B4EF" w14:textId="77777777" w:rsidR="00B17546" w:rsidRPr="00E37423" w:rsidRDefault="00B17546" w:rsidP="00B17546">
      <w:pPr>
        <w:pStyle w:val="ListParagraph"/>
        <w:numPr>
          <w:ilvl w:val="0"/>
          <w:numId w:val="11"/>
        </w:numPr>
        <w:rPr>
          <w:lang w:val="en-GB"/>
        </w:rPr>
      </w:pPr>
      <w:r w:rsidRPr="005838C5">
        <w:rPr>
          <w:lang w:val="en-GB"/>
        </w:rPr>
        <w:t>It focuses on languages for which speciali</w:t>
      </w:r>
      <w:r w:rsidR="004514AD" w:rsidRPr="005838C5">
        <w:rPr>
          <w:lang w:val="en-GB"/>
        </w:rPr>
        <w:t>s</w:t>
      </w:r>
      <w:r w:rsidRPr="005838C5">
        <w:rPr>
          <w:lang w:val="en-GB"/>
        </w:rPr>
        <w:t>ed terminologies have been developed</w:t>
      </w:r>
    </w:p>
    <w:tbl>
      <w:tblPr>
        <w:tblStyle w:val="TableGrid"/>
        <w:tblW w:w="0" w:type="auto"/>
        <w:jc w:val="center"/>
        <w:tblLook w:val="04A0" w:firstRow="1" w:lastRow="0" w:firstColumn="1" w:lastColumn="0" w:noHBand="0" w:noVBand="1"/>
      </w:tblPr>
      <w:tblGrid>
        <w:gridCol w:w="2268"/>
        <w:gridCol w:w="1701"/>
        <w:gridCol w:w="1150"/>
        <w:gridCol w:w="2268"/>
        <w:gridCol w:w="1701"/>
      </w:tblGrid>
      <w:tr w:rsidR="00C07531" w:rsidRPr="00E37423" w14:paraId="63FC3532" w14:textId="77777777" w:rsidTr="003E0462">
        <w:trPr>
          <w:tblHeader/>
          <w:jc w:val="center"/>
        </w:trPr>
        <w:tc>
          <w:tcPr>
            <w:tcW w:w="2268" w:type="dxa"/>
            <w:shd w:val="clear" w:color="auto" w:fill="9AAE04"/>
          </w:tcPr>
          <w:p w14:paraId="48540200"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1701" w:type="dxa"/>
            <w:shd w:val="clear" w:color="auto" w:fill="9AAE04"/>
          </w:tcPr>
          <w:p w14:paraId="59DD9749"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c>
          <w:tcPr>
            <w:tcW w:w="1150" w:type="dxa"/>
            <w:tcBorders>
              <w:top w:val="nil"/>
              <w:bottom w:val="nil"/>
            </w:tcBorders>
          </w:tcPr>
          <w:p w14:paraId="2501AAD5" w14:textId="77777777" w:rsidR="00C07531" w:rsidRPr="00E37423" w:rsidRDefault="00C07531" w:rsidP="00DD6A89">
            <w:pPr>
              <w:spacing w:line="276" w:lineRule="auto"/>
              <w:jc w:val="center"/>
              <w:rPr>
                <w:rFonts w:cstheme="minorHAnsi"/>
                <w:b/>
                <w:color w:val="FFFFFF" w:themeColor="background1"/>
                <w:sz w:val="18"/>
                <w:szCs w:val="18"/>
                <w:lang w:val="en-GB"/>
              </w:rPr>
            </w:pPr>
          </w:p>
        </w:tc>
        <w:tc>
          <w:tcPr>
            <w:tcW w:w="2268" w:type="dxa"/>
            <w:shd w:val="clear" w:color="auto" w:fill="9AAE04"/>
          </w:tcPr>
          <w:p w14:paraId="4C0362A7"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1701" w:type="dxa"/>
            <w:shd w:val="clear" w:color="auto" w:fill="9AAE04"/>
          </w:tcPr>
          <w:p w14:paraId="38EC8021"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C07531" w:rsidRPr="00E37423" w14:paraId="0FBEE12D" w14:textId="77777777" w:rsidTr="003E0462">
        <w:trPr>
          <w:jc w:val="center"/>
        </w:trPr>
        <w:tc>
          <w:tcPr>
            <w:tcW w:w="2268" w:type="dxa"/>
          </w:tcPr>
          <w:p w14:paraId="5D91BCBE" w14:textId="77777777" w:rsidR="00C07531" w:rsidRPr="00E37423" w:rsidRDefault="00C07531" w:rsidP="00DD6A89">
            <w:pPr>
              <w:spacing w:line="276" w:lineRule="auto"/>
              <w:rPr>
                <w:rFonts w:cstheme="minorHAnsi"/>
                <w:b/>
                <w:sz w:val="18"/>
                <w:szCs w:val="18"/>
                <w:lang w:val="en-GB"/>
              </w:rPr>
            </w:pPr>
            <w:r w:rsidRPr="00E37423">
              <w:rPr>
                <w:rFonts w:cstheme="minorHAnsi"/>
                <w:b/>
                <w:sz w:val="18"/>
                <w:szCs w:val="18"/>
                <w:lang w:val="en-GB"/>
              </w:rPr>
              <w:t>bg</w:t>
            </w:r>
          </w:p>
        </w:tc>
        <w:tc>
          <w:tcPr>
            <w:tcW w:w="1701" w:type="dxa"/>
          </w:tcPr>
          <w:p w14:paraId="3B02AF59"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Bulgarian</w:t>
            </w:r>
          </w:p>
        </w:tc>
        <w:tc>
          <w:tcPr>
            <w:tcW w:w="1150" w:type="dxa"/>
            <w:tcBorders>
              <w:top w:val="nil"/>
              <w:bottom w:val="nil"/>
            </w:tcBorders>
          </w:tcPr>
          <w:p w14:paraId="710DB981" w14:textId="77777777" w:rsidR="00C07531" w:rsidRPr="00E37423" w:rsidRDefault="00C07531" w:rsidP="00DD6A89">
            <w:pPr>
              <w:spacing w:line="276" w:lineRule="auto"/>
              <w:rPr>
                <w:rFonts w:cstheme="minorHAnsi"/>
                <w:sz w:val="18"/>
                <w:szCs w:val="18"/>
                <w:lang w:val="en-GB"/>
              </w:rPr>
            </w:pPr>
          </w:p>
        </w:tc>
        <w:tc>
          <w:tcPr>
            <w:tcW w:w="2268" w:type="dxa"/>
          </w:tcPr>
          <w:p w14:paraId="36927157"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is</w:t>
            </w:r>
          </w:p>
        </w:tc>
        <w:tc>
          <w:tcPr>
            <w:tcW w:w="1701" w:type="dxa"/>
          </w:tcPr>
          <w:p w14:paraId="2B12EA9A"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Icelandic</w:t>
            </w:r>
          </w:p>
        </w:tc>
      </w:tr>
      <w:tr w:rsidR="00C07531" w:rsidRPr="00E37423" w14:paraId="4530CEA5" w14:textId="77777777" w:rsidTr="003E0462">
        <w:trPr>
          <w:jc w:val="center"/>
        </w:trPr>
        <w:tc>
          <w:tcPr>
            <w:tcW w:w="2268" w:type="dxa"/>
          </w:tcPr>
          <w:p w14:paraId="28D13CE9"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cs</w:t>
            </w:r>
          </w:p>
        </w:tc>
        <w:tc>
          <w:tcPr>
            <w:tcW w:w="1701" w:type="dxa"/>
          </w:tcPr>
          <w:p w14:paraId="7E1A8E02"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Czech</w:t>
            </w:r>
          </w:p>
        </w:tc>
        <w:tc>
          <w:tcPr>
            <w:tcW w:w="1150" w:type="dxa"/>
            <w:tcBorders>
              <w:top w:val="nil"/>
              <w:bottom w:val="nil"/>
            </w:tcBorders>
          </w:tcPr>
          <w:p w14:paraId="5BC6DAFC" w14:textId="77777777" w:rsidR="00C07531" w:rsidRPr="00E37423" w:rsidRDefault="00C07531" w:rsidP="00DD6A89">
            <w:pPr>
              <w:spacing w:line="276" w:lineRule="auto"/>
              <w:rPr>
                <w:rFonts w:cstheme="minorHAnsi"/>
                <w:sz w:val="18"/>
                <w:szCs w:val="18"/>
                <w:lang w:val="en-GB"/>
              </w:rPr>
            </w:pPr>
          </w:p>
        </w:tc>
        <w:tc>
          <w:tcPr>
            <w:tcW w:w="2268" w:type="dxa"/>
          </w:tcPr>
          <w:p w14:paraId="76CBE3EA"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it</w:t>
            </w:r>
          </w:p>
        </w:tc>
        <w:tc>
          <w:tcPr>
            <w:tcW w:w="1701" w:type="dxa"/>
          </w:tcPr>
          <w:p w14:paraId="06F37735"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Italian</w:t>
            </w:r>
          </w:p>
        </w:tc>
      </w:tr>
      <w:tr w:rsidR="00C07531" w:rsidRPr="00E37423" w14:paraId="4858FE7E" w14:textId="77777777" w:rsidTr="003E0462">
        <w:trPr>
          <w:jc w:val="center"/>
        </w:trPr>
        <w:tc>
          <w:tcPr>
            <w:tcW w:w="2268" w:type="dxa"/>
          </w:tcPr>
          <w:p w14:paraId="7C747817"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da</w:t>
            </w:r>
          </w:p>
        </w:tc>
        <w:tc>
          <w:tcPr>
            <w:tcW w:w="1701" w:type="dxa"/>
          </w:tcPr>
          <w:p w14:paraId="1B2FF6A1"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Danish</w:t>
            </w:r>
          </w:p>
        </w:tc>
        <w:tc>
          <w:tcPr>
            <w:tcW w:w="1150" w:type="dxa"/>
            <w:tcBorders>
              <w:top w:val="nil"/>
              <w:bottom w:val="nil"/>
            </w:tcBorders>
          </w:tcPr>
          <w:p w14:paraId="1A154419" w14:textId="77777777" w:rsidR="00C07531" w:rsidRPr="00E37423" w:rsidRDefault="00C07531" w:rsidP="00DD6A89">
            <w:pPr>
              <w:spacing w:line="276" w:lineRule="auto"/>
              <w:rPr>
                <w:rFonts w:cstheme="minorHAnsi"/>
                <w:sz w:val="18"/>
                <w:szCs w:val="18"/>
                <w:lang w:val="en-GB"/>
              </w:rPr>
            </w:pPr>
          </w:p>
        </w:tc>
        <w:tc>
          <w:tcPr>
            <w:tcW w:w="2268" w:type="dxa"/>
          </w:tcPr>
          <w:p w14:paraId="3CE2431B"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lt</w:t>
            </w:r>
          </w:p>
        </w:tc>
        <w:tc>
          <w:tcPr>
            <w:tcW w:w="1701" w:type="dxa"/>
          </w:tcPr>
          <w:p w14:paraId="4F353C59"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Lithuanian</w:t>
            </w:r>
          </w:p>
        </w:tc>
      </w:tr>
      <w:tr w:rsidR="00C07531" w:rsidRPr="00E37423" w14:paraId="03C6AD56" w14:textId="77777777" w:rsidTr="003E0462">
        <w:trPr>
          <w:jc w:val="center"/>
        </w:trPr>
        <w:tc>
          <w:tcPr>
            <w:tcW w:w="2268" w:type="dxa"/>
          </w:tcPr>
          <w:p w14:paraId="192811A6"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de</w:t>
            </w:r>
          </w:p>
        </w:tc>
        <w:tc>
          <w:tcPr>
            <w:tcW w:w="1701" w:type="dxa"/>
          </w:tcPr>
          <w:p w14:paraId="3139DA08"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German</w:t>
            </w:r>
          </w:p>
        </w:tc>
        <w:tc>
          <w:tcPr>
            <w:tcW w:w="1150" w:type="dxa"/>
            <w:tcBorders>
              <w:top w:val="nil"/>
              <w:bottom w:val="nil"/>
            </w:tcBorders>
          </w:tcPr>
          <w:p w14:paraId="136E3EC0" w14:textId="77777777" w:rsidR="00C07531" w:rsidRPr="00E37423" w:rsidRDefault="00C07531" w:rsidP="00DD6A89">
            <w:pPr>
              <w:spacing w:line="276" w:lineRule="auto"/>
              <w:rPr>
                <w:rFonts w:cstheme="minorHAnsi"/>
                <w:sz w:val="18"/>
                <w:szCs w:val="18"/>
                <w:lang w:val="en-GB"/>
              </w:rPr>
            </w:pPr>
          </w:p>
        </w:tc>
        <w:tc>
          <w:tcPr>
            <w:tcW w:w="2268" w:type="dxa"/>
          </w:tcPr>
          <w:p w14:paraId="0769F710"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lv</w:t>
            </w:r>
          </w:p>
        </w:tc>
        <w:tc>
          <w:tcPr>
            <w:tcW w:w="1701" w:type="dxa"/>
          </w:tcPr>
          <w:p w14:paraId="0737D3D8"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Latvian</w:t>
            </w:r>
          </w:p>
        </w:tc>
      </w:tr>
      <w:tr w:rsidR="00C07531" w:rsidRPr="00E37423" w14:paraId="5D8B4A2E" w14:textId="77777777" w:rsidTr="003E0462">
        <w:trPr>
          <w:jc w:val="center"/>
        </w:trPr>
        <w:tc>
          <w:tcPr>
            <w:tcW w:w="2268" w:type="dxa"/>
          </w:tcPr>
          <w:p w14:paraId="77F461A1"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el</w:t>
            </w:r>
          </w:p>
        </w:tc>
        <w:tc>
          <w:tcPr>
            <w:tcW w:w="1701" w:type="dxa"/>
          </w:tcPr>
          <w:p w14:paraId="75524FD3"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Greek</w:t>
            </w:r>
          </w:p>
        </w:tc>
        <w:tc>
          <w:tcPr>
            <w:tcW w:w="1150" w:type="dxa"/>
            <w:tcBorders>
              <w:top w:val="nil"/>
              <w:bottom w:val="nil"/>
            </w:tcBorders>
          </w:tcPr>
          <w:p w14:paraId="71CD590C" w14:textId="77777777" w:rsidR="00C07531" w:rsidRPr="00E37423" w:rsidRDefault="00C07531" w:rsidP="00DD6A89">
            <w:pPr>
              <w:spacing w:line="276" w:lineRule="auto"/>
              <w:rPr>
                <w:rFonts w:cstheme="minorHAnsi"/>
                <w:sz w:val="18"/>
                <w:szCs w:val="18"/>
                <w:lang w:val="en-GB"/>
              </w:rPr>
            </w:pPr>
          </w:p>
        </w:tc>
        <w:tc>
          <w:tcPr>
            <w:tcW w:w="2268" w:type="dxa"/>
          </w:tcPr>
          <w:p w14:paraId="6DDE03E3"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mt</w:t>
            </w:r>
          </w:p>
        </w:tc>
        <w:tc>
          <w:tcPr>
            <w:tcW w:w="1701" w:type="dxa"/>
          </w:tcPr>
          <w:p w14:paraId="79481645"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Maltese</w:t>
            </w:r>
          </w:p>
        </w:tc>
      </w:tr>
      <w:tr w:rsidR="00C07531" w:rsidRPr="00E37423" w14:paraId="6CF6981A" w14:textId="77777777" w:rsidTr="003E0462">
        <w:trPr>
          <w:jc w:val="center"/>
        </w:trPr>
        <w:tc>
          <w:tcPr>
            <w:tcW w:w="2268" w:type="dxa"/>
          </w:tcPr>
          <w:p w14:paraId="43A99CF4"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en</w:t>
            </w:r>
          </w:p>
        </w:tc>
        <w:tc>
          <w:tcPr>
            <w:tcW w:w="1701" w:type="dxa"/>
          </w:tcPr>
          <w:p w14:paraId="5CF7191A"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English</w:t>
            </w:r>
          </w:p>
        </w:tc>
        <w:tc>
          <w:tcPr>
            <w:tcW w:w="1150" w:type="dxa"/>
            <w:tcBorders>
              <w:top w:val="nil"/>
              <w:bottom w:val="nil"/>
            </w:tcBorders>
          </w:tcPr>
          <w:p w14:paraId="0E8AD9D5" w14:textId="77777777" w:rsidR="00C07531" w:rsidRPr="00E37423" w:rsidRDefault="00C07531" w:rsidP="00DD6A89">
            <w:pPr>
              <w:spacing w:line="276" w:lineRule="auto"/>
              <w:rPr>
                <w:rFonts w:cstheme="minorHAnsi"/>
                <w:sz w:val="18"/>
                <w:szCs w:val="18"/>
                <w:lang w:val="en-GB"/>
              </w:rPr>
            </w:pPr>
          </w:p>
        </w:tc>
        <w:tc>
          <w:tcPr>
            <w:tcW w:w="2268" w:type="dxa"/>
          </w:tcPr>
          <w:p w14:paraId="7FD37C9E"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nl</w:t>
            </w:r>
          </w:p>
        </w:tc>
        <w:tc>
          <w:tcPr>
            <w:tcW w:w="1701" w:type="dxa"/>
          </w:tcPr>
          <w:p w14:paraId="6F60BB19"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Dutch</w:t>
            </w:r>
          </w:p>
        </w:tc>
      </w:tr>
      <w:tr w:rsidR="00C07531" w:rsidRPr="00E37423" w14:paraId="51081DB6" w14:textId="77777777" w:rsidTr="003E0462">
        <w:trPr>
          <w:jc w:val="center"/>
        </w:trPr>
        <w:tc>
          <w:tcPr>
            <w:tcW w:w="2268" w:type="dxa"/>
          </w:tcPr>
          <w:p w14:paraId="4B361E8C"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es</w:t>
            </w:r>
          </w:p>
        </w:tc>
        <w:tc>
          <w:tcPr>
            <w:tcW w:w="1701" w:type="dxa"/>
          </w:tcPr>
          <w:p w14:paraId="763EB97F"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Spanish</w:t>
            </w:r>
          </w:p>
        </w:tc>
        <w:tc>
          <w:tcPr>
            <w:tcW w:w="1150" w:type="dxa"/>
            <w:tcBorders>
              <w:top w:val="nil"/>
              <w:bottom w:val="nil"/>
            </w:tcBorders>
          </w:tcPr>
          <w:p w14:paraId="5F5F38C4" w14:textId="77777777" w:rsidR="00C07531" w:rsidRPr="00E37423" w:rsidRDefault="00C07531" w:rsidP="00DD6A89">
            <w:pPr>
              <w:spacing w:line="276" w:lineRule="auto"/>
              <w:rPr>
                <w:rFonts w:cstheme="minorHAnsi"/>
                <w:sz w:val="18"/>
                <w:szCs w:val="18"/>
                <w:lang w:val="en-GB"/>
              </w:rPr>
            </w:pPr>
          </w:p>
        </w:tc>
        <w:tc>
          <w:tcPr>
            <w:tcW w:w="2268" w:type="dxa"/>
          </w:tcPr>
          <w:p w14:paraId="6311AC50" w14:textId="77777777" w:rsidR="00C07531" w:rsidRPr="005838C5" w:rsidRDefault="00C07531" w:rsidP="00DD6A89">
            <w:pPr>
              <w:autoSpaceDE w:val="0"/>
              <w:autoSpaceDN w:val="0"/>
              <w:adjustRightInd w:val="0"/>
              <w:spacing w:after="120" w:line="276" w:lineRule="auto"/>
              <w:rPr>
                <w:rFonts w:cstheme="minorHAnsi"/>
                <w:b/>
                <w:sz w:val="18"/>
                <w:szCs w:val="18"/>
                <w:lang w:val="en-GB"/>
              </w:rPr>
            </w:pPr>
            <w:r w:rsidRPr="005838C5">
              <w:rPr>
                <w:rFonts w:cstheme="minorHAnsi"/>
                <w:b/>
                <w:sz w:val="18"/>
                <w:szCs w:val="18"/>
                <w:lang w:val="en-GB"/>
              </w:rPr>
              <w:t>no</w:t>
            </w:r>
          </w:p>
        </w:tc>
        <w:tc>
          <w:tcPr>
            <w:tcW w:w="1701" w:type="dxa"/>
          </w:tcPr>
          <w:p w14:paraId="380C7598"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Norwegian</w:t>
            </w:r>
          </w:p>
        </w:tc>
      </w:tr>
      <w:tr w:rsidR="00C07531" w:rsidRPr="00E37423" w14:paraId="746202C0" w14:textId="77777777" w:rsidTr="003E0462">
        <w:trPr>
          <w:jc w:val="center"/>
        </w:trPr>
        <w:tc>
          <w:tcPr>
            <w:tcW w:w="2268" w:type="dxa"/>
          </w:tcPr>
          <w:p w14:paraId="3F68B29F"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et</w:t>
            </w:r>
          </w:p>
        </w:tc>
        <w:tc>
          <w:tcPr>
            <w:tcW w:w="1701" w:type="dxa"/>
          </w:tcPr>
          <w:p w14:paraId="2E995FFE"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Estonian</w:t>
            </w:r>
          </w:p>
        </w:tc>
        <w:tc>
          <w:tcPr>
            <w:tcW w:w="1150" w:type="dxa"/>
            <w:tcBorders>
              <w:top w:val="nil"/>
              <w:bottom w:val="nil"/>
            </w:tcBorders>
          </w:tcPr>
          <w:p w14:paraId="4D047222" w14:textId="77777777" w:rsidR="00C07531" w:rsidRPr="00E37423" w:rsidRDefault="00C07531" w:rsidP="00DD6A89">
            <w:pPr>
              <w:spacing w:line="276" w:lineRule="auto"/>
              <w:rPr>
                <w:rFonts w:cstheme="minorHAnsi"/>
                <w:sz w:val="18"/>
                <w:szCs w:val="18"/>
                <w:lang w:val="en-GB"/>
              </w:rPr>
            </w:pPr>
          </w:p>
        </w:tc>
        <w:tc>
          <w:tcPr>
            <w:tcW w:w="2268" w:type="dxa"/>
          </w:tcPr>
          <w:p w14:paraId="3E9B5A8B"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pl</w:t>
            </w:r>
          </w:p>
        </w:tc>
        <w:tc>
          <w:tcPr>
            <w:tcW w:w="1701" w:type="dxa"/>
          </w:tcPr>
          <w:p w14:paraId="68ED5851"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Polish</w:t>
            </w:r>
          </w:p>
        </w:tc>
      </w:tr>
      <w:tr w:rsidR="00C07531" w:rsidRPr="00E37423" w14:paraId="582456A1" w14:textId="77777777" w:rsidTr="003E0462">
        <w:trPr>
          <w:jc w:val="center"/>
        </w:trPr>
        <w:tc>
          <w:tcPr>
            <w:tcW w:w="2268" w:type="dxa"/>
          </w:tcPr>
          <w:p w14:paraId="6F106C18"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fi</w:t>
            </w:r>
          </w:p>
        </w:tc>
        <w:tc>
          <w:tcPr>
            <w:tcW w:w="1701" w:type="dxa"/>
          </w:tcPr>
          <w:p w14:paraId="640FC7BB"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Finnish</w:t>
            </w:r>
          </w:p>
        </w:tc>
        <w:tc>
          <w:tcPr>
            <w:tcW w:w="1150" w:type="dxa"/>
            <w:tcBorders>
              <w:top w:val="nil"/>
              <w:bottom w:val="nil"/>
            </w:tcBorders>
          </w:tcPr>
          <w:p w14:paraId="4C6E4A3E" w14:textId="77777777" w:rsidR="00C07531" w:rsidRPr="00E37423" w:rsidRDefault="00C07531" w:rsidP="00DD6A89">
            <w:pPr>
              <w:spacing w:line="276" w:lineRule="auto"/>
              <w:rPr>
                <w:rFonts w:cstheme="minorHAnsi"/>
                <w:sz w:val="18"/>
                <w:szCs w:val="18"/>
                <w:lang w:val="en-GB"/>
              </w:rPr>
            </w:pPr>
          </w:p>
        </w:tc>
        <w:tc>
          <w:tcPr>
            <w:tcW w:w="2268" w:type="dxa"/>
          </w:tcPr>
          <w:p w14:paraId="3E230949"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pt</w:t>
            </w:r>
          </w:p>
        </w:tc>
        <w:tc>
          <w:tcPr>
            <w:tcW w:w="1701" w:type="dxa"/>
          </w:tcPr>
          <w:p w14:paraId="61280A69"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Portuguese</w:t>
            </w:r>
          </w:p>
        </w:tc>
      </w:tr>
      <w:tr w:rsidR="00C07531" w:rsidRPr="00E37423" w14:paraId="3EEC3F07" w14:textId="77777777" w:rsidTr="003E0462">
        <w:trPr>
          <w:jc w:val="center"/>
        </w:trPr>
        <w:tc>
          <w:tcPr>
            <w:tcW w:w="2268" w:type="dxa"/>
          </w:tcPr>
          <w:p w14:paraId="051C3B54"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fr</w:t>
            </w:r>
          </w:p>
        </w:tc>
        <w:tc>
          <w:tcPr>
            <w:tcW w:w="1701" w:type="dxa"/>
          </w:tcPr>
          <w:p w14:paraId="271CBB04"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French</w:t>
            </w:r>
          </w:p>
        </w:tc>
        <w:tc>
          <w:tcPr>
            <w:tcW w:w="1150" w:type="dxa"/>
            <w:tcBorders>
              <w:top w:val="nil"/>
              <w:bottom w:val="nil"/>
            </w:tcBorders>
          </w:tcPr>
          <w:p w14:paraId="143F5675" w14:textId="77777777" w:rsidR="00C07531" w:rsidRPr="00E37423" w:rsidRDefault="00C07531" w:rsidP="00DD6A89">
            <w:pPr>
              <w:spacing w:line="276" w:lineRule="auto"/>
              <w:rPr>
                <w:rFonts w:cstheme="minorHAnsi"/>
                <w:sz w:val="18"/>
                <w:szCs w:val="18"/>
                <w:lang w:val="en-GB"/>
              </w:rPr>
            </w:pPr>
          </w:p>
        </w:tc>
        <w:tc>
          <w:tcPr>
            <w:tcW w:w="2268" w:type="dxa"/>
          </w:tcPr>
          <w:p w14:paraId="5CE47D5A"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ro</w:t>
            </w:r>
          </w:p>
        </w:tc>
        <w:tc>
          <w:tcPr>
            <w:tcW w:w="1701" w:type="dxa"/>
          </w:tcPr>
          <w:p w14:paraId="44A9BE09"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Romanian</w:t>
            </w:r>
          </w:p>
        </w:tc>
      </w:tr>
      <w:tr w:rsidR="00C07531" w:rsidRPr="00E37423" w14:paraId="363EA82F" w14:textId="77777777" w:rsidTr="003E0462">
        <w:trPr>
          <w:jc w:val="center"/>
        </w:trPr>
        <w:tc>
          <w:tcPr>
            <w:tcW w:w="2268" w:type="dxa"/>
          </w:tcPr>
          <w:p w14:paraId="083ACEA1"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ga</w:t>
            </w:r>
          </w:p>
        </w:tc>
        <w:tc>
          <w:tcPr>
            <w:tcW w:w="1701" w:type="dxa"/>
          </w:tcPr>
          <w:p w14:paraId="5315BD38"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Irish</w:t>
            </w:r>
          </w:p>
        </w:tc>
        <w:tc>
          <w:tcPr>
            <w:tcW w:w="1150" w:type="dxa"/>
            <w:tcBorders>
              <w:top w:val="nil"/>
              <w:bottom w:val="nil"/>
            </w:tcBorders>
          </w:tcPr>
          <w:p w14:paraId="0408F92B" w14:textId="77777777" w:rsidR="00C07531" w:rsidRPr="00E37423" w:rsidRDefault="00C07531" w:rsidP="00DD6A89">
            <w:pPr>
              <w:spacing w:line="276" w:lineRule="auto"/>
              <w:rPr>
                <w:rFonts w:cstheme="minorHAnsi"/>
                <w:sz w:val="18"/>
                <w:szCs w:val="18"/>
                <w:lang w:val="en-GB"/>
              </w:rPr>
            </w:pPr>
          </w:p>
        </w:tc>
        <w:tc>
          <w:tcPr>
            <w:tcW w:w="2268" w:type="dxa"/>
          </w:tcPr>
          <w:p w14:paraId="674BA8B5"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sk</w:t>
            </w:r>
          </w:p>
        </w:tc>
        <w:tc>
          <w:tcPr>
            <w:tcW w:w="1701" w:type="dxa"/>
          </w:tcPr>
          <w:p w14:paraId="5C940989"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Slovak</w:t>
            </w:r>
          </w:p>
        </w:tc>
      </w:tr>
      <w:tr w:rsidR="00C07531" w:rsidRPr="00E37423" w14:paraId="570FD0CC" w14:textId="77777777" w:rsidTr="003E0462">
        <w:trPr>
          <w:jc w:val="center"/>
        </w:trPr>
        <w:tc>
          <w:tcPr>
            <w:tcW w:w="2268" w:type="dxa"/>
          </w:tcPr>
          <w:p w14:paraId="1CC6DDA1"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hr</w:t>
            </w:r>
          </w:p>
        </w:tc>
        <w:tc>
          <w:tcPr>
            <w:tcW w:w="1701" w:type="dxa"/>
          </w:tcPr>
          <w:p w14:paraId="14313911"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Croatian</w:t>
            </w:r>
          </w:p>
        </w:tc>
        <w:tc>
          <w:tcPr>
            <w:tcW w:w="1150" w:type="dxa"/>
            <w:tcBorders>
              <w:top w:val="nil"/>
              <w:bottom w:val="nil"/>
            </w:tcBorders>
          </w:tcPr>
          <w:p w14:paraId="3F66F0E8" w14:textId="77777777" w:rsidR="00C07531" w:rsidRPr="00E37423" w:rsidRDefault="00C07531" w:rsidP="00DD6A89">
            <w:pPr>
              <w:spacing w:line="276" w:lineRule="auto"/>
              <w:rPr>
                <w:rFonts w:cstheme="minorHAnsi"/>
                <w:sz w:val="18"/>
                <w:szCs w:val="18"/>
                <w:lang w:val="en-GB"/>
              </w:rPr>
            </w:pPr>
          </w:p>
        </w:tc>
        <w:tc>
          <w:tcPr>
            <w:tcW w:w="2268" w:type="dxa"/>
          </w:tcPr>
          <w:p w14:paraId="6B34C2CE"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sl</w:t>
            </w:r>
          </w:p>
        </w:tc>
        <w:tc>
          <w:tcPr>
            <w:tcW w:w="1701" w:type="dxa"/>
          </w:tcPr>
          <w:p w14:paraId="62224076"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Slovenian</w:t>
            </w:r>
          </w:p>
        </w:tc>
      </w:tr>
      <w:tr w:rsidR="00C07531" w:rsidRPr="00E37423" w14:paraId="6E3AC29A" w14:textId="77777777" w:rsidTr="003E0462">
        <w:trPr>
          <w:jc w:val="center"/>
        </w:trPr>
        <w:tc>
          <w:tcPr>
            <w:tcW w:w="2268" w:type="dxa"/>
          </w:tcPr>
          <w:p w14:paraId="14CA0B76"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hu</w:t>
            </w:r>
          </w:p>
        </w:tc>
        <w:tc>
          <w:tcPr>
            <w:tcW w:w="1701" w:type="dxa"/>
          </w:tcPr>
          <w:p w14:paraId="2626702E"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Hungarian</w:t>
            </w:r>
          </w:p>
        </w:tc>
        <w:tc>
          <w:tcPr>
            <w:tcW w:w="1150" w:type="dxa"/>
            <w:tcBorders>
              <w:top w:val="nil"/>
              <w:bottom w:val="nil"/>
            </w:tcBorders>
          </w:tcPr>
          <w:p w14:paraId="2BAA6509" w14:textId="77777777" w:rsidR="00C07531" w:rsidRPr="00E37423" w:rsidRDefault="00C07531" w:rsidP="00DD6A89">
            <w:pPr>
              <w:spacing w:line="276" w:lineRule="auto"/>
              <w:rPr>
                <w:rFonts w:cstheme="minorHAnsi"/>
                <w:sz w:val="18"/>
                <w:szCs w:val="18"/>
                <w:lang w:val="en-GB"/>
              </w:rPr>
            </w:pPr>
          </w:p>
        </w:tc>
        <w:tc>
          <w:tcPr>
            <w:tcW w:w="2268" w:type="dxa"/>
          </w:tcPr>
          <w:p w14:paraId="42F2D952" w14:textId="77777777" w:rsidR="00C07531" w:rsidRPr="005838C5" w:rsidRDefault="00C07531" w:rsidP="00DD6A89">
            <w:pPr>
              <w:autoSpaceDE w:val="0"/>
              <w:autoSpaceDN w:val="0"/>
              <w:adjustRightInd w:val="0"/>
              <w:spacing w:after="120"/>
              <w:rPr>
                <w:rFonts w:cstheme="minorHAnsi"/>
                <w:b/>
                <w:sz w:val="18"/>
                <w:szCs w:val="18"/>
                <w:lang w:val="en-GB"/>
              </w:rPr>
            </w:pPr>
            <w:r w:rsidRPr="005838C5">
              <w:rPr>
                <w:rFonts w:cstheme="minorHAnsi"/>
                <w:b/>
                <w:sz w:val="18"/>
                <w:szCs w:val="18"/>
                <w:lang w:val="en-GB"/>
              </w:rPr>
              <w:t>sv</w:t>
            </w:r>
          </w:p>
        </w:tc>
        <w:tc>
          <w:tcPr>
            <w:tcW w:w="1701" w:type="dxa"/>
          </w:tcPr>
          <w:p w14:paraId="7987EA77" w14:textId="77777777" w:rsidR="00C07531" w:rsidRPr="005838C5" w:rsidRDefault="00C07531" w:rsidP="00DD6A89">
            <w:pPr>
              <w:autoSpaceDE w:val="0"/>
              <w:autoSpaceDN w:val="0"/>
              <w:adjustRightInd w:val="0"/>
              <w:spacing w:after="120"/>
              <w:rPr>
                <w:rFonts w:cstheme="minorHAnsi"/>
                <w:sz w:val="18"/>
                <w:szCs w:val="18"/>
                <w:lang w:val="en-GB"/>
              </w:rPr>
            </w:pPr>
            <w:r w:rsidRPr="005838C5">
              <w:rPr>
                <w:rFonts w:cstheme="minorHAnsi"/>
                <w:sz w:val="18"/>
                <w:szCs w:val="18"/>
                <w:lang w:val="en-GB"/>
              </w:rPr>
              <w:t>Swedish</w:t>
            </w:r>
          </w:p>
        </w:tc>
      </w:tr>
    </w:tbl>
    <w:p w14:paraId="5F487306" w14:textId="77777777" w:rsidR="00B17546" w:rsidRPr="00E37423" w:rsidRDefault="00C07531" w:rsidP="00B17546">
      <w:pPr>
        <w:rPr>
          <w:lang w:val="en-GB"/>
        </w:rPr>
      </w:pPr>
      <w:r w:rsidRPr="00E37423">
        <w:rPr>
          <w:lang w:val="en-GB"/>
        </w:rPr>
        <w:br/>
      </w:r>
      <w:r w:rsidR="00B17546"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1754B2D6" w14:textId="77777777" w:rsidTr="003E0462">
        <w:tc>
          <w:tcPr>
            <w:tcW w:w="1555" w:type="dxa"/>
            <w:shd w:val="clear" w:color="auto" w:fill="9AAE04"/>
          </w:tcPr>
          <w:p w14:paraId="7971885D"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13895A2A"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4C3454F3" w14:textId="77777777" w:rsidTr="003E0462">
        <w:tc>
          <w:tcPr>
            <w:tcW w:w="1555" w:type="dxa"/>
          </w:tcPr>
          <w:p w14:paraId="275D6A59"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45C5B16C"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EURES_EULanguageCodes</w:t>
            </w:r>
          </w:p>
        </w:tc>
      </w:tr>
      <w:tr w:rsidR="00C07531" w:rsidRPr="00E37423" w14:paraId="5AA20EEE" w14:textId="77777777" w:rsidTr="003E0462">
        <w:tc>
          <w:tcPr>
            <w:tcW w:w="1555" w:type="dxa"/>
          </w:tcPr>
          <w:p w14:paraId="0EABCA84"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6F84F46E"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639-1:2002</w:t>
            </w:r>
          </w:p>
        </w:tc>
      </w:tr>
      <w:tr w:rsidR="00C07531" w:rsidRPr="00E37423" w14:paraId="36CD07AD" w14:textId="77777777" w:rsidTr="003E0462">
        <w:tc>
          <w:tcPr>
            <w:tcW w:w="1555" w:type="dxa"/>
          </w:tcPr>
          <w:p w14:paraId="16239AC1"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6EF48CDE"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C07531" w:rsidRPr="00E37423" w14:paraId="0FA455C6" w14:textId="77777777" w:rsidTr="003E0462">
        <w:tc>
          <w:tcPr>
            <w:tcW w:w="1555" w:type="dxa"/>
          </w:tcPr>
          <w:p w14:paraId="72AC4865"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56622EA5"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http://www.loc.gov</w:t>
            </w:r>
          </w:p>
        </w:tc>
      </w:tr>
      <w:tr w:rsidR="00C07531" w:rsidRPr="00E37423" w14:paraId="3D910CF3" w14:textId="77777777" w:rsidTr="003E0462">
        <w:tc>
          <w:tcPr>
            <w:tcW w:w="1555" w:type="dxa"/>
          </w:tcPr>
          <w:p w14:paraId="2E7B3AA3"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48855169" w14:textId="77777777" w:rsidR="00C07531" w:rsidRPr="005838C5" w:rsidRDefault="001738D2" w:rsidP="00DD6A89">
            <w:pPr>
              <w:autoSpaceDE w:val="0"/>
              <w:autoSpaceDN w:val="0"/>
              <w:adjustRightInd w:val="0"/>
              <w:spacing w:after="120"/>
              <w:jc w:val="left"/>
              <w:rPr>
                <w:color w:val="FF0000"/>
                <w:sz w:val="18"/>
                <w:lang w:val="en-GB"/>
              </w:rPr>
            </w:pPr>
            <w:r w:rsidRPr="005838C5">
              <w:rPr>
                <w:color w:val="FF0000"/>
                <w:sz w:val="18"/>
                <w:lang w:val="en-GB"/>
              </w:rPr>
              <w:t>PENDING DEFINITION</w:t>
            </w:r>
          </w:p>
        </w:tc>
      </w:tr>
    </w:tbl>
    <w:p w14:paraId="00AA9E06" w14:textId="77777777" w:rsidR="00B17546" w:rsidRPr="00E37423" w:rsidRDefault="00C07531" w:rsidP="00B17546">
      <w:pPr>
        <w:rPr>
          <w:lang w:val="en-GB"/>
        </w:rPr>
      </w:pPr>
      <w:r w:rsidRPr="00E37423">
        <w:rPr>
          <w:lang w:val="en-GB"/>
        </w:rPr>
        <w:br/>
      </w:r>
      <w:r w:rsidR="00B17546" w:rsidRPr="005838C5">
        <w:rPr>
          <w:lang w:val="en-GB"/>
        </w:rPr>
        <w:t>This example fills in the English language:</w:t>
      </w:r>
    </w:p>
    <w:tbl>
      <w:tblPr>
        <w:tblStyle w:val="TableGrid"/>
        <w:tblW w:w="0" w:type="auto"/>
        <w:tblInd w:w="250" w:type="dxa"/>
        <w:tblLook w:val="04A0" w:firstRow="1" w:lastRow="0" w:firstColumn="1" w:lastColumn="0" w:noHBand="0" w:noVBand="1"/>
      </w:tblPr>
      <w:tblGrid>
        <w:gridCol w:w="10206"/>
      </w:tblGrid>
      <w:tr w:rsidR="00C07531" w:rsidRPr="00E37423" w14:paraId="50B0D57E" w14:textId="77777777" w:rsidTr="003E0462">
        <w:tc>
          <w:tcPr>
            <w:tcW w:w="10206" w:type="dxa"/>
          </w:tcPr>
          <w:p w14:paraId="2C7CF431" w14:textId="77777777" w:rsidR="00C07531" w:rsidRPr="004468C9" w:rsidRDefault="00C07531" w:rsidP="004468C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004468C9">
              <w:rPr>
                <w:rFonts w:ascii="Courier New" w:eastAsiaTheme="minorHAnsi" w:hAnsi="Courier New" w:cs="Courier New"/>
                <w:color w:val="800000"/>
                <w:sz w:val="20"/>
                <w:szCs w:val="20"/>
                <w:highlight w:val="white"/>
                <w:lang w:val="en-GB" w:eastAsia="en-US"/>
              </w:rPr>
              <w:t>PositionProfile</w:t>
            </w:r>
            <w:r w:rsidR="004468C9">
              <w:rPr>
                <w:rFonts w:ascii="Courier New" w:eastAsiaTheme="minorHAnsi" w:hAnsi="Courier New" w:cs="Courier New"/>
                <w:color w:val="FF0000"/>
                <w:sz w:val="20"/>
                <w:szCs w:val="20"/>
                <w:highlight w:val="white"/>
                <w:lang w:val="en-GB" w:eastAsia="en-US"/>
              </w:rPr>
              <w:t xml:space="preserve"> </w:t>
            </w:r>
            <w:r w:rsidRPr="00E37423">
              <w:rPr>
                <w:rFonts w:ascii="Courier New" w:eastAsiaTheme="minorHAnsi" w:hAnsi="Courier New" w:cs="Courier New"/>
                <w:color w:val="FF0000"/>
                <w:sz w:val="20"/>
                <w:szCs w:val="20"/>
                <w:highlight w:val="white"/>
                <w:lang w:val="en-GB" w:eastAsia="en-US"/>
              </w:rPr>
              <w:t>languageCode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en</w:t>
            </w:r>
            <w:r w:rsidRPr="00E37423">
              <w:rPr>
                <w:rFonts w:ascii="Courier New" w:eastAsiaTheme="minorHAnsi" w:hAnsi="Courier New" w:cs="Courier New"/>
                <w:color w:val="0000FF"/>
                <w:sz w:val="20"/>
                <w:szCs w:val="20"/>
                <w:highlight w:val="white"/>
                <w:lang w:val="en-GB" w:eastAsia="en-US"/>
              </w:rPr>
              <w:t>"&gt;</w:t>
            </w:r>
          </w:p>
        </w:tc>
      </w:tr>
    </w:tbl>
    <w:p w14:paraId="2AFB1203" w14:textId="1EE856DD" w:rsidR="00854758" w:rsidRPr="00E37423" w:rsidRDefault="00854758" w:rsidP="00854758">
      <w:pPr>
        <w:pStyle w:val="Heading3"/>
      </w:pPr>
      <w:bookmarkStart w:id="4524" w:name="_Ref386041730"/>
      <w:r w:rsidRPr="005838C5">
        <w:t>Organization Ownership Codes</w:t>
      </w:r>
      <w:bookmarkEnd w:id="4522"/>
      <w:r w:rsidRPr="005838C5">
        <w:t xml:space="preserve"> [CL34]</w:t>
      </w:r>
      <w:bookmarkEnd w:id="4524"/>
      <w:r w:rsidR="009F190D">
        <w:fldChar w:fldCharType="begin"/>
      </w:r>
      <w:r w:rsidR="009F190D">
        <w:instrText xml:space="preserve"> TA \s "Organization Ownership Codes [CL34]" </w:instrText>
      </w:r>
      <w:r w:rsidR="009F190D">
        <w:fldChar w:fldCharType="end"/>
      </w:r>
    </w:p>
    <w:p w14:paraId="7CEEC6F7" w14:textId="77777777" w:rsidR="00B17546" w:rsidRPr="00E37423" w:rsidRDefault="00B17546" w:rsidP="006A541C">
      <w:pPr>
        <w:rPr>
          <w:lang w:val="en-GB"/>
        </w:rPr>
      </w:pPr>
      <w:r w:rsidRPr="005838C5">
        <w:rPr>
          <w:lang w:val="en-GB"/>
        </w:rPr>
        <w:t>These codes classify the organi</w:t>
      </w:r>
      <w:r w:rsidR="004514AD" w:rsidRPr="005838C5">
        <w:rPr>
          <w:lang w:val="en-GB"/>
        </w:rPr>
        <w:t>z</w:t>
      </w:r>
      <w:r w:rsidRPr="005838C5">
        <w:rPr>
          <w:lang w:val="en-GB"/>
        </w:rPr>
        <w:t>ation ownership</w:t>
      </w:r>
      <w:r w:rsidR="004514AD" w:rsidRPr="005838C5">
        <w:rPr>
          <w:lang w:val="en-GB"/>
        </w:rPr>
        <w:t xml:space="preserve"> category</w:t>
      </w:r>
      <w:r w:rsidRPr="005838C5">
        <w:rPr>
          <w:lang w:val="en-GB"/>
        </w:rPr>
        <w:t>.</w:t>
      </w:r>
    </w:p>
    <w:p w14:paraId="6F53F5AD" w14:textId="77777777" w:rsidR="00B17546" w:rsidRPr="00E37423" w:rsidRDefault="00B17546" w:rsidP="00B17546">
      <w:pPr>
        <w:rPr>
          <w:lang w:val="en-GB"/>
        </w:rPr>
      </w:pPr>
      <w:r w:rsidRPr="005838C5">
        <w:rPr>
          <w:lang w:val="en-GB"/>
        </w:rPr>
        <w:t xml:space="preserve">Their values come from an </w:t>
      </w:r>
      <w:r w:rsidR="00C77E67" w:rsidRPr="005838C5">
        <w:rPr>
          <w:b/>
          <w:lang w:val="en-GB"/>
        </w:rPr>
        <w:t>HR-</w:t>
      </w:r>
      <w:r w:rsidR="00C77E67">
        <w:rPr>
          <w:b/>
          <w:lang w:val="en-GB"/>
        </w:rPr>
        <w:t>Open Standards</w:t>
      </w:r>
      <w:r w:rsidRPr="005838C5">
        <w:rPr>
          <w:b/>
          <w:lang w:val="en-GB"/>
        </w:rPr>
        <w:t xml:space="preserve"> list</w:t>
      </w:r>
      <w:r w:rsidRPr="005838C5">
        <w:rPr>
          <w:lang w:val="en-GB"/>
        </w:rPr>
        <w:t>:</w:t>
      </w:r>
    </w:p>
    <w:tbl>
      <w:tblPr>
        <w:tblStyle w:val="TableGrid"/>
        <w:tblW w:w="0" w:type="auto"/>
        <w:jc w:val="center"/>
        <w:tblLook w:val="04A0" w:firstRow="1" w:lastRow="0" w:firstColumn="1" w:lastColumn="0" w:noHBand="0" w:noVBand="1"/>
      </w:tblPr>
      <w:tblGrid>
        <w:gridCol w:w="3838"/>
        <w:gridCol w:w="6361"/>
      </w:tblGrid>
      <w:tr w:rsidR="00C07531" w:rsidRPr="00E37423" w14:paraId="4701A12C" w14:textId="77777777" w:rsidTr="003E0462">
        <w:trPr>
          <w:tblHeader/>
          <w:jc w:val="center"/>
        </w:trPr>
        <w:tc>
          <w:tcPr>
            <w:tcW w:w="3838" w:type="dxa"/>
            <w:shd w:val="clear" w:color="auto" w:fill="9AAE04"/>
          </w:tcPr>
          <w:p w14:paraId="0304E91C"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6E6F8301"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C07531" w:rsidRPr="00E37423" w14:paraId="6A8EE0E8" w14:textId="77777777" w:rsidTr="003E0462">
        <w:trPr>
          <w:jc w:val="center"/>
        </w:trPr>
        <w:tc>
          <w:tcPr>
            <w:tcW w:w="3838" w:type="dxa"/>
          </w:tcPr>
          <w:p w14:paraId="2490DD71" w14:textId="77777777" w:rsidR="00C07531" w:rsidRPr="00E37423" w:rsidRDefault="00C07531" w:rsidP="00DD6A89">
            <w:pPr>
              <w:spacing w:line="276" w:lineRule="auto"/>
              <w:rPr>
                <w:rFonts w:cstheme="minorHAnsi"/>
                <w:b/>
                <w:sz w:val="18"/>
                <w:szCs w:val="18"/>
                <w:lang w:val="en-GB"/>
              </w:rPr>
            </w:pPr>
            <w:r w:rsidRPr="00E37423">
              <w:rPr>
                <w:rFonts w:cstheme="minorHAnsi"/>
                <w:b/>
                <w:sz w:val="18"/>
                <w:szCs w:val="18"/>
                <w:lang w:val="en-GB"/>
              </w:rPr>
              <w:t>public</w:t>
            </w:r>
          </w:p>
        </w:tc>
        <w:tc>
          <w:tcPr>
            <w:tcW w:w="6361" w:type="dxa"/>
          </w:tcPr>
          <w:p w14:paraId="648C0453" w14:textId="77777777" w:rsidR="00C07531" w:rsidRPr="00E37423" w:rsidRDefault="00C07531" w:rsidP="00DD6A89">
            <w:pPr>
              <w:spacing w:line="276" w:lineRule="auto"/>
              <w:rPr>
                <w:rFonts w:cstheme="minorHAnsi"/>
                <w:sz w:val="18"/>
                <w:szCs w:val="18"/>
                <w:lang w:val="en-GB"/>
              </w:rPr>
            </w:pPr>
          </w:p>
        </w:tc>
      </w:tr>
      <w:tr w:rsidR="00C07531" w:rsidRPr="00E37423" w14:paraId="70A9600C" w14:textId="77777777" w:rsidTr="003E0462">
        <w:trPr>
          <w:jc w:val="center"/>
        </w:trPr>
        <w:tc>
          <w:tcPr>
            <w:tcW w:w="3838" w:type="dxa"/>
          </w:tcPr>
          <w:p w14:paraId="06570EAF"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private</w:t>
            </w:r>
          </w:p>
        </w:tc>
        <w:tc>
          <w:tcPr>
            <w:tcW w:w="6361" w:type="dxa"/>
          </w:tcPr>
          <w:p w14:paraId="54DB005A" w14:textId="77777777" w:rsidR="00C07531" w:rsidRPr="00E37423" w:rsidRDefault="00C07531" w:rsidP="00DD6A89">
            <w:pPr>
              <w:spacing w:line="276" w:lineRule="auto"/>
              <w:rPr>
                <w:rFonts w:cstheme="minorHAnsi"/>
                <w:sz w:val="18"/>
                <w:szCs w:val="18"/>
                <w:lang w:val="en-GB"/>
              </w:rPr>
            </w:pPr>
          </w:p>
        </w:tc>
      </w:tr>
      <w:tr w:rsidR="00C07531" w:rsidRPr="00E37423" w14:paraId="36E09DE6" w14:textId="77777777" w:rsidTr="003E0462">
        <w:trPr>
          <w:jc w:val="center"/>
        </w:trPr>
        <w:tc>
          <w:tcPr>
            <w:tcW w:w="3838" w:type="dxa"/>
          </w:tcPr>
          <w:p w14:paraId="2CD6A705"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non-profit</w:t>
            </w:r>
          </w:p>
        </w:tc>
        <w:tc>
          <w:tcPr>
            <w:tcW w:w="6361" w:type="dxa"/>
          </w:tcPr>
          <w:p w14:paraId="41D22BA1" w14:textId="77777777" w:rsidR="00C07531" w:rsidRPr="00E37423" w:rsidRDefault="00C07531" w:rsidP="00DD6A89">
            <w:pPr>
              <w:spacing w:line="276" w:lineRule="auto"/>
              <w:rPr>
                <w:rFonts w:cstheme="minorHAnsi"/>
                <w:sz w:val="18"/>
                <w:szCs w:val="18"/>
                <w:lang w:val="en-GB"/>
              </w:rPr>
            </w:pPr>
          </w:p>
        </w:tc>
      </w:tr>
      <w:tr w:rsidR="00C07531" w:rsidRPr="00E37423" w14:paraId="79C4F69B" w14:textId="77777777" w:rsidTr="003E0462">
        <w:trPr>
          <w:jc w:val="center"/>
        </w:trPr>
        <w:tc>
          <w:tcPr>
            <w:tcW w:w="3838" w:type="dxa"/>
          </w:tcPr>
          <w:p w14:paraId="6216554C" w14:textId="77777777" w:rsidR="00C07531" w:rsidRPr="005838C5" w:rsidRDefault="00C07531"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government</w:t>
            </w:r>
          </w:p>
        </w:tc>
        <w:tc>
          <w:tcPr>
            <w:tcW w:w="6361" w:type="dxa"/>
          </w:tcPr>
          <w:p w14:paraId="0DD32F29" w14:textId="77777777" w:rsidR="00C07531" w:rsidRPr="00E37423" w:rsidRDefault="00C07531" w:rsidP="00DD6A89">
            <w:pPr>
              <w:spacing w:line="276" w:lineRule="auto"/>
              <w:rPr>
                <w:rFonts w:cstheme="minorHAnsi"/>
                <w:sz w:val="18"/>
                <w:szCs w:val="18"/>
                <w:lang w:val="en-GB"/>
              </w:rPr>
            </w:pPr>
          </w:p>
        </w:tc>
      </w:tr>
    </w:tbl>
    <w:p w14:paraId="143599CA" w14:textId="77777777" w:rsidR="00B17546" w:rsidRPr="00E37423" w:rsidRDefault="00C07531" w:rsidP="00B17546">
      <w:pPr>
        <w:rPr>
          <w:lang w:val="en-GB"/>
        </w:rPr>
      </w:pPr>
      <w:r w:rsidRPr="00E37423">
        <w:rPr>
          <w:lang w:val="en-GB"/>
        </w:rPr>
        <w:br/>
      </w:r>
      <w:r w:rsidR="00B17546"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2A69E19B" w14:textId="77777777" w:rsidTr="003E0462">
        <w:tc>
          <w:tcPr>
            <w:tcW w:w="1555" w:type="dxa"/>
            <w:shd w:val="clear" w:color="auto" w:fill="9AAE04"/>
          </w:tcPr>
          <w:p w14:paraId="67598910"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70EC0ADE"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6BAF898D" w14:textId="77777777" w:rsidTr="003E0462">
        <w:tc>
          <w:tcPr>
            <w:tcW w:w="1555" w:type="dxa"/>
          </w:tcPr>
          <w:p w14:paraId="3B00D3FF"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29D1AB90"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OrganizationOwnershipTypeCodeContentType</w:t>
            </w:r>
          </w:p>
        </w:tc>
      </w:tr>
      <w:tr w:rsidR="00C07531" w:rsidRPr="00E37423" w14:paraId="23BD2B5F" w14:textId="77777777" w:rsidTr="003E0462">
        <w:tc>
          <w:tcPr>
            <w:tcW w:w="1555" w:type="dxa"/>
          </w:tcPr>
          <w:p w14:paraId="483CE90C"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63C550E4"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1.0</w:t>
            </w:r>
          </w:p>
        </w:tc>
      </w:tr>
      <w:tr w:rsidR="00C07531" w:rsidRPr="00E37423" w14:paraId="35482861" w14:textId="77777777" w:rsidTr="003E0462">
        <w:tc>
          <w:tcPr>
            <w:tcW w:w="1555" w:type="dxa"/>
          </w:tcPr>
          <w:p w14:paraId="2B35AE9C"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45785B02"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C07531" w:rsidRPr="0049414A" w14:paraId="787B6BBE" w14:textId="77777777" w:rsidTr="003E0462">
        <w:tc>
          <w:tcPr>
            <w:tcW w:w="1555" w:type="dxa"/>
          </w:tcPr>
          <w:p w14:paraId="2C41E41C"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76D8DBF6"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http://www.hr-xml.org/</w:t>
            </w:r>
          </w:p>
        </w:tc>
      </w:tr>
      <w:tr w:rsidR="00C07531" w:rsidRPr="0049414A" w14:paraId="4D79D817" w14:textId="77777777" w:rsidTr="003E0462">
        <w:tc>
          <w:tcPr>
            <w:tcW w:w="1555" w:type="dxa"/>
          </w:tcPr>
          <w:p w14:paraId="31E15022"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2BCC08C9"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http://www.hr-xml.org/3 ../Developer/Common/CodeLists.xsd</w:t>
            </w:r>
          </w:p>
        </w:tc>
      </w:tr>
    </w:tbl>
    <w:p w14:paraId="5663D8B9" w14:textId="77777777" w:rsidR="00B17546" w:rsidRPr="00E37423" w:rsidRDefault="00C07531" w:rsidP="00B17546">
      <w:pPr>
        <w:rPr>
          <w:lang w:val="en-GB"/>
        </w:rPr>
      </w:pPr>
      <w:r w:rsidRPr="00E37423">
        <w:rPr>
          <w:lang w:val="en-GB"/>
        </w:rPr>
        <w:br/>
      </w:r>
      <w:r w:rsidR="00B17546" w:rsidRPr="005838C5">
        <w:rPr>
          <w:lang w:val="en-GB"/>
        </w:rPr>
        <w:t>This example fills in the preferred organisation ownership as private:</w:t>
      </w:r>
    </w:p>
    <w:tbl>
      <w:tblPr>
        <w:tblStyle w:val="TableGrid"/>
        <w:tblW w:w="0" w:type="auto"/>
        <w:tblInd w:w="250" w:type="dxa"/>
        <w:tblLook w:val="04A0" w:firstRow="1" w:lastRow="0" w:firstColumn="1" w:lastColumn="0" w:noHBand="0" w:noVBand="1"/>
      </w:tblPr>
      <w:tblGrid>
        <w:gridCol w:w="10206"/>
      </w:tblGrid>
      <w:tr w:rsidR="00C07531" w:rsidRPr="00E37423" w14:paraId="0C4AF823" w14:textId="77777777" w:rsidTr="003E0462">
        <w:tc>
          <w:tcPr>
            <w:tcW w:w="10206" w:type="dxa"/>
          </w:tcPr>
          <w:p w14:paraId="4F7E2066" w14:textId="77777777" w:rsidR="00C07531" w:rsidRPr="00E37423" w:rsidRDefault="00C07531" w:rsidP="00DD6A89">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OrganizationOwnershipTypeCode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OrganizationOwnershipTypeCodeContentType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private</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listSchemeURI</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http://www.hr-xml.org/3 ../Developer/Common/CodeLists.xsd</w:t>
            </w:r>
            <w:r w:rsidRPr="00E37423">
              <w:rPr>
                <w:rFonts w:ascii="Courier New" w:eastAsiaTheme="minorHAnsi" w:hAnsi="Courier New" w:cs="Courier New"/>
                <w:color w:val="0000FF"/>
                <w:sz w:val="20"/>
                <w:szCs w:val="20"/>
                <w:highlight w:val="white"/>
                <w:lang w:val="en-GB" w:eastAsia="en-US"/>
              </w:rPr>
              <w:t>"</w:t>
            </w:r>
          </w:p>
          <w:p w14:paraId="34ADD82D" w14:textId="77777777" w:rsidR="00C07531" w:rsidRPr="00E37423" w:rsidRDefault="00C07531"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private</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OrganizationOwnershipTypeCode</w:t>
            </w:r>
            <w:r w:rsidRPr="00E37423">
              <w:rPr>
                <w:rFonts w:ascii="Courier New" w:eastAsiaTheme="minorHAnsi" w:hAnsi="Courier New" w:cs="Courier New"/>
                <w:color w:val="0000FF"/>
                <w:sz w:val="20"/>
                <w:szCs w:val="20"/>
                <w:highlight w:val="white"/>
                <w:lang w:val="en-GB" w:eastAsia="en-US"/>
              </w:rPr>
              <w:t>&gt;</w:t>
            </w:r>
          </w:p>
        </w:tc>
      </w:tr>
    </w:tbl>
    <w:p w14:paraId="331E1CA0" w14:textId="52C16C2F" w:rsidR="00854758" w:rsidRPr="00E37423" w:rsidRDefault="00854758" w:rsidP="00854758">
      <w:pPr>
        <w:pStyle w:val="Heading3"/>
      </w:pPr>
      <w:bookmarkStart w:id="4525" w:name="_Ref386041531"/>
      <w:r w:rsidRPr="005838C5">
        <w:t>Organization Size Codes</w:t>
      </w:r>
      <w:bookmarkEnd w:id="4523"/>
      <w:r w:rsidRPr="005838C5">
        <w:t xml:space="preserve"> [CL35]</w:t>
      </w:r>
      <w:bookmarkEnd w:id="4525"/>
      <w:r w:rsidR="009F190D">
        <w:fldChar w:fldCharType="begin"/>
      </w:r>
      <w:r w:rsidR="009F190D">
        <w:instrText xml:space="preserve"> TA \s "Organization Size Codes [CL35]" </w:instrText>
      </w:r>
      <w:r w:rsidR="009F190D">
        <w:fldChar w:fldCharType="end"/>
      </w:r>
    </w:p>
    <w:p w14:paraId="253CEBA9" w14:textId="77777777" w:rsidR="00B17546" w:rsidRPr="00E37423" w:rsidRDefault="00B17546" w:rsidP="00B17546">
      <w:pPr>
        <w:rPr>
          <w:lang w:val="en-GB"/>
        </w:rPr>
      </w:pPr>
      <w:r w:rsidRPr="005838C5">
        <w:rPr>
          <w:lang w:val="en-GB"/>
        </w:rPr>
        <w:t>These codes classify an organisation’s size or business scope.</w:t>
      </w:r>
    </w:p>
    <w:p w14:paraId="2D297B73" w14:textId="77777777" w:rsidR="00C07531" w:rsidRPr="00E37423" w:rsidRDefault="00B17546" w:rsidP="00B17546">
      <w:pPr>
        <w:rPr>
          <w:lang w:val="en-GB"/>
        </w:rPr>
      </w:pPr>
      <w:r w:rsidRPr="005838C5">
        <w:rPr>
          <w:lang w:val="en-GB"/>
        </w:rPr>
        <w:t xml:space="preserve">The standards used to classify small and medium-sized enterprises are </w:t>
      </w:r>
      <w:r w:rsidR="00D05233">
        <w:rPr>
          <w:b/>
          <w:lang w:val="en-GB"/>
        </w:rPr>
        <w:t xml:space="preserve">EURES Standards: </w:t>
      </w:r>
      <w:r w:rsidR="00C07531" w:rsidRPr="005838C5">
        <w:rPr>
          <w:b/>
          <w:lang w:val="en-GB"/>
        </w:rPr>
        <w:t>EU – C (2003) 1422</w:t>
      </w:r>
      <w:r w:rsidR="00C07531" w:rsidRPr="00E37423">
        <w:rPr>
          <w:rStyle w:val="FootnoteReference"/>
          <w:b/>
          <w:lang w:val="en-GB"/>
        </w:rPr>
        <w:footnoteReference w:id="25"/>
      </w:r>
      <w:r w:rsidR="00C07531" w:rsidRPr="00E37423">
        <w:rPr>
          <w:lang w:val="en-GB"/>
        </w:rPr>
        <w:t xml:space="preserve">. </w:t>
      </w:r>
      <w:r w:rsidRPr="00E37423">
        <w:rPr>
          <w:lang w:val="en-GB"/>
        </w:rPr>
        <w:t>Large enterprises have been added</w:t>
      </w:r>
      <w:r w:rsidR="00C07531" w:rsidRPr="005838C5">
        <w:rPr>
          <w:lang w:val="en-GB"/>
        </w:rPr>
        <w:t xml:space="preserve">, as described in </w:t>
      </w:r>
      <w:r w:rsidR="00D735B4" w:rsidRPr="005838C5">
        <w:rPr>
          <w:b/>
          <w:lang w:val="en-GB"/>
        </w:rPr>
        <w:t>Eurostat</w:t>
      </w:r>
      <w:r w:rsidR="00C07531" w:rsidRPr="00E37423">
        <w:rPr>
          <w:rStyle w:val="FootnoteReference"/>
          <w:lang w:val="en-GB"/>
        </w:rPr>
        <w:footnoteReference w:id="26"/>
      </w:r>
      <w:r w:rsidR="00C07531" w:rsidRPr="00E37423">
        <w:rPr>
          <w:lang w:val="en-GB"/>
        </w:rPr>
        <w:t>, to cover all sizes.</w:t>
      </w:r>
    </w:p>
    <w:tbl>
      <w:tblPr>
        <w:tblStyle w:val="TableGrid"/>
        <w:tblW w:w="0" w:type="auto"/>
        <w:jc w:val="center"/>
        <w:tblLook w:val="04A0" w:firstRow="1" w:lastRow="0" w:firstColumn="1" w:lastColumn="0" w:noHBand="0" w:noVBand="1"/>
      </w:tblPr>
      <w:tblGrid>
        <w:gridCol w:w="3838"/>
        <w:gridCol w:w="6361"/>
      </w:tblGrid>
      <w:tr w:rsidR="00C07531" w:rsidRPr="00E37423" w14:paraId="3039AB5B" w14:textId="77777777" w:rsidTr="003E0462">
        <w:trPr>
          <w:tblHeader/>
          <w:jc w:val="center"/>
        </w:trPr>
        <w:tc>
          <w:tcPr>
            <w:tcW w:w="3838" w:type="dxa"/>
            <w:shd w:val="clear" w:color="auto" w:fill="9AAE04"/>
          </w:tcPr>
          <w:p w14:paraId="2B71C870"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47234C79"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B17546" w:rsidRPr="00E37423" w14:paraId="4FD65782" w14:textId="77777777" w:rsidTr="003E0462">
        <w:trPr>
          <w:jc w:val="center"/>
        </w:trPr>
        <w:tc>
          <w:tcPr>
            <w:tcW w:w="3838" w:type="dxa"/>
          </w:tcPr>
          <w:p w14:paraId="2F6F7D07" w14:textId="77777777" w:rsidR="00B17546" w:rsidRPr="00E37423" w:rsidRDefault="00B17546" w:rsidP="00DD6A89">
            <w:pPr>
              <w:spacing w:line="276" w:lineRule="auto"/>
              <w:rPr>
                <w:rFonts w:cstheme="minorHAnsi"/>
                <w:b/>
                <w:sz w:val="18"/>
                <w:szCs w:val="18"/>
                <w:lang w:val="en-GB"/>
              </w:rPr>
            </w:pPr>
            <w:r w:rsidRPr="00E37423">
              <w:rPr>
                <w:rFonts w:cstheme="minorHAnsi"/>
                <w:b/>
                <w:sz w:val="18"/>
                <w:szCs w:val="18"/>
                <w:lang w:val="en-GB"/>
              </w:rPr>
              <w:t>microenterprise</w:t>
            </w:r>
          </w:p>
        </w:tc>
        <w:tc>
          <w:tcPr>
            <w:tcW w:w="6361" w:type="dxa"/>
          </w:tcPr>
          <w:p w14:paraId="631C4D82"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0 to 9 people</w:t>
            </w:r>
          </w:p>
        </w:tc>
      </w:tr>
      <w:tr w:rsidR="00B17546" w:rsidRPr="00E37423" w14:paraId="15EC838F" w14:textId="77777777" w:rsidTr="003E0462">
        <w:trPr>
          <w:jc w:val="center"/>
        </w:trPr>
        <w:tc>
          <w:tcPr>
            <w:tcW w:w="3838" w:type="dxa"/>
          </w:tcPr>
          <w:p w14:paraId="6CE7E38D"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smallenterprise</w:t>
            </w:r>
          </w:p>
        </w:tc>
        <w:tc>
          <w:tcPr>
            <w:tcW w:w="6361" w:type="dxa"/>
          </w:tcPr>
          <w:p w14:paraId="17118373"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10 to 49 people</w:t>
            </w:r>
          </w:p>
        </w:tc>
      </w:tr>
      <w:tr w:rsidR="00B17546" w:rsidRPr="00E37423" w14:paraId="49865B92" w14:textId="77777777" w:rsidTr="003E0462">
        <w:trPr>
          <w:jc w:val="center"/>
        </w:trPr>
        <w:tc>
          <w:tcPr>
            <w:tcW w:w="3838" w:type="dxa"/>
          </w:tcPr>
          <w:p w14:paraId="2D7FC1F1"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medium-sizedenterprise</w:t>
            </w:r>
          </w:p>
        </w:tc>
        <w:tc>
          <w:tcPr>
            <w:tcW w:w="6361" w:type="dxa"/>
          </w:tcPr>
          <w:p w14:paraId="19400ED9"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50 to 249 people</w:t>
            </w:r>
          </w:p>
        </w:tc>
      </w:tr>
      <w:tr w:rsidR="00B17546" w:rsidRPr="00E37423" w14:paraId="39DAEF09" w14:textId="77777777" w:rsidTr="003E0462">
        <w:trPr>
          <w:jc w:val="center"/>
        </w:trPr>
        <w:tc>
          <w:tcPr>
            <w:tcW w:w="3838" w:type="dxa"/>
          </w:tcPr>
          <w:p w14:paraId="4273C77B"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largeenterprise</w:t>
            </w:r>
          </w:p>
        </w:tc>
        <w:tc>
          <w:tcPr>
            <w:tcW w:w="6361" w:type="dxa"/>
          </w:tcPr>
          <w:p w14:paraId="6EB8928C"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More than 250 people</w:t>
            </w:r>
          </w:p>
        </w:tc>
      </w:tr>
    </w:tbl>
    <w:p w14:paraId="1F10EE95" w14:textId="77777777" w:rsidR="00B17546" w:rsidRPr="00E37423" w:rsidRDefault="00C07531" w:rsidP="00B17546">
      <w:pPr>
        <w:rPr>
          <w:lang w:val="en-GB"/>
        </w:rPr>
      </w:pPr>
      <w:r w:rsidRPr="00E37423">
        <w:rPr>
          <w:lang w:val="en-GB"/>
        </w:rPr>
        <w:br/>
      </w:r>
      <w:r w:rsidR="00B17546"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0BC1DA7B" w14:textId="77777777" w:rsidTr="003E0462">
        <w:tc>
          <w:tcPr>
            <w:tcW w:w="1555" w:type="dxa"/>
            <w:shd w:val="clear" w:color="auto" w:fill="9AAE04"/>
          </w:tcPr>
          <w:p w14:paraId="679D9A73"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243B2331"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0E8BB07C" w14:textId="77777777" w:rsidTr="003E0462">
        <w:tc>
          <w:tcPr>
            <w:tcW w:w="1555" w:type="dxa"/>
          </w:tcPr>
          <w:p w14:paraId="26E765B2"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16351C4F"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EURES_OrganizationSize</w:t>
            </w:r>
          </w:p>
        </w:tc>
      </w:tr>
      <w:tr w:rsidR="00C07531" w:rsidRPr="00E37423" w14:paraId="0DAA2312" w14:textId="77777777" w:rsidTr="003E0462">
        <w:tc>
          <w:tcPr>
            <w:tcW w:w="1555" w:type="dxa"/>
          </w:tcPr>
          <w:p w14:paraId="1FFE37DA"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76B15F83"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(2003)1422</w:t>
            </w:r>
          </w:p>
        </w:tc>
      </w:tr>
      <w:tr w:rsidR="00C07531" w:rsidRPr="00E37423" w14:paraId="12B456E8" w14:textId="77777777" w:rsidTr="003E0462">
        <w:tc>
          <w:tcPr>
            <w:tcW w:w="1555" w:type="dxa"/>
          </w:tcPr>
          <w:p w14:paraId="53103464"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2FB6CBC7"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C07531" w:rsidRPr="0049414A" w14:paraId="11EF4C85" w14:textId="77777777" w:rsidTr="003E0462">
        <w:tc>
          <w:tcPr>
            <w:tcW w:w="1555" w:type="dxa"/>
          </w:tcPr>
          <w:p w14:paraId="2B76ABF1"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02AF1618"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https://ec.europa.eu/eures</w:t>
            </w:r>
          </w:p>
        </w:tc>
      </w:tr>
      <w:tr w:rsidR="00C07531" w:rsidRPr="00E37423" w14:paraId="0AB6ED2A" w14:textId="77777777" w:rsidTr="003E0462">
        <w:tc>
          <w:tcPr>
            <w:tcW w:w="1555" w:type="dxa"/>
          </w:tcPr>
          <w:p w14:paraId="24574DD5"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4451A1BF" w14:textId="73035DED" w:rsidR="00C07531" w:rsidRPr="00EC53CF" w:rsidRDefault="00337A40" w:rsidP="00DD6A89">
            <w:pPr>
              <w:autoSpaceDE w:val="0"/>
              <w:autoSpaceDN w:val="0"/>
              <w:adjustRightInd w:val="0"/>
              <w:spacing w:after="120"/>
              <w:jc w:val="left"/>
              <w:rPr>
                <w:sz w:val="18"/>
                <w:lang w:val="en-GB"/>
              </w:rPr>
            </w:pPr>
            <w:r w:rsidRPr="00EC53CF">
              <w:rPr>
                <w:sz w:val="18"/>
                <w:lang w:val="en-GB"/>
              </w:rPr>
              <w:t>Placeholder</w:t>
            </w:r>
          </w:p>
        </w:tc>
      </w:tr>
    </w:tbl>
    <w:p w14:paraId="26B51064" w14:textId="77777777" w:rsidR="00B17546" w:rsidRPr="00E37423" w:rsidRDefault="00C07531" w:rsidP="00B17546">
      <w:pPr>
        <w:rPr>
          <w:lang w:val="en-GB"/>
        </w:rPr>
      </w:pPr>
      <w:r w:rsidRPr="00E37423">
        <w:rPr>
          <w:lang w:val="en-GB"/>
        </w:rPr>
        <w:br/>
      </w:r>
      <w:r w:rsidR="00B17546" w:rsidRPr="005838C5">
        <w:rPr>
          <w:lang w:val="en-GB"/>
        </w:rPr>
        <w:t>This example fills in the preferred organi</w:t>
      </w:r>
      <w:r w:rsidR="004514AD" w:rsidRPr="005838C5">
        <w:rPr>
          <w:lang w:val="en-GB"/>
        </w:rPr>
        <w:t>z</w:t>
      </w:r>
      <w:r w:rsidR="00B17546" w:rsidRPr="005838C5">
        <w:rPr>
          <w:lang w:val="en-GB"/>
        </w:rPr>
        <w:t>ation size as a small enterprise:</w:t>
      </w:r>
    </w:p>
    <w:tbl>
      <w:tblPr>
        <w:tblStyle w:val="TableGrid"/>
        <w:tblW w:w="0" w:type="auto"/>
        <w:tblInd w:w="250" w:type="dxa"/>
        <w:tblLook w:val="04A0" w:firstRow="1" w:lastRow="0" w:firstColumn="1" w:lastColumn="0" w:noHBand="0" w:noVBand="1"/>
      </w:tblPr>
      <w:tblGrid>
        <w:gridCol w:w="10206"/>
      </w:tblGrid>
      <w:tr w:rsidR="00C07531" w:rsidRPr="00E37423" w14:paraId="2EFEDE67" w14:textId="77777777" w:rsidTr="003E0462">
        <w:tc>
          <w:tcPr>
            <w:tcW w:w="10206" w:type="dxa"/>
          </w:tcPr>
          <w:p w14:paraId="0B42A5A5" w14:textId="782C9C1F" w:rsidR="00C07531" w:rsidRPr="00E37423" w:rsidRDefault="00C07531" w:rsidP="00DD6A89">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OrganizationSizeCode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EURES_OrganizationSize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(2003)1422</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small enterprise</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https://ec.europa.eu/eures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16D97233" w14:textId="77777777" w:rsidR="00C07531" w:rsidRPr="00E37423" w:rsidRDefault="00C07531"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smallenterprise</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OrganizationSizeCode</w:t>
            </w:r>
            <w:r w:rsidRPr="00E37423">
              <w:rPr>
                <w:rFonts w:ascii="Courier New" w:eastAsiaTheme="minorHAnsi" w:hAnsi="Courier New" w:cs="Courier New"/>
                <w:color w:val="0000FF"/>
                <w:sz w:val="20"/>
                <w:szCs w:val="20"/>
                <w:highlight w:val="white"/>
                <w:lang w:val="en-GB" w:eastAsia="en-US"/>
              </w:rPr>
              <w:t>&gt;</w:t>
            </w:r>
          </w:p>
        </w:tc>
      </w:tr>
    </w:tbl>
    <w:p w14:paraId="02A6E106" w14:textId="09CF599B" w:rsidR="00854758" w:rsidRPr="00E37423" w:rsidRDefault="00854758" w:rsidP="00854758">
      <w:pPr>
        <w:pStyle w:val="Heading3"/>
      </w:pPr>
      <w:bookmarkStart w:id="4526" w:name="_Ref385939151"/>
      <w:bookmarkStart w:id="4527" w:name="_Ref386041409"/>
      <w:bookmarkStart w:id="4528" w:name="_Ref356406573"/>
      <w:bookmarkStart w:id="4529" w:name="_Ref353889808"/>
      <w:bookmarkStart w:id="4530" w:name="_Ref353889810"/>
      <w:r w:rsidRPr="005838C5">
        <w:t>Position Offering Codes</w:t>
      </w:r>
      <w:bookmarkEnd w:id="4526"/>
      <w:r w:rsidRPr="005838C5">
        <w:t xml:space="preserve"> [CL37]</w:t>
      </w:r>
      <w:bookmarkEnd w:id="4527"/>
      <w:r w:rsidR="009F190D">
        <w:fldChar w:fldCharType="begin"/>
      </w:r>
      <w:r w:rsidR="009F190D">
        <w:instrText xml:space="preserve"> TA \s "Position Offering Codes [CL37]" </w:instrText>
      </w:r>
      <w:r w:rsidR="009F190D">
        <w:fldChar w:fldCharType="end"/>
      </w:r>
    </w:p>
    <w:p w14:paraId="57136138" w14:textId="77777777" w:rsidR="00B17546" w:rsidRPr="00E37423" w:rsidRDefault="00B17546" w:rsidP="006A541C">
      <w:pPr>
        <w:rPr>
          <w:lang w:val="en-GB"/>
        </w:rPr>
      </w:pPr>
      <w:bookmarkStart w:id="4531" w:name="_Ref385939741"/>
      <w:r w:rsidRPr="005838C5">
        <w:rPr>
          <w:lang w:val="en-GB"/>
        </w:rPr>
        <w:t>These codes classify the preferred contract type.</w:t>
      </w:r>
    </w:p>
    <w:p w14:paraId="1D858A79" w14:textId="764A83BA" w:rsidR="00B17546" w:rsidRPr="00E37423" w:rsidRDefault="00B17546" w:rsidP="00B17546">
      <w:pPr>
        <w:rPr>
          <w:lang w:val="en-GB"/>
        </w:rPr>
      </w:pPr>
      <w:r w:rsidRPr="005838C5">
        <w:rPr>
          <w:lang w:val="en-GB"/>
        </w:rPr>
        <w:t xml:space="preserve">Their values come from an </w:t>
      </w:r>
      <w:r w:rsidR="00C77E67" w:rsidRPr="005838C5">
        <w:rPr>
          <w:b/>
          <w:lang w:val="en-GB"/>
        </w:rPr>
        <w:t>HR-</w:t>
      </w:r>
      <w:r w:rsidR="00C77E67">
        <w:rPr>
          <w:b/>
          <w:lang w:val="en-GB"/>
        </w:rPr>
        <w:t>Open Standards</w:t>
      </w:r>
      <w:r w:rsidRPr="005838C5">
        <w:rPr>
          <w:b/>
          <w:lang w:val="en-GB"/>
        </w:rPr>
        <w:t xml:space="preserve"> list</w:t>
      </w:r>
      <w:r w:rsidR="009569A1">
        <w:rPr>
          <w:b/>
          <w:lang w:val="en-GB"/>
        </w:rPr>
        <w:t xml:space="preserve"> </w:t>
      </w:r>
      <w:r w:rsidR="009569A1">
        <w:rPr>
          <w:lang w:val="en-GB"/>
        </w:rPr>
        <w:t xml:space="preserve">and </w:t>
      </w:r>
      <w:r w:rsidR="009569A1">
        <w:rPr>
          <w:b/>
          <w:lang w:val="en-GB"/>
        </w:rPr>
        <w:t>EURES standards</w:t>
      </w:r>
      <w:r w:rsidRPr="005838C5">
        <w:rPr>
          <w:lang w:val="en-GB"/>
        </w:rPr>
        <w:t>:</w:t>
      </w:r>
    </w:p>
    <w:tbl>
      <w:tblPr>
        <w:tblStyle w:val="TableGrid"/>
        <w:tblW w:w="0" w:type="auto"/>
        <w:jc w:val="center"/>
        <w:tblLook w:val="04A0" w:firstRow="1" w:lastRow="0" w:firstColumn="1" w:lastColumn="0" w:noHBand="0" w:noVBand="1"/>
      </w:tblPr>
      <w:tblGrid>
        <w:gridCol w:w="3838"/>
        <w:gridCol w:w="6361"/>
      </w:tblGrid>
      <w:tr w:rsidR="00C07531" w:rsidRPr="00E37423" w14:paraId="4D034151" w14:textId="77777777" w:rsidTr="003E0462">
        <w:trPr>
          <w:tblHeader/>
          <w:jc w:val="center"/>
        </w:trPr>
        <w:tc>
          <w:tcPr>
            <w:tcW w:w="3838" w:type="dxa"/>
            <w:shd w:val="clear" w:color="auto" w:fill="9AAE04"/>
          </w:tcPr>
          <w:p w14:paraId="271E085E"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4633D1C5"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B17546" w:rsidRPr="0049414A" w14:paraId="5C889B9F" w14:textId="77777777" w:rsidTr="003E0462">
        <w:trPr>
          <w:jc w:val="center"/>
        </w:trPr>
        <w:tc>
          <w:tcPr>
            <w:tcW w:w="3838" w:type="dxa"/>
          </w:tcPr>
          <w:p w14:paraId="10ED9699" w14:textId="77777777" w:rsidR="00B17546" w:rsidRPr="00E37423" w:rsidRDefault="00B17546" w:rsidP="00DD6A89">
            <w:pPr>
              <w:spacing w:line="276" w:lineRule="auto"/>
              <w:rPr>
                <w:rFonts w:cstheme="minorHAnsi"/>
                <w:b/>
                <w:sz w:val="18"/>
                <w:szCs w:val="18"/>
                <w:lang w:val="en-GB"/>
              </w:rPr>
            </w:pPr>
            <w:r w:rsidRPr="00E37423">
              <w:rPr>
                <w:rFonts w:cstheme="minorHAnsi"/>
                <w:b/>
                <w:sz w:val="18"/>
                <w:szCs w:val="18"/>
                <w:lang w:val="en-GB"/>
              </w:rPr>
              <w:t>DirectHire</w:t>
            </w:r>
          </w:p>
        </w:tc>
        <w:tc>
          <w:tcPr>
            <w:tcW w:w="6361" w:type="dxa"/>
          </w:tcPr>
          <w:p w14:paraId="05B71AB7"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Hired directly by the employe</w:t>
            </w:r>
            <w:r w:rsidR="00FB0635" w:rsidRPr="005838C5">
              <w:rPr>
                <w:rFonts w:cstheme="minorHAnsi"/>
                <w:sz w:val="18"/>
                <w:szCs w:val="18"/>
                <w:lang w:val="en-GB"/>
              </w:rPr>
              <w:t>r</w:t>
            </w:r>
            <w:r w:rsidRPr="005838C5">
              <w:rPr>
                <w:rFonts w:cstheme="minorHAnsi"/>
                <w:sz w:val="18"/>
                <w:szCs w:val="18"/>
                <w:lang w:val="en-GB"/>
              </w:rPr>
              <w:t>, without any external staffing</w:t>
            </w:r>
          </w:p>
        </w:tc>
      </w:tr>
      <w:tr w:rsidR="00B17546" w:rsidRPr="0049414A" w14:paraId="4942E7B1" w14:textId="77777777" w:rsidTr="003E0462">
        <w:trPr>
          <w:jc w:val="center"/>
        </w:trPr>
        <w:tc>
          <w:tcPr>
            <w:tcW w:w="3838" w:type="dxa"/>
          </w:tcPr>
          <w:p w14:paraId="7FC704FD"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Temporary</w:t>
            </w:r>
          </w:p>
        </w:tc>
        <w:tc>
          <w:tcPr>
            <w:tcW w:w="6361" w:type="dxa"/>
          </w:tcPr>
          <w:p w14:paraId="11176323"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 xml:space="preserve">Position only for </w:t>
            </w:r>
            <w:r w:rsidR="004514AD" w:rsidRPr="005838C5">
              <w:rPr>
                <w:rFonts w:cstheme="minorHAnsi"/>
                <w:sz w:val="18"/>
                <w:szCs w:val="18"/>
                <w:lang w:val="en-GB"/>
              </w:rPr>
              <w:t xml:space="preserve">a </w:t>
            </w:r>
            <w:r w:rsidRPr="005838C5">
              <w:rPr>
                <w:rFonts w:cstheme="minorHAnsi"/>
                <w:sz w:val="18"/>
                <w:szCs w:val="18"/>
                <w:lang w:val="en-GB"/>
              </w:rPr>
              <w:t>certain period</w:t>
            </w:r>
          </w:p>
        </w:tc>
      </w:tr>
      <w:tr w:rsidR="00B17546" w:rsidRPr="0049414A" w14:paraId="4816CD80" w14:textId="77777777" w:rsidTr="003E0462">
        <w:trPr>
          <w:jc w:val="center"/>
        </w:trPr>
        <w:tc>
          <w:tcPr>
            <w:tcW w:w="3838" w:type="dxa"/>
          </w:tcPr>
          <w:p w14:paraId="26BF5110"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TemporaryToHire</w:t>
            </w:r>
          </w:p>
        </w:tc>
        <w:tc>
          <w:tcPr>
            <w:tcW w:w="6361" w:type="dxa"/>
          </w:tcPr>
          <w:p w14:paraId="14958B89"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Position starting as a temporary job, with the option of a permanent job</w:t>
            </w:r>
          </w:p>
        </w:tc>
      </w:tr>
      <w:tr w:rsidR="00B17546" w:rsidRPr="0049414A" w14:paraId="45A99AF1" w14:textId="77777777" w:rsidTr="003E0462">
        <w:trPr>
          <w:jc w:val="center"/>
        </w:trPr>
        <w:tc>
          <w:tcPr>
            <w:tcW w:w="3838" w:type="dxa"/>
          </w:tcPr>
          <w:p w14:paraId="2DD69353"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ContractToHire</w:t>
            </w:r>
          </w:p>
        </w:tc>
        <w:tc>
          <w:tcPr>
            <w:tcW w:w="6361" w:type="dxa"/>
          </w:tcPr>
          <w:p w14:paraId="1BDE993E"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Position starting as a contract job, with the option of a permanent job</w:t>
            </w:r>
          </w:p>
        </w:tc>
      </w:tr>
      <w:tr w:rsidR="00B17546" w:rsidRPr="00E37423" w14:paraId="33EE5018" w14:textId="77777777" w:rsidTr="003E0462">
        <w:trPr>
          <w:jc w:val="center"/>
        </w:trPr>
        <w:tc>
          <w:tcPr>
            <w:tcW w:w="3838" w:type="dxa"/>
          </w:tcPr>
          <w:p w14:paraId="16A9EAF7"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Contract</w:t>
            </w:r>
          </w:p>
        </w:tc>
        <w:tc>
          <w:tcPr>
            <w:tcW w:w="6361" w:type="dxa"/>
          </w:tcPr>
          <w:p w14:paraId="0FA7D04A"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Contract hire</w:t>
            </w:r>
          </w:p>
        </w:tc>
      </w:tr>
      <w:tr w:rsidR="00B17546" w:rsidRPr="00E37423" w14:paraId="1669F39F" w14:textId="77777777" w:rsidTr="003E0462">
        <w:trPr>
          <w:jc w:val="center"/>
        </w:trPr>
        <w:tc>
          <w:tcPr>
            <w:tcW w:w="3838" w:type="dxa"/>
          </w:tcPr>
          <w:p w14:paraId="58837ECF"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Internship</w:t>
            </w:r>
          </w:p>
        </w:tc>
        <w:tc>
          <w:tcPr>
            <w:tcW w:w="6361" w:type="dxa"/>
          </w:tcPr>
          <w:p w14:paraId="47A4C016"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Period of job training</w:t>
            </w:r>
          </w:p>
        </w:tc>
      </w:tr>
      <w:tr w:rsidR="00B17546" w:rsidRPr="0049414A" w14:paraId="4B35C625" w14:textId="77777777" w:rsidTr="003E0462">
        <w:trPr>
          <w:jc w:val="center"/>
        </w:trPr>
        <w:tc>
          <w:tcPr>
            <w:tcW w:w="3838" w:type="dxa"/>
          </w:tcPr>
          <w:p w14:paraId="79B3D640"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Apprenticeship</w:t>
            </w:r>
          </w:p>
        </w:tc>
        <w:tc>
          <w:tcPr>
            <w:tcW w:w="6361" w:type="dxa"/>
          </w:tcPr>
          <w:p w14:paraId="032F5E00"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Combines job training with academic education</w:t>
            </w:r>
          </w:p>
        </w:tc>
      </w:tr>
      <w:tr w:rsidR="00B17546" w:rsidRPr="0049414A" w14:paraId="08396EF8" w14:textId="77777777" w:rsidTr="003E0462">
        <w:trPr>
          <w:jc w:val="center"/>
        </w:trPr>
        <w:tc>
          <w:tcPr>
            <w:tcW w:w="3838" w:type="dxa"/>
          </w:tcPr>
          <w:p w14:paraId="68FF505C"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Seasonal</w:t>
            </w:r>
          </w:p>
        </w:tc>
        <w:tc>
          <w:tcPr>
            <w:tcW w:w="6361" w:type="dxa"/>
          </w:tcPr>
          <w:p w14:paraId="25BABEE0"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Temporary and short-term job</w:t>
            </w:r>
          </w:p>
        </w:tc>
      </w:tr>
      <w:tr w:rsidR="00B17546" w:rsidRPr="0049414A" w14:paraId="61230397" w14:textId="77777777" w:rsidTr="003E0462">
        <w:trPr>
          <w:jc w:val="center"/>
        </w:trPr>
        <w:tc>
          <w:tcPr>
            <w:tcW w:w="3838" w:type="dxa"/>
          </w:tcPr>
          <w:p w14:paraId="1E62E089"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OnCall</w:t>
            </w:r>
          </w:p>
        </w:tc>
        <w:tc>
          <w:tcPr>
            <w:tcW w:w="6361" w:type="dxa"/>
          </w:tcPr>
          <w:p w14:paraId="524CA356"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Position on an “as needed” basis</w:t>
            </w:r>
          </w:p>
        </w:tc>
      </w:tr>
      <w:tr w:rsidR="009569A1" w:rsidRPr="0049414A" w14:paraId="659F7BD1" w14:textId="77777777" w:rsidTr="003E0462">
        <w:trPr>
          <w:jc w:val="center"/>
        </w:trPr>
        <w:tc>
          <w:tcPr>
            <w:tcW w:w="3838" w:type="dxa"/>
          </w:tcPr>
          <w:p w14:paraId="067ECB3F" w14:textId="337AA2B2" w:rsidR="009569A1" w:rsidRPr="00E37423" w:rsidRDefault="009569A1" w:rsidP="009569A1">
            <w:pPr>
              <w:autoSpaceDE w:val="0"/>
              <w:autoSpaceDN w:val="0"/>
              <w:adjustRightInd w:val="0"/>
              <w:spacing w:after="120"/>
              <w:rPr>
                <w:rFonts w:cstheme="minorHAnsi"/>
                <w:b/>
                <w:sz w:val="18"/>
                <w:szCs w:val="18"/>
                <w:lang w:val="en-GB"/>
              </w:rPr>
            </w:pPr>
            <w:r>
              <w:rPr>
                <w:rFonts w:cstheme="minorHAnsi"/>
                <w:b/>
                <w:sz w:val="18"/>
                <w:szCs w:val="18"/>
              </w:rPr>
              <w:t>RecruitmentReserve</w:t>
            </w:r>
          </w:p>
        </w:tc>
        <w:tc>
          <w:tcPr>
            <w:tcW w:w="6361" w:type="dxa"/>
          </w:tcPr>
          <w:p w14:paraId="4947E16A" w14:textId="02C04F46" w:rsidR="009569A1" w:rsidRPr="005838C5" w:rsidRDefault="009569A1" w:rsidP="009569A1">
            <w:pPr>
              <w:autoSpaceDE w:val="0"/>
              <w:autoSpaceDN w:val="0"/>
              <w:adjustRightInd w:val="0"/>
              <w:spacing w:after="120"/>
              <w:rPr>
                <w:rFonts w:cstheme="minorHAnsi"/>
                <w:sz w:val="18"/>
                <w:szCs w:val="18"/>
                <w:lang w:val="en-GB"/>
              </w:rPr>
            </w:pPr>
            <w:r w:rsidRPr="009569A1">
              <w:rPr>
                <w:rFonts w:cstheme="minorHAnsi"/>
                <w:sz w:val="18"/>
                <w:szCs w:val="18"/>
                <w:lang w:val="en-US"/>
              </w:rPr>
              <w:t>Candidate is on the waiting list for the job vacancy</w:t>
            </w:r>
          </w:p>
        </w:tc>
      </w:tr>
      <w:tr w:rsidR="00E716C7" w:rsidRPr="00EA4A9A" w14:paraId="32212EA8" w14:textId="77777777" w:rsidTr="003E0462">
        <w:trPr>
          <w:jc w:val="center"/>
        </w:trPr>
        <w:tc>
          <w:tcPr>
            <w:tcW w:w="3838" w:type="dxa"/>
          </w:tcPr>
          <w:p w14:paraId="7B11979F" w14:textId="508BD0B3" w:rsidR="00E716C7" w:rsidRDefault="00E716C7" w:rsidP="009569A1">
            <w:pPr>
              <w:autoSpaceDE w:val="0"/>
              <w:autoSpaceDN w:val="0"/>
              <w:adjustRightInd w:val="0"/>
              <w:spacing w:after="120"/>
              <w:rPr>
                <w:rFonts w:cstheme="minorHAnsi"/>
                <w:b/>
                <w:sz w:val="18"/>
                <w:szCs w:val="18"/>
              </w:rPr>
            </w:pPr>
            <w:r>
              <w:rPr>
                <w:rFonts w:cstheme="minorHAnsi"/>
                <w:b/>
                <w:sz w:val="18"/>
                <w:szCs w:val="18"/>
              </w:rPr>
              <w:t>SelfEmploye</w:t>
            </w:r>
            <w:r w:rsidR="009D6691">
              <w:rPr>
                <w:rFonts w:cstheme="minorHAnsi"/>
                <w:b/>
                <w:sz w:val="18"/>
                <w:szCs w:val="18"/>
              </w:rPr>
              <w:t>d</w:t>
            </w:r>
          </w:p>
        </w:tc>
        <w:tc>
          <w:tcPr>
            <w:tcW w:w="6361" w:type="dxa"/>
          </w:tcPr>
          <w:p w14:paraId="6CF29A95" w14:textId="31A67800" w:rsidR="00E716C7" w:rsidRPr="009569A1" w:rsidRDefault="00007446" w:rsidP="009569A1">
            <w:pPr>
              <w:autoSpaceDE w:val="0"/>
              <w:autoSpaceDN w:val="0"/>
              <w:adjustRightInd w:val="0"/>
              <w:spacing w:after="120"/>
              <w:rPr>
                <w:rFonts w:cstheme="minorHAnsi"/>
                <w:sz w:val="18"/>
                <w:szCs w:val="18"/>
                <w:lang w:val="en-US"/>
              </w:rPr>
            </w:pPr>
            <w:r>
              <w:rPr>
                <w:rFonts w:cstheme="minorHAnsi"/>
                <w:sz w:val="18"/>
                <w:szCs w:val="18"/>
                <w:lang w:val="en-US"/>
              </w:rPr>
              <w:t>Self-employed person</w:t>
            </w:r>
          </w:p>
        </w:tc>
      </w:tr>
      <w:tr w:rsidR="0084124C" w:rsidRPr="00EA4A9A" w14:paraId="7623D03B" w14:textId="77777777" w:rsidTr="003E0462">
        <w:trPr>
          <w:jc w:val="center"/>
        </w:trPr>
        <w:tc>
          <w:tcPr>
            <w:tcW w:w="3838" w:type="dxa"/>
          </w:tcPr>
          <w:p w14:paraId="721FB093" w14:textId="3F7D418C" w:rsidR="0084124C" w:rsidRDefault="0084124C" w:rsidP="0084124C">
            <w:pPr>
              <w:autoSpaceDE w:val="0"/>
              <w:autoSpaceDN w:val="0"/>
              <w:adjustRightInd w:val="0"/>
              <w:spacing w:after="120"/>
              <w:rPr>
                <w:rFonts w:cstheme="minorHAnsi"/>
                <w:b/>
                <w:sz w:val="18"/>
                <w:szCs w:val="18"/>
              </w:rPr>
            </w:pPr>
            <w:r>
              <w:rPr>
                <w:rFonts w:cstheme="minorHAnsi"/>
                <w:b/>
                <w:sz w:val="18"/>
                <w:szCs w:val="18"/>
              </w:rPr>
              <w:t>Volunteer</w:t>
            </w:r>
          </w:p>
        </w:tc>
        <w:tc>
          <w:tcPr>
            <w:tcW w:w="6361" w:type="dxa"/>
          </w:tcPr>
          <w:p w14:paraId="44C5DFB4" w14:textId="453C906B" w:rsidR="0084124C" w:rsidRDefault="0084124C" w:rsidP="0084124C">
            <w:pPr>
              <w:autoSpaceDE w:val="0"/>
              <w:autoSpaceDN w:val="0"/>
              <w:adjustRightInd w:val="0"/>
              <w:spacing w:after="120"/>
              <w:rPr>
                <w:rFonts w:cstheme="minorHAnsi"/>
                <w:sz w:val="18"/>
                <w:szCs w:val="18"/>
                <w:lang w:val="en-US"/>
              </w:rPr>
            </w:pPr>
            <w:r>
              <w:rPr>
                <w:rFonts w:cstheme="minorHAnsi"/>
                <w:sz w:val="18"/>
                <w:szCs w:val="18"/>
                <w:lang w:val="en-US"/>
              </w:rPr>
              <w:t>Volunteer work</w:t>
            </w:r>
          </w:p>
        </w:tc>
      </w:tr>
    </w:tbl>
    <w:p w14:paraId="174DA088" w14:textId="77777777" w:rsidR="00B17546" w:rsidRPr="00E37423" w:rsidRDefault="00C07531" w:rsidP="00B17546">
      <w:pPr>
        <w:rPr>
          <w:lang w:val="en-GB"/>
        </w:rPr>
      </w:pPr>
      <w:r w:rsidRPr="00E37423">
        <w:rPr>
          <w:lang w:val="en-GB"/>
        </w:rPr>
        <w:br/>
      </w:r>
      <w:r w:rsidR="00B17546"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5F402C39" w14:textId="77777777" w:rsidTr="003E0462">
        <w:tc>
          <w:tcPr>
            <w:tcW w:w="1555" w:type="dxa"/>
            <w:shd w:val="clear" w:color="auto" w:fill="9AAE04"/>
          </w:tcPr>
          <w:p w14:paraId="181451BB"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5E9041FB"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344D8136" w14:textId="77777777" w:rsidTr="003E0462">
        <w:tc>
          <w:tcPr>
            <w:tcW w:w="1555" w:type="dxa"/>
          </w:tcPr>
          <w:p w14:paraId="3BED7214"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1F3E4E45"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PositionOfferingTypeCodeContentType</w:t>
            </w:r>
          </w:p>
        </w:tc>
      </w:tr>
      <w:tr w:rsidR="00C07531" w:rsidRPr="00E37423" w14:paraId="03A64EBA" w14:textId="77777777" w:rsidTr="003E0462">
        <w:tc>
          <w:tcPr>
            <w:tcW w:w="1555" w:type="dxa"/>
          </w:tcPr>
          <w:p w14:paraId="1C62CDC9"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157D5158"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1.0</w:t>
            </w:r>
          </w:p>
        </w:tc>
      </w:tr>
      <w:tr w:rsidR="00C07531" w:rsidRPr="00E37423" w14:paraId="3160A92A" w14:textId="77777777" w:rsidTr="003E0462">
        <w:tc>
          <w:tcPr>
            <w:tcW w:w="1555" w:type="dxa"/>
          </w:tcPr>
          <w:p w14:paraId="1E26DA10"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53885CE5"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 name or description}</w:t>
            </w:r>
          </w:p>
        </w:tc>
      </w:tr>
      <w:tr w:rsidR="00C07531" w:rsidRPr="0049414A" w14:paraId="3CCA3FD4" w14:textId="77777777" w:rsidTr="003E0462">
        <w:tc>
          <w:tcPr>
            <w:tcW w:w="1555" w:type="dxa"/>
          </w:tcPr>
          <w:p w14:paraId="64468048"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7FB423B1"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http://www.hr-xml.org/</w:t>
            </w:r>
          </w:p>
        </w:tc>
      </w:tr>
      <w:tr w:rsidR="00C07531" w:rsidRPr="0049414A" w14:paraId="064AC131" w14:textId="77777777" w:rsidTr="003E0462">
        <w:tc>
          <w:tcPr>
            <w:tcW w:w="1555" w:type="dxa"/>
          </w:tcPr>
          <w:p w14:paraId="35FF6BAD"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22D2A683"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http://www.hr-xml.org/3 ../Developer/Common/CodeLists.xsd</w:t>
            </w:r>
          </w:p>
        </w:tc>
      </w:tr>
    </w:tbl>
    <w:p w14:paraId="7CE220DB" w14:textId="77777777" w:rsidR="00B17546" w:rsidRPr="00E37423" w:rsidRDefault="00C07531" w:rsidP="00B17546">
      <w:pPr>
        <w:rPr>
          <w:lang w:val="en-GB"/>
        </w:rPr>
      </w:pPr>
      <w:r w:rsidRPr="00E37423">
        <w:rPr>
          <w:lang w:val="en-GB"/>
        </w:rPr>
        <w:br/>
      </w:r>
      <w:r w:rsidR="00B17546" w:rsidRPr="005838C5">
        <w:rPr>
          <w:lang w:val="en-GB"/>
        </w:rPr>
        <w:t>This example fills in the jobseeker’s preferred contract type as temporary:</w:t>
      </w:r>
    </w:p>
    <w:tbl>
      <w:tblPr>
        <w:tblStyle w:val="TableGrid"/>
        <w:tblW w:w="0" w:type="auto"/>
        <w:tblInd w:w="250" w:type="dxa"/>
        <w:tblLook w:val="04A0" w:firstRow="1" w:lastRow="0" w:firstColumn="1" w:lastColumn="0" w:noHBand="0" w:noVBand="1"/>
      </w:tblPr>
      <w:tblGrid>
        <w:gridCol w:w="10206"/>
      </w:tblGrid>
      <w:tr w:rsidR="00C07531" w:rsidRPr="00E37423" w14:paraId="361458C9" w14:textId="77777777" w:rsidTr="003E0462">
        <w:tc>
          <w:tcPr>
            <w:tcW w:w="10206" w:type="dxa"/>
          </w:tcPr>
          <w:p w14:paraId="0A136A46" w14:textId="77777777" w:rsidR="00C07531" w:rsidRPr="00E37423" w:rsidRDefault="00C07531" w:rsidP="00DD6A89">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PositionOfferingTypeCode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PositionOfferingTypeCodeContentType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temporary job</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listSchemeURI</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http://www.hr-xml.org/3 ../Developer/Common/CodeLists.xsd</w:t>
            </w:r>
            <w:r w:rsidRPr="00E37423">
              <w:rPr>
                <w:rFonts w:ascii="Courier New" w:eastAsiaTheme="minorHAnsi" w:hAnsi="Courier New" w:cs="Courier New"/>
                <w:color w:val="0000FF"/>
                <w:sz w:val="20"/>
                <w:szCs w:val="20"/>
                <w:highlight w:val="white"/>
                <w:lang w:val="en-GB" w:eastAsia="en-US"/>
              </w:rPr>
              <w:t>"</w:t>
            </w:r>
          </w:p>
          <w:p w14:paraId="25E0A485" w14:textId="77777777" w:rsidR="00C07531" w:rsidRPr="00E37423" w:rsidRDefault="00C07531"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Temporary</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PositionOfferingTypeCode</w:t>
            </w:r>
            <w:r w:rsidRPr="00E37423">
              <w:rPr>
                <w:rFonts w:ascii="Courier New" w:eastAsiaTheme="minorHAnsi" w:hAnsi="Courier New" w:cs="Courier New"/>
                <w:color w:val="0000FF"/>
                <w:sz w:val="20"/>
                <w:szCs w:val="20"/>
                <w:highlight w:val="white"/>
                <w:lang w:val="en-GB" w:eastAsia="en-US"/>
              </w:rPr>
              <w:t>&gt;</w:t>
            </w:r>
          </w:p>
        </w:tc>
      </w:tr>
    </w:tbl>
    <w:p w14:paraId="459EE206" w14:textId="715B4084" w:rsidR="00854758" w:rsidRPr="00E37423" w:rsidRDefault="00854758" w:rsidP="00854758">
      <w:pPr>
        <w:pStyle w:val="Heading3"/>
      </w:pPr>
      <w:bookmarkStart w:id="4532" w:name="_Ref386041473"/>
      <w:r w:rsidRPr="005838C5">
        <w:t>Position Schedule Codes</w:t>
      </w:r>
      <w:bookmarkEnd w:id="4531"/>
      <w:r w:rsidRPr="005838C5">
        <w:t xml:space="preserve"> [CL38]</w:t>
      </w:r>
      <w:bookmarkEnd w:id="4532"/>
      <w:r w:rsidR="009F190D">
        <w:fldChar w:fldCharType="begin"/>
      </w:r>
      <w:r w:rsidR="009F190D">
        <w:instrText xml:space="preserve"> TA \s "Position Schedule Codes [CL38]" </w:instrText>
      </w:r>
      <w:r w:rsidR="009F190D">
        <w:fldChar w:fldCharType="end"/>
      </w:r>
    </w:p>
    <w:p w14:paraId="7B51D332" w14:textId="77777777" w:rsidR="00B17546" w:rsidRPr="00E37423" w:rsidRDefault="00B17546" w:rsidP="006A541C">
      <w:pPr>
        <w:rPr>
          <w:lang w:val="en-GB"/>
        </w:rPr>
      </w:pPr>
      <w:r w:rsidRPr="005838C5">
        <w:rPr>
          <w:lang w:val="en-GB"/>
        </w:rPr>
        <w:t>These codes classify the general schedule.</w:t>
      </w:r>
    </w:p>
    <w:p w14:paraId="0D202F43" w14:textId="77777777" w:rsidR="00B17546" w:rsidRPr="00E37423" w:rsidRDefault="00B17546" w:rsidP="00B17546">
      <w:pPr>
        <w:rPr>
          <w:lang w:val="en-GB"/>
        </w:rPr>
      </w:pPr>
      <w:r w:rsidRPr="005838C5">
        <w:rPr>
          <w:lang w:val="en-GB"/>
        </w:rPr>
        <w:t xml:space="preserve">Their values come from an </w:t>
      </w:r>
      <w:r w:rsidR="00C77E67" w:rsidRPr="005838C5">
        <w:rPr>
          <w:b/>
          <w:lang w:val="en-GB"/>
        </w:rPr>
        <w:t>HR-</w:t>
      </w:r>
      <w:r w:rsidR="00C77E67">
        <w:rPr>
          <w:b/>
          <w:lang w:val="en-GB"/>
        </w:rPr>
        <w:t>Open Standards</w:t>
      </w:r>
      <w:r w:rsidRPr="005838C5">
        <w:rPr>
          <w:b/>
          <w:lang w:val="en-GB"/>
        </w:rPr>
        <w:t xml:space="preserve"> list</w:t>
      </w:r>
      <w:r w:rsidRPr="005838C5">
        <w:rPr>
          <w:lang w:val="en-GB"/>
        </w:rPr>
        <w:t>:</w:t>
      </w:r>
    </w:p>
    <w:tbl>
      <w:tblPr>
        <w:tblStyle w:val="TableGrid"/>
        <w:tblW w:w="0" w:type="auto"/>
        <w:jc w:val="center"/>
        <w:tblLook w:val="04A0" w:firstRow="1" w:lastRow="0" w:firstColumn="1" w:lastColumn="0" w:noHBand="0" w:noVBand="1"/>
      </w:tblPr>
      <w:tblGrid>
        <w:gridCol w:w="3838"/>
        <w:gridCol w:w="6361"/>
      </w:tblGrid>
      <w:tr w:rsidR="00C07531" w:rsidRPr="00E37423" w14:paraId="0B192B18" w14:textId="77777777" w:rsidTr="003E0462">
        <w:trPr>
          <w:tblHeader/>
          <w:jc w:val="center"/>
        </w:trPr>
        <w:tc>
          <w:tcPr>
            <w:tcW w:w="3838" w:type="dxa"/>
            <w:shd w:val="clear" w:color="auto" w:fill="9AAE04"/>
          </w:tcPr>
          <w:p w14:paraId="26C1C7D3"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731BC31D" w14:textId="77777777" w:rsidR="00C07531" w:rsidRPr="00E37423" w:rsidRDefault="00C07531"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B17546" w:rsidRPr="0049414A" w14:paraId="1188CF9D" w14:textId="77777777" w:rsidTr="003E0462">
        <w:trPr>
          <w:jc w:val="center"/>
        </w:trPr>
        <w:tc>
          <w:tcPr>
            <w:tcW w:w="3838" w:type="dxa"/>
          </w:tcPr>
          <w:p w14:paraId="5F96FF6C" w14:textId="77777777" w:rsidR="00B17546" w:rsidRPr="00E37423" w:rsidRDefault="00B17546" w:rsidP="00DD6A89">
            <w:pPr>
              <w:spacing w:line="276" w:lineRule="auto"/>
              <w:rPr>
                <w:rFonts w:cstheme="minorHAnsi"/>
                <w:b/>
                <w:sz w:val="18"/>
                <w:szCs w:val="18"/>
                <w:lang w:val="en-GB"/>
              </w:rPr>
            </w:pPr>
            <w:r w:rsidRPr="00E37423">
              <w:rPr>
                <w:rFonts w:cstheme="minorHAnsi"/>
                <w:b/>
                <w:sz w:val="18"/>
                <w:szCs w:val="18"/>
                <w:lang w:val="en-GB"/>
              </w:rPr>
              <w:t>FullTime</w:t>
            </w:r>
          </w:p>
        </w:tc>
        <w:tc>
          <w:tcPr>
            <w:tcW w:w="6361" w:type="dxa"/>
          </w:tcPr>
          <w:p w14:paraId="3ED1CBEB"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Minimum number of hours defined by the employer</w:t>
            </w:r>
          </w:p>
        </w:tc>
      </w:tr>
      <w:tr w:rsidR="00B17546" w:rsidRPr="0049414A" w14:paraId="1AA2FB09" w14:textId="77777777" w:rsidTr="003E0462">
        <w:trPr>
          <w:jc w:val="center"/>
        </w:trPr>
        <w:tc>
          <w:tcPr>
            <w:tcW w:w="3838" w:type="dxa"/>
          </w:tcPr>
          <w:p w14:paraId="48917A53"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PartTime</w:t>
            </w:r>
          </w:p>
        </w:tc>
        <w:tc>
          <w:tcPr>
            <w:tcW w:w="6361" w:type="dxa"/>
          </w:tcPr>
          <w:p w14:paraId="100E9626"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Fewer hours per week than a full-time job</w:t>
            </w:r>
          </w:p>
        </w:tc>
      </w:tr>
      <w:tr w:rsidR="00B17546" w:rsidRPr="00E37423" w14:paraId="66C33C6E" w14:textId="77777777" w:rsidTr="003E0462">
        <w:trPr>
          <w:jc w:val="center"/>
        </w:trPr>
        <w:tc>
          <w:tcPr>
            <w:tcW w:w="3838" w:type="dxa"/>
          </w:tcPr>
          <w:p w14:paraId="798549D4"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FlexTime</w:t>
            </w:r>
          </w:p>
        </w:tc>
        <w:tc>
          <w:tcPr>
            <w:tcW w:w="6361" w:type="dxa"/>
          </w:tcPr>
          <w:p w14:paraId="096E47C0"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Variable work schedule</w:t>
            </w:r>
          </w:p>
        </w:tc>
      </w:tr>
      <w:tr w:rsidR="00B17546" w:rsidRPr="0049414A" w14:paraId="02184BB9" w14:textId="77777777" w:rsidTr="003E0462">
        <w:trPr>
          <w:jc w:val="center"/>
        </w:trPr>
        <w:tc>
          <w:tcPr>
            <w:tcW w:w="3838" w:type="dxa"/>
          </w:tcPr>
          <w:p w14:paraId="6AF24431" w14:textId="77777777" w:rsidR="00B17546" w:rsidRPr="005838C5" w:rsidRDefault="00B17546"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Any</w:t>
            </w:r>
          </w:p>
        </w:tc>
        <w:tc>
          <w:tcPr>
            <w:tcW w:w="6361" w:type="dxa"/>
          </w:tcPr>
          <w:p w14:paraId="6B2EEBC8" w14:textId="77777777" w:rsidR="00B17546" w:rsidRPr="005838C5" w:rsidRDefault="00B17546" w:rsidP="00DD6A89">
            <w:pPr>
              <w:autoSpaceDE w:val="0"/>
              <w:autoSpaceDN w:val="0"/>
              <w:adjustRightInd w:val="0"/>
              <w:spacing w:after="120"/>
              <w:rPr>
                <w:rFonts w:cstheme="minorHAnsi"/>
                <w:sz w:val="18"/>
                <w:szCs w:val="18"/>
                <w:lang w:val="en-GB"/>
              </w:rPr>
            </w:pPr>
            <w:r w:rsidRPr="005838C5">
              <w:rPr>
                <w:rFonts w:cstheme="minorHAnsi"/>
                <w:sz w:val="18"/>
                <w:szCs w:val="18"/>
                <w:lang w:val="en-GB"/>
              </w:rPr>
              <w:t>Any type of schedule is allowed</w:t>
            </w:r>
          </w:p>
        </w:tc>
      </w:tr>
    </w:tbl>
    <w:p w14:paraId="791DB99E" w14:textId="77777777" w:rsidR="00B17546" w:rsidRPr="00E37423" w:rsidRDefault="00C07531" w:rsidP="00B17546">
      <w:pPr>
        <w:rPr>
          <w:lang w:val="en-GB"/>
        </w:rPr>
      </w:pPr>
      <w:r w:rsidRPr="00E37423">
        <w:rPr>
          <w:lang w:val="en-GB"/>
        </w:rPr>
        <w:br/>
      </w:r>
      <w:r w:rsidR="00B17546"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14:paraId="0006EBE8" w14:textId="77777777" w:rsidTr="003E0462">
        <w:tc>
          <w:tcPr>
            <w:tcW w:w="1555" w:type="dxa"/>
            <w:shd w:val="clear" w:color="auto" w:fill="9AAE04"/>
          </w:tcPr>
          <w:p w14:paraId="0466D233"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779A9304" w14:textId="77777777" w:rsidR="00C07531" w:rsidRPr="00E37423" w:rsidRDefault="00C07531"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C07531" w:rsidRPr="00E37423" w14:paraId="04459823" w14:textId="77777777" w:rsidTr="003E0462">
        <w:tc>
          <w:tcPr>
            <w:tcW w:w="1555" w:type="dxa"/>
          </w:tcPr>
          <w:p w14:paraId="2494C2AE" w14:textId="77777777" w:rsidR="00C07531" w:rsidRPr="00E37423" w:rsidRDefault="00C07531" w:rsidP="00DD6A89">
            <w:pPr>
              <w:spacing w:line="276" w:lineRule="auto"/>
              <w:jc w:val="left"/>
              <w:rPr>
                <w:b/>
                <w:sz w:val="18"/>
                <w:lang w:val="en-GB"/>
              </w:rPr>
            </w:pPr>
            <w:r w:rsidRPr="00E37423">
              <w:rPr>
                <w:b/>
                <w:sz w:val="18"/>
                <w:lang w:val="en-GB"/>
              </w:rPr>
              <w:t>listName</w:t>
            </w:r>
          </w:p>
        </w:tc>
        <w:tc>
          <w:tcPr>
            <w:tcW w:w="8651" w:type="dxa"/>
          </w:tcPr>
          <w:p w14:paraId="79FD44CE"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PositionScheduleCodeContentType</w:t>
            </w:r>
          </w:p>
        </w:tc>
      </w:tr>
      <w:tr w:rsidR="00C07531" w:rsidRPr="00E37423" w14:paraId="3E32A2A0" w14:textId="77777777" w:rsidTr="003E0462">
        <w:tc>
          <w:tcPr>
            <w:tcW w:w="1555" w:type="dxa"/>
          </w:tcPr>
          <w:p w14:paraId="7CEA2F95" w14:textId="77777777" w:rsidR="00C07531" w:rsidRPr="005838C5" w:rsidRDefault="00C07531"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3F306229"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1.0</w:t>
            </w:r>
          </w:p>
        </w:tc>
      </w:tr>
      <w:tr w:rsidR="00C07531" w:rsidRPr="00E37423" w14:paraId="7ACA7209" w14:textId="77777777" w:rsidTr="003E0462">
        <w:tc>
          <w:tcPr>
            <w:tcW w:w="1555" w:type="dxa"/>
          </w:tcPr>
          <w:p w14:paraId="3795A4E6"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02E3DE0E"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{Code’s name or description}</w:t>
            </w:r>
          </w:p>
        </w:tc>
      </w:tr>
      <w:tr w:rsidR="00C07531" w:rsidRPr="0049414A" w14:paraId="7EAE3F49" w14:textId="77777777" w:rsidTr="003E0462">
        <w:tc>
          <w:tcPr>
            <w:tcW w:w="1555" w:type="dxa"/>
          </w:tcPr>
          <w:p w14:paraId="4385B0E4"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7AE001B4"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http://www.hr-xml.org/</w:t>
            </w:r>
          </w:p>
        </w:tc>
      </w:tr>
      <w:tr w:rsidR="00C07531" w:rsidRPr="0049414A" w14:paraId="00D11D75" w14:textId="77777777" w:rsidTr="003E0462">
        <w:tc>
          <w:tcPr>
            <w:tcW w:w="1555" w:type="dxa"/>
          </w:tcPr>
          <w:p w14:paraId="7DBEDF1C" w14:textId="77777777" w:rsidR="00C07531" w:rsidRPr="005838C5" w:rsidRDefault="00C07531"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1E821E4C" w14:textId="77777777" w:rsidR="00C07531" w:rsidRPr="005838C5" w:rsidRDefault="00C07531" w:rsidP="00DD6A89">
            <w:pPr>
              <w:autoSpaceDE w:val="0"/>
              <w:autoSpaceDN w:val="0"/>
              <w:adjustRightInd w:val="0"/>
              <w:spacing w:after="120"/>
              <w:jc w:val="left"/>
              <w:rPr>
                <w:sz w:val="18"/>
                <w:lang w:val="en-GB"/>
              </w:rPr>
            </w:pPr>
            <w:r w:rsidRPr="005838C5">
              <w:rPr>
                <w:sz w:val="18"/>
                <w:lang w:val="en-GB"/>
              </w:rPr>
              <w:t>http://www.hr-xml.org/3 ../Developer/Common/CodeLists.xsd</w:t>
            </w:r>
          </w:p>
        </w:tc>
      </w:tr>
    </w:tbl>
    <w:p w14:paraId="7163CECB" w14:textId="77777777" w:rsidR="00B17546" w:rsidRPr="00E37423" w:rsidRDefault="00C07531" w:rsidP="00B17546">
      <w:pPr>
        <w:rPr>
          <w:lang w:val="en-GB"/>
        </w:rPr>
      </w:pPr>
      <w:r w:rsidRPr="00E37423">
        <w:rPr>
          <w:lang w:val="en-GB"/>
        </w:rPr>
        <w:br/>
      </w:r>
      <w:r w:rsidR="00B17546" w:rsidRPr="005838C5">
        <w:rPr>
          <w:lang w:val="en-GB"/>
        </w:rPr>
        <w:t>This example fills in the jobseeker’s preferred schedule as part time:</w:t>
      </w:r>
    </w:p>
    <w:tbl>
      <w:tblPr>
        <w:tblStyle w:val="TableGrid"/>
        <w:tblW w:w="0" w:type="auto"/>
        <w:tblInd w:w="250" w:type="dxa"/>
        <w:tblLook w:val="04A0" w:firstRow="1" w:lastRow="0" w:firstColumn="1" w:lastColumn="0" w:noHBand="0" w:noVBand="1"/>
      </w:tblPr>
      <w:tblGrid>
        <w:gridCol w:w="10206"/>
      </w:tblGrid>
      <w:tr w:rsidR="00C07531" w:rsidRPr="00E37423" w14:paraId="4FAFC305" w14:textId="77777777" w:rsidTr="003E0462">
        <w:tc>
          <w:tcPr>
            <w:tcW w:w="10206" w:type="dxa"/>
          </w:tcPr>
          <w:p w14:paraId="1D0131EB" w14:textId="77777777" w:rsidR="00C07531" w:rsidRPr="00E37423" w:rsidRDefault="00C07531" w:rsidP="00DD6A89">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PositionScheduleTypeCode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PositionScheduleCodeContentType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part time job</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listSchemeURI</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http://www.hr-xml.org/3 ../Developer/Common/CodeLists.xsd</w:t>
            </w:r>
            <w:r w:rsidRPr="00E37423">
              <w:rPr>
                <w:rFonts w:ascii="Courier New" w:eastAsiaTheme="minorHAnsi" w:hAnsi="Courier New" w:cs="Courier New"/>
                <w:color w:val="0000FF"/>
                <w:sz w:val="20"/>
                <w:szCs w:val="20"/>
                <w:highlight w:val="white"/>
                <w:lang w:val="en-GB" w:eastAsia="en-US"/>
              </w:rPr>
              <w:t>"</w:t>
            </w:r>
          </w:p>
          <w:p w14:paraId="51E4C03D" w14:textId="77777777" w:rsidR="00C07531" w:rsidRPr="00E37423" w:rsidRDefault="00C07531"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PartTime</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PositionOfferingTypeCode</w:t>
            </w:r>
            <w:r w:rsidRPr="00E37423">
              <w:rPr>
                <w:rFonts w:ascii="Courier New" w:eastAsiaTheme="minorHAnsi" w:hAnsi="Courier New" w:cs="Courier New"/>
                <w:color w:val="0000FF"/>
                <w:sz w:val="20"/>
                <w:szCs w:val="20"/>
                <w:highlight w:val="white"/>
                <w:lang w:val="en-GB" w:eastAsia="en-US"/>
              </w:rPr>
              <w:t>&gt;</w:t>
            </w:r>
          </w:p>
        </w:tc>
      </w:tr>
    </w:tbl>
    <w:p w14:paraId="24D96F02" w14:textId="3AA80BA6" w:rsidR="00C07531" w:rsidRPr="00E37423" w:rsidDel="007722F9" w:rsidRDefault="00C07531" w:rsidP="00C07531">
      <w:pPr>
        <w:pStyle w:val="Heading3"/>
        <w:rPr>
          <w:del w:id="4533" w:author="aris-lux/ouballya" w:date="2018-02-07T14:33:00Z"/>
        </w:rPr>
      </w:pPr>
      <w:bookmarkStart w:id="4534" w:name="_Ref386042444"/>
      <w:del w:id="4535" w:author="aris-lux/ouballya" w:date="2018-02-07T14:33:00Z">
        <w:r w:rsidRPr="005838C5" w:rsidDel="007722F9">
          <w:delText>Postcodes [CL40]</w:delText>
        </w:r>
        <w:bookmarkEnd w:id="4534"/>
        <w:r w:rsidR="009F190D" w:rsidDel="007722F9">
          <w:rPr>
            <w:bCs w:val="0"/>
          </w:rPr>
          <w:fldChar w:fldCharType="begin"/>
        </w:r>
        <w:r w:rsidR="009F190D" w:rsidDel="007722F9">
          <w:delInstrText xml:space="preserve"> TA \s "Postcodes [CL40]" </w:delInstrText>
        </w:r>
        <w:r w:rsidR="009F190D" w:rsidDel="007722F9">
          <w:rPr>
            <w:bCs w:val="0"/>
          </w:rPr>
          <w:fldChar w:fldCharType="end"/>
        </w:r>
      </w:del>
    </w:p>
    <w:p w14:paraId="4484718C" w14:textId="62420B54" w:rsidR="00B17546" w:rsidRPr="00E37423" w:rsidDel="007722F9" w:rsidRDefault="00B17546" w:rsidP="00B17546">
      <w:pPr>
        <w:rPr>
          <w:del w:id="4536" w:author="aris-lux/ouballya" w:date="2018-02-07T14:33:00Z"/>
          <w:lang w:val="en-GB"/>
        </w:rPr>
      </w:pPr>
      <w:del w:id="4537" w:author="aris-lux/ouballya" w:date="2018-02-07T14:33:00Z">
        <w:r w:rsidRPr="005838C5" w:rsidDel="007722F9">
          <w:rPr>
            <w:lang w:val="en-GB"/>
          </w:rPr>
          <w:delText>These codes are the Address postcodes.</w:delText>
        </w:r>
      </w:del>
    </w:p>
    <w:p w14:paraId="2804EF30" w14:textId="6C4D67EA" w:rsidR="00C07531" w:rsidRPr="00E37423" w:rsidDel="007722F9" w:rsidRDefault="00B17546" w:rsidP="00B17546">
      <w:pPr>
        <w:rPr>
          <w:del w:id="4538" w:author="aris-lux/ouballya" w:date="2018-02-07T14:33:00Z"/>
          <w:lang w:val="en-GB"/>
        </w:rPr>
      </w:pPr>
      <w:del w:id="4539" w:author="aris-lux/ouballya" w:date="2018-02-07T14:33:00Z">
        <w:r w:rsidRPr="005838C5" w:rsidDel="007722F9">
          <w:rPr>
            <w:lang w:val="en-GB"/>
          </w:rPr>
          <w:delText xml:space="preserve">The standard used is </w:delText>
        </w:r>
        <w:r w:rsidR="00D05233" w:rsidDel="007722F9">
          <w:rPr>
            <w:b/>
            <w:lang w:val="en-GB"/>
          </w:rPr>
          <w:delText xml:space="preserve">EURES Standards: </w:delText>
        </w:r>
        <w:r w:rsidR="00C07531" w:rsidRPr="005838C5" w:rsidDel="007722F9">
          <w:rPr>
            <w:b/>
            <w:lang w:val="en-GB"/>
          </w:rPr>
          <w:delText>NUTS 201</w:delText>
        </w:r>
        <w:r w:rsidR="009569A1" w:rsidDel="007722F9">
          <w:rPr>
            <w:b/>
            <w:lang w:val="en-GB"/>
          </w:rPr>
          <w:delText>3</w:delText>
        </w:r>
        <w:r w:rsidR="00C07531" w:rsidRPr="005838C5" w:rsidDel="007722F9">
          <w:rPr>
            <w:b/>
            <w:lang w:val="en-GB"/>
          </w:rPr>
          <w:delText xml:space="preserve"> and National Institutes</w:delText>
        </w:r>
        <w:r w:rsidR="00C07531" w:rsidRPr="00E37423" w:rsidDel="007722F9">
          <w:rPr>
            <w:rStyle w:val="FootnoteReference"/>
            <w:b/>
            <w:lang w:val="en-GB"/>
          </w:rPr>
          <w:footnoteReference w:id="27"/>
        </w:r>
        <w:r w:rsidR="00C07531" w:rsidRPr="00E37423" w:rsidDel="007722F9">
          <w:rPr>
            <w:lang w:val="en-GB"/>
          </w:rPr>
          <w:delText xml:space="preserve">, </w:delText>
        </w:r>
        <w:r w:rsidRPr="00E37423" w:rsidDel="007722F9">
          <w:rPr>
            <w:lang w:val="en-GB"/>
          </w:rPr>
          <w:delText>but not all countries use this standard. Eight European Countries use their own Institutions to define their postcodes</w:delText>
        </w:r>
        <w:r w:rsidR="00C07531" w:rsidRPr="005838C5" w:rsidDel="007722F9">
          <w:rPr>
            <w:lang w:val="en-GB"/>
          </w:rPr>
          <w:delText>.</w:delText>
        </w:r>
      </w:del>
    </w:p>
    <w:p w14:paraId="6058CA6B" w14:textId="10268F12" w:rsidR="00C07531" w:rsidRPr="00E37423" w:rsidDel="007722F9" w:rsidRDefault="00C07531" w:rsidP="00C07531">
      <w:pPr>
        <w:rPr>
          <w:del w:id="4542" w:author="aris-lux/ouballya" w:date="2018-02-07T14:33:00Z"/>
          <w:lang w:val="en-GB"/>
        </w:rPr>
      </w:pPr>
      <w:del w:id="4543" w:author="aris-lux/ouballya" w:date="2018-02-07T14:33:00Z">
        <w:r w:rsidRPr="005838C5" w:rsidDel="007722F9">
          <w:rPr>
            <w:b/>
            <w:lang w:val="en-GB"/>
          </w:rPr>
          <w:delText>NUTS 201</w:delText>
        </w:r>
        <w:r w:rsidR="009569A1" w:rsidDel="007722F9">
          <w:rPr>
            <w:b/>
            <w:lang w:val="en-GB"/>
          </w:rPr>
          <w:delText>3</w:delText>
        </w:r>
        <w:r w:rsidRPr="005838C5" w:rsidDel="007722F9">
          <w:rPr>
            <w:b/>
            <w:lang w:val="en-GB"/>
          </w:rPr>
          <w:delText xml:space="preserve"> and National Institutes</w:delText>
        </w:r>
        <w:r w:rsidR="00B17546" w:rsidRPr="005838C5" w:rsidDel="007722F9">
          <w:rPr>
            <w:lang w:val="en-GB"/>
          </w:rPr>
          <w:delText xml:space="preserve"> values</w:delText>
        </w:r>
        <w:r w:rsidR="00B3110B" w:rsidDel="007722F9">
          <w:rPr>
            <w:lang w:val="en-GB"/>
          </w:rPr>
          <w:delText xml:space="preserve"> are provided in its website. </w:delText>
        </w:r>
      </w:del>
    </w:p>
    <w:p w14:paraId="2ACAE099" w14:textId="134BD5F8" w:rsidR="00B17546" w:rsidRPr="00E37423" w:rsidDel="007722F9" w:rsidRDefault="00B17546" w:rsidP="00B17546">
      <w:pPr>
        <w:rPr>
          <w:del w:id="4544" w:author="aris-lux/ouballya" w:date="2018-02-07T14:33:00Z"/>
          <w:lang w:val="en-GB"/>
        </w:rPr>
      </w:pPr>
      <w:del w:id="4545" w:author="aris-lux/ouballya" w:date="2018-02-07T14:33:00Z">
        <w:r w:rsidRPr="005838C5" w:rsidDel="007722F9">
          <w:rPr>
            <w:lang w:val="en-GB"/>
          </w:rPr>
          <w:delText>The following countries use their own Institutional standards:</w:delText>
        </w:r>
      </w:del>
    </w:p>
    <w:tbl>
      <w:tblPr>
        <w:tblStyle w:val="TableGrid"/>
        <w:tblW w:w="10206" w:type="dxa"/>
        <w:tblInd w:w="250" w:type="dxa"/>
        <w:tblLayout w:type="fixed"/>
        <w:tblLook w:val="04A0" w:firstRow="1" w:lastRow="0" w:firstColumn="1" w:lastColumn="0" w:noHBand="0" w:noVBand="1"/>
      </w:tblPr>
      <w:tblGrid>
        <w:gridCol w:w="3119"/>
        <w:gridCol w:w="3685"/>
        <w:gridCol w:w="3402"/>
      </w:tblGrid>
      <w:tr w:rsidR="00C07531" w:rsidRPr="00E37423" w:rsidDel="007722F9" w14:paraId="6F82843F" w14:textId="08CF5C13" w:rsidTr="003E0462">
        <w:trPr>
          <w:del w:id="4546" w:author="aris-lux/ouballya" w:date="2018-02-07T14:33:00Z"/>
        </w:trPr>
        <w:tc>
          <w:tcPr>
            <w:tcW w:w="3119" w:type="dxa"/>
            <w:shd w:val="clear" w:color="auto" w:fill="9AAE04"/>
          </w:tcPr>
          <w:p w14:paraId="44170541" w14:textId="70AB3AC7" w:rsidR="00C07531" w:rsidRPr="00E37423" w:rsidDel="007722F9" w:rsidRDefault="00C07531" w:rsidP="00DD6A89">
            <w:pPr>
              <w:spacing w:line="276" w:lineRule="auto"/>
              <w:jc w:val="center"/>
              <w:rPr>
                <w:del w:id="4547" w:author="aris-lux/ouballya" w:date="2018-02-07T14:33:00Z"/>
                <w:b/>
                <w:color w:val="FFFFFF" w:themeColor="background1"/>
                <w:sz w:val="18"/>
                <w:lang w:val="en-GB"/>
              </w:rPr>
            </w:pPr>
            <w:del w:id="4548" w:author="aris-lux/ouballya" w:date="2018-02-07T14:33:00Z">
              <w:r w:rsidRPr="005838C5" w:rsidDel="007722F9">
                <w:rPr>
                  <w:b/>
                  <w:color w:val="FFFFFF" w:themeColor="background1"/>
                  <w:sz w:val="18"/>
                  <w:lang w:val="en-GB"/>
                </w:rPr>
                <w:delText>Country</w:delText>
              </w:r>
            </w:del>
          </w:p>
        </w:tc>
        <w:tc>
          <w:tcPr>
            <w:tcW w:w="3685" w:type="dxa"/>
            <w:shd w:val="clear" w:color="auto" w:fill="9AAE04"/>
          </w:tcPr>
          <w:p w14:paraId="423166E1" w14:textId="796D8147" w:rsidR="00C07531" w:rsidRPr="00E37423" w:rsidDel="007722F9" w:rsidRDefault="00C07531" w:rsidP="00DD6A89">
            <w:pPr>
              <w:spacing w:line="276" w:lineRule="auto"/>
              <w:jc w:val="center"/>
              <w:rPr>
                <w:del w:id="4549" w:author="aris-lux/ouballya" w:date="2018-02-07T14:33:00Z"/>
                <w:b/>
                <w:color w:val="FFFFFF" w:themeColor="background1"/>
                <w:sz w:val="18"/>
                <w:lang w:val="en-GB"/>
              </w:rPr>
            </w:pPr>
            <w:del w:id="4550" w:author="aris-lux/ouballya" w:date="2018-02-07T14:33:00Z">
              <w:r w:rsidRPr="005838C5" w:rsidDel="007722F9">
                <w:rPr>
                  <w:b/>
                  <w:color w:val="FFFFFF" w:themeColor="background1"/>
                  <w:sz w:val="18"/>
                  <w:lang w:val="en-GB"/>
                </w:rPr>
                <w:delText>Institute</w:delText>
              </w:r>
            </w:del>
          </w:p>
        </w:tc>
        <w:tc>
          <w:tcPr>
            <w:tcW w:w="3402" w:type="dxa"/>
            <w:shd w:val="clear" w:color="auto" w:fill="9AAE04"/>
          </w:tcPr>
          <w:p w14:paraId="7C449E86" w14:textId="64D63580" w:rsidR="00C07531" w:rsidRPr="00E37423" w:rsidDel="007722F9" w:rsidRDefault="00C07531" w:rsidP="00DD6A89">
            <w:pPr>
              <w:spacing w:line="276" w:lineRule="auto"/>
              <w:jc w:val="center"/>
              <w:rPr>
                <w:del w:id="4551" w:author="aris-lux/ouballya" w:date="2018-02-07T14:33:00Z"/>
                <w:b/>
                <w:color w:val="FFFFFF" w:themeColor="background1"/>
                <w:sz w:val="18"/>
                <w:lang w:val="en-GB"/>
              </w:rPr>
            </w:pPr>
            <w:del w:id="4552" w:author="aris-lux/ouballya" w:date="2018-02-07T14:33:00Z">
              <w:r w:rsidRPr="005838C5" w:rsidDel="007722F9">
                <w:rPr>
                  <w:b/>
                  <w:color w:val="FFFFFF" w:themeColor="background1"/>
                  <w:sz w:val="18"/>
                  <w:lang w:val="en-GB"/>
                </w:rPr>
                <w:delText>Website</w:delText>
              </w:r>
            </w:del>
          </w:p>
        </w:tc>
      </w:tr>
      <w:tr w:rsidR="00C07531" w:rsidRPr="00E37423" w:rsidDel="007722F9" w14:paraId="515E0217" w14:textId="7A70C521" w:rsidTr="00C07531">
        <w:trPr>
          <w:trHeight w:val="249"/>
          <w:del w:id="4553" w:author="aris-lux/ouballya" w:date="2018-02-07T14:33:00Z"/>
        </w:trPr>
        <w:tc>
          <w:tcPr>
            <w:tcW w:w="3119" w:type="dxa"/>
            <w:vAlign w:val="center"/>
          </w:tcPr>
          <w:p w14:paraId="7D18519B" w14:textId="6566C5D9" w:rsidR="00C07531" w:rsidRPr="00E37423" w:rsidDel="007722F9" w:rsidRDefault="00C07531" w:rsidP="00DD6A89">
            <w:pPr>
              <w:spacing w:line="276" w:lineRule="auto"/>
              <w:jc w:val="left"/>
              <w:rPr>
                <w:del w:id="4554" w:author="aris-lux/ouballya" w:date="2018-02-07T14:33:00Z"/>
                <w:b/>
                <w:sz w:val="18"/>
                <w:lang w:val="en-GB"/>
              </w:rPr>
            </w:pPr>
            <w:del w:id="4555" w:author="aris-lux/ouballya" w:date="2018-02-07T14:33:00Z">
              <w:r w:rsidRPr="00E37423" w:rsidDel="007722F9">
                <w:rPr>
                  <w:b/>
                  <w:bCs/>
                  <w:sz w:val="18"/>
                  <w:lang w:val="en-GB"/>
                </w:rPr>
                <w:delText>Greece</w:delText>
              </w:r>
            </w:del>
          </w:p>
        </w:tc>
        <w:tc>
          <w:tcPr>
            <w:tcW w:w="3685" w:type="dxa"/>
            <w:vAlign w:val="center"/>
          </w:tcPr>
          <w:p w14:paraId="28FF96BB" w14:textId="32C0F4FE" w:rsidR="00C07531" w:rsidRPr="005838C5" w:rsidDel="007722F9" w:rsidRDefault="00C07531" w:rsidP="00DD6A89">
            <w:pPr>
              <w:autoSpaceDE w:val="0"/>
              <w:autoSpaceDN w:val="0"/>
              <w:adjustRightInd w:val="0"/>
              <w:spacing w:after="120"/>
              <w:jc w:val="left"/>
              <w:rPr>
                <w:del w:id="4556" w:author="aris-lux/ouballya" w:date="2018-02-07T14:33:00Z"/>
                <w:sz w:val="18"/>
                <w:lang w:val="en-GB"/>
              </w:rPr>
            </w:pPr>
            <w:del w:id="4557" w:author="aris-lux/ouballya" w:date="2018-02-07T14:33:00Z">
              <w:r w:rsidRPr="005838C5" w:rsidDel="007722F9">
                <w:rPr>
                  <w:sz w:val="18"/>
                  <w:lang w:val="en-GB"/>
                </w:rPr>
                <w:delText>ELTA Hellenic Post</w:delText>
              </w:r>
            </w:del>
          </w:p>
        </w:tc>
        <w:tc>
          <w:tcPr>
            <w:tcW w:w="3402" w:type="dxa"/>
            <w:vAlign w:val="center"/>
          </w:tcPr>
          <w:p w14:paraId="70463B4E" w14:textId="4115BFED" w:rsidR="00C07531" w:rsidRPr="005838C5" w:rsidDel="007722F9" w:rsidRDefault="00D971F3" w:rsidP="00DD6A89">
            <w:pPr>
              <w:pStyle w:val="NormalWeb"/>
              <w:autoSpaceDE w:val="0"/>
              <w:autoSpaceDN w:val="0"/>
              <w:adjustRightInd w:val="0"/>
              <w:spacing w:before="0" w:beforeAutospacing="0" w:after="0" w:afterAutospacing="0"/>
              <w:rPr>
                <w:del w:id="4558" w:author="aris-lux/ouballya" w:date="2018-02-07T14:33:00Z"/>
                <w:rFonts w:asciiTheme="minorHAnsi" w:hAnsiTheme="minorHAnsi" w:cstheme="minorBidi"/>
                <w:sz w:val="18"/>
                <w:szCs w:val="22"/>
                <w:lang w:val="en-GB"/>
              </w:rPr>
            </w:pPr>
            <w:del w:id="4559" w:author="aris-lux/ouballya" w:date="2018-02-07T14:33:00Z">
              <w:r w:rsidDel="007722F9">
                <w:fldChar w:fldCharType="begin"/>
              </w:r>
              <w:r w:rsidDel="007722F9">
                <w:delInstrText xml:space="preserve"> HYPERLINK "http://www.elta-net.gr/" \t "_blank" </w:delInstrText>
              </w:r>
              <w:r w:rsidDel="007722F9">
                <w:fldChar w:fldCharType="separate"/>
              </w:r>
              <w:r w:rsidR="00C07531" w:rsidRPr="005838C5" w:rsidDel="007722F9">
                <w:rPr>
                  <w:rFonts w:asciiTheme="minorHAnsi" w:hAnsiTheme="minorHAnsi" w:cstheme="minorBidi"/>
                  <w:sz w:val="18"/>
                  <w:szCs w:val="22"/>
                  <w:lang w:val="en-GB"/>
                </w:rPr>
                <w:delText>www.elta-net.gr</w:delText>
              </w:r>
              <w:r w:rsidDel="007722F9">
                <w:rPr>
                  <w:sz w:val="18"/>
                  <w:lang w:val="en-GB"/>
                </w:rPr>
                <w:fldChar w:fldCharType="end"/>
              </w:r>
            </w:del>
          </w:p>
        </w:tc>
      </w:tr>
      <w:tr w:rsidR="00C07531" w:rsidRPr="00E37423" w:rsidDel="007722F9" w14:paraId="6CCA94C0" w14:textId="77F151B9" w:rsidTr="00C07531">
        <w:trPr>
          <w:trHeight w:val="249"/>
          <w:del w:id="4560" w:author="aris-lux/ouballya" w:date="2018-02-07T14:33:00Z"/>
        </w:trPr>
        <w:tc>
          <w:tcPr>
            <w:tcW w:w="3119" w:type="dxa"/>
            <w:vAlign w:val="center"/>
          </w:tcPr>
          <w:p w14:paraId="1E8315C8" w14:textId="79446356" w:rsidR="00C07531" w:rsidRPr="005838C5" w:rsidDel="007722F9" w:rsidRDefault="00C07531" w:rsidP="00DD6A89">
            <w:pPr>
              <w:autoSpaceDE w:val="0"/>
              <w:autoSpaceDN w:val="0"/>
              <w:adjustRightInd w:val="0"/>
              <w:spacing w:after="120" w:line="276" w:lineRule="auto"/>
              <w:jc w:val="left"/>
              <w:rPr>
                <w:del w:id="4561" w:author="aris-lux/ouballya" w:date="2018-02-07T14:33:00Z"/>
                <w:b/>
                <w:bCs/>
                <w:sz w:val="18"/>
                <w:lang w:val="en-GB"/>
              </w:rPr>
            </w:pPr>
            <w:del w:id="4562" w:author="aris-lux/ouballya" w:date="2018-02-07T14:33:00Z">
              <w:r w:rsidRPr="00E37423" w:rsidDel="007722F9">
                <w:rPr>
                  <w:b/>
                  <w:bCs/>
                  <w:sz w:val="18"/>
                  <w:lang w:val="en-GB"/>
                </w:rPr>
                <w:delText>Spain</w:delText>
              </w:r>
            </w:del>
          </w:p>
        </w:tc>
        <w:tc>
          <w:tcPr>
            <w:tcW w:w="3685" w:type="dxa"/>
            <w:vAlign w:val="center"/>
          </w:tcPr>
          <w:p w14:paraId="25E762F0" w14:textId="4FA3CB62" w:rsidR="00C07531" w:rsidRPr="005838C5" w:rsidDel="007722F9" w:rsidRDefault="00C07531" w:rsidP="00DD6A89">
            <w:pPr>
              <w:autoSpaceDE w:val="0"/>
              <w:autoSpaceDN w:val="0"/>
              <w:adjustRightInd w:val="0"/>
              <w:spacing w:after="120"/>
              <w:jc w:val="left"/>
              <w:rPr>
                <w:del w:id="4563" w:author="aris-lux/ouballya" w:date="2018-02-07T14:33:00Z"/>
                <w:sz w:val="18"/>
                <w:lang w:val="en-GB"/>
              </w:rPr>
            </w:pPr>
            <w:del w:id="4564" w:author="aris-lux/ouballya" w:date="2018-02-07T14:33:00Z">
              <w:r w:rsidRPr="005838C5" w:rsidDel="007722F9">
                <w:rPr>
                  <w:sz w:val="18"/>
                  <w:lang w:val="en-GB"/>
                </w:rPr>
                <w:delText>Correos</w:delText>
              </w:r>
            </w:del>
          </w:p>
        </w:tc>
        <w:tc>
          <w:tcPr>
            <w:tcW w:w="3402" w:type="dxa"/>
            <w:vAlign w:val="center"/>
          </w:tcPr>
          <w:p w14:paraId="38CB5D64" w14:textId="45520E09" w:rsidR="00C07531" w:rsidRPr="005838C5" w:rsidDel="007722F9" w:rsidRDefault="00D971F3" w:rsidP="00DD6A89">
            <w:pPr>
              <w:autoSpaceDE w:val="0"/>
              <w:autoSpaceDN w:val="0"/>
              <w:adjustRightInd w:val="0"/>
              <w:spacing w:after="120"/>
              <w:jc w:val="left"/>
              <w:rPr>
                <w:del w:id="4565" w:author="aris-lux/ouballya" w:date="2018-02-07T14:33:00Z"/>
                <w:sz w:val="18"/>
                <w:lang w:val="en-GB"/>
              </w:rPr>
            </w:pPr>
            <w:del w:id="4566" w:author="aris-lux/ouballya" w:date="2018-02-07T14:33:00Z">
              <w:r w:rsidDel="007722F9">
                <w:fldChar w:fldCharType="begin"/>
              </w:r>
              <w:r w:rsidDel="007722F9">
                <w:delInstrText xml:space="preserve"> HYPERLINK "http://www.correos.es/" \t "_blank" </w:delInstrText>
              </w:r>
              <w:r w:rsidDel="007722F9">
                <w:fldChar w:fldCharType="separate"/>
              </w:r>
              <w:r w:rsidR="00C07531" w:rsidRPr="005838C5" w:rsidDel="007722F9">
                <w:rPr>
                  <w:sz w:val="18"/>
                  <w:lang w:val="en-GB"/>
                </w:rPr>
                <w:delText>www.correos.es</w:delText>
              </w:r>
              <w:r w:rsidDel="007722F9">
                <w:rPr>
                  <w:sz w:val="18"/>
                  <w:lang w:val="en-GB"/>
                </w:rPr>
                <w:fldChar w:fldCharType="end"/>
              </w:r>
            </w:del>
          </w:p>
        </w:tc>
      </w:tr>
      <w:tr w:rsidR="00C07531" w:rsidRPr="00E37423" w:rsidDel="007722F9" w14:paraId="4F9C0767" w14:textId="1A719208" w:rsidTr="00C07531">
        <w:trPr>
          <w:trHeight w:val="249"/>
          <w:del w:id="4567" w:author="aris-lux/ouballya" w:date="2018-02-07T14:33:00Z"/>
        </w:trPr>
        <w:tc>
          <w:tcPr>
            <w:tcW w:w="3119" w:type="dxa"/>
            <w:vAlign w:val="center"/>
          </w:tcPr>
          <w:p w14:paraId="32B97845" w14:textId="46C6315C" w:rsidR="00C07531" w:rsidRPr="005838C5" w:rsidDel="007722F9" w:rsidRDefault="00C07531" w:rsidP="00DD6A89">
            <w:pPr>
              <w:autoSpaceDE w:val="0"/>
              <w:autoSpaceDN w:val="0"/>
              <w:adjustRightInd w:val="0"/>
              <w:spacing w:after="120" w:line="276" w:lineRule="auto"/>
              <w:jc w:val="left"/>
              <w:rPr>
                <w:del w:id="4568" w:author="aris-lux/ouballya" w:date="2018-02-07T14:33:00Z"/>
                <w:b/>
                <w:bCs/>
                <w:sz w:val="18"/>
                <w:lang w:val="en-GB"/>
              </w:rPr>
            </w:pPr>
            <w:del w:id="4569" w:author="aris-lux/ouballya" w:date="2018-02-07T14:33:00Z">
              <w:r w:rsidRPr="00E37423" w:rsidDel="007722F9">
                <w:rPr>
                  <w:b/>
                  <w:bCs/>
                  <w:sz w:val="18"/>
                  <w:lang w:val="en-GB"/>
                </w:rPr>
                <w:delText>France</w:delText>
              </w:r>
            </w:del>
          </w:p>
        </w:tc>
        <w:tc>
          <w:tcPr>
            <w:tcW w:w="3685" w:type="dxa"/>
            <w:vAlign w:val="center"/>
          </w:tcPr>
          <w:p w14:paraId="1047C5E9" w14:textId="5AC54BC0" w:rsidR="00C07531" w:rsidRPr="00FE5405" w:rsidDel="007722F9" w:rsidRDefault="00C07531" w:rsidP="00DD6A89">
            <w:pPr>
              <w:autoSpaceDE w:val="0"/>
              <w:autoSpaceDN w:val="0"/>
              <w:adjustRightInd w:val="0"/>
              <w:jc w:val="left"/>
              <w:rPr>
                <w:del w:id="4570" w:author="aris-lux/ouballya" w:date="2018-02-07T14:33:00Z"/>
                <w:rFonts w:cs="Times New Roman"/>
                <w:b/>
                <w:color w:val="0000FF"/>
                <w:sz w:val="18"/>
                <w:szCs w:val="20"/>
                <w:lang w:val="it-IT"/>
              </w:rPr>
            </w:pPr>
            <w:del w:id="4571" w:author="aris-lux/ouballya" w:date="2018-02-07T14:33:00Z">
              <w:r w:rsidRPr="00FE5405" w:rsidDel="007722F9">
                <w:rPr>
                  <w:sz w:val="18"/>
                  <w:lang w:val="it-IT"/>
                </w:rPr>
                <w:delText>La Poste - D.A.E.I.</w:delText>
              </w:r>
            </w:del>
          </w:p>
        </w:tc>
        <w:tc>
          <w:tcPr>
            <w:tcW w:w="3402" w:type="dxa"/>
            <w:vAlign w:val="center"/>
          </w:tcPr>
          <w:p w14:paraId="2C804321" w14:textId="031D69D4" w:rsidR="00C07531" w:rsidRPr="005838C5" w:rsidDel="007722F9" w:rsidRDefault="00D971F3" w:rsidP="00DD6A89">
            <w:pPr>
              <w:autoSpaceDE w:val="0"/>
              <w:autoSpaceDN w:val="0"/>
              <w:adjustRightInd w:val="0"/>
              <w:spacing w:after="120"/>
              <w:jc w:val="left"/>
              <w:rPr>
                <w:del w:id="4572" w:author="aris-lux/ouballya" w:date="2018-02-07T14:33:00Z"/>
                <w:sz w:val="18"/>
                <w:lang w:val="en-GB"/>
              </w:rPr>
            </w:pPr>
            <w:del w:id="4573" w:author="aris-lux/ouballya" w:date="2018-02-07T14:33:00Z">
              <w:r w:rsidDel="007722F9">
                <w:fldChar w:fldCharType="begin"/>
              </w:r>
              <w:r w:rsidDel="007722F9">
                <w:delInstrText xml:space="preserve"> HYPERLINK "http://www.mediapost.fr/" \t "_blank" </w:delInstrText>
              </w:r>
              <w:r w:rsidDel="007722F9">
                <w:fldChar w:fldCharType="separate"/>
              </w:r>
              <w:r w:rsidR="00C07531" w:rsidRPr="005838C5" w:rsidDel="007722F9">
                <w:rPr>
                  <w:sz w:val="18"/>
                  <w:lang w:val="en-GB"/>
                </w:rPr>
                <w:delText>www.mediapost.fr</w:delText>
              </w:r>
              <w:r w:rsidDel="007722F9">
                <w:rPr>
                  <w:sz w:val="18"/>
                  <w:lang w:val="en-GB"/>
                </w:rPr>
                <w:fldChar w:fldCharType="end"/>
              </w:r>
            </w:del>
          </w:p>
        </w:tc>
      </w:tr>
      <w:tr w:rsidR="00C07531" w:rsidRPr="00E37423" w:rsidDel="007722F9" w14:paraId="1B5C20BA" w14:textId="3C3402CD" w:rsidTr="00C07531">
        <w:trPr>
          <w:trHeight w:val="249"/>
          <w:del w:id="4574" w:author="aris-lux/ouballya" w:date="2018-02-07T14:33:00Z"/>
        </w:trPr>
        <w:tc>
          <w:tcPr>
            <w:tcW w:w="3119" w:type="dxa"/>
            <w:vAlign w:val="center"/>
          </w:tcPr>
          <w:p w14:paraId="2FD4E006" w14:textId="093C088A" w:rsidR="00C07531" w:rsidRPr="005838C5" w:rsidDel="007722F9" w:rsidRDefault="00C07531" w:rsidP="00DD6A89">
            <w:pPr>
              <w:autoSpaceDE w:val="0"/>
              <w:autoSpaceDN w:val="0"/>
              <w:adjustRightInd w:val="0"/>
              <w:spacing w:after="120" w:line="276" w:lineRule="auto"/>
              <w:jc w:val="left"/>
              <w:rPr>
                <w:del w:id="4575" w:author="aris-lux/ouballya" w:date="2018-02-07T14:33:00Z"/>
                <w:b/>
                <w:bCs/>
                <w:sz w:val="18"/>
                <w:lang w:val="en-GB"/>
              </w:rPr>
            </w:pPr>
            <w:del w:id="4576" w:author="aris-lux/ouballya" w:date="2018-02-07T14:33:00Z">
              <w:r w:rsidRPr="00E37423" w:rsidDel="007722F9">
                <w:rPr>
                  <w:b/>
                  <w:bCs/>
                  <w:sz w:val="18"/>
                  <w:lang w:val="en-GB"/>
                </w:rPr>
                <w:delText>Netherlands</w:delText>
              </w:r>
            </w:del>
          </w:p>
        </w:tc>
        <w:tc>
          <w:tcPr>
            <w:tcW w:w="3685" w:type="dxa"/>
            <w:vAlign w:val="center"/>
          </w:tcPr>
          <w:p w14:paraId="14A30559" w14:textId="7483D98A" w:rsidR="00C07531" w:rsidRPr="005838C5" w:rsidDel="007722F9" w:rsidRDefault="00C07531" w:rsidP="00DD6A89">
            <w:pPr>
              <w:autoSpaceDE w:val="0"/>
              <w:autoSpaceDN w:val="0"/>
              <w:adjustRightInd w:val="0"/>
              <w:spacing w:after="120"/>
              <w:jc w:val="left"/>
              <w:rPr>
                <w:del w:id="4577" w:author="aris-lux/ouballya" w:date="2018-02-07T14:33:00Z"/>
                <w:sz w:val="18"/>
                <w:lang w:val="en-GB"/>
              </w:rPr>
            </w:pPr>
            <w:del w:id="4578" w:author="aris-lux/ouballya" w:date="2018-02-07T14:33:00Z">
              <w:r w:rsidRPr="005838C5" w:rsidDel="007722F9">
                <w:rPr>
                  <w:sz w:val="18"/>
                  <w:lang w:val="en-GB"/>
                </w:rPr>
                <w:delText>TPG Post International</w:delText>
              </w:r>
            </w:del>
          </w:p>
        </w:tc>
        <w:tc>
          <w:tcPr>
            <w:tcW w:w="3402" w:type="dxa"/>
            <w:vAlign w:val="center"/>
          </w:tcPr>
          <w:p w14:paraId="4D10DF87" w14:textId="0B7FAD9C" w:rsidR="00C07531" w:rsidRPr="005838C5" w:rsidDel="007722F9" w:rsidRDefault="00D971F3" w:rsidP="00DD6A89">
            <w:pPr>
              <w:autoSpaceDE w:val="0"/>
              <w:autoSpaceDN w:val="0"/>
              <w:adjustRightInd w:val="0"/>
              <w:spacing w:after="120"/>
              <w:jc w:val="left"/>
              <w:rPr>
                <w:del w:id="4579" w:author="aris-lux/ouballya" w:date="2018-02-07T14:33:00Z"/>
                <w:sz w:val="18"/>
                <w:lang w:val="en-GB"/>
              </w:rPr>
            </w:pPr>
            <w:del w:id="4580" w:author="aris-lux/ouballya" w:date="2018-02-07T14:33:00Z">
              <w:r w:rsidDel="007722F9">
                <w:fldChar w:fldCharType="begin"/>
              </w:r>
              <w:r w:rsidDel="007722F9">
                <w:delInstrText xml:space="preserve"> HYPERLINK "http://www.cendris.com/" \t "_blank" </w:delInstrText>
              </w:r>
              <w:r w:rsidDel="007722F9">
                <w:fldChar w:fldCharType="separate"/>
              </w:r>
              <w:r w:rsidR="00C07531" w:rsidRPr="005838C5" w:rsidDel="007722F9">
                <w:rPr>
                  <w:sz w:val="18"/>
                  <w:lang w:val="en-GB"/>
                </w:rPr>
                <w:delText>www.cendris.com</w:delText>
              </w:r>
              <w:r w:rsidDel="007722F9">
                <w:rPr>
                  <w:sz w:val="18"/>
                  <w:lang w:val="en-GB"/>
                </w:rPr>
                <w:fldChar w:fldCharType="end"/>
              </w:r>
            </w:del>
          </w:p>
        </w:tc>
      </w:tr>
      <w:tr w:rsidR="00C07531" w:rsidRPr="00E37423" w:rsidDel="007722F9" w14:paraId="2F8301C0" w14:textId="1832F392" w:rsidTr="00C07531">
        <w:trPr>
          <w:trHeight w:val="249"/>
          <w:del w:id="4581" w:author="aris-lux/ouballya" w:date="2018-02-07T14:33:00Z"/>
        </w:trPr>
        <w:tc>
          <w:tcPr>
            <w:tcW w:w="3119" w:type="dxa"/>
            <w:vAlign w:val="center"/>
          </w:tcPr>
          <w:p w14:paraId="38603B84" w14:textId="1B86581D" w:rsidR="00C07531" w:rsidRPr="005838C5" w:rsidDel="007722F9" w:rsidRDefault="00C07531" w:rsidP="00DD6A89">
            <w:pPr>
              <w:autoSpaceDE w:val="0"/>
              <w:autoSpaceDN w:val="0"/>
              <w:adjustRightInd w:val="0"/>
              <w:spacing w:after="120" w:line="276" w:lineRule="auto"/>
              <w:jc w:val="left"/>
              <w:rPr>
                <w:del w:id="4582" w:author="aris-lux/ouballya" w:date="2018-02-07T14:33:00Z"/>
                <w:b/>
                <w:bCs/>
                <w:sz w:val="18"/>
                <w:lang w:val="en-GB"/>
              </w:rPr>
            </w:pPr>
            <w:del w:id="4583" w:author="aris-lux/ouballya" w:date="2018-02-07T14:33:00Z">
              <w:r w:rsidRPr="00E37423" w:rsidDel="007722F9">
                <w:rPr>
                  <w:b/>
                  <w:bCs/>
                  <w:sz w:val="18"/>
                  <w:lang w:val="en-GB"/>
                </w:rPr>
                <w:delText>Poland</w:delText>
              </w:r>
            </w:del>
          </w:p>
        </w:tc>
        <w:tc>
          <w:tcPr>
            <w:tcW w:w="3685" w:type="dxa"/>
            <w:vAlign w:val="center"/>
          </w:tcPr>
          <w:p w14:paraId="5ED7F66A" w14:textId="0BEF17F2" w:rsidR="00C07531" w:rsidRPr="005838C5" w:rsidDel="007722F9" w:rsidRDefault="00C07531" w:rsidP="00DD6A89">
            <w:pPr>
              <w:autoSpaceDE w:val="0"/>
              <w:autoSpaceDN w:val="0"/>
              <w:adjustRightInd w:val="0"/>
              <w:spacing w:after="120"/>
              <w:jc w:val="left"/>
              <w:rPr>
                <w:del w:id="4584" w:author="aris-lux/ouballya" w:date="2018-02-07T14:33:00Z"/>
                <w:sz w:val="18"/>
                <w:lang w:val="en-GB"/>
              </w:rPr>
            </w:pPr>
            <w:del w:id="4585" w:author="aris-lux/ouballya" w:date="2018-02-07T14:33:00Z">
              <w:r w:rsidRPr="005838C5" w:rsidDel="007722F9">
                <w:rPr>
                  <w:sz w:val="18"/>
                  <w:lang w:val="en-GB"/>
                </w:rPr>
                <w:delText>Poczta Polska</w:delText>
              </w:r>
            </w:del>
          </w:p>
        </w:tc>
        <w:tc>
          <w:tcPr>
            <w:tcW w:w="3402" w:type="dxa"/>
            <w:vAlign w:val="center"/>
          </w:tcPr>
          <w:p w14:paraId="1E153AF1" w14:textId="69D7D5D3" w:rsidR="00C07531" w:rsidRPr="005838C5" w:rsidDel="007722F9" w:rsidRDefault="00D971F3" w:rsidP="00DD6A89">
            <w:pPr>
              <w:autoSpaceDE w:val="0"/>
              <w:autoSpaceDN w:val="0"/>
              <w:adjustRightInd w:val="0"/>
              <w:spacing w:after="120"/>
              <w:jc w:val="left"/>
              <w:rPr>
                <w:del w:id="4586" w:author="aris-lux/ouballya" w:date="2018-02-07T14:33:00Z"/>
                <w:sz w:val="18"/>
                <w:lang w:val="en-GB"/>
              </w:rPr>
            </w:pPr>
            <w:del w:id="4587" w:author="aris-lux/ouballya" w:date="2018-02-07T14:33:00Z">
              <w:r w:rsidDel="007722F9">
                <w:fldChar w:fldCharType="begin"/>
              </w:r>
              <w:r w:rsidDel="007722F9">
                <w:delInstrText xml:space="preserve"> HYPERLINK "http://www.poczta-polska.pl/" \t "_blank" </w:delInstrText>
              </w:r>
              <w:r w:rsidDel="007722F9">
                <w:fldChar w:fldCharType="separate"/>
              </w:r>
              <w:r w:rsidR="00C07531" w:rsidRPr="005838C5" w:rsidDel="007722F9">
                <w:rPr>
                  <w:sz w:val="18"/>
                  <w:lang w:val="en-GB"/>
                </w:rPr>
                <w:delText>www.poczta-polska.pl</w:delText>
              </w:r>
              <w:r w:rsidDel="007722F9">
                <w:rPr>
                  <w:sz w:val="18"/>
                  <w:lang w:val="en-GB"/>
                </w:rPr>
                <w:fldChar w:fldCharType="end"/>
              </w:r>
            </w:del>
          </w:p>
        </w:tc>
      </w:tr>
      <w:tr w:rsidR="00C07531" w:rsidRPr="00E37423" w:rsidDel="007722F9" w14:paraId="3D8065B4" w14:textId="2C0DB3FB" w:rsidTr="00C07531">
        <w:trPr>
          <w:trHeight w:val="249"/>
          <w:del w:id="4588" w:author="aris-lux/ouballya" w:date="2018-02-07T14:33:00Z"/>
        </w:trPr>
        <w:tc>
          <w:tcPr>
            <w:tcW w:w="3119" w:type="dxa"/>
            <w:vAlign w:val="center"/>
          </w:tcPr>
          <w:p w14:paraId="4FE6E031" w14:textId="030D48C2" w:rsidR="00C07531" w:rsidRPr="005838C5" w:rsidDel="007722F9" w:rsidRDefault="00C07531" w:rsidP="00DD6A89">
            <w:pPr>
              <w:autoSpaceDE w:val="0"/>
              <w:autoSpaceDN w:val="0"/>
              <w:adjustRightInd w:val="0"/>
              <w:spacing w:after="120" w:line="276" w:lineRule="auto"/>
              <w:jc w:val="left"/>
              <w:rPr>
                <w:del w:id="4589" w:author="aris-lux/ouballya" w:date="2018-02-07T14:33:00Z"/>
                <w:b/>
                <w:bCs/>
                <w:sz w:val="18"/>
                <w:lang w:val="en-GB"/>
              </w:rPr>
            </w:pPr>
            <w:del w:id="4590" w:author="aris-lux/ouballya" w:date="2018-02-07T14:33:00Z">
              <w:r w:rsidRPr="00E37423" w:rsidDel="007722F9">
                <w:rPr>
                  <w:b/>
                  <w:bCs/>
                  <w:sz w:val="18"/>
                  <w:lang w:val="en-GB"/>
                </w:rPr>
                <w:delText>Slovenie</w:delText>
              </w:r>
            </w:del>
          </w:p>
        </w:tc>
        <w:tc>
          <w:tcPr>
            <w:tcW w:w="3685" w:type="dxa"/>
            <w:vAlign w:val="center"/>
          </w:tcPr>
          <w:p w14:paraId="67338F8A" w14:textId="18C134DA" w:rsidR="00C07531" w:rsidRPr="00FE5405" w:rsidDel="007722F9" w:rsidRDefault="00C07531" w:rsidP="00DD6A89">
            <w:pPr>
              <w:autoSpaceDE w:val="0"/>
              <w:autoSpaceDN w:val="0"/>
              <w:adjustRightInd w:val="0"/>
              <w:jc w:val="left"/>
              <w:rPr>
                <w:del w:id="4591" w:author="aris-lux/ouballya" w:date="2018-02-07T14:33:00Z"/>
                <w:rFonts w:cs="Times New Roman"/>
                <w:b/>
                <w:color w:val="0000FF"/>
                <w:sz w:val="18"/>
                <w:szCs w:val="20"/>
                <w:lang w:val="it-IT"/>
              </w:rPr>
            </w:pPr>
            <w:del w:id="4592" w:author="aris-lux/ouballya" w:date="2018-02-07T14:33:00Z">
              <w:r w:rsidRPr="00FE5405" w:rsidDel="007722F9">
                <w:rPr>
                  <w:sz w:val="18"/>
                  <w:lang w:val="it-IT"/>
                </w:rPr>
                <w:delText>Posta Slovenije d.o.o.</w:delText>
              </w:r>
            </w:del>
          </w:p>
        </w:tc>
        <w:tc>
          <w:tcPr>
            <w:tcW w:w="3402" w:type="dxa"/>
            <w:vAlign w:val="center"/>
          </w:tcPr>
          <w:p w14:paraId="401695DF" w14:textId="746D9C2F" w:rsidR="00C07531" w:rsidRPr="005838C5" w:rsidDel="007722F9" w:rsidRDefault="00D971F3" w:rsidP="00DD6A89">
            <w:pPr>
              <w:autoSpaceDE w:val="0"/>
              <w:autoSpaceDN w:val="0"/>
              <w:adjustRightInd w:val="0"/>
              <w:spacing w:after="120"/>
              <w:jc w:val="left"/>
              <w:rPr>
                <w:del w:id="4593" w:author="aris-lux/ouballya" w:date="2018-02-07T14:33:00Z"/>
                <w:sz w:val="18"/>
                <w:lang w:val="en-GB"/>
              </w:rPr>
            </w:pPr>
            <w:del w:id="4594" w:author="aris-lux/ouballya" w:date="2018-02-07T14:33:00Z">
              <w:r w:rsidDel="007722F9">
                <w:fldChar w:fldCharType="begin"/>
              </w:r>
              <w:r w:rsidDel="007722F9">
                <w:delInstrText xml:space="preserve"> HYPERLINK "http://www.posta.si/" \t "_blank" </w:delInstrText>
              </w:r>
              <w:r w:rsidDel="007722F9">
                <w:fldChar w:fldCharType="separate"/>
              </w:r>
              <w:r w:rsidR="00C07531" w:rsidRPr="005838C5" w:rsidDel="007722F9">
                <w:rPr>
                  <w:sz w:val="18"/>
                  <w:lang w:val="en-GB"/>
                </w:rPr>
                <w:delText>www.posta.si</w:delText>
              </w:r>
              <w:r w:rsidDel="007722F9">
                <w:rPr>
                  <w:sz w:val="18"/>
                  <w:lang w:val="en-GB"/>
                </w:rPr>
                <w:fldChar w:fldCharType="end"/>
              </w:r>
            </w:del>
          </w:p>
        </w:tc>
      </w:tr>
      <w:tr w:rsidR="00C07531" w:rsidRPr="00E37423" w:rsidDel="007722F9" w14:paraId="0A2093F1" w14:textId="6D6C5C29" w:rsidTr="00C07531">
        <w:trPr>
          <w:trHeight w:val="249"/>
          <w:del w:id="4595" w:author="aris-lux/ouballya" w:date="2018-02-07T14:33:00Z"/>
        </w:trPr>
        <w:tc>
          <w:tcPr>
            <w:tcW w:w="3119" w:type="dxa"/>
            <w:vAlign w:val="center"/>
          </w:tcPr>
          <w:p w14:paraId="01CA6E21" w14:textId="39CA8B4D" w:rsidR="00C07531" w:rsidRPr="005838C5" w:rsidDel="007722F9" w:rsidRDefault="00C07531" w:rsidP="00DD6A89">
            <w:pPr>
              <w:autoSpaceDE w:val="0"/>
              <w:autoSpaceDN w:val="0"/>
              <w:adjustRightInd w:val="0"/>
              <w:spacing w:after="120" w:line="276" w:lineRule="auto"/>
              <w:jc w:val="left"/>
              <w:rPr>
                <w:del w:id="4596" w:author="aris-lux/ouballya" w:date="2018-02-07T14:33:00Z"/>
                <w:b/>
                <w:bCs/>
                <w:sz w:val="18"/>
                <w:lang w:val="en-GB"/>
              </w:rPr>
            </w:pPr>
            <w:del w:id="4597" w:author="aris-lux/ouballya" w:date="2018-02-07T14:33:00Z">
              <w:r w:rsidRPr="00E37423" w:rsidDel="007722F9">
                <w:rPr>
                  <w:b/>
                  <w:bCs/>
                  <w:sz w:val="18"/>
                  <w:lang w:val="en-GB"/>
                </w:rPr>
                <w:delText>Finland</w:delText>
              </w:r>
            </w:del>
          </w:p>
        </w:tc>
        <w:tc>
          <w:tcPr>
            <w:tcW w:w="3685" w:type="dxa"/>
            <w:vAlign w:val="center"/>
          </w:tcPr>
          <w:p w14:paraId="4DEFA342" w14:textId="2A4EE8F5" w:rsidR="00C07531" w:rsidRPr="005838C5" w:rsidDel="007722F9" w:rsidRDefault="00C07531" w:rsidP="00DD6A89">
            <w:pPr>
              <w:autoSpaceDE w:val="0"/>
              <w:autoSpaceDN w:val="0"/>
              <w:adjustRightInd w:val="0"/>
              <w:spacing w:after="120"/>
              <w:jc w:val="left"/>
              <w:rPr>
                <w:del w:id="4598" w:author="aris-lux/ouballya" w:date="2018-02-07T14:33:00Z"/>
                <w:sz w:val="18"/>
                <w:lang w:val="en-GB"/>
              </w:rPr>
            </w:pPr>
            <w:del w:id="4599" w:author="aris-lux/ouballya" w:date="2018-02-07T14:33:00Z">
              <w:r w:rsidRPr="005838C5" w:rsidDel="007722F9">
                <w:rPr>
                  <w:sz w:val="18"/>
                  <w:lang w:val="en-GB"/>
                </w:rPr>
                <w:delText>Suomen Posti</w:delText>
              </w:r>
            </w:del>
          </w:p>
        </w:tc>
        <w:tc>
          <w:tcPr>
            <w:tcW w:w="3402" w:type="dxa"/>
            <w:vAlign w:val="center"/>
          </w:tcPr>
          <w:p w14:paraId="7D56E874" w14:textId="6885BB39" w:rsidR="00C07531" w:rsidRPr="005838C5" w:rsidDel="007722F9" w:rsidRDefault="00D971F3" w:rsidP="00DD6A89">
            <w:pPr>
              <w:autoSpaceDE w:val="0"/>
              <w:autoSpaceDN w:val="0"/>
              <w:adjustRightInd w:val="0"/>
              <w:spacing w:after="120"/>
              <w:jc w:val="left"/>
              <w:rPr>
                <w:del w:id="4600" w:author="aris-lux/ouballya" w:date="2018-02-07T14:33:00Z"/>
                <w:sz w:val="18"/>
                <w:lang w:val="en-GB"/>
              </w:rPr>
            </w:pPr>
            <w:del w:id="4601" w:author="aris-lux/ouballya" w:date="2018-02-07T14:33:00Z">
              <w:r w:rsidDel="007722F9">
                <w:fldChar w:fldCharType="begin"/>
              </w:r>
              <w:r w:rsidDel="007722F9">
                <w:delInstrText xml:space="preserve"> HYPERLINK "http://www.posti.fi/" \t "_blank" </w:delInstrText>
              </w:r>
              <w:r w:rsidDel="007722F9">
                <w:fldChar w:fldCharType="separate"/>
              </w:r>
              <w:r w:rsidR="00C07531" w:rsidRPr="005838C5" w:rsidDel="007722F9">
                <w:rPr>
                  <w:sz w:val="18"/>
                  <w:lang w:val="en-GB"/>
                </w:rPr>
                <w:delText>www.posti.fi</w:delText>
              </w:r>
              <w:r w:rsidDel="007722F9">
                <w:rPr>
                  <w:sz w:val="18"/>
                  <w:lang w:val="en-GB"/>
                </w:rPr>
                <w:fldChar w:fldCharType="end"/>
              </w:r>
            </w:del>
          </w:p>
        </w:tc>
      </w:tr>
      <w:tr w:rsidR="00C07531" w:rsidRPr="00E37423" w:rsidDel="007722F9" w14:paraId="02AD3D37" w14:textId="32E227D7" w:rsidTr="00C07531">
        <w:trPr>
          <w:trHeight w:val="249"/>
          <w:del w:id="4602" w:author="aris-lux/ouballya" w:date="2018-02-07T14:33:00Z"/>
        </w:trPr>
        <w:tc>
          <w:tcPr>
            <w:tcW w:w="3119" w:type="dxa"/>
            <w:vAlign w:val="center"/>
          </w:tcPr>
          <w:p w14:paraId="1ED84A50" w14:textId="54A6134C" w:rsidR="00C07531" w:rsidRPr="005838C5" w:rsidDel="007722F9" w:rsidRDefault="00C07531" w:rsidP="00DD6A89">
            <w:pPr>
              <w:autoSpaceDE w:val="0"/>
              <w:autoSpaceDN w:val="0"/>
              <w:adjustRightInd w:val="0"/>
              <w:spacing w:after="120" w:line="276" w:lineRule="auto"/>
              <w:jc w:val="left"/>
              <w:rPr>
                <w:del w:id="4603" w:author="aris-lux/ouballya" w:date="2018-02-07T14:33:00Z"/>
                <w:b/>
                <w:bCs/>
                <w:sz w:val="18"/>
                <w:lang w:val="en-GB"/>
              </w:rPr>
            </w:pPr>
            <w:del w:id="4604" w:author="aris-lux/ouballya" w:date="2018-02-07T14:33:00Z">
              <w:r w:rsidRPr="00E37423" w:rsidDel="007722F9">
                <w:rPr>
                  <w:b/>
                  <w:bCs/>
                  <w:sz w:val="18"/>
                  <w:lang w:val="en-GB"/>
                </w:rPr>
                <w:delText>Sweden</w:delText>
              </w:r>
            </w:del>
          </w:p>
        </w:tc>
        <w:tc>
          <w:tcPr>
            <w:tcW w:w="3685" w:type="dxa"/>
            <w:vAlign w:val="center"/>
          </w:tcPr>
          <w:p w14:paraId="6AA796A8" w14:textId="023F249A" w:rsidR="00C07531" w:rsidRPr="005838C5" w:rsidDel="007722F9" w:rsidRDefault="00C07531" w:rsidP="00DD6A89">
            <w:pPr>
              <w:autoSpaceDE w:val="0"/>
              <w:autoSpaceDN w:val="0"/>
              <w:adjustRightInd w:val="0"/>
              <w:spacing w:after="120"/>
              <w:jc w:val="left"/>
              <w:rPr>
                <w:del w:id="4605" w:author="aris-lux/ouballya" w:date="2018-02-07T14:33:00Z"/>
                <w:sz w:val="18"/>
                <w:lang w:val="en-GB"/>
              </w:rPr>
            </w:pPr>
            <w:del w:id="4606" w:author="aris-lux/ouballya" w:date="2018-02-07T14:33:00Z">
              <w:r w:rsidRPr="005838C5" w:rsidDel="007722F9">
                <w:rPr>
                  <w:sz w:val="18"/>
                  <w:lang w:val="en-GB"/>
                </w:rPr>
                <w:delText>Posten Sverige AB</w:delText>
              </w:r>
            </w:del>
          </w:p>
        </w:tc>
        <w:tc>
          <w:tcPr>
            <w:tcW w:w="3402" w:type="dxa"/>
            <w:vAlign w:val="center"/>
          </w:tcPr>
          <w:p w14:paraId="3A4BA2B1" w14:textId="3007B61C" w:rsidR="00C07531" w:rsidRPr="005838C5" w:rsidDel="007722F9" w:rsidRDefault="00D971F3" w:rsidP="00DD6A89">
            <w:pPr>
              <w:autoSpaceDE w:val="0"/>
              <w:autoSpaceDN w:val="0"/>
              <w:adjustRightInd w:val="0"/>
              <w:spacing w:after="120"/>
              <w:jc w:val="left"/>
              <w:rPr>
                <w:del w:id="4607" w:author="aris-lux/ouballya" w:date="2018-02-07T14:33:00Z"/>
                <w:sz w:val="18"/>
                <w:lang w:val="en-GB"/>
              </w:rPr>
            </w:pPr>
            <w:del w:id="4608" w:author="aris-lux/ouballya" w:date="2018-02-07T14:33:00Z">
              <w:r w:rsidDel="007722F9">
                <w:fldChar w:fldCharType="begin"/>
              </w:r>
              <w:r w:rsidDel="007722F9">
                <w:delInstrText xml:space="preserve"> HYPERLINK "http://www.postnummerservice.se/" \t "_blank" </w:delInstrText>
              </w:r>
              <w:r w:rsidDel="007722F9">
                <w:fldChar w:fldCharType="separate"/>
              </w:r>
              <w:r w:rsidR="00C07531" w:rsidRPr="005838C5" w:rsidDel="007722F9">
                <w:rPr>
                  <w:sz w:val="18"/>
                  <w:lang w:val="en-GB"/>
                </w:rPr>
                <w:delText>www.postnummerservice.se</w:delText>
              </w:r>
              <w:r w:rsidDel="007722F9">
                <w:rPr>
                  <w:sz w:val="18"/>
                  <w:lang w:val="en-GB"/>
                </w:rPr>
                <w:fldChar w:fldCharType="end"/>
              </w:r>
            </w:del>
          </w:p>
        </w:tc>
      </w:tr>
    </w:tbl>
    <w:p w14:paraId="4B122372" w14:textId="73876A71" w:rsidR="00B17546" w:rsidRPr="00E37423" w:rsidDel="007722F9" w:rsidRDefault="00C07531" w:rsidP="00B17546">
      <w:pPr>
        <w:rPr>
          <w:del w:id="4609" w:author="aris-lux/ouballya" w:date="2018-02-07T14:33:00Z"/>
          <w:lang w:val="en-GB"/>
        </w:rPr>
      </w:pPr>
      <w:del w:id="4610" w:author="aris-lux/ouballya" w:date="2018-02-07T14:33:00Z">
        <w:r w:rsidRPr="00E37423" w:rsidDel="007722F9">
          <w:rPr>
            <w:lang w:val="en-GB"/>
          </w:rPr>
          <w:br/>
        </w:r>
        <w:r w:rsidR="00B17546" w:rsidRPr="005838C5" w:rsidDel="007722F9">
          <w:rPr>
            <w:lang w:val="en-GB"/>
          </w:rPr>
          <w:delText>The code attribute values are as follows:</w:delText>
        </w:r>
      </w:del>
    </w:p>
    <w:tbl>
      <w:tblPr>
        <w:tblStyle w:val="TableGrid"/>
        <w:tblW w:w="10206" w:type="dxa"/>
        <w:tblInd w:w="250" w:type="dxa"/>
        <w:tblLayout w:type="fixed"/>
        <w:tblLook w:val="04A0" w:firstRow="1" w:lastRow="0" w:firstColumn="1" w:lastColumn="0" w:noHBand="0" w:noVBand="1"/>
      </w:tblPr>
      <w:tblGrid>
        <w:gridCol w:w="1555"/>
        <w:gridCol w:w="8651"/>
      </w:tblGrid>
      <w:tr w:rsidR="00C07531" w:rsidRPr="00E37423" w:rsidDel="007722F9" w14:paraId="4BDA3884" w14:textId="3E45C68F" w:rsidTr="003E0462">
        <w:trPr>
          <w:del w:id="4611" w:author="aris-lux/ouballya" w:date="2018-02-07T14:33:00Z"/>
        </w:trPr>
        <w:tc>
          <w:tcPr>
            <w:tcW w:w="1555" w:type="dxa"/>
            <w:shd w:val="clear" w:color="auto" w:fill="9AAE04"/>
          </w:tcPr>
          <w:p w14:paraId="11E6BCAA" w14:textId="2C40CE23" w:rsidR="00C07531" w:rsidRPr="00E37423" w:rsidDel="007722F9" w:rsidRDefault="00C07531" w:rsidP="00DD6A89">
            <w:pPr>
              <w:spacing w:line="276" w:lineRule="auto"/>
              <w:jc w:val="center"/>
              <w:rPr>
                <w:del w:id="4612" w:author="aris-lux/ouballya" w:date="2018-02-07T14:33:00Z"/>
                <w:b/>
                <w:color w:val="FFFFFF" w:themeColor="background1"/>
                <w:sz w:val="18"/>
                <w:lang w:val="en-GB"/>
              </w:rPr>
            </w:pPr>
            <w:del w:id="4613" w:author="aris-lux/ouballya" w:date="2018-02-07T14:33:00Z">
              <w:r w:rsidRPr="005838C5" w:rsidDel="007722F9">
                <w:rPr>
                  <w:b/>
                  <w:color w:val="FFFFFF" w:themeColor="background1"/>
                  <w:sz w:val="18"/>
                  <w:lang w:val="en-GB"/>
                </w:rPr>
                <w:delText>Attributes</w:delText>
              </w:r>
            </w:del>
          </w:p>
        </w:tc>
        <w:tc>
          <w:tcPr>
            <w:tcW w:w="8651" w:type="dxa"/>
            <w:shd w:val="clear" w:color="auto" w:fill="9AAE04"/>
          </w:tcPr>
          <w:p w14:paraId="5BE06D9E" w14:textId="65851A10" w:rsidR="00C07531" w:rsidRPr="00E37423" w:rsidDel="007722F9" w:rsidRDefault="00C07531" w:rsidP="00DD6A89">
            <w:pPr>
              <w:spacing w:line="276" w:lineRule="auto"/>
              <w:jc w:val="center"/>
              <w:rPr>
                <w:del w:id="4614" w:author="aris-lux/ouballya" w:date="2018-02-07T14:33:00Z"/>
                <w:b/>
                <w:color w:val="FFFFFF" w:themeColor="background1"/>
                <w:sz w:val="18"/>
                <w:lang w:val="en-GB"/>
              </w:rPr>
            </w:pPr>
            <w:del w:id="4615" w:author="aris-lux/ouballya" w:date="2018-02-07T14:33:00Z">
              <w:r w:rsidRPr="005838C5" w:rsidDel="007722F9">
                <w:rPr>
                  <w:b/>
                  <w:color w:val="FFFFFF" w:themeColor="background1"/>
                  <w:sz w:val="18"/>
                  <w:lang w:val="en-GB"/>
                </w:rPr>
                <w:delText>Value</w:delText>
              </w:r>
            </w:del>
          </w:p>
        </w:tc>
      </w:tr>
      <w:tr w:rsidR="00C07531" w:rsidRPr="00E37423" w:rsidDel="007722F9" w14:paraId="557C067D" w14:textId="5924946F" w:rsidTr="003E0462">
        <w:trPr>
          <w:del w:id="4616" w:author="aris-lux/ouballya" w:date="2018-02-07T14:33:00Z"/>
        </w:trPr>
        <w:tc>
          <w:tcPr>
            <w:tcW w:w="1555" w:type="dxa"/>
          </w:tcPr>
          <w:p w14:paraId="0DB6EBEF" w14:textId="15DF2143" w:rsidR="00C07531" w:rsidRPr="00E37423" w:rsidDel="007722F9" w:rsidRDefault="00C07531" w:rsidP="00DD6A89">
            <w:pPr>
              <w:spacing w:line="276" w:lineRule="auto"/>
              <w:jc w:val="left"/>
              <w:rPr>
                <w:del w:id="4617" w:author="aris-lux/ouballya" w:date="2018-02-07T14:33:00Z"/>
                <w:b/>
                <w:sz w:val="18"/>
                <w:lang w:val="en-GB"/>
              </w:rPr>
            </w:pPr>
            <w:del w:id="4618" w:author="aris-lux/ouballya" w:date="2018-02-07T14:33:00Z">
              <w:r w:rsidRPr="00E37423" w:rsidDel="007722F9">
                <w:rPr>
                  <w:b/>
                  <w:sz w:val="18"/>
                  <w:lang w:val="en-GB"/>
                </w:rPr>
                <w:delText>listName</w:delText>
              </w:r>
            </w:del>
          </w:p>
        </w:tc>
        <w:tc>
          <w:tcPr>
            <w:tcW w:w="8651" w:type="dxa"/>
          </w:tcPr>
          <w:p w14:paraId="3D85EA58" w14:textId="2C0BBB7E" w:rsidR="00C07531" w:rsidRPr="005838C5" w:rsidDel="007722F9" w:rsidRDefault="00C07531" w:rsidP="00DD6A89">
            <w:pPr>
              <w:autoSpaceDE w:val="0"/>
              <w:autoSpaceDN w:val="0"/>
              <w:adjustRightInd w:val="0"/>
              <w:spacing w:after="120"/>
              <w:jc w:val="left"/>
              <w:rPr>
                <w:del w:id="4619" w:author="aris-lux/ouballya" w:date="2018-02-07T14:33:00Z"/>
                <w:sz w:val="18"/>
                <w:lang w:val="en-GB"/>
              </w:rPr>
            </w:pPr>
            <w:del w:id="4620" w:author="aris-lux/ouballya" w:date="2018-02-07T14:33:00Z">
              <w:r w:rsidRPr="005838C5" w:rsidDel="007722F9">
                <w:rPr>
                  <w:sz w:val="18"/>
                  <w:lang w:val="en-GB"/>
                </w:rPr>
                <w:delText>EURES_PostalCodes</w:delText>
              </w:r>
            </w:del>
          </w:p>
        </w:tc>
      </w:tr>
      <w:tr w:rsidR="00C07531" w:rsidRPr="00E37423" w:rsidDel="007722F9" w14:paraId="7045F03E" w14:textId="58129E85" w:rsidTr="003E0462">
        <w:trPr>
          <w:del w:id="4621" w:author="aris-lux/ouballya" w:date="2018-02-07T14:33:00Z"/>
        </w:trPr>
        <w:tc>
          <w:tcPr>
            <w:tcW w:w="1555" w:type="dxa"/>
          </w:tcPr>
          <w:p w14:paraId="1211BF0E" w14:textId="404CFB82" w:rsidR="00C07531" w:rsidRPr="005838C5" w:rsidDel="007722F9" w:rsidRDefault="00C07531" w:rsidP="00DD6A89">
            <w:pPr>
              <w:autoSpaceDE w:val="0"/>
              <w:autoSpaceDN w:val="0"/>
              <w:adjustRightInd w:val="0"/>
              <w:spacing w:after="120" w:line="276" w:lineRule="auto"/>
              <w:jc w:val="left"/>
              <w:rPr>
                <w:del w:id="4622" w:author="aris-lux/ouballya" w:date="2018-02-07T14:33:00Z"/>
                <w:b/>
                <w:sz w:val="18"/>
                <w:lang w:val="en-GB"/>
              </w:rPr>
            </w:pPr>
            <w:del w:id="4623" w:author="aris-lux/ouballya" w:date="2018-02-07T14:33:00Z">
              <w:r w:rsidRPr="00E37423" w:rsidDel="007722F9">
                <w:rPr>
                  <w:b/>
                  <w:sz w:val="18"/>
                  <w:lang w:val="en-GB"/>
                </w:rPr>
                <w:delText>listVersionID</w:delText>
              </w:r>
            </w:del>
          </w:p>
        </w:tc>
        <w:tc>
          <w:tcPr>
            <w:tcW w:w="8651" w:type="dxa"/>
          </w:tcPr>
          <w:p w14:paraId="4DDB472A" w14:textId="64597CB9" w:rsidR="00C07531" w:rsidRPr="005838C5" w:rsidDel="007722F9" w:rsidRDefault="00C07531" w:rsidP="00DD6A89">
            <w:pPr>
              <w:autoSpaceDE w:val="0"/>
              <w:autoSpaceDN w:val="0"/>
              <w:adjustRightInd w:val="0"/>
              <w:spacing w:after="120"/>
              <w:jc w:val="left"/>
              <w:rPr>
                <w:del w:id="4624" w:author="aris-lux/ouballya" w:date="2018-02-07T14:33:00Z"/>
                <w:sz w:val="18"/>
                <w:lang w:val="en-GB"/>
              </w:rPr>
            </w:pPr>
            <w:del w:id="4625" w:author="aris-lux/ouballya" w:date="2018-02-07T14:33:00Z">
              <w:r w:rsidRPr="005838C5" w:rsidDel="007722F9">
                <w:rPr>
                  <w:sz w:val="18"/>
                  <w:lang w:val="en-GB"/>
                </w:rPr>
                <w:delText>2010</w:delText>
              </w:r>
            </w:del>
          </w:p>
        </w:tc>
      </w:tr>
      <w:tr w:rsidR="00C07531" w:rsidRPr="00E37423" w:rsidDel="007722F9" w14:paraId="4252147E" w14:textId="5EA017E9" w:rsidTr="003E0462">
        <w:trPr>
          <w:del w:id="4626" w:author="aris-lux/ouballya" w:date="2018-02-07T14:33:00Z"/>
        </w:trPr>
        <w:tc>
          <w:tcPr>
            <w:tcW w:w="1555" w:type="dxa"/>
          </w:tcPr>
          <w:p w14:paraId="461E807F" w14:textId="1DE66410" w:rsidR="00C07531" w:rsidRPr="005838C5" w:rsidDel="007722F9" w:rsidRDefault="00C07531" w:rsidP="00DD6A89">
            <w:pPr>
              <w:autoSpaceDE w:val="0"/>
              <w:autoSpaceDN w:val="0"/>
              <w:adjustRightInd w:val="0"/>
              <w:spacing w:after="120"/>
              <w:jc w:val="left"/>
              <w:rPr>
                <w:del w:id="4627" w:author="aris-lux/ouballya" w:date="2018-02-07T14:33:00Z"/>
                <w:b/>
                <w:sz w:val="18"/>
                <w:lang w:val="en-GB"/>
              </w:rPr>
            </w:pPr>
            <w:del w:id="4628" w:author="aris-lux/ouballya" w:date="2018-02-07T14:33:00Z">
              <w:r w:rsidRPr="00E37423" w:rsidDel="007722F9">
                <w:rPr>
                  <w:b/>
                  <w:sz w:val="18"/>
                  <w:lang w:val="en-GB"/>
                </w:rPr>
                <w:delText>name</w:delText>
              </w:r>
            </w:del>
          </w:p>
        </w:tc>
        <w:tc>
          <w:tcPr>
            <w:tcW w:w="8651" w:type="dxa"/>
          </w:tcPr>
          <w:p w14:paraId="1B345949" w14:textId="2A99856B" w:rsidR="00C07531" w:rsidRPr="005838C5" w:rsidDel="007722F9" w:rsidRDefault="00C07531" w:rsidP="00DD6A89">
            <w:pPr>
              <w:autoSpaceDE w:val="0"/>
              <w:autoSpaceDN w:val="0"/>
              <w:adjustRightInd w:val="0"/>
              <w:spacing w:after="120"/>
              <w:jc w:val="left"/>
              <w:rPr>
                <w:del w:id="4629" w:author="aris-lux/ouballya" w:date="2018-02-07T14:33:00Z"/>
                <w:sz w:val="18"/>
                <w:lang w:val="en-GB"/>
              </w:rPr>
            </w:pPr>
            <w:del w:id="4630" w:author="aris-lux/ouballya" w:date="2018-02-07T14:33:00Z">
              <w:r w:rsidRPr="005838C5" w:rsidDel="007722F9">
                <w:rPr>
                  <w:sz w:val="18"/>
                  <w:lang w:val="en-GB"/>
                </w:rPr>
                <w:delText>{Code name or description}</w:delText>
              </w:r>
            </w:del>
          </w:p>
        </w:tc>
      </w:tr>
      <w:tr w:rsidR="00C07531" w:rsidRPr="0049414A" w:rsidDel="007722F9" w14:paraId="14E24B00" w14:textId="1C94A264" w:rsidTr="003E0462">
        <w:trPr>
          <w:del w:id="4631" w:author="aris-lux/ouballya" w:date="2018-02-07T14:33:00Z"/>
        </w:trPr>
        <w:tc>
          <w:tcPr>
            <w:tcW w:w="1555" w:type="dxa"/>
          </w:tcPr>
          <w:p w14:paraId="61E910D8" w14:textId="3A890F56" w:rsidR="00C07531" w:rsidRPr="005838C5" w:rsidDel="007722F9" w:rsidRDefault="00C07531" w:rsidP="00DD6A89">
            <w:pPr>
              <w:autoSpaceDE w:val="0"/>
              <w:autoSpaceDN w:val="0"/>
              <w:adjustRightInd w:val="0"/>
              <w:spacing w:after="120"/>
              <w:jc w:val="left"/>
              <w:rPr>
                <w:del w:id="4632" w:author="aris-lux/ouballya" w:date="2018-02-07T14:33:00Z"/>
                <w:b/>
                <w:sz w:val="18"/>
                <w:lang w:val="en-GB"/>
              </w:rPr>
            </w:pPr>
            <w:del w:id="4633" w:author="aris-lux/ouballya" w:date="2018-02-07T14:33:00Z">
              <w:r w:rsidRPr="00E37423" w:rsidDel="007722F9">
                <w:rPr>
                  <w:b/>
                  <w:sz w:val="18"/>
                  <w:lang w:val="en-GB"/>
                </w:rPr>
                <w:delText>listURI</w:delText>
              </w:r>
            </w:del>
          </w:p>
        </w:tc>
        <w:tc>
          <w:tcPr>
            <w:tcW w:w="8651" w:type="dxa"/>
          </w:tcPr>
          <w:p w14:paraId="45381DF6" w14:textId="371E32EE" w:rsidR="00C07531" w:rsidRPr="005838C5" w:rsidDel="007722F9" w:rsidRDefault="00C07531" w:rsidP="00DD6A89">
            <w:pPr>
              <w:autoSpaceDE w:val="0"/>
              <w:autoSpaceDN w:val="0"/>
              <w:adjustRightInd w:val="0"/>
              <w:spacing w:after="120"/>
              <w:jc w:val="left"/>
              <w:rPr>
                <w:del w:id="4634" w:author="aris-lux/ouballya" w:date="2018-02-07T14:33:00Z"/>
                <w:sz w:val="18"/>
                <w:lang w:val="en-GB"/>
              </w:rPr>
            </w:pPr>
            <w:del w:id="4635" w:author="aris-lux/ouballya" w:date="2018-02-07T14:33:00Z">
              <w:r w:rsidRPr="005838C5" w:rsidDel="007722F9">
                <w:rPr>
                  <w:sz w:val="18"/>
                  <w:lang w:val="en-GB"/>
                </w:rPr>
                <w:delText xml:space="preserve">http://epp.eurostat.ec.europa.eu/ (the countries that are not within the NUTS 2008 standards, this value will be the Institute’s website) </w:delText>
              </w:r>
            </w:del>
          </w:p>
        </w:tc>
      </w:tr>
      <w:tr w:rsidR="00C07531" w:rsidRPr="00E37423" w:rsidDel="007722F9" w14:paraId="435E01D5" w14:textId="3C144535" w:rsidTr="003E0462">
        <w:trPr>
          <w:del w:id="4636" w:author="aris-lux/ouballya" w:date="2018-02-07T14:33:00Z"/>
        </w:trPr>
        <w:tc>
          <w:tcPr>
            <w:tcW w:w="1555" w:type="dxa"/>
          </w:tcPr>
          <w:p w14:paraId="4863F04D" w14:textId="4651FADD" w:rsidR="00C07531" w:rsidRPr="005838C5" w:rsidDel="007722F9" w:rsidRDefault="00C07531" w:rsidP="00DD6A89">
            <w:pPr>
              <w:autoSpaceDE w:val="0"/>
              <w:autoSpaceDN w:val="0"/>
              <w:adjustRightInd w:val="0"/>
              <w:spacing w:after="120"/>
              <w:jc w:val="left"/>
              <w:rPr>
                <w:del w:id="4637" w:author="aris-lux/ouballya" w:date="2018-02-07T14:33:00Z"/>
                <w:b/>
                <w:sz w:val="18"/>
                <w:lang w:val="en-GB"/>
              </w:rPr>
            </w:pPr>
            <w:del w:id="4638" w:author="aris-lux/ouballya" w:date="2018-02-07T14:33:00Z">
              <w:r w:rsidRPr="00E37423" w:rsidDel="007722F9">
                <w:rPr>
                  <w:b/>
                  <w:sz w:val="18"/>
                  <w:lang w:val="en-GB"/>
                </w:rPr>
                <w:delText>listSchemeURI</w:delText>
              </w:r>
            </w:del>
          </w:p>
        </w:tc>
        <w:tc>
          <w:tcPr>
            <w:tcW w:w="8651" w:type="dxa"/>
          </w:tcPr>
          <w:p w14:paraId="3D06A7BE" w14:textId="10D4502B" w:rsidR="00C07531" w:rsidRPr="005838C5" w:rsidDel="007722F9" w:rsidRDefault="001738D2" w:rsidP="00DD6A89">
            <w:pPr>
              <w:autoSpaceDE w:val="0"/>
              <w:autoSpaceDN w:val="0"/>
              <w:adjustRightInd w:val="0"/>
              <w:spacing w:after="120"/>
              <w:jc w:val="left"/>
              <w:rPr>
                <w:del w:id="4639" w:author="aris-lux/ouballya" w:date="2018-02-07T14:33:00Z"/>
                <w:color w:val="FF0000"/>
                <w:sz w:val="18"/>
                <w:lang w:val="en-GB"/>
              </w:rPr>
            </w:pPr>
            <w:del w:id="4640" w:author="aris-lux/ouballya" w:date="2018-02-07T14:33:00Z">
              <w:r w:rsidRPr="005838C5" w:rsidDel="007722F9">
                <w:rPr>
                  <w:color w:val="FF0000"/>
                  <w:sz w:val="18"/>
                  <w:lang w:val="en-GB"/>
                </w:rPr>
                <w:delText>PENDING DEFINITION</w:delText>
              </w:r>
            </w:del>
          </w:p>
        </w:tc>
      </w:tr>
    </w:tbl>
    <w:p w14:paraId="0879321B" w14:textId="555AF45C" w:rsidR="00C07531" w:rsidRPr="00E37423" w:rsidDel="007722F9" w:rsidRDefault="00C07531" w:rsidP="00C07531">
      <w:pPr>
        <w:rPr>
          <w:del w:id="4641" w:author="aris-lux/ouballya" w:date="2018-02-07T14:33:00Z"/>
          <w:lang w:val="en-GB"/>
        </w:rPr>
      </w:pPr>
      <w:del w:id="4642" w:author="aris-lux/ouballya" w:date="2018-02-07T14:33:00Z">
        <w:r w:rsidRPr="00E37423" w:rsidDel="007722F9">
          <w:rPr>
            <w:lang w:val="en-GB"/>
          </w:rPr>
          <w:br/>
          <w:delText xml:space="preserve">This example fills in with the </w:delText>
        </w:r>
        <w:r w:rsidRPr="005838C5" w:rsidDel="007722F9">
          <w:rPr>
            <w:i/>
            <w:lang w:val="en-GB"/>
          </w:rPr>
          <w:delText>Bru</w:delText>
        </w:r>
        <w:r w:rsidR="00B17546" w:rsidRPr="005838C5" w:rsidDel="007722F9">
          <w:rPr>
            <w:i/>
            <w:lang w:val="en-GB"/>
          </w:rPr>
          <w:delText>s</w:delText>
        </w:r>
        <w:r w:rsidRPr="005838C5" w:rsidDel="007722F9">
          <w:rPr>
            <w:i/>
            <w:lang w:val="en-GB"/>
          </w:rPr>
          <w:delText xml:space="preserve">sels </w:delText>
        </w:r>
        <w:r w:rsidRPr="005838C5" w:rsidDel="007722F9">
          <w:rPr>
            <w:lang w:val="en-GB"/>
          </w:rPr>
          <w:delText>postcode:</w:delText>
        </w:r>
      </w:del>
    </w:p>
    <w:tbl>
      <w:tblPr>
        <w:tblStyle w:val="TableGrid"/>
        <w:tblW w:w="0" w:type="auto"/>
        <w:tblInd w:w="250" w:type="dxa"/>
        <w:tblLook w:val="04A0" w:firstRow="1" w:lastRow="0" w:firstColumn="1" w:lastColumn="0" w:noHBand="0" w:noVBand="1"/>
      </w:tblPr>
      <w:tblGrid>
        <w:gridCol w:w="10206"/>
      </w:tblGrid>
      <w:tr w:rsidR="00C07531" w:rsidRPr="00E37423" w:rsidDel="007722F9" w14:paraId="32A111AE" w14:textId="28EF7F8E" w:rsidTr="003E0462">
        <w:trPr>
          <w:del w:id="4643" w:author="aris-lux/ouballya" w:date="2018-02-07T14:33:00Z"/>
        </w:trPr>
        <w:tc>
          <w:tcPr>
            <w:tcW w:w="10206" w:type="dxa"/>
          </w:tcPr>
          <w:p w14:paraId="2C83F49A" w14:textId="39FF8129" w:rsidR="00C07531" w:rsidRPr="00EC53CF" w:rsidDel="007722F9" w:rsidRDefault="00C07531" w:rsidP="00DD6A89">
            <w:pPr>
              <w:spacing w:line="276" w:lineRule="auto"/>
              <w:jc w:val="left"/>
              <w:rPr>
                <w:del w:id="4644" w:author="aris-lux/ouballya" w:date="2018-02-07T14:33:00Z"/>
                <w:rFonts w:ascii="Courier New" w:eastAsiaTheme="minorHAnsi" w:hAnsi="Courier New" w:cs="Courier New"/>
                <w:color w:val="0000FF"/>
                <w:sz w:val="20"/>
                <w:szCs w:val="20"/>
                <w:highlight w:val="white"/>
                <w:lang w:val="fr-BE" w:eastAsia="en-US"/>
              </w:rPr>
            </w:pPr>
            <w:del w:id="4645" w:author="aris-lux/ouballya" w:date="2018-02-07T14:33:00Z">
              <w:r w:rsidRPr="00EC53CF" w:rsidDel="007722F9">
                <w:rPr>
                  <w:rFonts w:ascii="Courier New" w:eastAsiaTheme="minorHAnsi" w:hAnsi="Courier New" w:cs="Courier New"/>
                  <w:color w:val="0000FF"/>
                  <w:sz w:val="20"/>
                  <w:szCs w:val="20"/>
                  <w:highlight w:val="white"/>
                  <w:lang w:val="fr-BE" w:eastAsia="en-US"/>
                </w:rPr>
                <w:delText>&lt;</w:delText>
              </w:r>
              <w:r w:rsidRPr="00EC53CF" w:rsidDel="007722F9">
                <w:rPr>
                  <w:rFonts w:ascii="Courier New" w:eastAsiaTheme="minorHAnsi" w:hAnsi="Courier New" w:cs="Courier New"/>
                  <w:color w:val="800000"/>
                  <w:sz w:val="20"/>
                  <w:szCs w:val="20"/>
                  <w:highlight w:val="white"/>
                  <w:lang w:val="fr-BE" w:eastAsia="en-US"/>
                </w:rPr>
                <w:delText xml:space="preserve">oa:PostalCode </w:delText>
              </w:r>
              <w:r w:rsidRPr="00EC53CF" w:rsidDel="007722F9">
                <w:rPr>
                  <w:rFonts w:ascii="Courier New" w:eastAsiaTheme="minorHAnsi" w:hAnsi="Courier New" w:cs="Courier New"/>
                  <w:color w:val="FF0000"/>
                  <w:sz w:val="20"/>
                  <w:szCs w:val="20"/>
                  <w:highlight w:val="white"/>
                  <w:lang w:val="fr-BE" w:eastAsia="en-US"/>
                </w:rPr>
                <w:delText>listName</w:delText>
              </w:r>
              <w:r w:rsidRPr="00EC53CF" w:rsidDel="007722F9">
                <w:rPr>
                  <w:rFonts w:ascii="Courier New" w:eastAsiaTheme="minorHAnsi" w:hAnsi="Courier New" w:cs="Courier New"/>
                  <w:color w:val="0000FF"/>
                  <w:sz w:val="20"/>
                  <w:szCs w:val="20"/>
                  <w:highlight w:val="white"/>
                  <w:lang w:val="fr-BE" w:eastAsia="en-US"/>
                </w:rPr>
                <w:delText>="</w:delText>
              </w:r>
              <w:r w:rsidRPr="00EC53CF" w:rsidDel="007722F9">
                <w:rPr>
                  <w:rFonts w:ascii="Courier New" w:hAnsi="Courier New" w:cs="Courier New"/>
                  <w:sz w:val="20"/>
                  <w:szCs w:val="20"/>
                  <w:lang w:val="fr-BE"/>
                </w:rPr>
                <w:delText>EUR</w:delText>
              </w:r>
              <w:bookmarkStart w:id="4646" w:name="OLE_LINK15"/>
              <w:bookmarkStart w:id="4647" w:name="OLE_LINK17"/>
              <w:r w:rsidRPr="00EC53CF" w:rsidDel="007722F9">
                <w:rPr>
                  <w:rFonts w:ascii="Courier New" w:hAnsi="Courier New" w:cs="Courier New"/>
                  <w:sz w:val="20"/>
                  <w:szCs w:val="20"/>
                  <w:lang w:val="fr-BE"/>
                </w:rPr>
                <w:delText>ES</w:delText>
              </w:r>
              <w:bookmarkEnd w:id="4646"/>
              <w:bookmarkEnd w:id="4647"/>
              <w:r w:rsidRPr="00EC53CF" w:rsidDel="007722F9">
                <w:rPr>
                  <w:rFonts w:ascii="Courier New" w:hAnsi="Courier New" w:cs="Courier New"/>
                  <w:sz w:val="20"/>
                  <w:szCs w:val="20"/>
                  <w:lang w:val="fr-BE"/>
                </w:rPr>
                <w:delText>_PostalCodes</w:delText>
              </w:r>
              <w:r w:rsidRPr="00EC53CF" w:rsidDel="007722F9">
                <w:rPr>
                  <w:rFonts w:ascii="Courier New" w:eastAsiaTheme="minorHAnsi" w:hAnsi="Courier New" w:cs="Courier New"/>
                  <w:color w:val="0000FF"/>
                  <w:sz w:val="20"/>
                  <w:szCs w:val="20"/>
                  <w:highlight w:val="white"/>
                  <w:lang w:val="fr-BE" w:eastAsia="en-US"/>
                </w:rPr>
                <w:delText>"</w:delText>
              </w:r>
              <w:r w:rsidRPr="00EC53CF" w:rsidDel="007722F9">
                <w:rPr>
                  <w:rFonts w:ascii="Courier New" w:eastAsiaTheme="minorHAnsi" w:hAnsi="Courier New" w:cs="Courier New"/>
                  <w:color w:val="FF0000"/>
                  <w:sz w:val="20"/>
                  <w:szCs w:val="20"/>
                  <w:highlight w:val="white"/>
                  <w:lang w:val="fr-BE" w:eastAsia="en-US"/>
                </w:rPr>
                <w:delText xml:space="preserve"> listVersionID</w:delText>
              </w:r>
              <w:r w:rsidRPr="00EC53CF" w:rsidDel="007722F9">
                <w:rPr>
                  <w:rFonts w:ascii="Courier New" w:eastAsiaTheme="minorHAnsi" w:hAnsi="Courier New" w:cs="Courier New"/>
                  <w:color w:val="0000FF"/>
                  <w:sz w:val="20"/>
                  <w:szCs w:val="20"/>
                  <w:highlight w:val="white"/>
                  <w:lang w:val="fr-BE" w:eastAsia="en-US"/>
                </w:rPr>
                <w:delText>="</w:delText>
              </w:r>
              <w:r w:rsidRPr="00EC53CF" w:rsidDel="007722F9">
                <w:rPr>
                  <w:rFonts w:ascii="Courier New" w:eastAsiaTheme="minorHAnsi" w:hAnsi="Courier New" w:cs="Courier New"/>
                  <w:color w:val="000000"/>
                  <w:sz w:val="20"/>
                  <w:szCs w:val="20"/>
                  <w:highlight w:val="white"/>
                  <w:lang w:val="fr-BE" w:eastAsia="en-US"/>
                </w:rPr>
                <w:delText>2010</w:delText>
              </w:r>
              <w:r w:rsidRPr="00EC53CF" w:rsidDel="007722F9">
                <w:rPr>
                  <w:rFonts w:ascii="Courier New" w:eastAsiaTheme="minorHAnsi" w:hAnsi="Courier New" w:cs="Courier New"/>
                  <w:color w:val="0000FF"/>
                  <w:sz w:val="20"/>
                  <w:szCs w:val="20"/>
                  <w:highlight w:val="white"/>
                  <w:lang w:val="fr-BE" w:eastAsia="en-US"/>
                </w:rPr>
                <w:delText>"</w:delText>
              </w:r>
              <w:r w:rsidRPr="00EC53CF" w:rsidDel="007722F9">
                <w:rPr>
                  <w:rFonts w:ascii="Courier New" w:eastAsiaTheme="minorHAnsi" w:hAnsi="Courier New" w:cs="Courier New"/>
                  <w:color w:val="FF0000"/>
                  <w:sz w:val="20"/>
                  <w:szCs w:val="20"/>
                  <w:highlight w:val="white"/>
                  <w:lang w:val="fr-BE" w:eastAsia="en-US"/>
                </w:rPr>
                <w:delText xml:space="preserve"> name</w:delText>
              </w:r>
              <w:r w:rsidRPr="00EC53CF" w:rsidDel="007722F9">
                <w:rPr>
                  <w:rFonts w:ascii="Courier New" w:eastAsiaTheme="minorHAnsi" w:hAnsi="Courier New" w:cs="Courier New"/>
                  <w:color w:val="0000FF"/>
                  <w:sz w:val="20"/>
                  <w:szCs w:val="20"/>
                  <w:highlight w:val="white"/>
                  <w:lang w:val="fr-BE" w:eastAsia="en-US"/>
                </w:rPr>
                <w:delText>="</w:delText>
              </w:r>
              <w:r w:rsidRPr="00EC53CF" w:rsidDel="007722F9">
                <w:rPr>
                  <w:rFonts w:ascii="Courier New" w:eastAsiaTheme="minorHAnsi" w:hAnsi="Courier New" w:cs="Courier New"/>
                  <w:color w:val="000000"/>
                  <w:sz w:val="20"/>
                  <w:szCs w:val="20"/>
                  <w:highlight w:val="white"/>
                  <w:lang w:val="fr-BE" w:eastAsia="en-US"/>
                </w:rPr>
                <w:delText>Brussels</w:delText>
              </w:r>
              <w:r w:rsidRPr="00EC53CF" w:rsidDel="007722F9">
                <w:rPr>
                  <w:rFonts w:ascii="Courier New" w:eastAsiaTheme="minorHAnsi" w:hAnsi="Courier New" w:cs="Courier New"/>
                  <w:color w:val="0000FF"/>
                  <w:sz w:val="20"/>
                  <w:szCs w:val="20"/>
                  <w:highlight w:val="white"/>
                  <w:lang w:val="fr-BE" w:eastAsia="en-US"/>
                </w:rPr>
                <w:delText>"</w:delText>
              </w:r>
              <w:r w:rsidRPr="00EC53CF" w:rsidDel="007722F9">
                <w:rPr>
                  <w:rFonts w:ascii="Courier New" w:eastAsiaTheme="minorHAnsi" w:hAnsi="Courier New" w:cs="Courier New"/>
                  <w:color w:val="FF0000"/>
                  <w:sz w:val="20"/>
                  <w:szCs w:val="20"/>
                  <w:highlight w:val="white"/>
                  <w:lang w:val="fr-BE" w:eastAsia="en-US"/>
                </w:rPr>
                <w:delText xml:space="preserve"> listURI</w:delText>
              </w:r>
              <w:r w:rsidRPr="00EC53CF" w:rsidDel="007722F9">
                <w:rPr>
                  <w:rFonts w:ascii="Courier New" w:eastAsiaTheme="minorHAnsi" w:hAnsi="Courier New" w:cs="Courier New"/>
                  <w:color w:val="0000FF"/>
                  <w:sz w:val="20"/>
                  <w:szCs w:val="20"/>
                  <w:highlight w:val="white"/>
                  <w:lang w:val="fr-BE" w:eastAsia="en-US"/>
                </w:rPr>
                <w:delText>="</w:delText>
              </w:r>
              <w:r w:rsidRPr="00EC53CF" w:rsidDel="007722F9">
                <w:rPr>
                  <w:rFonts w:ascii="Courier New" w:hAnsi="Courier New" w:cs="Courier New"/>
                  <w:sz w:val="20"/>
                  <w:szCs w:val="20"/>
                  <w:lang w:val="fr-BE"/>
                </w:rPr>
                <w:delText>https://ec.europa.eu/eures</w:delText>
              </w:r>
              <w:r w:rsidRPr="00EC53CF" w:rsidDel="007722F9">
                <w:rPr>
                  <w:rFonts w:ascii="Courier New" w:eastAsiaTheme="minorHAnsi" w:hAnsi="Courier New" w:cs="Courier New"/>
                  <w:color w:val="0000FF"/>
                  <w:sz w:val="20"/>
                  <w:szCs w:val="20"/>
                  <w:highlight w:val="white"/>
                  <w:lang w:val="fr-BE" w:eastAsia="en-US"/>
                </w:rPr>
                <w:delText>"</w:delText>
              </w:r>
              <w:r w:rsidRPr="00EC53CF" w:rsidDel="007722F9">
                <w:rPr>
                  <w:rFonts w:ascii="Courier New" w:eastAsiaTheme="minorHAnsi" w:hAnsi="Courier New" w:cs="Courier New"/>
                  <w:color w:val="FF0000"/>
                  <w:sz w:val="20"/>
                  <w:szCs w:val="20"/>
                  <w:highlight w:val="white"/>
                  <w:lang w:val="fr-BE" w:eastAsia="en-US"/>
                </w:rPr>
                <w:delText xml:space="preserve"> </w:delText>
              </w:r>
            </w:del>
          </w:p>
          <w:p w14:paraId="5D4B73A9" w14:textId="075F7ABF" w:rsidR="00C07531" w:rsidRPr="00E37423" w:rsidDel="007722F9" w:rsidRDefault="00C07531" w:rsidP="00DD6A89">
            <w:pPr>
              <w:spacing w:line="276" w:lineRule="auto"/>
              <w:jc w:val="left"/>
              <w:rPr>
                <w:del w:id="4648" w:author="aris-lux/ouballya" w:date="2018-02-07T14:33:00Z"/>
                <w:rFonts w:ascii="Courier New" w:eastAsiaTheme="minorHAnsi" w:hAnsi="Courier New" w:cs="Courier New"/>
                <w:color w:val="FF0000"/>
                <w:sz w:val="20"/>
                <w:szCs w:val="20"/>
                <w:highlight w:val="white"/>
                <w:lang w:val="en-GB" w:eastAsia="en-US"/>
              </w:rPr>
            </w:pPr>
            <w:del w:id="4649" w:author="aris-lux/ouballya" w:date="2018-02-07T14:33:00Z">
              <w:r w:rsidRPr="00E37423" w:rsidDel="007722F9">
                <w:rPr>
                  <w:rFonts w:ascii="Courier New" w:eastAsiaTheme="minorHAnsi" w:hAnsi="Courier New" w:cs="Courier New"/>
                  <w:color w:val="0000FF"/>
                  <w:sz w:val="20"/>
                  <w:szCs w:val="20"/>
                  <w:highlight w:val="white"/>
                  <w:lang w:val="en-GB" w:eastAsia="en-US"/>
                </w:rPr>
                <w:delText>&gt;</w:delText>
              </w:r>
              <w:r w:rsidRPr="00E37423" w:rsidDel="007722F9">
                <w:rPr>
                  <w:rFonts w:ascii="Courier New" w:eastAsiaTheme="minorHAnsi" w:hAnsi="Courier New" w:cs="Courier New"/>
                  <w:b/>
                  <w:color w:val="000000"/>
                  <w:sz w:val="20"/>
                  <w:szCs w:val="20"/>
                  <w:lang w:val="en-GB" w:eastAsia="en-US"/>
                </w:rPr>
                <w:delText>1020</w:delText>
              </w:r>
              <w:r w:rsidRPr="00E37423" w:rsidDel="007722F9">
                <w:rPr>
                  <w:rFonts w:ascii="Courier New" w:eastAsiaTheme="minorHAnsi" w:hAnsi="Courier New" w:cs="Courier New"/>
                  <w:color w:val="0000FF"/>
                  <w:sz w:val="20"/>
                  <w:szCs w:val="20"/>
                  <w:highlight w:val="white"/>
                  <w:lang w:val="en-GB" w:eastAsia="en-US"/>
                </w:rPr>
                <w:delText>&lt;/</w:delText>
              </w:r>
              <w:r w:rsidRPr="00E37423" w:rsidDel="007722F9">
                <w:rPr>
                  <w:rFonts w:ascii="Courier New" w:eastAsiaTheme="minorHAnsi" w:hAnsi="Courier New" w:cs="Courier New"/>
                  <w:color w:val="800000"/>
                  <w:sz w:val="20"/>
                  <w:szCs w:val="20"/>
                  <w:highlight w:val="white"/>
                  <w:lang w:val="en-GB" w:eastAsia="en-US"/>
                </w:rPr>
                <w:delText>oa:PostalCode</w:delText>
              </w:r>
              <w:r w:rsidRPr="00E37423" w:rsidDel="007722F9">
                <w:rPr>
                  <w:rFonts w:ascii="Courier New" w:eastAsiaTheme="minorHAnsi" w:hAnsi="Courier New" w:cs="Courier New"/>
                  <w:color w:val="0000FF"/>
                  <w:sz w:val="20"/>
                  <w:szCs w:val="20"/>
                  <w:highlight w:val="white"/>
                  <w:lang w:val="en-GB" w:eastAsia="en-US"/>
                </w:rPr>
                <w:delText>&gt;</w:delText>
              </w:r>
            </w:del>
          </w:p>
        </w:tc>
      </w:tr>
    </w:tbl>
    <w:p w14:paraId="683020A4" w14:textId="057DF103" w:rsidR="00854758" w:rsidRPr="00E37423" w:rsidRDefault="00854758" w:rsidP="00854758">
      <w:pPr>
        <w:pStyle w:val="Heading3"/>
      </w:pPr>
      <w:bookmarkStart w:id="4650" w:name="OLE_LINK1"/>
      <w:bookmarkStart w:id="4651" w:name="OLE_LINK2"/>
      <w:bookmarkStart w:id="4652" w:name="_Ref386041826"/>
      <w:bookmarkStart w:id="4653" w:name="_Ref401141144"/>
      <w:bookmarkStart w:id="4654" w:name="_Ref505854534"/>
      <w:commentRangeStart w:id="4655"/>
      <w:r w:rsidRPr="005838C5">
        <w:t>Posting Option Code</w:t>
      </w:r>
      <w:bookmarkEnd w:id="4528"/>
      <w:r w:rsidR="00C07531" w:rsidRPr="005838C5">
        <w:t xml:space="preserve"> </w:t>
      </w:r>
      <w:bookmarkEnd w:id="4650"/>
      <w:bookmarkEnd w:id="4651"/>
      <w:r w:rsidR="00C07531" w:rsidRPr="005838C5">
        <w:t>[</w:t>
      </w:r>
      <w:del w:id="4656" w:author="ouballya" w:date="2018-02-07T16:04:00Z">
        <w:r w:rsidR="00C07531" w:rsidRPr="005838C5" w:rsidDel="00F65AD7">
          <w:delText>CL56</w:delText>
        </w:r>
      </w:del>
      <w:ins w:id="4657" w:author="ouballya" w:date="2018-02-07T16:04:00Z">
        <w:r w:rsidR="00F65AD7" w:rsidRPr="005838C5">
          <w:t>CL5</w:t>
        </w:r>
        <w:r w:rsidR="00F65AD7">
          <w:t>3</w:t>
        </w:r>
      </w:ins>
      <w:r w:rsidR="00C07531" w:rsidRPr="005838C5">
        <w:t>]</w:t>
      </w:r>
      <w:bookmarkEnd w:id="4652"/>
      <w:bookmarkEnd w:id="4653"/>
      <w:r w:rsidR="009F190D">
        <w:fldChar w:fldCharType="begin"/>
      </w:r>
      <w:r w:rsidR="009F190D">
        <w:instrText xml:space="preserve"> TA \s "Posting Option Code [CL56]" </w:instrText>
      </w:r>
      <w:r w:rsidR="009F190D">
        <w:fldChar w:fldCharType="end"/>
      </w:r>
      <w:commentRangeEnd w:id="4655"/>
      <w:r w:rsidR="003C1490">
        <w:rPr>
          <w:rStyle w:val="CommentReference"/>
          <w:rFonts w:eastAsiaTheme="minorEastAsia" w:cstheme="minorBidi"/>
          <w:bCs w:val="0"/>
          <w:color w:val="auto"/>
          <w:lang w:val="es-ES"/>
        </w:rPr>
        <w:commentReference w:id="4655"/>
      </w:r>
      <w:bookmarkEnd w:id="4654"/>
    </w:p>
    <w:p w14:paraId="19612B04" w14:textId="77777777" w:rsidR="00854758" w:rsidRPr="00E37423" w:rsidRDefault="00854758" w:rsidP="00854758">
      <w:pPr>
        <w:rPr>
          <w:lang w:val="en-GB"/>
        </w:rPr>
      </w:pPr>
      <w:r w:rsidRPr="005838C5">
        <w:rPr>
          <w:lang w:val="en-GB"/>
        </w:rPr>
        <w:t>Codes used to communicate a choice among options available with respect to the posting.</w:t>
      </w:r>
    </w:p>
    <w:p w14:paraId="3FBC0076" w14:textId="77777777" w:rsidR="00854758" w:rsidRPr="00E37423" w:rsidRDefault="00CC4DFD" w:rsidP="00854758">
      <w:pPr>
        <w:rPr>
          <w:lang w:val="en-GB"/>
        </w:rPr>
      </w:pPr>
      <w:r w:rsidRPr="005838C5">
        <w:rPr>
          <w:lang w:val="en-GB"/>
        </w:rPr>
        <w:t>The</w:t>
      </w:r>
      <w:r w:rsidR="00854758" w:rsidRPr="005838C5">
        <w:rPr>
          <w:lang w:val="en-GB"/>
        </w:rPr>
        <w:t xml:space="preserve"> </w:t>
      </w:r>
      <w:r w:rsidR="00854758" w:rsidRPr="005838C5">
        <w:rPr>
          <w:b/>
          <w:lang w:val="en-GB"/>
        </w:rPr>
        <w:t>EURES Standard</w:t>
      </w:r>
      <w:r w:rsidR="00D05233">
        <w:rPr>
          <w:b/>
          <w:lang w:val="en-GB"/>
        </w:rPr>
        <w:t xml:space="preserve"> New</w:t>
      </w:r>
      <w:r w:rsidRPr="005838C5">
        <w:rPr>
          <w:lang w:val="en-GB"/>
        </w:rPr>
        <w:t xml:space="preserve"> is used: </w:t>
      </w:r>
    </w:p>
    <w:tbl>
      <w:tblPr>
        <w:tblStyle w:val="TableGrid"/>
        <w:tblW w:w="0" w:type="auto"/>
        <w:jc w:val="center"/>
        <w:tblLook w:val="04A0" w:firstRow="1" w:lastRow="0" w:firstColumn="1" w:lastColumn="0" w:noHBand="0" w:noVBand="1"/>
      </w:tblPr>
      <w:tblGrid>
        <w:gridCol w:w="3844"/>
        <w:gridCol w:w="6371"/>
      </w:tblGrid>
      <w:tr w:rsidR="00495FE7" w:rsidRPr="00E37423" w14:paraId="0A029ECF" w14:textId="77777777" w:rsidTr="001004F6">
        <w:trPr>
          <w:tblHeader/>
          <w:jc w:val="center"/>
        </w:trPr>
        <w:tc>
          <w:tcPr>
            <w:tcW w:w="3844" w:type="dxa"/>
            <w:shd w:val="clear" w:color="auto" w:fill="9AAE04"/>
          </w:tcPr>
          <w:p w14:paraId="2A6A77B3" w14:textId="77777777" w:rsidR="00495FE7" w:rsidRPr="00E37423" w:rsidRDefault="00495FE7"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71" w:type="dxa"/>
            <w:shd w:val="clear" w:color="auto" w:fill="9AAE04"/>
          </w:tcPr>
          <w:p w14:paraId="517ED6C8" w14:textId="77777777" w:rsidR="00495FE7" w:rsidRPr="00E37423" w:rsidRDefault="00495FE7"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495FE7" w:rsidRPr="0049414A" w14:paraId="0BBA1CD0" w14:textId="77777777" w:rsidTr="001004F6">
        <w:trPr>
          <w:jc w:val="center"/>
        </w:trPr>
        <w:tc>
          <w:tcPr>
            <w:tcW w:w="3844" w:type="dxa"/>
            <w:vAlign w:val="center"/>
          </w:tcPr>
          <w:p w14:paraId="2193311C" w14:textId="77777777" w:rsidR="00495FE7" w:rsidRPr="00E37423" w:rsidRDefault="00495FE7" w:rsidP="00DD6A89">
            <w:pPr>
              <w:spacing w:line="276" w:lineRule="auto"/>
              <w:rPr>
                <w:rFonts w:ascii="Calibri" w:hAnsi="Calibri" w:cs="Calibri"/>
                <w:color w:val="000000"/>
                <w:sz w:val="18"/>
                <w:szCs w:val="18"/>
                <w:lang w:val="en-GB"/>
              </w:rPr>
            </w:pPr>
            <w:r w:rsidRPr="00E37423">
              <w:rPr>
                <w:rFonts w:ascii="Calibri" w:hAnsi="Calibri" w:cs="Calibri"/>
                <w:color w:val="000000"/>
                <w:sz w:val="18"/>
                <w:szCs w:val="18"/>
                <w:lang w:val="en-GB"/>
              </w:rPr>
              <w:t>EURESFlag</w:t>
            </w:r>
          </w:p>
        </w:tc>
        <w:tc>
          <w:tcPr>
            <w:tcW w:w="6371" w:type="dxa"/>
            <w:vAlign w:val="center"/>
          </w:tcPr>
          <w:p w14:paraId="26CFC4B5" w14:textId="77777777" w:rsidR="00495FE7" w:rsidRPr="005838C5" w:rsidRDefault="00495FE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The job vacancy has enabled the EURES flag, which means that that organi</w:t>
            </w:r>
            <w:r w:rsidR="004514AD" w:rsidRPr="005838C5">
              <w:rPr>
                <w:rFonts w:ascii="Calibri" w:hAnsi="Calibri" w:cs="Calibri"/>
                <w:color w:val="000000"/>
                <w:sz w:val="18"/>
                <w:szCs w:val="18"/>
                <w:lang w:val="en-GB"/>
              </w:rPr>
              <w:t>z</w:t>
            </w:r>
            <w:r w:rsidRPr="005838C5">
              <w:rPr>
                <w:rFonts w:ascii="Calibri" w:hAnsi="Calibri" w:cs="Calibri"/>
                <w:color w:val="000000"/>
                <w:sz w:val="18"/>
                <w:szCs w:val="18"/>
                <w:lang w:val="en-GB"/>
              </w:rPr>
              <w:t xml:space="preserve">ation is </w:t>
            </w:r>
            <w:r w:rsidRPr="005838C5">
              <w:rPr>
                <w:sz w:val="18"/>
                <w:szCs w:val="18"/>
                <w:lang w:val="en-GB"/>
              </w:rPr>
              <w:t>interested in recruiting internationally</w:t>
            </w:r>
          </w:p>
        </w:tc>
      </w:tr>
    </w:tbl>
    <w:p w14:paraId="7DF00EDB" w14:textId="77777777" w:rsidR="00495FE7" w:rsidRPr="00E37423" w:rsidRDefault="00495FE7" w:rsidP="00495FE7">
      <w:pPr>
        <w:rPr>
          <w:lang w:val="en-GB"/>
        </w:rPr>
      </w:pPr>
      <w:r w:rsidRPr="00E37423">
        <w:rPr>
          <w:lang w:val="en-GB"/>
        </w:rPr>
        <w:b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495FE7" w:rsidRPr="00E37423" w14:paraId="0DF21D16" w14:textId="77777777" w:rsidTr="001004F6">
        <w:tc>
          <w:tcPr>
            <w:tcW w:w="1555" w:type="dxa"/>
            <w:shd w:val="clear" w:color="auto" w:fill="9AAE04"/>
          </w:tcPr>
          <w:p w14:paraId="7D76E9B5" w14:textId="77777777" w:rsidR="00495FE7" w:rsidRPr="00E37423" w:rsidRDefault="00495FE7"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55F0B239" w14:textId="77777777" w:rsidR="00495FE7" w:rsidRPr="00E37423" w:rsidRDefault="00495FE7"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495FE7" w:rsidRPr="00E37423" w14:paraId="447DABAC" w14:textId="77777777" w:rsidTr="001004F6">
        <w:tc>
          <w:tcPr>
            <w:tcW w:w="1555" w:type="dxa"/>
          </w:tcPr>
          <w:p w14:paraId="1C528972" w14:textId="77777777" w:rsidR="00495FE7" w:rsidRPr="00E37423" w:rsidRDefault="00495FE7" w:rsidP="00DD6A89">
            <w:pPr>
              <w:spacing w:line="276" w:lineRule="auto"/>
              <w:jc w:val="left"/>
              <w:rPr>
                <w:b/>
                <w:sz w:val="18"/>
                <w:lang w:val="en-GB"/>
              </w:rPr>
            </w:pPr>
            <w:r w:rsidRPr="00E37423">
              <w:rPr>
                <w:b/>
                <w:sz w:val="18"/>
                <w:lang w:val="en-GB"/>
              </w:rPr>
              <w:t>listName</w:t>
            </w:r>
          </w:p>
        </w:tc>
        <w:tc>
          <w:tcPr>
            <w:tcW w:w="8651" w:type="dxa"/>
          </w:tcPr>
          <w:p w14:paraId="256F9396" w14:textId="77777777" w:rsidR="00495FE7" w:rsidRPr="005838C5" w:rsidRDefault="00495FE7" w:rsidP="00DD6A89">
            <w:pPr>
              <w:autoSpaceDE w:val="0"/>
              <w:autoSpaceDN w:val="0"/>
              <w:adjustRightInd w:val="0"/>
              <w:spacing w:after="120"/>
              <w:jc w:val="left"/>
              <w:rPr>
                <w:sz w:val="18"/>
                <w:lang w:val="en-GB"/>
              </w:rPr>
            </w:pPr>
            <w:r w:rsidRPr="005838C5">
              <w:rPr>
                <w:sz w:val="18"/>
                <w:lang w:val="en-GB"/>
              </w:rPr>
              <w:t>EURES_PostingOptionCodes</w:t>
            </w:r>
          </w:p>
        </w:tc>
      </w:tr>
      <w:tr w:rsidR="00495FE7" w:rsidRPr="00E37423" w14:paraId="18BDD1E3" w14:textId="77777777" w:rsidTr="001004F6">
        <w:tc>
          <w:tcPr>
            <w:tcW w:w="1555" w:type="dxa"/>
          </w:tcPr>
          <w:p w14:paraId="242FB895" w14:textId="77777777" w:rsidR="00495FE7" w:rsidRPr="005838C5" w:rsidRDefault="00495FE7"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55C8F076" w14:textId="77777777" w:rsidR="00495FE7" w:rsidRPr="005838C5" w:rsidRDefault="00495FE7" w:rsidP="00DD6A89">
            <w:pPr>
              <w:autoSpaceDE w:val="0"/>
              <w:autoSpaceDN w:val="0"/>
              <w:adjustRightInd w:val="0"/>
              <w:spacing w:after="120"/>
              <w:jc w:val="left"/>
              <w:rPr>
                <w:sz w:val="18"/>
                <w:lang w:val="en-GB"/>
              </w:rPr>
            </w:pPr>
            <w:r w:rsidRPr="005838C5">
              <w:rPr>
                <w:sz w:val="18"/>
                <w:lang w:val="en-GB"/>
              </w:rPr>
              <w:t>1.0</w:t>
            </w:r>
          </w:p>
        </w:tc>
      </w:tr>
      <w:tr w:rsidR="00495FE7" w:rsidRPr="00E37423" w14:paraId="17878345" w14:textId="77777777" w:rsidTr="001004F6">
        <w:tc>
          <w:tcPr>
            <w:tcW w:w="1555" w:type="dxa"/>
          </w:tcPr>
          <w:p w14:paraId="45299DF9" w14:textId="77777777" w:rsidR="00495FE7" w:rsidRPr="005838C5" w:rsidRDefault="00495FE7"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689E2F3F" w14:textId="77777777" w:rsidR="00495FE7" w:rsidRPr="005838C5" w:rsidRDefault="00495FE7" w:rsidP="00DD6A89">
            <w:pPr>
              <w:autoSpaceDE w:val="0"/>
              <w:autoSpaceDN w:val="0"/>
              <w:adjustRightInd w:val="0"/>
              <w:spacing w:after="120"/>
              <w:jc w:val="left"/>
              <w:rPr>
                <w:sz w:val="18"/>
                <w:lang w:val="en-GB"/>
              </w:rPr>
            </w:pPr>
            <w:r w:rsidRPr="005838C5">
              <w:rPr>
                <w:sz w:val="18"/>
                <w:lang w:val="en-GB"/>
              </w:rPr>
              <w:t>{Code name or description}</w:t>
            </w:r>
          </w:p>
        </w:tc>
      </w:tr>
      <w:tr w:rsidR="00495FE7" w:rsidRPr="0049414A" w14:paraId="79B255D1" w14:textId="77777777" w:rsidTr="001004F6">
        <w:tc>
          <w:tcPr>
            <w:tcW w:w="1555" w:type="dxa"/>
          </w:tcPr>
          <w:p w14:paraId="44C39973" w14:textId="77777777" w:rsidR="00495FE7" w:rsidRPr="005838C5" w:rsidRDefault="00495FE7"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1EE2B123" w14:textId="77777777" w:rsidR="00495FE7" w:rsidRPr="005838C5" w:rsidRDefault="00495FE7" w:rsidP="00DD6A89">
            <w:pPr>
              <w:autoSpaceDE w:val="0"/>
              <w:autoSpaceDN w:val="0"/>
              <w:adjustRightInd w:val="0"/>
              <w:spacing w:after="120"/>
              <w:jc w:val="left"/>
              <w:rPr>
                <w:sz w:val="18"/>
                <w:lang w:val="en-GB"/>
              </w:rPr>
            </w:pPr>
            <w:r w:rsidRPr="005838C5">
              <w:rPr>
                <w:sz w:val="18"/>
                <w:lang w:val="en-GB"/>
              </w:rPr>
              <w:t>https://ec.europa.eu/eures</w:t>
            </w:r>
          </w:p>
        </w:tc>
      </w:tr>
      <w:tr w:rsidR="00495FE7" w:rsidRPr="00E37423" w14:paraId="3D705CCB" w14:textId="77777777" w:rsidTr="001004F6">
        <w:tc>
          <w:tcPr>
            <w:tcW w:w="1555" w:type="dxa"/>
          </w:tcPr>
          <w:p w14:paraId="4993256A" w14:textId="77777777" w:rsidR="00495FE7" w:rsidRPr="005838C5" w:rsidRDefault="00495FE7"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2D0F4254" w14:textId="77777777" w:rsidR="00495FE7" w:rsidRPr="005838C5" w:rsidRDefault="00495FE7" w:rsidP="00DD6A89">
            <w:pPr>
              <w:autoSpaceDE w:val="0"/>
              <w:autoSpaceDN w:val="0"/>
              <w:adjustRightInd w:val="0"/>
              <w:spacing w:after="120"/>
              <w:jc w:val="left"/>
              <w:rPr>
                <w:color w:val="FF0000"/>
                <w:sz w:val="18"/>
                <w:lang w:val="en-GB"/>
              </w:rPr>
            </w:pPr>
            <w:r w:rsidRPr="005838C5">
              <w:rPr>
                <w:color w:val="FF0000"/>
                <w:sz w:val="18"/>
                <w:lang w:val="en-GB"/>
              </w:rPr>
              <w:t>PENDING DEFINITION</w:t>
            </w:r>
          </w:p>
        </w:tc>
      </w:tr>
    </w:tbl>
    <w:p w14:paraId="1AA4AE24" w14:textId="77777777" w:rsidR="00495FE7" w:rsidRPr="00E37423" w:rsidRDefault="00495FE7" w:rsidP="00495FE7">
      <w:pPr>
        <w:rPr>
          <w:lang w:val="en-GB"/>
        </w:rPr>
      </w:pPr>
      <w:r w:rsidRPr="00E37423">
        <w:rPr>
          <w:lang w:val="en-GB"/>
        </w:rPr>
        <w:br/>
        <w:t>This example</w:t>
      </w:r>
      <w:r w:rsidR="007C0133" w:rsidRPr="005838C5">
        <w:rPr>
          <w:lang w:val="en-GB"/>
        </w:rPr>
        <w:t xml:space="preserve"> fills in with the </w:t>
      </w:r>
      <w:r w:rsidR="004514AD" w:rsidRPr="005838C5">
        <w:rPr>
          <w:lang w:val="en-GB"/>
        </w:rPr>
        <w:t xml:space="preserve">enabled EURES Flag </w:t>
      </w:r>
      <w:r w:rsidR="007C0133" w:rsidRPr="005838C5">
        <w:rPr>
          <w:lang w:val="en-GB"/>
        </w:rPr>
        <w:t>option</w:t>
      </w:r>
      <w:r w:rsidRPr="005838C5">
        <w:rPr>
          <w:lang w:val="en-GB"/>
        </w:rPr>
        <w:t>:</w:t>
      </w:r>
    </w:p>
    <w:tbl>
      <w:tblPr>
        <w:tblStyle w:val="TableGrid"/>
        <w:tblW w:w="0" w:type="auto"/>
        <w:tblInd w:w="250" w:type="dxa"/>
        <w:tblLook w:val="04A0" w:firstRow="1" w:lastRow="0" w:firstColumn="1" w:lastColumn="0" w:noHBand="0" w:noVBand="1"/>
      </w:tblPr>
      <w:tblGrid>
        <w:gridCol w:w="10206"/>
      </w:tblGrid>
      <w:tr w:rsidR="00495FE7" w:rsidRPr="00E37423" w14:paraId="550D7A34" w14:textId="77777777" w:rsidTr="001004F6">
        <w:tc>
          <w:tcPr>
            <w:tcW w:w="10206" w:type="dxa"/>
          </w:tcPr>
          <w:p w14:paraId="3AB95F1D" w14:textId="7DC26EE7" w:rsidR="00495FE7" w:rsidRPr="00EC53CF" w:rsidRDefault="00495FE7" w:rsidP="00DD6A89">
            <w:pPr>
              <w:spacing w:line="276" w:lineRule="auto"/>
              <w:jc w:val="left"/>
              <w:rPr>
                <w:rFonts w:ascii="Courier New" w:eastAsiaTheme="minorHAnsi" w:hAnsi="Courier New" w:cs="Courier New"/>
                <w:color w:val="0000FF"/>
                <w:sz w:val="20"/>
                <w:szCs w:val="20"/>
                <w:highlight w:val="white"/>
                <w:lang w:val="fr-BE" w:eastAsia="en-US"/>
              </w:rPr>
            </w:pPr>
            <w:r w:rsidRPr="00EC53CF">
              <w:rPr>
                <w:rFonts w:ascii="Courier New" w:eastAsiaTheme="minorHAnsi" w:hAnsi="Courier New" w:cs="Courier New"/>
                <w:color w:val="0000FF"/>
                <w:sz w:val="20"/>
                <w:szCs w:val="20"/>
                <w:highlight w:val="white"/>
                <w:lang w:val="fr-BE" w:eastAsia="en-US"/>
              </w:rPr>
              <w:t>&lt;</w:t>
            </w:r>
            <w:r w:rsidR="007C0133" w:rsidRPr="00EC53CF">
              <w:rPr>
                <w:rFonts w:ascii="Courier New" w:eastAsiaTheme="minorHAnsi" w:hAnsi="Courier New" w:cs="Courier New"/>
                <w:color w:val="800000"/>
                <w:sz w:val="20"/>
                <w:szCs w:val="20"/>
                <w:highlight w:val="white"/>
                <w:lang w:val="fr-BE" w:eastAsia="en-US"/>
              </w:rPr>
              <w:t>PostingOptionCode</w:t>
            </w:r>
            <w:r w:rsidRPr="00EC53CF">
              <w:rPr>
                <w:rFonts w:ascii="Courier New" w:eastAsiaTheme="minorHAnsi" w:hAnsi="Courier New" w:cs="Courier New"/>
                <w:color w:val="800000"/>
                <w:sz w:val="20"/>
                <w:szCs w:val="20"/>
                <w:highlight w:val="white"/>
                <w:lang w:val="fr-BE" w:eastAsia="en-US"/>
              </w:rPr>
              <w:t xml:space="preserve"> </w:t>
            </w:r>
            <w:r w:rsidRPr="00EC53CF">
              <w:rPr>
                <w:rFonts w:ascii="Courier New" w:eastAsiaTheme="minorHAnsi" w:hAnsi="Courier New" w:cs="Courier New"/>
                <w:color w:val="FF0000"/>
                <w:sz w:val="20"/>
                <w:szCs w:val="20"/>
                <w:highlight w:val="white"/>
                <w:lang w:val="fr-BE" w:eastAsia="en-US"/>
              </w:rPr>
              <w:t>listName</w:t>
            </w:r>
            <w:r w:rsidRPr="00EC53CF">
              <w:rPr>
                <w:rFonts w:ascii="Courier New" w:eastAsiaTheme="minorHAnsi" w:hAnsi="Courier New" w:cs="Courier New"/>
                <w:color w:val="0000FF"/>
                <w:sz w:val="20"/>
                <w:szCs w:val="20"/>
                <w:highlight w:val="white"/>
                <w:lang w:val="fr-BE" w:eastAsia="en-US"/>
              </w:rPr>
              <w:t>="</w:t>
            </w:r>
            <w:r w:rsidRPr="00EC53CF">
              <w:rPr>
                <w:rFonts w:ascii="Courier New" w:hAnsi="Courier New" w:cs="Courier New"/>
                <w:sz w:val="20"/>
                <w:szCs w:val="20"/>
                <w:lang w:val="fr-BE"/>
              </w:rPr>
              <w:t>EURES_</w:t>
            </w:r>
            <w:r w:rsidR="007C0133" w:rsidRPr="00EC53CF">
              <w:rPr>
                <w:rFonts w:ascii="Courier New" w:hAnsi="Courier New" w:cs="Courier New"/>
                <w:sz w:val="20"/>
                <w:szCs w:val="20"/>
                <w:lang w:val="fr-BE"/>
              </w:rPr>
              <w:t>PostingOptionCodes</w:t>
            </w:r>
            <w:r w:rsidRPr="00EC53CF">
              <w:rPr>
                <w:rFonts w:ascii="Courier New" w:eastAsiaTheme="minorHAnsi" w:hAnsi="Courier New" w:cs="Courier New"/>
                <w:color w:val="0000FF"/>
                <w:sz w:val="20"/>
                <w:szCs w:val="20"/>
                <w:highlight w:val="white"/>
                <w:lang w:val="fr-BE" w:eastAsia="en-US"/>
              </w:rPr>
              <w:t>"</w:t>
            </w:r>
            <w:r w:rsidRPr="00EC53CF">
              <w:rPr>
                <w:rFonts w:ascii="Courier New" w:eastAsiaTheme="minorHAnsi" w:hAnsi="Courier New" w:cs="Courier New"/>
                <w:color w:val="FF0000"/>
                <w:sz w:val="20"/>
                <w:szCs w:val="20"/>
                <w:highlight w:val="white"/>
                <w:lang w:val="fr-BE" w:eastAsia="en-US"/>
              </w:rPr>
              <w:t xml:space="preserve"> listVersionID</w:t>
            </w:r>
            <w:r w:rsidRPr="00EC53CF">
              <w:rPr>
                <w:rFonts w:ascii="Courier New" w:eastAsiaTheme="minorHAnsi" w:hAnsi="Courier New" w:cs="Courier New"/>
                <w:color w:val="0000FF"/>
                <w:sz w:val="20"/>
                <w:szCs w:val="20"/>
                <w:highlight w:val="white"/>
                <w:lang w:val="fr-BE" w:eastAsia="en-US"/>
              </w:rPr>
              <w:t>="</w:t>
            </w:r>
            <w:r w:rsidRPr="00EC53CF">
              <w:rPr>
                <w:rFonts w:ascii="Courier New" w:eastAsiaTheme="minorHAnsi" w:hAnsi="Courier New" w:cs="Courier New"/>
                <w:color w:val="000000"/>
                <w:sz w:val="20"/>
                <w:szCs w:val="20"/>
                <w:highlight w:val="white"/>
                <w:lang w:val="fr-BE" w:eastAsia="en-US"/>
              </w:rPr>
              <w:t>1.0</w:t>
            </w:r>
            <w:r w:rsidRPr="00EC53CF">
              <w:rPr>
                <w:rFonts w:ascii="Courier New" w:eastAsiaTheme="minorHAnsi" w:hAnsi="Courier New" w:cs="Courier New"/>
                <w:color w:val="0000FF"/>
                <w:sz w:val="20"/>
                <w:szCs w:val="20"/>
                <w:highlight w:val="white"/>
                <w:lang w:val="fr-BE" w:eastAsia="en-US"/>
              </w:rPr>
              <w:t>"</w:t>
            </w:r>
            <w:r w:rsidRPr="00EC53CF">
              <w:rPr>
                <w:rFonts w:ascii="Courier New" w:eastAsiaTheme="minorHAnsi" w:hAnsi="Courier New" w:cs="Courier New"/>
                <w:color w:val="FF0000"/>
                <w:sz w:val="20"/>
                <w:szCs w:val="20"/>
                <w:highlight w:val="white"/>
                <w:lang w:val="fr-BE" w:eastAsia="en-US"/>
              </w:rPr>
              <w:t xml:space="preserve"> name</w:t>
            </w:r>
            <w:r w:rsidRPr="00EC53CF">
              <w:rPr>
                <w:rFonts w:ascii="Courier New" w:eastAsiaTheme="minorHAnsi" w:hAnsi="Courier New" w:cs="Courier New"/>
                <w:color w:val="0000FF"/>
                <w:sz w:val="20"/>
                <w:szCs w:val="20"/>
                <w:highlight w:val="white"/>
                <w:lang w:val="fr-BE" w:eastAsia="en-US"/>
              </w:rPr>
              <w:t>="</w:t>
            </w:r>
            <w:r w:rsidR="007C0133" w:rsidRPr="00EC53CF">
              <w:rPr>
                <w:rFonts w:ascii="Courier New" w:eastAsiaTheme="minorHAnsi" w:hAnsi="Courier New" w:cs="Courier New"/>
                <w:color w:val="000000"/>
                <w:sz w:val="20"/>
                <w:szCs w:val="20"/>
                <w:highlight w:val="white"/>
                <w:lang w:val="fr-BE" w:eastAsia="en-US"/>
              </w:rPr>
              <w:t>EURES Flag</w:t>
            </w:r>
            <w:r w:rsidRPr="00EC53CF">
              <w:rPr>
                <w:rFonts w:ascii="Courier New" w:eastAsiaTheme="minorHAnsi" w:hAnsi="Courier New" w:cs="Courier New"/>
                <w:color w:val="0000FF"/>
                <w:sz w:val="20"/>
                <w:szCs w:val="20"/>
                <w:highlight w:val="white"/>
                <w:lang w:val="fr-BE" w:eastAsia="en-US"/>
              </w:rPr>
              <w:t>"</w:t>
            </w:r>
            <w:r w:rsidRPr="00EC53CF">
              <w:rPr>
                <w:rFonts w:ascii="Courier New" w:eastAsiaTheme="minorHAnsi" w:hAnsi="Courier New" w:cs="Courier New"/>
                <w:color w:val="FF0000"/>
                <w:sz w:val="20"/>
                <w:szCs w:val="20"/>
                <w:highlight w:val="white"/>
                <w:lang w:val="fr-BE" w:eastAsia="en-US"/>
              </w:rPr>
              <w:t xml:space="preserve"> listURI</w:t>
            </w:r>
            <w:r w:rsidRPr="00EC53CF">
              <w:rPr>
                <w:rFonts w:ascii="Courier New" w:eastAsiaTheme="minorHAnsi" w:hAnsi="Courier New" w:cs="Courier New"/>
                <w:color w:val="0000FF"/>
                <w:sz w:val="20"/>
                <w:szCs w:val="20"/>
                <w:highlight w:val="white"/>
                <w:lang w:val="fr-BE" w:eastAsia="en-US"/>
              </w:rPr>
              <w:t>="</w:t>
            </w:r>
            <w:r w:rsidRPr="00EC53CF">
              <w:rPr>
                <w:rFonts w:ascii="Courier New" w:hAnsi="Courier New" w:cs="Courier New"/>
                <w:sz w:val="20"/>
                <w:szCs w:val="20"/>
                <w:lang w:val="fr-BE"/>
              </w:rPr>
              <w:t>https://ec.europa.eu/eures</w:t>
            </w:r>
            <w:r w:rsidRPr="00EC53CF">
              <w:rPr>
                <w:rFonts w:ascii="Courier New" w:eastAsiaTheme="minorHAnsi" w:hAnsi="Courier New" w:cs="Courier New"/>
                <w:color w:val="0000FF"/>
                <w:sz w:val="20"/>
                <w:szCs w:val="20"/>
                <w:highlight w:val="white"/>
                <w:lang w:val="fr-BE" w:eastAsia="en-US"/>
              </w:rPr>
              <w:t>"</w:t>
            </w:r>
            <w:r w:rsidRPr="00EC53CF">
              <w:rPr>
                <w:rFonts w:ascii="Courier New" w:eastAsiaTheme="minorHAnsi" w:hAnsi="Courier New" w:cs="Courier New"/>
                <w:color w:val="FF0000"/>
                <w:sz w:val="20"/>
                <w:szCs w:val="20"/>
                <w:highlight w:val="white"/>
                <w:lang w:val="fr-BE" w:eastAsia="en-US"/>
              </w:rPr>
              <w:t xml:space="preserve"> </w:t>
            </w:r>
          </w:p>
          <w:p w14:paraId="7482B2AD" w14:textId="77777777" w:rsidR="00495FE7" w:rsidRPr="00E37423" w:rsidRDefault="00495FE7"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007C0133" w:rsidRPr="00E37423">
              <w:rPr>
                <w:rFonts w:ascii="Courier New" w:eastAsiaTheme="minorHAnsi" w:hAnsi="Courier New" w:cs="Courier New"/>
                <w:b/>
                <w:color w:val="000000"/>
                <w:sz w:val="20"/>
                <w:szCs w:val="20"/>
                <w:lang w:val="en-GB" w:eastAsia="en-US"/>
              </w:rPr>
              <w:t>EURESFlag</w:t>
            </w:r>
            <w:r w:rsidRPr="00E37423">
              <w:rPr>
                <w:rFonts w:ascii="Courier New" w:eastAsiaTheme="minorHAnsi" w:hAnsi="Courier New" w:cs="Courier New"/>
                <w:color w:val="0000FF"/>
                <w:sz w:val="20"/>
                <w:szCs w:val="20"/>
                <w:highlight w:val="white"/>
                <w:lang w:val="en-GB" w:eastAsia="en-US"/>
              </w:rPr>
              <w:t>&lt;/</w:t>
            </w:r>
            <w:r w:rsidR="007C0133" w:rsidRPr="00E37423">
              <w:rPr>
                <w:rFonts w:ascii="Courier New" w:eastAsiaTheme="minorHAnsi" w:hAnsi="Courier New" w:cs="Courier New"/>
                <w:color w:val="800000"/>
                <w:sz w:val="20"/>
                <w:szCs w:val="20"/>
                <w:highlight w:val="white"/>
                <w:lang w:val="en-GB" w:eastAsia="en-US"/>
              </w:rPr>
              <w:t>PostingOptionCode</w:t>
            </w:r>
            <w:r w:rsidRPr="00E37423">
              <w:rPr>
                <w:rFonts w:ascii="Courier New" w:eastAsiaTheme="minorHAnsi" w:hAnsi="Courier New" w:cs="Courier New"/>
                <w:color w:val="0000FF"/>
                <w:sz w:val="20"/>
                <w:szCs w:val="20"/>
                <w:highlight w:val="white"/>
                <w:lang w:val="en-GB" w:eastAsia="en-US"/>
              </w:rPr>
              <w:t>&gt;</w:t>
            </w:r>
          </w:p>
        </w:tc>
      </w:tr>
    </w:tbl>
    <w:p w14:paraId="1B79D901" w14:textId="79172F2A" w:rsidR="00854758" w:rsidRPr="00E37423" w:rsidRDefault="00854758" w:rsidP="00854758">
      <w:pPr>
        <w:pStyle w:val="Heading3"/>
      </w:pPr>
      <w:bookmarkStart w:id="4658" w:name="_Ref385928661"/>
      <w:bookmarkStart w:id="4659" w:name="_Ref386041193"/>
      <w:bookmarkStart w:id="4660" w:name="_Ref401140909"/>
      <w:bookmarkEnd w:id="4529"/>
      <w:bookmarkEnd w:id="4530"/>
      <w:r w:rsidRPr="005838C5">
        <w:t>Recruiting Document Status Code Enum Type</w:t>
      </w:r>
      <w:bookmarkEnd w:id="4658"/>
      <w:r w:rsidR="003E0462" w:rsidRPr="005838C5">
        <w:t xml:space="preserve"> [CL57]</w:t>
      </w:r>
      <w:bookmarkEnd w:id="4659"/>
      <w:bookmarkEnd w:id="4660"/>
      <w:r w:rsidR="009F190D">
        <w:fldChar w:fldCharType="begin"/>
      </w:r>
      <w:r w:rsidR="009F190D">
        <w:instrText xml:space="preserve"> TA \s "Recruiting Document Status Code Enum Type [CL57]" </w:instrText>
      </w:r>
      <w:r w:rsidR="009F190D">
        <w:fldChar w:fldCharType="end"/>
      </w:r>
    </w:p>
    <w:p w14:paraId="2C86AC25" w14:textId="77777777" w:rsidR="00690E58" w:rsidRPr="00E37423" w:rsidRDefault="00690E58" w:rsidP="00690E58">
      <w:pPr>
        <w:rPr>
          <w:lang w:val="en-GB"/>
        </w:rPr>
      </w:pPr>
      <w:r w:rsidRPr="005838C5">
        <w:rPr>
          <w:lang w:val="en-GB"/>
        </w:rPr>
        <w:t>These codes classify the opening status of the position.</w:t>
      </w:r>
    </w:p>
    <w:p w14:paraId="4586C46F" w14:textId="77777777" w:rsidR="00CC4DFD" w:rsidRPr="00E37423" w:rsidRDefault="00CC4DFD" w:rsidP="00CC4DFD">
      <w:pPr>
        <w:rPr>
          <w:lang w:val="en-GB"/>
        </w:rPr>
      </w:pPr>
      <w:r w:rsidRPr="005838C5">
        <w:rPr>
          <w:lang w:val="en-GB"/>
        </w:rPr>
        <w:t xml:space="preserve">Their values come from an </w:t>
      </w:r>
      <w:r w:rsidR="00C77E67" w:rsidRPr="005838C5">
        <w:rPr>
          <w:b/>
          <w:lang w:val="en-GB"/>
        </w:rPr>
        <w:t>HR-</w:t>
      </w:r>
      <w:r w:rsidR="00C77E67">
        <w:rPr>
          <w:b/>
          <w:lang w:val="en-GB"/>
        </w:rPr>
        <w:t>Open Standards</w:t>
      </w:r>
      <w:r w:rsidRPr="005838C5">
        <w:rPr>
          <w:b/>
          <w:lang w:val="en-GB"/>
        </w:rPr>
        <w:t xml:space="preserve"> list</w:t>
      </w:r>
      <w:r w:rsidRPr="005838C5">
        <w:rPr>
          <w:lang w:val="en-GB"/>
        </w:rPr>
        <w:t>:</w:t>
      </w:r>
    </w:p>
    <w:tbl>
      <w:tblPr>
        <w:tblStyle w:val="TableGrid"/>
        <w:tblW w:w="0" w:type="auto"/>
        <w:jc w:val="center"/>
        <w:tblLook w:val="04A0" w:firstRow="1" w:lastRow="0" w:firstColumn="1" w:lastColumn="0" w:noHBand="0" w:noVBand="1"/>
      </w:tblPr>
      <w:tblGrid>
        <w:gridCol w:w="3838"/>
        <w:gridCol w:w="6361"/>
      </w:tblGrid>
      <w:tr w:rsidR="00690E58" w:rsidRPr="00E37423" w14:paraId="2A6343F1" w14:textId="77777777" w:rsidTr="00EB0997">
        <w:trPr>
          <w:tblHeader/>
          <w:jc w:val="center"/>
        </w:trPr>
        <w:tc>
          <w:tcPr>
            <w:tcW w:w="3838" w:type="dxa"/>
            <w:shd w:val="clear" w:color="auto" w:fill="9AAE04"/>
          </w:tcPr>
          <w:p w14:paraId="5E2AAA9E" w14:textId="77777777" w:rsidR="00690E58" w:rsidRPr="00E37423" w:rsidRDefault="00690E58"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25E05680" w14:textId="77777777" w:rsidR="00690E58" w:rsidRPr="00E37423" w:rsidRDefault="00690E58"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690E58" w:rsidRPr="0049414A" w14:paraId="5D3C8CCF" w14:textId="77777777" w:rsidTr="00EB0997">
        <w:trPr>
          <w:jc w:val="center"/>
        </w:trPr>
        <w:tc>
          <w:tcPr>
            <w:tcW w:w="3838" w:type="dxa"/>
          </w:tcPr>
          <w:p w14:paraId="3D324D6B" w14:textId="77777777" w:rsidR="00690E58" w:rsidRPr="00E37423" w:rsidRDefault="00690E58" w:rsidP="00DD6A89">
            <w:pPr>
              <w:spacing w:line="276" w:lineRule="auto"/>
              <w:rPr>
                <w:rFonts w:cstheme="minorHAnsi"/>
                <w:b/>
                <w:sz w:val="18"/>
                <w:szCs w:val="18"/>
                <w:lang w:val="en-GB"/>
              </w:rPr>
            </w:pPr>
            <w:r w:rsidRPr="00E37423">
              <w:rPr>
                <w:rFonts w:cstheme="minorHAnsi"/>
                <w:b/>
                <w:sz w:val="18"/>
                <w:szCs w:val="18"/>
                <w:lang w:val="en-GB"/>
              </w:rPr>
              <w:t>Active</w:t>
            </w:r>
          </w:p>
        </w:tc>
        <w:tc>
          <w:tcPr>
            <w:tcW w:w="6361" w:type="dxa"/>
          </w:tcPr>
          <w:p w14:paraId="4DD0C5AE" w14:textId="77777777" w:rsidR="00690E58" w:rsidRPr="005838C5" w:rsidRDefault="00690E58" w:rsidP="00DD6A89">
            <w:pPr>
              <w:autoSpaceDE w:val="0"/>
              <w:autoSpaceDN w:val="0"/>
              <w:adjustRightInd w:val="0"/>
              <w:spacing w:after="120"/>
              <w:rPr>
                <w:rFonts w:cstheme="minorHAnsi"/>
                <w:sz w:val="18"/>
                <w:szCs w:val="18"/>
                <w:lang w:val="en-GB"/>
              </w:rPr>
            </w:pPr>
            <w:r w:rsidRPr="005838C5">
              <w:rPr>
                <w:rFonts w:cstheme="minorHAnsi"/>
                <w:sz w:val="18"/>
                <w:szCs w:val="18"/>
                <w:lang w:val="en-GB"/>
              </w:rPr>
              <w:t>The job vacancy status is open</w:t>
            </w:r>
          </w:p>
        </w:tc>
      </w:tr>
      <w:tr w:rsidR="00690E58" w:rsidRPr="0049414A" w14:paraId="754691F2" w14:textId="77777777" w:rsidTr="00EB0997">
        <w:trPr>
          <w:jc w:val="center"/>
        </w:trPr>
        <w:tc>
          <w:tcPr>
            <w:tcW w:w="3838" w:type="dxa"/>
          </w:tcPr>
          <w:p w14:paraId="76F2D0EA" w14:textId="77777777" w:rsidR="00690E58" w:rsidRPr="005838C5" w:rsidRDefault="00690E58"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Closed</w:t>
            </w:r>
          </w:p>
        </w:tc>
        <w:tc>
          <w:tcPr>
            <w:tcW w:w="6361" w:type="dxa"/>
          </w:tcPr>
          <w:p w14:paraId="5C459A8A" w14:textId="77777777" w:rsidR="00690E58" w:rsidRPr="005838C5" w:rsidRDefault="00690E58" w:rsidP="00DD6A89">
            <w:pPr>
              <w:autoSpaceDE w:val="0"/>
              <w:autoSpaceDN w:val="0"/>
              <w:adjustRightInd w:val="0"/>
              <w:spacing w:after="120"/>
              <w:rPr>
                <w:rFonts w:cstheme="minorHAnsi"/>
                <w:sz w:val="18"/>
                <w:szCs w:val="18"/>
                <w:lang w:val="en-GB"/>
              </w:rPr>
            </w:pPr>
            <w:r w:rsidRPr="005838C5">
              <w:rPr>
                <w:rFonts w:cstheme="minorHAnsi"/>
                <w:sz w:val="18"/>
                <w:szCs w:val="18"/>
                <w:lang w:val="en-GB"/>
              </w:rPr>
              <w:t>The job vacancy status is closed</w:t>
            </w:r>
          </w:p>
        </w:tc>
      </w:tr>
      <w:tr w:rsidR="00690E58" w:rsidRPr="0049414A" w14:paraId="037D2618" w14:textId="77777777" w:rsidTr="00EB0997">
        <w:trPr>
          <w:jc w:val="center"/>
        </w:trPr>
        <w:tc>
          <w:tcPr>
            <w:tcW w:w="3838" w:type="dxa"/>
          </w:tcPr>
          <w:p w14:paraId="2F59EDBF" w14:textId="77777777" w:rsidR="00690E58" w:rsidRPr="005838C5" w:rsidRDefault="00690E58"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Incomplete</w:t>
            </w:r>
          </w:p>
        </w:tc>
        <w:tc>
          <w:tcPr>
            <w:tcW w:w="6361" w:type="dxa"/>
          </w:tcPr>
          <w:p w14:paraId="2802838B" w14:textId="77777777" w:rsidR="00690E58" w:rsidRPr="005838C5" w:rsidRDefault="00690E58" w:rsidP="00DD6A89">
            <w:pPr>
              <w:autoSpaceDE w:val="0"/>
              <w:autoSpaceDN w:val="0"/>
              <w:adjustRightInd w:val="0"/>
              <w:spacing w:after="120"/>
              <w:rPr>
                <w:rFonts w:cstheme="minorHAnsi"/>
                <w:sz w:val="18"/>
                <w:szCs w:val="18"/>
                <w:lang w:val="en-GB"/>
              </w:rPr>
            </w:pPr>
            <w:r w:rsidRPr="005838C5">
              <w:rPr>
                <w:rFonts w:cstheme="minorHAnsi"/>
                <w:sz w:val="18"/>
                <w:szCs w:val="18"/>
                <w:lang w:val="en-GB"/>
              </w:rPr>
              <w:t>The job vacancy is still incomplete</w:t>
            </w:r>
          </w:p>
        </w:tc>
      </w:tr>
    </w:tbl>
    <w:p w14:paraId="732B1BD7" w14:textId="77777777" w:rsidR="00CC4DFD" w:rsidRPr="00E37423" w:rsidRDefault="00690E58" w:rsidP="00CC4DFD">
      <w:pPr>
        <w:rPr>
          <w:lang w:val="en-GB"/>
        </w:rPr>
      </w:pPr>
      <w:r w:rsidRPr="00E37423">
        <w:rPr>
          <w:lang w:val="en-GB"/>
        </w:rPr>
        <w:br/>
      </w:r>
      <w:r w:rsidR="00CC4DFD"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690E58" w:rsidRPr="00E37423" w14:paraId="7A40B309" w14:textId="77777777" w:rsidTr="00EB0997">
        <w:tc>
          <w:tcPr>
            <w:tcW w:w="1555" w:type="dxa"/>
            <w:shd w:val="clear" w:color="auto" w:fill="9AAE04"/>
          </w:tcPr>
          <w:p w14:paraId="57D7FEFD" w14:textId="77777777" w:rsidR="00690E58" w:rsidRPr="00E37423" w:rsidRDefault="00690E58"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145E21BB" w14:textId="77777777" w:rsidR="00690E58" w:rsidRPr="00E37423" w:rsidRDefault="00690E58"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690E58" w:rsidRPr="00E37423" w14:paraId="78169A65" w14:textId="77777777" w:rsidTr="00EB0997">
        <w:tc>
          <w:tcPr>
            <w:tcW w:w="1555" w:type="dxa"/>
          </w:tcPr>
          <w:p w14:paraId="1F2151A3" w14:textId="77777777" w:rsidR="00690E58" w:rsidRPr="00E37423" w:rsidRDefault="00690E58" w:rsidP="00DD6A89">
            <w:pPr>
              <w:spacing w:line="276" w:lineRule="auto"/>
              <w:jc w:val="left"/>
              <w:rPr>
                <w:b/>
                <w:sz w:val="18"/>
                <w:lang w:val="en-GB"/>
              </w:rPr>
            </w:pPr>
            <w:r w:rsidRPr="00E37423">
              <w:rPr>
                <w:b/>
                <w:sz w:val="18"/>
                <w:lang w:val="en-GB"/>
              </w:rPr>
              <w:t>listName</w:t>
            </w:r>
          </w:p>
        </w:tc>
        <w:tc>
          <w:tcPr>
            <w:tcW w:w="8651" w:type="dxa"/>
          </w:tcPr>
          <w:p w14:paraId="5C45AD4F" w14:textId="77777777" w:rsidR="00690E58" w:rsidRPr="005838C5" w:rsidRDefault="00690E58" w:rsidP="00DD6A89">
            <w:pPr>
              <w:autoSpaceDE w:val="0"/>
              <w:autoSpaceDN w:val="0"/>
              <w:adjustRightInd w:val="0"/>
              <w:spacing w:after="120"/>
              <w:jc w:val="left"/>
              <w:rPr>
                <w:sz w:val="18"/>
                <w:lang w:val="en-GB"/>
              </w:rPr>
            </w:pPr>
            <w:r w:rsidRPr="005838C5">
              <w:rPr>
                <w:sz w:val="18"/>
                <w:lang w:val="en-GB"/>
              </w:rPr>
              <w:t>RecruitingDocumentStatusCodeEnumType</w:t>
            </w:r>
          </w:p>
        </w:tc>
      </w:tr>
      <w:tr w:rsidR="00690E58" w:rsidRPr="00E37423" w14:paraId="04E518CB" w14:textId="77777777" w:rsidTr="00EB0997">
        <w:tc>
          <w:tcPr>
            <w:tcW w:w="1555" w:type="dxa"/>
          </w:tcPr>
          <w:p w14:paraId="162E07B6" w14:textId="77777777" w:rsidR="00690E58" w:rsidRPr="005838C5" w:rsidRDefault="00690E58"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7EEA7DB2" w14:textId="77777777" w:rsidR="00690E58" w:rsidRPr="005838C5" w:rsidRDefault="00690E58" w:rsidP="00DD6A89">
            <w:pPr>
              <w:autoSpaceDE w:val="0"/>
              <w:autoSpaceDN w:val="0"/>
              <w:adjustRightInd w:val="0"/>
              <w:spacing w:after="120"/>
              <w:jc w:val="left"/>
              <w:rPr>
                <w:sz w:val="18"/>
                <w:lang w:val="en-GB"/>
              </w:rPr>
            </w:pPr>
            <w:r w:rsidRPr="005838C5">
              <w:rPr>
                <w:sz w:val="18"/>
                <w:lang w:val="en-GB"/>
              </w:rPr>
              <w:t>1.0</w:t>
            </w:r>
          </w:p>
        </w:tc>
      </w:tr>
      <w:tr w:rsidR="00690E58" w:rsidRPr="00E37423" w14:paraId="32E324A0" w14:textId="77777777" w:rsidTr="00EB0997">
        <w:tc>
          <w:tcPr>
            <w:tcW w:w="1555" w:type="dxa"/>
          </w:tcPr>
          <w:p w14:paraId="63F4D26D" w14:textId="77777777" w:rsidR="00690E58" w:rsidRPr="005838C5" w:rsidRDefault="00690E58"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42397FA8" w14:textId="77777777" w:rsidR="00690E58" w:rsidRPr="005838C5" w:rsidRDefault="00690E58" w:rsidP="00DD6A89">
            <w:pPr>
              <w:autoSpaceDE w:val="0"/>
              <w:autoSpaceDN w:val="0"/>
              <w:adjustRightInd w:val="0"/>
              <w:spacing w:after="120"/>
              <w:jc w:val="left"/>
              <w:rPr>
                <w:sz w:val="18"/>
                <w:lang w:val="en-GB"/>
              </w:rPr>
            </w:pPr>
            <w:r w:rsidRPr="005838C5">
              <w:rPr>
                <w:sz w:val="18"/>
                <w:lang w:val="en-GB"/>
              </w:rPr>
              <w:t>{Code name or description}</w:t>
            </w:r>
          </w:p>
        </w:tc>
      </w:tr>
      <w:tr w:rsidR="00690E58" w:rsidRPr="0049414A" w14:paraId="5D4256C3" w14:textId="77777777" w:rsidTr="00EB0997">
        <w:tc>
          <w:tcPr>
            <w:tcW w:w="1555" w:type="dxa"/>
          </w:tcPr>
          <w:p w14:paraId="4F00EABC" w14:textId="77777777" w:rsidR="00690E58" w:rsidRPr="005838C5" w:rsidRDefault="00690E58"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713A1B9D" w14:textId="77777777" w:rsidR="00690E58" w:rsidRPr="005838C5" w:rsidRDefault="00690E58" w:rsidP="00DD6A89">
            <w:pPr>
              <w:autoSpaceDE w:val="0"/>
              <w:autoSpaceDN w:val="0"/>
              <w:adjustRightInd w:val="0"/>
              <w:spacing w:after="120"/>
              <w:jc w:val="left"/>
              <w:rPr>
                <w:sz w:val="18"/>
                <w:lang w:val="en-GB"/>
              </w:rPr>
            </w:pPr>
            <w:r w:rsidRPr="005838C5">
              <w:rPr>
                <w:sz w:val="18"/>
                <w:lang w:val="en-GB"/>
              </w:rPr>
              <w:t>http://www.hr-xml.org/</w:t>
            </w:r>
          </w:p>
        </w:tc>
      </w:tr>
      <w:tr w:rsidR="00690E58" w:rsidRPr="0049414A" w14:paraId="5FC297FE" w14:textId="77777777" w:rsidTr="00EB0997">
        <w:tc>
          <w:tcPr>
            <w:tcW w:w="1555" w:type="dxa"/>
          </w:tcPr>
          <w:p w14:paraId="55075313" w14:textId="77777777" w:rsidR="00690E58" w:rsidRPr="005838C5" w:rsidRDefault="00690E58"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150AF0BF" w14:textId="77777777" w:rsidR="00690E58" w:rsidRPr="005838C5" w:rsidRDefault="00690E58" w:rsidP="00DD6A89">
            <w:pPr>
              <w:autoSpaceDE w:val="0"/>
              <w:autoSpaceDN w:val="0"/>
              <w:adjustRightInd w:val="0"/>
              <w:spacing w:after="120"/>
              <w:jc w:val="left"/>
              <w:rPr>
                <w:sz w:val="18"/>
                <w:lang w:val="en-GB"/>
              </w:rPr>
            </w:pPr>
            <w:r w:rsidRPr="005838C5">
              <w:rPr>
                <w:sz w:val="18"/>
                <w:lang w:val="en-GB"/>
              </w:rPr>
              <w:t>http://www.hr-xml.org/3 ../Developer/Common/CodeLists.xsd</w:t>
            </w:r>
          </w:p>
        </w:tc>
      </w:tr>
    </w:tbl>
    <w:p w14:paraId="474DC57D" w14:textId="77777777" w:rsidR="00690E58" w:rsidRPr="00E37423" w:rsidRDefault="00690E58" w:rsidP="00690E58">
      <w:pPr>
        <w:rPr>
          <w:lang w:val="en-GB"/>
        </w:rPr>
      </w:pPr>
      <w:r w:rsidRPr="00E37423">
        <w:rPr>
          <w:lang w:val="en-GB"/>
        </w:rPr>
        <w:br/>
        <w:t xml:space="preserve">This example fills in </w:t>
      </w:r>
      <w:r w:rsidR="003D107C" w:rsidRPr="005838C5">
        <w:rPr>
          <w:lang w:val="en-GB"/>
        </w:rPr>
        <w:t>the status of the job vacancy as active:</w:t>
      </w:r>
    </w:p>
    <w:tbl>
      <w:tblPr>
        <w:tblStyle w:val="TableGrid"/>
        <w:tblW w:w="0" w:type="auto"/>
        <w:tblInd w:w="250" w:type="dxa"/>
        <w:tblLook w:val="04A0" w:firstRow="1" w:lastRow="0" w:firstColumn="1" w:lastColumn="0" w:noHBand="0" w:noVBand="1"/>
      </w:tblPr>
      <w:tblGrid>
        <w:gridCol w:w="10206"/>
      </w:tblGrid>
      <w:tr w:rsidR="00690E58" w:rsidRPr="0049414A" w14:paraId="056DCB1A" w14:textId="77777777" w:rsidTr="00EB0997">
        <w:tc>
          <w:tcPr>
            <w:tcW w:w="10206" w:type="dxa"/>
          </w:tcPr>
          <w:p w14:paraId="0D9E1A90" w14:textId="77777777" w:rsidR="00690E58" w:rsidRPr="00E37423" w:rsidRDefault="003D107C"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PositionOpeningStatusCode</w:t>
            </w:r>
            <w:r w:rsidRPr="00E37423">
              <w:rPr>
                <w:rFonts w:ascii="Courier New" w:eastAsiaTheme="minorHAnsi" w:hAnsi="Courier New" w:cs="Courier New"/>
                <w:color w:val="FF0000"/>
                <w:sz w:val="20"/>
                <w:szCs w:val="20"/>
                <w:highlight w:val="white"/>
                <w:lang w:val="en-GB" w:eastAsia="en-US"/>
              </w:rPr>
              <w:t xml:space="preserve"> 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RecruitingDocumentStatusCodeEnumType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Active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listURI</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listSchemeURI</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http://www.hr-xml.org/3../Developer/Common/CodeLists.xsd</w:t>
            </w: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color w:val="0000FF"/>
                <w:sz w:val="20"/>
                <w:szCs w:val="20"/>
                <w:highlight w:val="white"/>
                <w:lang w:val="en-GB" w:eastAsia="en-US"/>
              </w:rPr>
              <w:br/>
            </w:r>
            <w:r w:rsidRPr="00E37423">
              <w:rPr>
                <w:rFonts w:ascii="Courier New" w:eastAsiaTheme="minorHAnsi" w:hAnsi="Courier New" w:cs="Courier New"/>
                <w:color w:val="000000"/>
                <w:sz w:val="20"/>
                <w:szCs w:val="20"/>
                <w:highlight w:val="white"/>
                <w:lang w:val="en-GB" w:eastAsia="en-US"/>
              </w:rPr>
              <w:t>Active</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PositionOpeningStatusCode</w:t>
            </w:r>
            <w:r w:rsidRPr="00E37423">
              <w:rPr>
                <w:rFonts w:ascii="Courier New" w:eastAsiaTheme="minorHAnsi" w:hAnsi="Courier New" w:cs="Courier New"/>
                <w:color w:val="0000FF"/>
                <w:sz w:val="20"/>
                <w:szCs w:val="20"/>
                <w:highlight w:val="white"/>
                <w:lang w:val="en-GB" w:eastAsia="en-US"/>
              </w:rPr>
              <w:t>&gt;</w:t>
            </w:r>
          </w:p>
        </w:tc>
      </w:tr>
    </w:tbl>
    <w:p w14:paraId="60154E2E" w14:textId="29EDB73E" w:rsidR="00854758" w:rsidRPr="00E37423" w:rsidRDefault="00854758" w:rsidP="00854758">
      <w:pPr>
        <w:pStyle w:val="Heading3"/>
      </w:pPr>
      <w:bookmarkStart w:id="4661" w:name="_Ref386028082"/>
      <w:bookmarkStart w:id="4662" w:name="_Ref386042876"/>
      <w:bookmarkStart w:id="4663" w:name="_Ref353902667"/>
      <w:bookmarkStart w:id="4664" w:name="_Ref353902669"/>
      <w:r w:rsidRPr="005838C5">
        <w:t>Remuneration Basis Codes</w:t>
      </w:r>
      <w:bookmarkEnd w:id="4661"/>
      <w:r w:rsidRPr="005838C5">
        <w:t xml:space="preserve"> [CL48]</w:t>
      </w:r>
      <w:bookmarkEnd w:id="4662"/>
      <w:r w:rsidR="009F190D">
        <w:fldChar w:fldCharType="begin"/>
      </w:r>
      <w:r w:rsidR="009F190D">
        <w:instrText xml:space="preserve"> TA \s "Remuneration Basis Codes [CL48]" </w:instrText>
      </w:r>
      <w:r w:rsidR="009F190D">
        <w:fldChar w:fldCharType="end"/>
      </w:r>
    </w:p>
    <w:p w14:paraId="2C651B38" w14:textId="77777777" w:rsidR="00153547" w:rsidRPr="00E37423" w:rsidRDefault="00153547" w:rsidP="00153547">
      <w:pPr>
        <w:rPr>
          <w:lang w:val="en-GB"/>
        </w:rPr>
      </w:pPr>
      <w:bookmarkStart w:id="4665" w:name="_Ref386029093"/>
      <w:r w:rsidRPr="005838C5">
        <w:rPr>
          <w:lang w:val="en-GB"/>
        </w:rPr>
        <w:t>These codes classify the primary or fundamental basis upon which a pay is calculated for the position.</w:t>
      </w:r>
    </w:p>
    <w:p w14:paraId="3DD20B63" w14:textId="77777777" w:rsidR="00153547" w:rsidRPr="00E37423" w:rsidRDefault="00CC4DFD" w:rsidP="00153547">
      <w:pPr>
        <w:rPr>
          <w:lang w:val="en-GB"/>
        </w:rPr>
      </w:pPr>
      <w:r w:rsidRPr="005838C5">
        <w:rPr>
          <w:lang w:val="en-GB"/>
        </w:rPr>
        <w:t xml:space="preserve">Their values come from an </w:t>
      </w:r>
      <w:r w:rsidR="00C77E67" w:rsidRPr="005838C5">
        <w:rPr>
          <w:b/>
          <w:lang w:val="en-GB"/>
        </w:rPr>
        <w:t>HR-</w:t>
      </w:r>
      <w:r w:rsidR="00C77E67">
        <w:rPr>
          <w:b/>
          <w:lang w:val="en-GB"/>
        </w:rPr>
        <w:t>Open Standards</w:t>
      </w:r>
      <w:r w:rsidR="00153547" w:rsidRPr="005838C5">
        <w:rPr>
          <w:b/>
          <w:lang w:val="en-GB"/>
        </w:rPr>
        <w:t xml:space="preserve"> list</w:t>
      </w:r>
      <w:r w:rsidR="00153547" w:rsidRPr="005838C5">
        <w:rPr>
          <w:lang w:val="en-GB"/>
        </w:rPr>
        <w:t>:</w:t>
      </w:r>
    </w:p>
    <w:tbl>
      <w:tblPr>
        <w:tblStyle w:val="TableGrid"/>
        <w:tblW w:w="0" w:type="auto"/>
        <w:jc w:val="center"/>
        <w:tblLook w:val="04A0" w:firstRow="1" w:lastRow="0" w:firstColumn="1" w:lastColumn="0" w:noHBand="0" w:noVBand="1"/>
      </w:tblPr>
      <w:tblGrid>
        <w:gridCol w:w="3838"/>
        <w:gridCol w:w="6361"/>
      </w:tblGrid>
      <w:tr w:rsidR="00153547" w:rsidRPr="00E37423" w14:paraId="6829B0A6" w14:textId="77777777" w:rsidTr="00EB0997">
        <w:trPr>
          <w:tblHeader/>
          <w:jc w:val="center"/>
        </w:trPr>
        <w:tc>
          <w:tcPr>
            <w:tcW w:w="3838" w:type="dxa"/>
            <w:shd w:val="clear" w:color="auto" w:fill="9AAE04"/>
          </w:tcPr>
          <w:p w14:paraId="3E0B98DA" w14:textId="77777777" w:rsidR="00153547" w:rsidRPr="00E37423" w:rsidRDefault="00153547"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5DF3AC66" w14:textId="77777777" w:rsidR="00153547" w:rsidRPr="00E37423" w:rsidRDefault="00153547"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153547" w:rsidRPr="0049414A" w14:paraId="23857E21" w14:textId="77777777" w:rsidTr="00EB0997">
        <w:trPr>
          <w:jc w:val="center"/>
        </w:trPr>
        <w:tc>
          <w:tcPr>
            <w:tcW w:w="3838" w:type="dxa"/>
          </w:tcPr>
          <w:p w14:paraId="226ACA37" w14:textId="77777777" w:rsidR="00153547" w:rsidRPr="00E37423" w:rsidRDefault="00153547" w:rsidP="00DD6A89">
            <w:pPr>
              <w:spacing w:line="276" w:lineRule="auto"/>
              <w:rPr>
                <w:rFonts w:cstheme="minorHAnsi"/>
                <w:b/>
                <w:sz w:val="18"/>
                <w:szCs w:val="18"/>
                <w:lang w:val="en-GB"/>
              </w:rPr>
            </w:pPr>
            <w:r w:rsidRPr="00E37423">
              <w:rPr>
                <w:rFonts w:cstheme="minorHAnsi"/>
                <w:b/>
                <w:sz w:val="18"/>
                <w:szCs w:val="18"/>
                <w:lang w:val="en-GB"/>
              </w:rPr>
              <w:t>Hourly</w:t>
            </w:r>
          </w:p>
        </w:tc>
        <w:tc>
          <w:tcPr>
            <w:tcW w:w="6361" w:type="dxa"/>
          </w:tcPr>
          <w:p w14:paraId="75DC67C2"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The candidate is paid according to the work done</w:t>
            </w:r>
          </w:p>
        </w:tc>
      </w:tr>
      <w:tr w:rsidR="00153547" w:rsidRPr="00E37423" w14:paraId="1272EB1C" w14:textId="77777777" w:rsidTr="00EB0997">
        <w:trPr>
          <w:jc w:val="center"/>
        </w:trPr>
        <w:tc>
          <w:tcPr>
            <w:tcW w:w="3838" w:type="dxa"/>
          </w:tcPr>
          <w:p w14:paraId="53448D2E"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Salaried</w:t>
            </w:r>
          </w:p>
        </w:tc>
        <w:tc>
          <w:tcPr>
            <w:tcW w:w="6361" w:type="dxa"/>
          </w:tcPr>
          <w:p w14:paraId="07E90BB6"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Fix base paid</w:t>
            </w:r>
          </w:p>
        </w:tc>
      </w:tr>
      <w:tr w:rsidR="00153547" w:rsidRPr="002E7CE2" w14:paraId="38427212" w14:textId="77777777" w:rsidTr="00EB0997">
        <w:trPr>
          <w:jc w:val="center"/>
        </w:trPr>
        <w:tc>
          <w:tcPr>
            <w:tcW w:w="3838" w:type="dxa"/>
          </w:tcPr>
          <w:p w14:paraId="5DB2482B"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SalariedPlusCommission</w:t>
            </w:r>
          </w:p>
        </w:tc>
        <w:tc>
          <w:tcPr>
            <w:tcW w:w="6361" w:type="dxa"/>
          </w:tcPr>
          <w:p w14:paraId="1B877FE7"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Fix base paid, plus commission</w:t>
            </w:r>
          </w:p>
        </w:tc>
      </w:tr>
      <w:tr w:rsidR="00153547" w:rsidRPr="00E37423" w14:paraId="1F69B34A" w14:textId="77777777" w:rsidTr="00EB0997">
        <w:trPr>
          <w:jc w:val="center"/>
        </w:trPr>
        <w:tc>
          <w:tcPr>
            <w:tcW w:w="3838" w:type="dxa"/>
          </w:tcPr>
          <w:p w14:paraId="681EFC5F"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CommissionOnly</w:t>
            </w:r>
          </w:p>
        </w:tc>
        <w:tc>
          <w:tcPr>
            <w:tcW w:w="6361" w:type="dxa"/>
          </w:tcPr>
          <w:p w14:paraId="07C4AE91"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Commissions paid</w:t>
            </w:r>
          </w:p>
        </w:tc>
      </w:tr>
    </w:tbl>
    <w:p w14:paraId="350FE3B8" w14:textId="77777777" w:rsidR="00CC4DFD" w:rsidRPr="00E37423" w:rsidRDefault="00153547" w:rsidP="00CC4DFD">
      <w:pPr>
        <w:rPr>
          <w:lang w:val="en-GB"/>
        </w:rPr>
      </w:pPr>
      <w:r w:rsidRPr="00E37423">
        <w:rPr>
          <w:lang w:val="en-GB"/>
        </w:rPr>
        <w:br/>
      </w:r>
      <w:r w:rsidR="00CC4DFD"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153547" w:rsidRPr="00E37423" w14:paraId="41E8F413" w14:textId="77777777" w:rsidTr="00EB0997">
        <w:tc>
          <w:tcPr>
            <w:tcW w:w="1555" w:type="dxa"/>
            <w:shd w:val="clear" w:color="auto" w:fill="9AAE04"/>
          </w:tcPr>
          <w:p w14:paraId="3D9FC869"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35D83152"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153547" w:rsidRPr="00E37423" w14:paraId="14212013" w14:textId="77777777" w:rsidTr="00EB0997">
        <w:tc>
          <w:tcPr>
            <w:tcW w:w="1555" w:type="dxa"/>
          </w:tcPr>
          <w:p w14:paraId="20E85C37" w14:textId="77777777" w:rsidR="00153547" w:rsidRPr="00E37423" w:rsidRDefault="00153547" w:rsidP="00DD6A89">
            <w:pPr>
              <w:spacing w:line="276" w:lineRule="auto"/>
              <w:jc w:val="left"/>
              <w:rPr>
                <w:b/>
                <w:sz w:val="18"/>
                <w:lang w:val="en-GB"/>
              </w:rPr>
            </w:pPr>
            <w:r w:rsidRPr="00E37423">
              <w:rPr>
                <w:b/>
                <w:sz w:val="18"/>
                <w:lang w:val="en-GB"/>
              </w:rPr>
              <w:t>listName</w:t>
            </w:r>
          </w:p>
        </w:tc>
        <w:tc>
          <w:tcPr>
            <w:tcW w:w="8651" w:type="dxa"/>
          </w:tcPr>
          <w:p w14:paraId="0D265F42"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RemunerationBasisCodeContentType</w:t>
            </w:r>
          </w:p>
        </w:tc>
      </w:tr>
      <w:tr w:rsidR="00153547" w:rsidRPr="00E37423" w14:paraId="4C74DF13" w14:textId="77777777" w:rsidTr="00EB0997">
        <w:tc>
          <w:tcPr>
            <w:tcW w:w="1555" w:type="dxa"/>
          </w:tcPr>
          <w:p w14:paraId="55D83C1D" w14:textId="77777777" w:rsidR="00153547" w:rsidRPr="005838C5" w:rsidRDefault="00153547"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6386FBC0"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1.0</w:t>
            </w:r>
          </w:p>
        </w:tc>
      </w:tr>
      <w:tr w:rsidR="00153547" w:rsidRPr="00E37423" w14:paraId="45E52928" w14:textId="77777777" w:rsidTr="00EB0997">
        <w:tc>
          <w:tcPr>
            <w:tcW w:w="1555" w:type="dxa"/>
          </w:tcPr>
          <w:p w14:paraId="3A9EAC14"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743C3C60"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{Code name or description}</w:t>
            </w:r>
          </w:p>
        </w:tc>
      </w:tr>
      <w:tr w:rsidR="00153547" w:rsidRPr="0049414A" w14:paraId="795E06F8" w14:textId="77777777" w:rsidTr="00EB0997">
        <w:tc>
          <w:tcPr>
            <w:tcW w:w="1555" w:type="dxa"/>
          </w:tcPr>
          <w:p w14:paraId="0368CE29"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66B99A36"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http://www.hr-xml.org/</w:t>
            </w:r>
          </w:p>
        </w:tc>
      </w:tr>
      <w:tr w:rsidR="00153547" w:rsidRPr="0049414A" w14:paraId="1F719500" w14:textId="77777777" w:rsidTr="00EB0997">
        <w:tc>
          <w:tcPr>
            <w:tcW w:w="1555" w:type="dxa"/>
          </w:tcPr>
          <w:p w14:paraId="273E53E1"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1D2494EA"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http://www.hr-xml.org/3 ../Developer/Common/CodeLists.xsd</w:t>
            </w:r>
          </w:p>
        </w:tc>
      </w:tr>
    </w:tbl>
    <w:p w14:paraId="636DD91F" w14:textId="77777777" w:rsidR="00153547" w:rsidRPr="00E37423" w:rsidRDefault="00153547" w:rsidP="00153547">
      <w:pPr>
        <w:rPr>
          <w:lang w:val="en-GB"/>
        </w:rPr>
      </w:pPr>
      <w:r w:rsidRPr="00E37423">
        <w:rPr>
          <w:lang w:val="en-GB"/>
        </w:rPr>
        <w:br/>
        <w:t xml:space="preserve">This example fills in with the remuneration basis as </w:t>
      </w:r>
      <w:r w:rsidRPr="005838C5">
        <w:rPr>
          <w:i/>
          <w:lang w:val="en-GB"/>
        </w:rPr>
        <w:t>salaried</w:t>
      </w:r>
      <w:r w:rsidRPr="005838C5">
        <w:rPr>
          <w:lang w:val="en-GB"/>
        </w:rPr>
        <w:t>:</w:t>
      </w:r>
    </w:p>
    <w:tbl>
      <w:tblPr>
        <w:tblStyle w:val="TableGrid"/>
        <w:tblW w:w="0" w:type="auto"/>
        <w:tblInd w:w="250" w:type="dxa"/>
        <w:tblLook w:val="04A0" w:firstRow="1" w:lastRow="0" w:firstColumn="1" w:lastColumn="0" w:noHBand="0" w:noVBand="1"/>
      </w:tblPr>
      <w:tblGrid>
        <w:gridCol w:w="10206"/>
      </w:tblGrid>
      <w:tr w:rsidR="00153547" w:rsidRPr="00E37423" w14:paraId="3A5B1E8E" w14:textId="77777777" w:rsidTr="00EB0997">
        <w:tc>
          <w:tcPr>
            <w:tcW w:w="10206" w:type="dxa"/>
          </w:tcPr>
          <w:p w14:paraId="082F55FA" w14:textId="77777777" w:rsidR="00153547" w:rsidRPr="00E37423" w:rsidRDefault="00153547" w:rsidP="00DD6A89">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RemunerationBasisCode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RemunerationBasisCodeContentType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salaried</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listSchemeURI</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http://www.hr-xml.org/3 ../Developer/Common/CodeLists.xsd</w:t>
            </w:r>
            <w:r w:rsidRPr="00E37423">
              <w:rPr>
                <w:rFonts w:ascii="Courier New" w:eastAsiaTheme="minorHAnsi" w:hAnsi="Courier New" w:cs="Courier New"/>
                <w:color w:val="0000FF"/>
                <w:sz w:val="20"/>
                <w:szCs w:val="20"/>
                <w:highlight w:val="white"/>
                <w:lang w:val="en-GB" w:eastAsia="en-US"/>
              </w:rPr>
              <w:t>"</w:t>
            </w:r>
          </w:p>
          <w:p w14:paraId="1B0217E3" w14:textId="77777777" w:rsidR="00153547" w:rsidRPr="00E37423" w:rsidRDefault="00153547"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Salaried</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RemunerationBasisCode</w:t>
            </w:r>
            <w:r w:rsidRPr="00E37423">
              <w:rPr>
                <w:rFonts w:ascii="Courier New" w:eastAsiaTheme="minorHAnsi" w:hAnsi="Courier New" w:cs="Courier New"/>
                <w:color w:val="0000FF"/>
                <w:sz w:val="20"/>
                <w:szCs w:val="20"/>
                <w:highlight w:val="white"/>
                <w:lang w:val="en-GB" w:eastAsia="en-US"/>
              </w:rPr>
              <w:t>&gt;</w:t>
            </w:r>
          </w:p>
        </w:tc>
      </w:tr>
    </w:tbl>
    <w:p w14:paraId="54B0052D" w14:textId="54FEBA0E" w:rsidR="00854758" w:rsidRPr="00E37423" w:rsidRDefault="00854758" w:rsidP="00854758">
      <w:pPr>
        <w:pStyle w:val="Heading3"/>
      </w:pPr>
      <w:bookmarkStart w:id="4666" w:name="_Ref386042922"/>
      <w:r w:rsidRPr="005838C5">
        <w:t>Remuneration Rate Interval</w:t>
      </w:r>
      <w:bookmarkEnd w:id="4665"/>
      <w:r w:rsidRPr="005838C5">
        <w:t xml:space="preserve"> Codes [CL50]</w:t>
      </w:r>
      <w:bookmarkEnd w:id="4666"/>
      <w:r w:rsidR="009F190D">
        <w:fldChar w:fldCharType="begin"/>
      </w:r>
      <w:r w:rsidR="009F190D">
        <w:instrText xml:space="preserve"> TA \s "Remuneration Rate Interval Codes [CL50]" </w:instrText>
      </w:r>
      <w:r w:rsidR="009F190D">
        <w:fldChar w:fldCharType="end"/>
      </w:r>
    </w:p>
    <w:p w14:paraId="7FC37625" w14:textId="77777777" w:rsidR="00153547" w:rsidRPr="00E37423" w:rsidRDefault="00153547" w:rsidP="00153547">
      <w:pPr>
        <w:rPr>
          <w:lang w:val="en-GB"/>
        </w:rPr>
      </w:pPr>
      <w:r w:rsidRPr="005838C5">
        <w:rPr>
          <w:lang w:val="en-GB"/>
        </w:rPr>
        <w:t>An interval of time used to express a rate of pay or remuneration.</w:t>
      </w:r>
    </w:p>
    <w:p w14:paraId="089871BD" w14:textId="77777777" w:rsidR="00153547" w:rsidRPr="00E37423" w:rsidRDefault="00CC4DFD" w:rsidP="00153547">
      <w:pPr>
        <w:rPr>
          <w:lang w:val="en-GB"/>
        </w:rPr>
      </w:pPr>
      <w:r w:rsidRPr="005838C5">
        <w:rPr>
          <w:lang w:val="en-GB"/>
        </w:rPr>
        <w:t>Their values come from an</w:t>
      </w:r>
      <w:r w:rsidR="00153547" w:rsidRPr="005838C5">
        <w:rPr>
          <w:lang w:val="en-GB"/>
        </w:rPr>
        <w:t xml:space="preserve"> </w:t>
      </w:r>
      <w:r w:rsidR="00C77E67" w:rsidRPr="005838C5">
        <w:rPr>
          <w:b/>
          <w:lang w:val="en-GB"/>
        </w:rPr>
        <w:t>HR-</w:t>
      </w:r>
      <w:r w:rsidR="00C77E67">
        <w:rPr>
          <w:b/>
          <w:lang w:val="en-GB"/>
        </w:rPr>
        <w:t>Open Standards</w:t>
      </w:r>
      <w:r w:rsidR="00153547" w:rsidRPr="005838C5">
        <w:rPr>
          <w:b/>
          <w:lang w:val="en-GB"/>
        </w:rPr>
        <w:t xml:space="preserve"> list</w:t>
      </w:r>
      <w:r w:rsidR="00153547" w:rsidRPr="005838C5">
        <w:rPr>
          <w:lang w:val="en-GB"/>
        </w:rPr>
        <w:t>:</w:t>
      </w:r>
    </w:p>
    <w:tbl>
      <w:tblPr>
        <w:tblStyle w:val="TableGrid"/>
        <w:tblW w:w="0" w:type="auto"/>
        <w:jc w:val="center"/>
        <w:tblLook w:val="04A0" w:firstRow="1" w:lastRow="0" w:firstColumn="1" w:lastColumn="0" w:noHBand="0" w:noVBand="1"/>
      </w:tblPr>
      <w:tblGrid>
        <w:gridCol w:w="3838"/>
        <w:gridCol w:w="6361"/>
      </w:tblGrid>
      <w:tr w:rsidR="00153547" w:rsidRPr="00E37423" w14:paraId="3527739D" w14:textId="77777777" w:rsidTr="00EB0997">
        <w:trPr>
          <w:tblHeader/>
          <w:jc w:val="center"/>
        </w:trPr>
        <w:tc>
          <w:tcPr>
            <w:tcW w:w="3838" w:type="dxa"/>
            <w:shd w:val="clear" w:color="auto" w:fill="9AAE04"/>
          </w:tcPr>
          <w:p w14:paraId="5B5022B8" w14:textId="77777777" w:rsidR="00153547" w:rsidRPr="00E37423" w:rsidRDefault="00153547"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2C50DC7D" w14:textId="77777777" w:rsidR="00153547" w:rsidRPr="00E37423" w:rsidRDefault="00153547"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153547" w:rsidRPr="00E37423" w14:paraId="6C6BBCF2" w14:textId="77777777" w:rsidTr="00EB0997">
        <w:trPr>
          <w:jc w:val="center"/>
        </w:trPr>
        <w:tc>
          <w:tcPr>
            <w:tcW w:w="3838" w:type="dxa"/>
          </w:tcPr>
          <w:p w14:paraId="458B1D76" w14:textId="77777777" w:rsidR="00153547" w:rsidRPr="00E37423" w:rsidRDefault="00153547" w:rsidP="00DD6A89">
            <w:pPr>
              <w:spacing w:line="276" w:lineRule="auto"/>
              <w:rPr>
                <w:rFonts w:cstheme="minorHAnsi"/>
                <w:b/>
                <w:sz w:val="18"/>
                <w:szCs w:val="18"/>
                <w:lang w:val="en-GB"/>
              </w:rPr>
            </w:pPr>
            <w:r w:rsidRPr="00E37423">
              <w:rPr>
                <w:rFonts w:cstheme="minorHAnsi"/>
                <w:b/>
                <w:sz w:val="18"/>
                <w:szCs w:val="18"/>
                <w:lang w:val="en-GB"/>
              </w:rPr>
              <w:t>Hour</w:t>
            </w:r>
          </w:p>
        </w:tc>
        <w:tc>
          <w:tcPr>
            <w:tcW w:w="6361" w:type="dxa"/>
          </w:tcPr>
          <w:p w14:paraId="04F60007"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hour</w:t>
            </w:r>
          </w:p>
        </w:tc>
      </w:tr>
      <w:tr w:rsidR="00153547" w:rsidRPr="00E37423" w14:paraId="1B34EB55" w14:textId="77777777" w:rsidTr="00EB0997">
        <w:trPr>
          <w:jc w:val="center"/>
        </w:trPr>
        <w:tc>
          <w:tcPr>
            <w:tcW w:w="3838" w:type="dxa"/>
          </w:tcPr>
          <w:p w14:paraId="7C3C76CA"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Day</w:t>
            </w:r>
          </w:p>
        </w:tc>
        <w:tc>
          <w:tcPr>
            <w:tcW w:w="6361" w:type="dxa"/>
          </w:tcPr>
          <w:p w14:paraId="36A60C5C"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day</w:t>
            </w:r>
          </w:p>
        </w:tc>
      </w:tr>
      <w:tr w:rsidR="00153547" w:rsidRPr="00E37423" w14:paraId="609039F9" w14:textId="77777777" w:rsidTr="00EB0997">
        <w:trPr>
          <w:jc w:val="center"/>
        </w:trPr>
        <w:tc>
          <w:tcPr>
            <w:tcW w:w="3838" w:type="dxa"/>
          </w:tcPr>
          <w:p w14:paraId="5834E169"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Week</w:t>
            </w:r>
          </w:p>
        </w:tc>
        <w:tc>
          <w:tcPr>
            <w:tcW w:w="6361" w:type="dxa"/>
          </w:tcPr>
          <w:p w14:paraId="7FB8688F"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week</w:t>
            </w:r>
          </w:p>
        </w:tc>
      </w:tr>
      <w:tr w:rsidR="00153547" w:rsidRPr="00E37423" w14:paraId="5E32907C" w14:textId="77777777" w:rsidTr="00EB0997">
        <w:trPr>
          <w:jc w:val="center"/>
        </w:trPr>
        <w:tc>
          <w:tcPr>
            <w:tcW w:w="3838" w:type="dxa"/>
          </w:tcPr>
          <w:p w14:paraId="180CE166"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TwoWeeks</w:t>
            </w:r>
          </w:p>
        </w:tc>
        <w:tc>
          <w:tcPr>
            <w:tcW w:w="6361" w:type="dxa"/>
          </w:tcPr>
          <w:p w14:paraId="412FB4A9"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two weeks</w:t>
            </w:r>
          </w:p>
        </w:tc>
      </w:tr>
      <w:tr w:rsidR="00153547" w:rsidRPr="00E37423" w14:paraId="1219CFBF" w14:textId="77777777" w:rsidTr="00EB0997">
        <w:trPr>
          <w:jc w:val="center"/>
        </w:trPr>
        <w:tc>
          <w:tcPr>
            <w:tcW w:w="3838" w:type="dxa"/>
          </w:tcPr>
          <w:p w14:paraId="54DDBDC3"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FourWeeks</w:t>
            </w:r>
          </w:p>
        </w:tc>
        <w:tc>
          <w:tcPr>
            <w:tcW w:w="6361" w:type="dxa"/>
          </w:tcPr>
          <w:p w14:paraId="59C5BE13"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four weeks</w:t>
            </w:r>
          </w:p>
        </w:tc>
      </w:tr>
      <w:tr w:rsidR="00153547" w:rsidRPr="00E37423" w14:paraId="6A20758F" w14:textId="77777777" w:rsidTr="00EB0997">
        <w:trPr>
          <w:jc w:val="center"/>
        </w:trPr>
        <w:tc>
          <w:tcPr>
            <w:tcW w:w="3838" w:type="dxa"/>
          </w:tcPr>
          <w:p w14:paraId="03439AFF"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HalfMonth</w:t>
            </w:r>
          </w:p>
        </w:tc>
        <w:tc>
          <w:tcPr>
            <w:tcW w:w="6361" w:type="dxa"/>
          </w:tcPr>
          <w:p w14:paraId="539DDC7C"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half month</w:t>
            </w:r>
          </w:p>
        </w:tc>
      </w:tr>
      <w:tr w:rsidR="00153547" w:rsidRPr="00E37423" w14:paraId="1179DEA8" w14:textId="77777777" w:rsidTr="00EB0997">
        <w:trPr>
          <w:jc w:val="center"/>
        </w:trPr>
        <w:tc>
          <w:tcPr>
            <w:tcW w:w="3838" w:type="dxa"/>
          </w:tcPr>
          <w:p w14:paraId="7A4AF119"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Month</w:t>
            </w:r>
          </w:p>
        </w:tc>
        <w:tc>
          <w:tcPr>
            <w:tcW w:w="6361" w:type="dxa"/>
          </w:tcPr>
          <w:p w14:paraId="2810397B"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month</w:t>
            </w:r>
          </w:p>
        </w:tc>
      </w:tr>
      <w:tr w:rsidR="00153547" w:rsidRPr="00E37423" w14:paraId="6A40CBAD" w14:textId="77777777" w:rsidTr="00EB0997">
        <w:trPr>
          <w:jc w:val="center"/>
        </w:trPr>
        <w:tc>
          <w:tcPr>
            <w:tcW w:w="3838" w:type="dxa"/>
          </w:tcPr>
          <w:p w14:paraId="0B5F84A3"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TwoMonths</w:t>
            </w:r>
          </w:p>
        </w:tc>
        <w:tc>
          <w:tcPr>
            <w:tcW w:w="6361" w:type="dxa"/>
          </w:tcPr>
          <w:p w14:paraId="6A701E21"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two months</w:t>
            </w:r>
          </w:p>
        </w:tc>
      </w:tr>
      <w:tr w:rsidR="00153547" w:rsidRPr="00E37423" w14:paraId="67F26AB1" w14:textId="77777777" w:rsidTr="00EB0997">
        <w:trPr>
          <w:jc w:val="center"/>
        </w:trPr>
        <w:tc>
          <w:tcPr>
            <w:tcW w:w="3838" w:type="dxa"/>
          </w:tcPr>
          <w:p w14:paraId="52D29712"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Quarter</w:t>
            </w:r>
          </w:p>
        </w:tc>
        <w:tc>
          <w:tcPr>
            <w:tcW w:w="6361" w:type="dxa"/>
          </w:tcPr>
          <w:p w14:paraId="73FA649A"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quarter</w:t>
            </w:r>
          </w:p>
        </w:tc>
      </w:tr>
      <w:tr w:rsidR="00153547" w:rsidRPr="00E37423" w14:paraId="3D020521" w14:textId="77777777" w:rsidTr="00EB0997">
        <w:trPr>
          <w:jc w:val="center"/>
        </w:trPr>
        <w:tc>
          <w:tcPr>
            <w:tcW w:w="3838" w:type="dxa"/>
          </w:tcPr>
          <w:p w14:paraId="59F40727"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SeasonalTerm</w:t>
            </w:r>
          </w:p>
        </w:tc>
        <w:tc>
          <w:tcPr>
            <w:tcW w:w="6361" w:type="dxa"/>
          </w:tcPr>
          <w:p w14:paraId="01C350DE"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seasonal term</w:t>
            </w:r>
          </w:p>
        </w:tc>
      </w:tr>
      <w:tr w:rsidR="00153547" w:rsidRPr="00E37423" w14:paraId="4F765469" w14:textId="77777777" w:rsidTr="00EB0997">
        <w:trPr>
          <w:jc w:val="center"/>
        </w:trPr>
        <w:tc>
          <w:tcPr>
            <w:tcW w:w="3838" w:type="dxa"/>
          </w:tcPr>
          <w:p w14:paraId="118B8A7A"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HalfYear</w:t>
            </w:r>
          </w:p>
        </w:tc>
        <w:tc>
          <w:tcPr>
            <w:tcW w:w="6361" w:type="dxa"/>
          </w:tcPr>
          <w:p w14:paraId="314C1960"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half year</w:t>
            </w:r>
          </w:p>
        </w:tc>
      </w:tr>
      <w:tr w:rsidR="00153547" w:rsidRPr="00E37423" w14:paraId="37E4137A" w14:textId="77777777" w:rsidTr="00EB0997">
        <w:trPr>
          <w:jc w:val="center"/>
        </w:trPr>
        <w:tc>
          <w:tcPr>
            <w:tcW w:w="3838" w:type="dxa"/>
          </w:tcPr>
          <w:p w14:paraId="09912680"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Year</w:t>
            </w:r>
          </w:p>
        </w:tc>
        <w:tc>
          <w:tcPr>
            <w:tcW w:w="6361" w:type="dxa"/>
          </w:tcPr>
          <w:p w14:paraId="207EB4A0"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year</w:t>
            </w:r>
          </w:p>
        </w:tc>
      </w:tr>
      <w:tr w:rsidR="00153547" w:rsidRPr="0049414A" w14:paraId="27C3B8AE" w14:textId="77777777" w:rsidTr="00EB0997">
        <w:trPr>
          <w:jc w:val="center"/>
        </w:trPr>
        <w:tc>
          <w:tcPr>
            <w:tcW w:w="3838" w:type="dxa"/>
          </w:tcPr>
          <w:p w14:paraId="43CBEF62"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QuarterToDate</w:t>
            </w:r>
          </w:p>
        </w:tc>
        <w:tc>
          <w:tcPr>
            <w:tcW w:w="6361" w:type="dxa"/>
          </w:tcPr>
          <w:p w14:paraId="01AB680F"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quarter to date</w:t>
            </w:r>
          </w:p>
        </w:tc>
      </w:tr>
      <w:tr w:rsidR="00153547" w:rsidRPr="0049414A" w14:paraId="54E11C71" w14:textId="77777777" w:rsidTr="00EB0997">
        <w:trPr>
          <w:jc w:val="center"/>
        </w:trPr>
        <w:tc>
          <w:tcPr>
            <w:tcW w:w="3838" w:type="dxa"/>
          </w:tcPr>
          <w:p w14:paraId="1A90ABA7"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YearToDate</w:t>
            </w:r>
          </w:p>
        </w:tc>
        <w:tc>
          <w:tcPr>
            <w:tcW w:w="6361" w:type="dxa"/>
          </w:tcPr>
          <w:p w14:paraId="3B15F83D"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Remuneration per year to date</w:t>
            </w:r>
          </w:p>
        </w:tc>
      </w:tr>
      <w:tr w:rsidR="00153547" w:rsidRPr="00E37423" w14:paraId="15659B0A" w14:textId="77777777" w:rsidTr="00EB0997">
        <w:trPr>
          <w:jc w:val="center"/>
        </w:trPr>
        <w:tc>
          <w:tcPr>
            <w:tcW w:w="3838" w:type="dxa"/>
          </w:tcPr>
          <w:p w14:paraId="5B0D048C"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Once</w:t>
            </w:r>
          </w:p>
        </w:tc>
        <w:tc>
          <w:tcPr>
            <w:tcW w:w="6361" w:type="dxa"/>
          </w:tcPr>
          <w:p w14:paraId="1D746579"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Whole remuneration</w:t>
            </w:r>
          </w:p>
        </w:tc>
      </w:tr>
    </w:tbl>
    <w:p w14:paraId="75F99E6E" w14:textId="77777777" w:rsidR="00CC4DFD" w:rsidRPr="00E37423" w:rsidRDefault="00153547" w:rsidP="00CC4DFD">
      <w:pPr>
        <w:rPr>
          <w:lang w:val="en-GB"/>
        </w:rPr>
      </w:pPr>
      <w:r w:rsidRPr="00E37423">
        <w:rPr>
          <w:lang w:val="en-GB"/>
        </w:rPr>
        <w:br/>
      </w:r>
      <w:r w:rsidR="00CC4DFD"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153547" w:rsidRPr="00E37423" w14:paraId="7D7512CA" w14:textId="77777777" w:rsidTr="00EB0997">
        <w:tc>
          <w:tcPr>
            <w:tcW w:w="1555" w:type="dxa"/>
            <w:shd w:val="clear" w:color="auto" w:fill="9AAE04"/>
          </w:tcPr>
          <w:p w14:paraId="043FCCF6"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1EA6BB88"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153547" w:rsidRPr="00E37423" w14:paraId="101A173D" w14:textId="77777777" w:rsidTr="00EB0997">
        <w:tc>
          <w:tcPr>
            <w:tcW w:w="1555" w:type="dxa"/>
          </w:tcPr>
          <w:p w14:paraId="0F5ECD0A" w14:textId="77777777" w:rsidR="00153547" w:rsidRPr="00E37423" w:rsidRDefault="00153547" w:rsidP="00DD6A89">
            <w:pPr>
              <w:spacing w:line="276" w:lineRule="auto"/>
              <w:jc w:val="left"/>
              <w:rPr>
                <w:b/>
                <w:sz w:val="18"/>
                <w:lang w:val="en-GB"/>
              </w:rPr>
            </w:pPr>
            <w:r w:rsidRPr="00E37423">
              <w:rPr>
                <w:b/>
                <w:sz w:val="18"/>
                <w:lang w:val="en-GB"/>
              </w:rPr>
              <w:t>listName</w:t>
            </w:r>
          </w:p>
        </w:tc>
        <w:tc>
          <w:tcPr>
            <w:tcW w:w="8651" w:type="dxa"/>
          </w:tcPr>
          <w:p w14:paraId="42ECC3A3"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PayRateIntervalCodeContentType</w:t>
            </w:r>
          </w:p>
        </w:tc>
      </w:tr>
      <w:tr w:rsidR="00153547" w:rsidRPr="00E37423" w14:paraId="4F943F6C" w14:textId="77777777" w:rsidTr="00EB0997">
        <w:tc>
          <w:tcPr>
            <w:tcW w:w="1555" w:type="dxa"/>
          </w:tcPr>
          <w:p w14:paraId="53FA3C87" w14:textId="77777777" w:rsidR="00153547" w:rsidRPr="005838C5" w:rsidRDefault="00153547"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41F0D7D1"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1.0</w:t>
            </w:r>
          </w:p>
        </w:tc>
      </w:tr>
      <w:tr w:rsidR="00153547" w:rsidRPr="00E37423" w14:paraId="7BB1098E" w14:textId="77777777" w:rsidTr="00EB0997">
        <w:tc>
          <w:tcPr>
            <w:tcW w:w="1555" w:type="dxa"/>
          </w:tcPr>
          <w:p w14:paraId="0551EB8E"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32C6477B"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{Code name or description}</w:t>
            </w:r>
          </w:p>
        </w:tc>
      </w:tr>
      <w:tr w:rsidR="00153547" w:rsidRPr="0049414A" w14:paraId="40B2821F" w14:textId="77777777" w:rsidTr="00EB0997">
        <w:tc>
          <w:tcPr>
            <w:tcW w:w="1555" w:type="dxa"/>
          </w:tcPr>
          <w:p w14:paraId="51C87E8D"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13ABCBB4"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http://www.hr-xml.org/</w:t>
            </w:r>
          </w:p>
        </w:tc>
      </w:tr>
      <w:tr w:rsidR="00153547" w:rsidRPr="0049414A" w14:paraId="2171D329" w14:textId="77777777" w:rsidTr="00EB0997">
        <w:tc>
          <w:tcPr>
            <w:tcW w:w="1555" w:type="dxa"/>
          </w:tcPr>
          <w:p w14:paraId="1B36AEEA"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1BE0FDB5"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http://www.hr-xml.org/3 ../Developer/Common/CodeLists.xsd</w:t>
            </w:r>
          </w:p>
        </w:tc>
      </w:tr>
    </w:tbl>
    <w:p w14:paraId="26BE8D89" w14:textId="77777777" w:rsidR="00153547" w:rsidRPr="00E37423" w:rsidRDefault="00153547" w:rsidP="00153547">
      <w:pPr>
        <w:rPr>
          <w:lang w:val="en-GB"/>
        </w:rPr>
      </w:pPr>
      <w:r w:rsidRPr="00E37423">
        <w:rPr>
          <w:lang w:val="en-GB"/>
        </w:rPr>
        <w:br/>
        <w:t>This example fills in an interval of payment per year:</w:t>
      </w:r>
    </w:p>
    <w:tbl>
      <w:tblPr>
        <w:tblStyle w:val="TableGrid"/>
        <w:tblW w:w="0" w:type="auto"/>
        <w:tblInd w:w="250" w:type="dxa"/>
        <w:tblLook w:val="04A0" w:firstRow="1" w:lastRow="0" w:firstColumn="1" w:lastColumn="0" w:noHBand="0" w:noVBand="1"/>
      </w:tblPr>
      <w:tblGrid>
        <w:gridCol w:w="10206"/>
      </w:tblGrid>
      <w:tr w:rsidR="00153547" w:rsidRPr="00E37423" w14:paraId="4A0C26EE" w14:textId="77777777" w:rsidTr="00EB0997">
        <w:tc>
          <w:tcPr>
            <w:tcW w:w="10206" w:type="dxa"/>
          </w:tcPr>
          <w:p w14:paraId="774878BD" w14:textId="77777777" w:rsidR="00153547" w:rsidRPr="00E37423" w:rsidRDefault="00153547" w:rsidP="00DD6A89">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RemunerationRateIntervalCode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PayRateIntervalCodeContentType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per year</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listSchemeURI</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http://www.hr-xml.org/3 ../Developer/Common/CodeLists.xsd</w:t>
            </w:r>
            <w:r w:rsidRPr="00E37423">
              <w:rPr>
                <w:rFonts w:ascii="Courier New" w:eastAsiaTheme="minorHAnsi" w:hAnsi="Courier New" w:cs="Courier New"/>
                <w:color w:val="0000FF"/>
                <w:sz w:val="20"/>
                <w:szCs w:val="20"/>
                <w:highlight w:val="white"/>
                <w:lang w:val="en-GB" w:eastAsia="en-US"/>
              </w:rPr>
              <w:t>"</w:t>
            </w:r>
          </w:p>
          <w:p w14:paraId="324CDECD" w14:textId="77777777" w:rsidR="00153547" w:rsidRPr="00E37423" w:rsidRDefault="00153547"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highlight w:val="white"/>
                <w:lang w:val="en-GB" w:eastAsia="en-US"/>
              </w:rPr>
              <w:t>Year</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RemunerationRateIntervalCode</w:t>
            </w:r>
            <w:r w:rsidRPr="00E37423">
              <w:rPr>
                <w:rFonts w:ascii="Courier New" w:eastAsiaTheme="minorHAnsi" w:hAnsi="Courier New" w:cs="Courier New"/>
                <w:color w:val="0000FF"/>
                <w:sz w:val="20"/>
                <w:szCs w:val="20"/>
                <w:highlight w:val="white"/>
                <w:lang w:val="en-GB" w:eastAsia="en-US"/>
              </w:rPr>
              <w:t>&gt;</w:t>
            </w:r>
          </w:p>
        </w:tc>
      </w:tr>
    </w:tbl>
    <w:p w14:paraId="4F3E44BD" w14:textId="68CB7A96" w:rsidR="00854758" w:rsidRPr="00E37423" w:rsidRDefault="00854758" w:rsidP="00854758">
      <w:pPr>
        <w:pStyle w:val="Heading3"/>
      </w:pPr>
      <w:bookmarkStart w:id="4667" w:name="_Ref386042902"/>
      <w:r w:rsidRPr="005838C5">
        <w:t>Remuneration Type Codes [CL49]</w:t>
      </w:r>
      <w:bookmarkEnd w:id="4667"/>
      <w:r w:rsidR="009F190D">
        <w:fldChar w:fldCharType="begin"/>
      </w:r>
      <w:r w:rsidR="009F190D">
        <w:instrText xml:space="preserve"> TA \s "Remuneration Type Codes [CL49]" </w:instrText>
      </w:r>
      <w:r w:rsidR="009F190D">
        <w:fldChar w:fldCharType="end"/>
      </w:r>
    </w:p>
    <w:p w14:paraId="22DFDD0E" w14:textId="77777777" w:rsidR="00153547" w:rsidRPr="00E37423" w:rsidRDefault="00153547" w:rsidP="00153547">
      <w:pPr>
        <w:rPr>
          <w:lang w:val="en-GB"/>
        </w:rPr>
      </w:pPr>
      <w:r w:rsidRPr="005838C5">
        <w:rPr>
          <w:lang w:val="en-GB"/>
        </w:rPr>
        <w:t>These codes classify the type of pay or remuneration.</w:t>
      </w:r>
    </w:p>
    <w:p w14:paraId="01302620" w14:textId="77777777" w:rsidR="00153547" w:rsidRPr="00E37423" w:rsidRDefault="00CC4DFD" w:rsidP="00153547">
      <w:pPr>
        <w:rPr>
          <w:lang w:val="en-GB"/>
        </w:rPr>
      </w:pPr>
      <w:r w:rsidRPr="005838C5">
        <w:rPr>
          <w:lang w:val="en-GB"/>
        </w:rPr>
        <w:t>Their values come from an</w:t>
      </w:r>
      <w:r w:rsidR="00153547" w:rsidRPr="005838C5">
        <w:rPr>
          <w:lang w:val="en-GB"/>
        </w:rPr>
        <w:t xml:space="preserve"> </w:t>
      </w:r>
      <w:r w:rsidR="00C77E67" w:rsidRPr="005838C5">
        <w:rPr>
          <w:b/>
          <w:lang w:val="en-GB"/>
        </w:rPr>
        <w:t>HR-</w:t>
      </w:r>
      <w:r w:rsidR="00C77E67">
        <w:rPr>
          <w:b/>
          <w:lang w:val="en-GB"/>
        </w:rPr>
        <w:t>Open Standards</w:t>
      </w:r>
      <w:r w:rsidR="00153547" w:rsidRPr="005838C5">
        <w:rPr>
          <w:b/>
          <w:lang w:val="en-GB"/>
        </w:rPr>
        <w:t xml:space="preserve"> list</w:t>
      </w:r>
      <w:r w:rsidR="00153547" w:rsidRPr="005838C5">
        <w:rPr>
          <w:lang w:val="en-GB"/>
        </w:rPr>
        <w:t>:</w:t>
      </w:r>
    </w:p>
    <w:tbl>
      <w:tblPr>
        <w:tblStyle w:val="TableGrid"/>
        <w:tblW w:w="0" w:type="auto"/>
        <w:jc w:val="center"/>
        <w:tblLook w:val="04A0" w:firstRow="1" w:lastRow="0" w:firstColumn="1" w:lastColumn="0" w:noHBand="0" w:noVBand="1"/>
      </w:tblPr>
      <w:tblGrid>
        <w:gridCol w:w="3838"/>
        <w:gridCol w:w="6361"/>
      </w:tblGrid>
      <w:tr w:rsidR="00153547" w:rsidRPr="00E37423" w14:paraId="4B876FBA" w14:textId="77777777" w:rsidTr="00EB0997">
        <w:trPr>
          <w:tblHeader/>
          <w:jc w:val="center"/>
        </w:trPr>
        <w:tc>
          <w:tcPr>
            <w:tcW w:w="3838" w:type="dxa"/>
            <w:shd w:val="clear" w:color="auto" w:fill="9AAE04"/>
          </w:tcPr>
          <w:p w14:paraId="2F334A68" w14:textId="77777777" w:rsidR="00153547" w:rsidRPr="00E37423" w:rsidRDefault="00153547"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5DBA34C6" w14:textId="77777777" w:rsidR="00153547" w:rsidRPr="00E37423" w:rsidRDefault="00153547"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153547" w:rsidRPr="00E37423" w14:paraId="01295184" w14:textId="77777777" w:rsidTr="00EB0997">
        <w:trPr>
          <w:jc w:val="center"/>
        </w:trPr>
        <w:tc>
          <w:tcPr>
            <w:tcW w:w="3838" w:type="dxa"/>
          </w:tcPr>
          <w:p w14:paraId="25D601FF" w14:textId="77777777" w:rsidR="00153547" w:rsidRPr="00E37423" w:rsidRDefault="00153547" w:rsidP="00DD6A89">
            <w:pPr>
              <w:spacing w:line="276" w:lineRule="auto"/>
              <w:rPr>
                <w:rFonts w:cstheme="minorHAnsi"/>
                <w:b/>
                <w:sz w:val="18"/>
                <w:szCs w:val="18"/>
                <w:lang w:val="en-GB"/>
              </w:rPr>
            </w:pPr>
            <w:r w:rsidRPr="00E37423">
              <w:rPr>
                <w:rFonts w:cstheme="minorHAnsi"/>
                <w:b/>
                <w:sz w:val="18"/>
                <w:szCs w:val="18"/>
                <w:lang w:val="en-GB"/>
              </w:rPr>
              <w:t>BasePay</w:t>
            </w:r>
          </w:p>
        </w:tc>
        <w:tc>
          <w:tcPr>
            <w:tcW w:w="6361" w:type="dxa"/>
          </w:tcPr>
          <w:p w14:paraId="1E175BCC"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Initial rate of compensation</w:t>
            </w:r>
          </w:p>
        </w:tc>
      </w:tr>
      <w:tr w:rsidR="00153547" w:rsidRPr="00E37423" w14:paraId="5E7A45B7" w14:textId="77777777" w:rsidTr="00EB0997">
        <w:trPr>
          <w:jc w:val="center"/>
        </w:trPr>
        <w:tc>
          <w:tcPr>
            <w:tcW w:w="3838" w:type="dxa"/>
          </w:tcPr>
          <w:p w14:paraId="2928F578"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Commission</w:t>
            </w:r>
          </w:p>
        </w:tc>
        <w:tc>
          <w:tcPr>
            <w:tcW w:w="6361" w:type="dxa"/>
          </w:tcPr>
          <w:p w14:paraId="235DBF22"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Commission paid</w:t>
            </w:r>
          </w:p>
        </w:tc>
      </w:tr>
      <w:tr w:rsidR="00153547" w:rsidRPr="00E37423" w14:paraId="5B720BC0" w14:textId="77777777" w:rsidTr="00EB0997">
        <w:trPr>
          <w:jc w:val="center"/>
        </w:trPr>
        <w:tc>
          <w:tcPr>
            <w:tcW w:w="3838" w:type="dxa"/>
          </w:tcPr>
          <w:p w14:paraId="13D1752E"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Bonus</w:t>
            </w:r>
          </w:p>
        </w:tc>
        <w:tc>
          <w:tcPr>
            <w:tcW w:w="6361" w:type="dxa"/>
          </w:tcPr>
          <w:p w14:paraId="658932E3"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Extra salary paid</w:t>
            </w:r>
          </w:p>
        </w:tc>
      </w:tr>
      <w:tr w:rsidR="00153547" w:rsidRPr="0049414A" w14:paraId="4DE4BE73" w14:textId="77777777" w:rsidTr="00EB0997">
        <w:trPr>
          <w:jc w:val="center"/>
        </w:trPr>
        <w:tc>
          <w:tcPr>
            <w:tcW w:w="3838" w:type="dxa"/>
          </w:tcPr>
          <w:p w14:paraId="4139A40F"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ShortTermIncentive</w:t>
            </w:r>
          </w:p>
        </w:tc>
        <w:tc>
          <w:tcPr>
            <w:tcW w:w="6361" w:type="dxa"/>
          </w:tcPr>
          <w:p w14:paraId="5B57AF16"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Bonus to incentive the employee</w:t>
            </w:r>
          </w:p>
        </w:tc>
      </w:tr>
      <w:tr w:rsidR="00153547" w:rsidRPr="0049414A" w14:paraId="56F5BEF7" w14:textId="77777777" w:rsidTr="00EB0997">
        <w:trPr>
          <w:jc w:val="center"/>
        </w:trPr>
        <w:tc>
          <w:tcPr>
            <w:tcW w:w="3838" w:type="dxa"/>
          </w:tcPr>
          <w:p w14:paraId="5B6B2B5A" w14:textId="7438EBD4"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Sh</w:t>
            </w:r>
            <w:r w:rsidR="00624C6D">
              <w:rPr>
                <w:rFonts w:cstheme="minorHAnsi"/>
                <w:b/>
                <w:sz w:val="18"/>
                <w:szCs w:val="18"/>
                <w:lang w:val="en-GB"/>
              </w:rPr>
              <w:t>ift</w:t>
            </w:r>
            <w:r w:rsidRPr="00E37423">
              <w:rPr>
                <w:rFonts w:cstheme="minorHAnsi"/>
                <w:b/>
                <w:sz w:val="18"/>
                <w:szCs w:val="18"/>
                <w:lang w:val="en-GB"/>
              </w:rPr>
              <w:t>Premium</w:t>
            </w:r>
          </w:p>
        </w:tc>
        <w:tc>
          <w:tcPr>
            <w:tcW w:w="6361" w:type="dxa"/>
          </w:tcPr>
          <w:p w14:paraId="396AF2EA"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Additional pay for working split shifts</w:t>
            </w:r>
          </w:p>
        </w:tc>
      </w:tr>
    </w:tbl>
    <w:p w14:paraId="2CAC0045" w14:textId="77777777" w:rsidR="00CC4DFD" w:rsidRPr="00E37423" w:rsidRDefault="00153547" w:rsidP="00CC4DFD">
      <w:pPr>
        <w:rPr>
          <w:lang w:val="en-GB"/>
        </w:rPr>
      </w:pPr>
      <w:r w:rsidRPr="00E37423">
        <w:rPr>
          <w:lang w:val="en-GB"/>
        </w:rPr>
        <w:br/>
      </w:r>
      <w:r w:rsidR="00CC4DFD"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153547" w:rsidRPr="00E37423" w14:paraId="57D4BB1C" w14:textId="77777777" w:rsidTr="00EB0997">
        <w:tc>
          <w:tcPr>
            <w:tcW w:w="1555" w:type="dxa"/>
            <w:shd w:val="clear" w:color="auto" w:fill="9AAE04"/>
          </w:tcPr>
          <w:p w14:paraId="5D93182D"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6F1370A1"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153547" w:rsidRPr="00E37423" w14:paraId="56AEC68D" w14:textId="77777777" w:rsidTr="00EB0997">
        <w:tc>
          <w:tcPr>
            <w:tcW w:w="1555" w:type="dxa"/>
          </w:tcPr>
          <w:p w14:paraId="171B0D4C" w14:textId="77777777" w:rsidR="00153547" w:rsidRPr="00E37423" w:rsidRDefault="00153547" w:rsidP="00DD6A89">
            <w:pPr>
              <w:spacing w:line="276" w:lineRule="auto"/>
              <w:jc w:val="left"/>
              <w:rPr>
                <w:b/>
                <w:sz w:val="18"/>
                <w:lang w:val="en-GB"/>
              </w:rPr>
            </w:pPr>
            <w:r w:rsidRPr="00E37423">
              <w:rPr>
                <w:b/>
                <w:sz w:val="18"/>
                <w:lang w:val="en-GB"/>
              </w:rPr>
              <w:t>listName</w:t>
            </w:r>
          </w:p>
        </w:tc>
        <w:tc>
          <w:tcPr>
            <w:tcW w:w="8651" w:type="dxa"/>
          </w:tcPr>
          <w:p w14:paraId="03D9D436"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RemunerationTypeCodeContentType</w:t>
            </w:r>
          </w:p>
        </w:tc>
      </w:tr>
      <w:tr w:rsidR="00153547" w:rsidRPr="00E37423" w14:paraId="722E4FF3" w14:textId="77777777" w:rsidTr="00EB0997">
        <w:tc>
          <w:tcPr>
            <w:tcW w:w="1555" w:type="dxa"/>
          </w:tcPr>
          <w:p w14:paraId="0A03EC23" w14:textId="77777777" w:rsidR="00153547" w:rsidRPr="005838C5" w:rsidRDefault="00153547"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5386B72E"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1.0</w:t>
            </w:r>
          </w:p>
        </w:tc>
      </w:tr>
      <w:tr w:rsidR="00153547" w:rsidRPr="00E37423" w14:paraId="13660FEE" w14:textId="77777777" w:rsidTr="00EB0997">
        <w:tc>
          <w:tcPr>
            <w:tcW w:w="1555" w:type="dxa"/>
          </w:tcPr>
          <w:p w14:paraId="75BE2139"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1A0D82F7"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{Code name or description}</w:t>
            </w:r>
          </w:p>
        </w:tc>
      </w:tr>
      <w:tr w:rsidR="00153547" w:rsidRPr="0049414A" w14:paraId="6E83CCC4" w14:textId="77777777" w:rsidTr="00EB0997">
        <w:tc>
          <w:tcPr>
            <w:tcW w:w="1555" w:type="dxa"/>
          </w:tcPr>
          <w:p w14:paraId="4D7DDAE7"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7043A7A8"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http://www.hr-xml.org/</w:t>
            </w:r>
          </w:p>
        </w:tc>
      </w:tr>
      <w:tr w:rsidR="00153547" w:rsidRPr="0049414A" w14:paraId="6D171966" w14:textId="77777777" w:rsidTr="00EB0997">
        <w:tc>
          <w:tcPr>
            <w:tcW w:w="1555" w:type="dxa"/>
          </w:tcPr>
          <w:p w14:paraId="51537B68"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0AB21688"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http://www.hr-xml.org/3 ../Developer/Common/CodeLists.xsd</w:t>
            </w:r>
          </w:p>
        </w:tc>
      </w:tr>
    </w:tbl>
    <w:p w14:paraId="2A364E86" w14:textId="77777777" w:rsidR="00153547" w:rsidRDefault="00153547" w:rsidP="00153547">
      <w:pPr>
        <w:rPr>
          <w:lang w:val="en-GB"/>
        </w:rPr>
      </w:pPr>
      <w:r w:rsidRPr="00E37423">
        <w:rPr>
          <w:lang w:val="en-GB"/>
        </w:rPr>
        <w:br/>
        <w:t xml:space="preserve">This example fills in the remuneration type as </w:t>
      </w:r>
      <w:r w:rsidRPr="005838C5">
        <w:rPr>
          <w:i/>
          <w:lang w:val="en-GB"/>
        </w:rPr>
        <w:t>base pay</w:t>
      </w:r>
      <w:r w:rsidRPr="005838C5">
        <w:rPr>
          <w:lang w:val="en-GB"/>
        </w:rPr>
        <w:t>:</w:t>
      </w:r>
    </w:p>
    <w:tbl>
      <w:tblPr>
        <w:tblStyle w:val="TableGrid"/>
        <w:tblW w:w="0" w:type="auto"/>
        <w:tblLook w:val="04A0" w:firstRow="1" w:lastRow="0" w:firstColumn="1" w:lastColumn="0" w:noHBand="0" w:noVBand="1"/>
      </w:tblPr>
      <w:tblGrid>
        <w:gridCol w:w="10606"/>
      </w:tblGrid>
      <w:tr w:rsidR="00227CD4" w14:paraId="24F34234" w14:textId="77777777" w:rsidTr="00227CD4">
        <w:tc>
          <w:tcPr>
            <w:tcW w:w="10606" w:type="dxa"/>
          </w:tcPr>
          <w:p w14:paraId="006F36E3" w14:textId="77777777" w:rsidR="00227CD4" w:rsidRPr="00117BB4" w:rsidRDefault="00227CD4" w:rsidP="00EC53CF">
            <w:pPr>
              <w:spacing w:line="276" w:lineRule="auto"/>
              <w:jc w:val="left"/>
              <w:rPr>
                <w:rFonts w:ascii="Courier New" w:eastAsiaTheme="minorHAnsi" w:hAnsi="Courier New" w:cs="Courier New"/>
                <w:color w:val="0000FF"/>
                <w:sz w:val="20"/>
                <w:szCs w:val="20"/>
                <w:highlight w:val="white"/>
                <w:lang w:val="en-GB" w:eastAsia="en-US"/>
              </w:rPr>
            </w:pPr>
            <w:r w:rsidRPr="00117BB4">
              <w:rPr>
                <w:rFonts w:ascii="Courier New" w:eastAsiaTheme="minorHAnsi" w:hAnsi="Courier New" w:cs="Courier New"/>
                <w:color w:val="0000FF"/>
                <w:sz w:val="20"/>
                <w:szCs w:val="20"/>
                <w:highlight w:val="white"/>
                <w:lang w:val="en-GB" w:eastAsia="en-US"/>
              </w:rPr>
              <w:t>&lt;</w:t>
            </w:r>
            <w:r w:rsidRPr="00117BB4">
              <w:rPr>
                <w:rFonts w:ascii="Courier New" w:eastAsiaTheme="minorHAnsi" w:hAnsi="Courier New" w:cs="Courier New"/>
                <w:color w:val="800000"/>
                <w:sz w:val="20"/>
                <w:szCs w:val="20"/>
                <w:highlight w:val="white"/>
                <w:lang w:val="en-GB" w:eastAsia="en-US"/>
              </w:rPr>
              <w:t xml:space="preserve">RemunerationTypeCode </w:t>
            </w:r>
            <w:r w:rsidRPr="00117BB4">
              <w:rPr>
                <w:rFonts w:ascii="Courier New" w:eastAsiaTheme="minorHAnsi" w:hAnsi="Courier New" w:cs="Courier New"/>
                <w:color w:val="FF0000"/>
                <w:sz w:val="20"/>
                <w:szCs w:val="20"/>
                <w:highlight w:val="white"/>
                <w:lang w:val="en-GB" w:eastAsia="en-US"/>
              </w:rPr>
              <w:t>listName</w:t>
            </w:r>
            <w:r w:rsidRPr="00117BB4">
              <w:rPr>
                <w:rFonts w:ascii="Courier New" w:eastAsiaTheme="minorHAnsi" w:hAnsi="Courier New" w:cs="Courier New"/>
                <w:color w:val="0000FF"/>
                <w:sz w:val="20"/>
                <w:szCs w:val="20"/>
                <w:highlight w:val="white"/>
                <w:lang w:val="en-GB" w:eastAsia="en-US"/>
              </w:rPr>
              <w:t>="</w:t>
            </w:r>
            <w:r w:rsidRPr="00117BB4">
              <w:rPr>
                <w:rFonts w:ascii="Courier New" w:hAnsi="Courier New" w:cs="Courier New"/>
                <w:sz w:val="20"/>
                <w:szCs w:val="20"/>
                <w:lang w:val="en-GB"/>
              </w:rPr>
              <w:t>RemunerationTypeCodeContentType</w:t>
            </w:r>
            <w:r w:rsidRPr="00117BB4">
              <w:rPr>
                <w:rFonts w:ascii="Courier New" w:eastAsiaTheme="minorHAnsi" w:hAnsi="Courier New" w:cs="Courier New"/>
                <w:color w:val="0000FF"/>
                <w:sz w:val="20"/>
                <w:szCs w:val="20"/>
                <w:highlight w:val="white"/>
                <w:lang w:val="en-GB" w:eastAsia="en-US"/>
              </w:rPr>
              <w:t>"</w:t>
            </w:r>
            <w:r w:rsidRPr="00117BB4">
              <w:rPr>
                <w:rFonts w:ascii="Courier New" w:eastAsiaTheme="minorHAnsi" w:hAnsi="Courier New" w:cs="Courier New"/>
                <w:color w:val="FF0000"/>
                <w:sz w:val="20"/>
                <w:szCs w:val="20"/>
                <w:highlight w:val="white"/>
                <w:lang w:val="en-GB" w:eastAsia="en-US"/>
              </w:rPr>
              <w:t xml:space="preserve"> listVersionID</w:t>
            </w:r>
            <w:r w:rsidRPr="00117BB4">
              <w:rPr>
                <w:rFonts w:ascii="Courier New" w:eastAsiaTheme="minorHAnsi" w:hAnsi="Courier New" w:cs="Courier New"/>
                <w:color w:val="0000FF"/>
                <w:sz w:val="20"/>
                <w:szCs w:val="20"/>
                <w:highlight w:val="white"/>
                <w:lang w:val="en-GB" w:eastAsia="en-US"/>
              </w:rPr>
              <w:t>="</w:t>
            </w:r>
            <w:r w:rsidRPr="00117BB4">
              <w:rPr>
                <w:rFonts w:ascii="Courier New" w:eastAsiaTheme="minorHAnsi" w:hAnsi="Courier New" w:cs="Courier New"/>
                <w:color w:val="000000"/>
                <w:sz w:val="20"/>
                <w:szCs w:val="20"/>
                <w:highlight w:val="white"/>
                <w:lang w:val="en-GB" w:eastAsia="en-US"/>
              </w:rPr>
              <w:t>1.0</w:t>
            </w:r>
            <w:r w:rsidRPr="00117BB4">
              <w:rPr>
                <w:rFonts w:ascii="Courier New" w:eastAsiaTheme="minorHAnsi" w:hAnsi="Courier New" w:cs="Courier New"/>
                <w:color w:val="0000FF"/>
                <w:sz w:val="20"/>
                <w:szCs w:val="20"/>
                <w:highlight w:val="white"/>
                <w:lang w:val="en-GB" w:eastAsia="en-US"/>
              </w:rPr>
              <w:t>"</w:t>
            </w:r>
            <w:r w:rsidRPr="00117BB4">
              <w:rPr>
                <w:rFonts w:ascii="Courier New" w:eastAsiaTheme="minorHAnsi" w:hAnsi="Courier New" w:cs="Courier New"/>
                <w:color w:val="FF0000"/>
                <w:sz w:val="20"/>
                <w:szCs w:val="20"/>
                <w:highlight w:val="white"/>
                <w:lang w:val="en-GB" w:eastAsia="en-US"/>
              </w:rPr>
              <w:t xml:space="preserve"> name</w:t>
            </w:r>
            <w:r w:rsidRPr="00117BB4">
              <w:rPr>
                <w:rFonts w:ascii="Courier New" w:eastAsiaTheme="minorHAnsi" w:hAnsi="Courier New" w:cs="Courier New"/>
                <w:color w:val="0000FF"/>
                <w:sz w:val="20"/>
                <w:szCs w:val="20"/>
                <w:highlight w:val="white"/>
                <w:lang w:val="en-GB" w:eastAsia="en-US"/>
              </w:rPr>
              <w:t>="</w:t>
            </w:r>
            <w:r w:rsidRPr="00117BB4">
              <w:rPr>
                <w:rFonts w:ascii="Courier New" w:eastAsiaTheme="minorHAnsi" w:hAnsi="Courier New" w:cs="Courier New"/>
                <w:color w:val="000000"/>
                <w:sz w:val="20"/>
                <w:szCs w:val="20"/>
                <w:highlight w:val="white"/>
                <w:lang w:val="en-GB" w:eastAsia="en-US"/>
              </w:rPr>
              <w:t>base pay</w:t>
            </w:r>
            <w:r w:rsidRPr="00117BB4">
              <w:rPr>
                <w:rFonts w:ascii="Courier New" w:eastAsiaTheme="minorHAnsi" w:hAnsi="Courier New" w:cs="Courier New"/>
                <w:color w:val="0000FF"/>
                <w:sz w:val="20"/>
                <w:szCs w:val="20"/>
                <w:highlight w:val="white"/>
                <w:lang w:val="en-GB" w:eastAsia="en-US"/>
              </w:rPr>
              <w:t>"</w:t>
            </w:r>
            <w:r w:rsidRPr="00117BB4">
              <w:rPr>
                <w:rFonts w:ascii="Courier New" w:eastAsiaTheme="minorHAnsi" w:hAnsi="Courier New" w:cs="Courier New"/>
                <w:color w:val="FF0000"/>
                <w:sz w:val="20"/>
                <w:szCs w:val="20"/>
                <w:highlight w:val="white"/>
                <w:lang w:val="en-GB" w:eastAsia="en-US"/>
              </w:rPr>
              <w:t xml:space="preserve"> listURI</w:t>
            </w:r>
            <w:r w:rsidRPr="00117BB4">
              <w:rPr>
                <w:rFonts w:ascii="Courier New" w:eastAsiaTheme="minorHAnsi" w:hAnsi="Courier New" w:cs="Courier New"/>
                <w:color w:val="0000FF"/>
                <w:sz w:val="20"/>
                <w:szCs w:val="20"/>
                <w:highlight w:val="white"/>
                <w:lang w:val="en-GB" w:eastAsia="en-US"/>
              </w:rPr>
              <w:t>="</w:t>
            </w:r>
            <w:r w:rsidRPr="00117BB4">
              <w:rPr>
                <w:rFonts w:ascii="Courier New" w:hAnsi="Courier New" w:cs="Courier New"/>
                <w:sz w:val="20"/>
                <w:szCs w:val="20"/>
                <w:lang w:val="en-GB"/>
              </w:rPr>
              <w:t>http://www.hr-xml.org/</w:t>
            </w:r>
            <w:r w:rsidRPr="00117BB4">
              <w:rPr>
                <w:rFonts w:ascii="Courier New" w:eastAsiaTheme="minorHAnsi" w:hAnsi="Courier New" w:cs="Courier New"/>
                <w:color w:val="0000FF"/>
                <w:sz w:val="20"/>
                <w:szCs w:val="20"/>
                <w:highlight w:val="white"/>
                <w:lang w:val="en-GB" w:eastAsia="en-US"/>
              </w:rPr>
              <w:t>"</w:t>
            </w:r>
            <w:r w:rsidRPr="00117BB4">
              <w:rPr>
                <w:rFonts w:ascii="Courier New" w:eastAsiaTheme="minorHAnsi" w:hAnsi="Courier New" w:cs="Courier New"/>
                <w:color w:val="FF0000"/>
                <w:sz w:val="20"/>
                <w:szCs w:val="20"/>
                <w:highlight w:val="white"/>
                <w:lang w:val="en-GB" w:eastAsia="en-US"/>
              </w:rPr>
              <w:t xml:space="preserve"> listSchemeURI</w:t>
            </w:r>
            <w:r w:rsidRPr="00117BB4">
              <w:rPr>
                <w:rFonts w:ascii="Courier New" w:eastAsiaTheme="minorHAnsi" w:hAnsi="Courier New" w:cs="Courier New"/>
                <w:color w:val="0000FF"/>
                <w:sz w:val="20"/>
                <w:szCs w:val="20"/>
                <w:highlight w:val="white"/>
                <w:lang w:val="en-GB" w:eastAsia="en-US"/>
              </w:rPr>
              <w:t>="</w:t>
            </w:r>
            <w:r w:rsidRPr="00117BB4">
              <w:rPr>
                <w:rFonts w:ascii="Courier New" w:hAnsi="Courier New" w:cs="Courier New"/>
                <w:sz w:val="20"/>
                <w:szCs w:val="20"/>
                <w:lang w:val="en-GB"/>
              </w:rPr>
              <w:t>http://www.hr-xml.org/3 ../Developer/Common/CodeLists.xsd</w:t>
            </w:r>
            <w:r w:rsidRPr="00117BB4">
              <w:rPr>
                <w:rFonts w:ascii="Courier New" w:eastAsiaTheme="minorHAnsi" w:hAnsi="Courier New" w:cs="Courier New"/>
                <w:color w:val="0000FF"/>
                <w:sz w:val="20"/>
                <w:szCs w:val="20"/>
                <w:highlight w:val="white"/>
                <w:lang w:val="en-GB" w:eastAsia="en-US"/>
              </w:rPr>
              <w:t>"</w:t>
            </w:r>
          </w:p>
          <w:p w14:paraId="45994B87" w14:textId="77777777" w:rsidR="00227CD4" w:rsidRDefault="00227CD4" w:rsidP="00EC53CF">
            <w:pPr>
              <w:jc w:val="left"/>
              <w:rPr>
                <w:lang w:val="en-GB"/>
              </w:rPr>
            </w:pPr>
            <w:r w:rsidRPr="00117BB4">
              <w:rPr>
                <w:rFonts w:ascii="Courier New" w:eastAsiaTheme="minorHAnsi" w:hAnsi="Courier New" w:cs="Courier New"/>
                <w:color w:val="0000FF"/>
                <w:sz w:val="20"/>
                <w:szCs w:val="20"/>
                <w:highlight w:val="white"/>
                <w:lang w:val="en-GB" w:eastAsia="en-US"/>
              </w:rPr>
              <w:t>&gt;</w:t>
            </w:r>
            <w:r w:rsidRPr="00117BB4">
              <w:rPr>
                <w:rFonts w:ascii="Courier New" w:eastAsiaTheme="minorHAnsi" w:hAnsi="Courier New" w:cs="Courier New"/>
                <w:b/>
                <w:color w:val="000000"/>
                <w:sz w:val="20"/>
                <w:szCs w:val="20"/>
                <w:highlight w:val="white"/>
                <w:lang w:val="en-GB" w:eastAsia="en-US"/>
              </w:rPr>
              <w:t>BasePay</w:t>
            </w:r>
            <w:r w:rsidRPr="00117BB4">
              <w:rPr>
                <w:rFonts w:ascii="Courier New" w:eastAsiaTheme="minorHAnsi" w:hAnsi="Courier New" w:cs="Courier New"/>
                <w:color w:val="0000FF"/>
                <w:sz w:val="20"/>
                <w:szCs w:val="20"/>
                <w:highlight w:val="white"/>
                <w:lang w:val="en-GB" w:eastAsia="en-US"/>
              </w:rPr>
              <w:t>&lt;/</w:t>
            </w:r>
            <w:r w:rsidRPr="00117BB4">
              <w:rPr>
                <w:rFonts w:ascii="Courier New" w:eastAsiaTheme="minorHAnsi" w:hAnsi="Courier New" w:cs="Courier New"/>
                <w:color w:val="800000"/>
                <w:sz w:val="20"/>
                <w:szCs w:val="20"/>
                <w:highlight w:val="white"/>
                <w:lang w:val="en-GB" w:eastAsia="en-US"/>
              </w:rPr>
              <w:t>RemunerationTypeCode</w:t>
            </w:r>
            <w:r w:rsidRPr="00117BB4">
              <w:rPr>
                <w:rFonts w:ascii="Courier New" w:eastAsiaTheme="minorHAnsi" w:hAnsi="Courier New" w:cs="Courier New"/>
                <w:color w:val="0000FF"/>
                <w:sz w:val="20"/>
                <w:szCs w:val="20"/>
                <w:highlight w:val="white"/>
                <w:lang w:val="en-GB" w:eastAsia="en-US"/>
              </w:rPr>
              <w:t>&gt;</w:t>
            </w:r>
          </w:p>
        </w:tc>
      </w:tr>
    </w:tbl>
    <w:p w14:paraId="233F80C3" w14:textId="50C9F892" w:rsidR="00227CD4" w:rsidRDefault="00227CD4" w:rsidP="005838C5">
      <w:pPr>
        <w:pStyle w:val="Heading3"/>
      </w:pPr>
      <w:bookmarkStart w:id="4668" w:name="_Ref401151607"/>
      <w:bookmarkStart w:id="4669" w:name="_Ref496259710"/>
      <w:r>
        <w:t>Skills and Competences Codes [CL5</w:t>
      </w:r>
      <w:r w:rsidR="00255D2F">
        <w:t>8</w:t>
      </w:r>
      <w:r>
        <w:t>]</w:t>
      </w:r>
      <w:bookmarkEnd w:id="4668"/>
      <w:ins w:id="4670" w:author="aris-lux/ouballya" w:date="2018-02-07T14:55:00Z">
        <w:r w:rsidR="00B657F4" w:rsidRPr="00777960" w:rsidDel="00B657F4">
          <w:rPr>
            <w:rStyle w:val="FootnoteReference"/>
            <w:rFonts w:eastAsiaTheme="minorEastAsia" w:cstheme="minorBidi"/>
            <w:b/>
            <w:bCs w:val="0"/>
            <w:color w:val="auto"/>
          </w:rPr>
          <w:t xml:space="preserve"> </w:t>
        </w:r>
      </w:ins>
      <w:del w:id="4671" w:author="aris-lux/ouballya" w:date="2018-02-07T14:55:00Z">
        <w:r w:rsidR="00777960" w:rsidRPr="00777960" w:rsidDel="00B657F4">
          <w:rPr>
            <w:rStyle w:val="FootnoteReference"/>
            <w:rFonts w:eastAsiaTheme="minorEastAsia" w:cstheme="minorBidi"/>
            <w:b/>
            <w:bCs w:val="0"/>
            <w:color w:val="auto"/>
          </w:rPr>
          <w:fldChar w:fldCharType="begin"/>
        </w:r>
        <w:r w:rsidR="00777960" w:rsidRPr="00777960" w:rsidDel="00B657F4">
          <w:rPr>
            <w:rStyle w:val="FootnoteReference"/>
            <w:rFonts w:eastAsiaTheme="minorEastAsia" w:cstheme="minorBidi"/>
            <w:b/>
            <w:bCs w:val="0"/>
            <w:color w:val="auto"/>
          </w:rPr>
          <w:delInstrText xml:space="preserve"> NOTEREF _Ref488230528 \h </w:delInstrText>
        </w:r>
        <w:r w:rsidR="00777960" w:rsidDel="00B657F4">
          <w:rPr>
            <w:rStyle w:val="FootnoteReference"/>
            <w:rFonts w:eastAsiaTheme="minorEastAsia" w:cstheme="minorBidi"/>
            <w:b/>
            <w:bCs w:val="0"/>
            <w:color w:val="auto"/>
          </w:rPr>
          <w:delInstrText xml:space="preserve"> \* MERGEFORMAT </w:delInstrText>
        </w:r>
        <w:r w:rsidR="00777960" w:rsidRPr="00777960" w:rsidDel="00B657F4">
          <w:rPr>
            <w:rStyle w:val="FootnoteReference"/>
            <w:rFonts w:eastAsiaTheme="minorEastAsia" w:cstheme="minorBidi"/>
            <w:b/>
            <w:bCs w:val="0"/>
            <w:color w:val="auto"/>
          </w:rPr>
        </w:r>
        <w:r w:rsidR="00777960" w:rsidRPr="00777960" w:rsidDel="00B657F4">
          <w:rPr>
            <w:rStyle w:val="FootnoteReference"/>
            <w:rFonts w:eastAsiaTheme="minorEastAsia" w:cstheme="minorBidi"/>
            <w:b/>
            <w:bCs w:val="0"/>
            <w:color w:val="auto"/>
          </w:rPr>
          <w:fldChar w:fldCharType="separate"/>
        </w:r>
      </w:del>
      <w:ins w:id="4672" w:author="aris-lux\deruse" w:date="2017-12-19T12:09:00Z">
        <w:del w:id="4673" w:author="aris-lux/ouballya" w:date="2018-02-07T14:34:00Z">
          <w:r w:rsidR="009E22C6" w:rsidDel="007722F9">
            <w:rPr>
              <w:rStyle w:val="FootnoteReference"/>
              <w:rFonts w:eastAsiaTheme="minorEastAsia" w:cstheme="minorBidi"/>
              <w:b/>
              <w:bCs w:val="0"/>
              <w:color w:val="auto"/>
            </w:rPr>
            <w:delText>10</w:delText>
          </w:r>
        </w:del>
      </w:ins>
      <w:del w:id="4674" w:author="aris-lux/ouballya" w:date="2018-02-07T14:34:00Z">
        <w:r w:rsidR="00ED047B" w:rsidDel="007722F9">
          <w:rPr>
            <w:rStyle w:val="FootnoteReference"/>
            <w:rFonts w:eastAsiaTheme="minorEastAsia" w:cstheme="minorBidi"/>
            <w:b/>
            <w:bCs w:val="0"/>
            <w:color w:val="auto"/>
          </w:rPr>
          <w:delText>11</w:delText>
        </w:r>
      </w:del>
      <w:del w:id="4675" w:author="aris-lux/ouballya" w:date="2018-02-07T14:55:00Z">
        <w:r w:rsidR="00777960" w:rsidRPr="00777960" w:rsidDel="00B657F4">
          <w:rPr>
            <w:rStyle w:val="FootnoteReference"/>
            <w:rFonts w:eastAsiaTheme="minorEastAsia" w:cstheme="minorBidi"/>
            <w:b/>
            <w:bCs w:val="0"/>
            <w:color w:val="auto"/>
          </w:rPr>
          <w:fldChar w:fldCharType="end"/>
        </w:r>
      </w:del>
      <w:bookmarkEnd w:id="4669"/>
      <w:r w:rsidR="008E0892">
        <w:rPr>
          <w:bCs w:val="0"/>
        </w:rPr>
        <w:fldChar w:fldCharType="begin"/>
      </w:r>
      <w:r w:rsidR="008E0892">
        <w:instrText xml:space="preserve"> TA \s "Skills and Competences Codes [CL58]" </w:instrText>
      </w:r>
      <w:r w:rsidR="008E0892">
        <w:rPr>
          <w:bCs w:val="0"/>
        </w:rPr>
        <w:fldChar w:fldCharType="end"/>
      </w:r>
    </w:p>
    <w:p w14:paraId="563B7156" w14:textId="0ABF0EE1" w:rsidR="00227CD4" w:rsidRDefault="00227CD4" w:rsidP="00153547">
      <w:pPr>
        <w:rPr>
          <w:lang w:val="en-GB"/>
        </w:rPr>
      </w:pPr>
      <w:r w:rsidRPr="00227CD4">
        <w:rPr>
          <w:lang w:val="en-GB"/>
        </w:rPr>
        <w:t>Skills and competences relevant to a board range of jobs and occupations and within a specific economic sector, context or occupation.</w:t>
      </w:r>
    </w:p>
    <w:p w14:paraId="4177C86F" w14:textId="35F92954" w:rsidR="00227CD4" w:rsidRDefault="00227CD4" w:rsidP="00153547">
      <w:pPr>
        <w:rPr>
          <w:ins w:id="4676" w:author="aris-lux/ouballya" w:date="2018-02-08T15:37:00Z"/>
          <w:lang w:val="en-GB"/>
        </w:rPr>
      </w:pPr>
      <w:r>
        <w:rPr>
          <w:lang w:val="en-GB"/>
        </w:rPr>
        <w:t xml:space="preserve">The standard used in the </w:t>
      </w:r>
      <w:r w:rsidR="00D05233">
        <w:rPr>
          <w:b/>
          <w:lang w:val="en-GB"/>
        </w:rPr>
        <w:t xml:space="preserve">EURES Standards: </w:t>
      </w:r>
      <w:r>
        <w:rPr>
          <w:b/>
          <w:lang w:val="en-GB"/>
        </w:rPr>
        <w:t>ESCO Skills and Competences</w:t>
      </w:r>
      <w:r>
        <w:rPr>
          <w:lang w:val="en-GB"/>
        </w:rPr>
        <w:t>.</w:t>
      </w:r>
    </w:p>
    <w:p w14:paraId="32B3543B" w14:textId="246B2E97" w:rsidR="00A83FA7" w:rsidRDefault="00A83FA7" w:rsidP="00153547">
      <w:pPr>
        <w:rPr>
          <w:lang w:val="en-GB"/>
        </w:rPr>
      </w:pPr>
      <w:ins w:id="4677" w:author="aris-lux/ouballya" w:date="2018-02-08T15:37:00Z">
        <w:r w:rsidRPr="001A11C7">
          <w:t xml:space="preserve">The </w:t>
        </w:r>
        <w:r w:rsidR="00137262">
          <w:t>Skills and Competences</w:t>
        </w:r>
        <w:r w:rsidRPr="001A11C7">
          <w:t xml:space="preserve"> codes are given in the following file: </w:t>
        </w:r>
        <w:r w:rsidRPr="008E0063">
          <w:t xml:space="preserve">EURES ReferenceData File </w:t>
        </w:r>
        <w:r w:rsidRPr="001A11C7">
          <w:rPr>
            <w:u w:val="single"/>
          </w:rPr>
          <w:t>[</w:t>
        </w:r>
        <w:r>
          <w:rPr>
            <w:u w:val="single"/>
          </w:rPr>
          <w:fldChar w:fldCharType="begin"/>
        </w:r>
        <w:r>
          <w:rPr>
            <w:u w:val="single"/>
          </w:rPr>
          <w:instrText xml:space="preserve"> REF _Ref505867260 \r \h </w:instrText>
        </w:r>
      </w:ins>
      <w:r>
        <w:rPr>
          <w:u w:val="single"/>
        </w:rPr>
      </w:r>
      <w:ins w:id="4678" w:author="aris-lux/ouballya" w:date="2018-02-08T15:37:00Z">
        <w:r>
          <w:rPr>
            <w:u w:val="single"/>
          </w:rPr>
          <w:fldChar w:fldCharType="separate"/>
        </w:r>
      </w:ins>
      <w:ins w:id="4679" w:author="aris-lux\deruse" w:date="2018-02-12T17:19:00Z">
        <w:r w:rsidR="00CD7BD5">
          <w:rPr>
            <w:u w:val="single"/>
          </w:rPr>
          <w:t>RD02</w:t>
        </w:r>
      </w:ins>
      <w:ins w:id="4680" w:author="aris-lux/ouballya" w:date="2018-02-08T15:37:00Z">
        <w:r>
          <w:rPr>
            <w:u w:val="single"/>
          </w:rPr>
          <w:fldChar w:fldCharType="end"/>
        </w:r>
        <w:r>
          <w:rPr>
            <w:u w:val="single"/>
          </w:rPr>
          <w:t>]</w:t>
        </w:r>
      </w:ins>
    </w:p>
    <w:p w14:paraId="2B511C26" w14:textId="61F67F93" w:rsidR="00227CD4" w:rsidRPr="00117BB4" w:rsidDel="00137262" w:rsidRDefault="00227CD4" w:rsidP="00227CD4">
      <w:pPr>
        <w:rPr>
          <w:del w:id="4681" w:author="aris-lux/ouballya" w:date="2018-02-08T15:37:00Z"/>
          <w:lang w:val="en-GB"/>
        </w:rPr>
      </w:pPr>
      <w:del w:id="4682" w:author="aris-lux/ouballya" w:date="2018-02-08T15:37:00Z">
        <w:r w:rsidRPr="00117BB4" w:rsidDel="00137262">
          <w:rPr>
            <w:lang w:val="en-GB"/>
          </w:rPr>
          <w:delText xml:space="preserve">A list is provided on its website </w:delText>
        </w:r>
        <w:r w:rsidR="005067A6" w:rsidDel="00137262">
          <w:fldChar w:fldCharType="begin"/>
        </w:r>
        <w:r w:rsidR="005067A6" w:rsidDel="00137262">
          <w:delInstrText xml:space="preserve"> HYPERLINK "https://ec.europa.eu/esco/portal/skill" </w:delInstrText>
        </w:r>
        <w:r w:rsidR="005067A6" w:rsidDel="00137262">
          <w:fldChar w:fldCharType="separate"/>
        </w:r>
        <w:r w:rsidR="001D112D" w:rsidRPr="00F12E46" w:rsidDel="00137262">
          <w:rPr>
            <w:rStyle w:val="Hyperlink"/>
            <w:lang w:val="en-GB"/>
          </w:rPr>
          <w:delText>https://ec.europa.eu/esco/portal/skill</w:delText>
        </w:r>
        <w:r w:rsidR="005067A6" w:rsidDel="00137262">
          <w:rPr>
            <w:rStyle w:val="Hyperlink"/>
            <w:lang w:val="en-GB"/>
          </w:rPr>
          <w:fldChar w:fldCharType="end"/>
        </w:r>
        <w:r w:rsidR="001D112D" w:rsidDel="00137262">
          <w:rPr>
            <w:lang w:val="en-GB"/>
          </w:rPr>
          <w:delText xml:space="preserve"> </w:delText>
        </w:r>
      </w:del>
    </w:p>
    <w:p w14:paraId="7624B18C" w14:textId="33D5EDBA" w:rsidR="00D826FE" w:rsidRPr="00117BB4" w:rsidRDefault="00D826FE" w:rsidP="00D826FE">
      <w:pPr>
        <w:rPr>
          <w:lang w:val="en-GB"/>
        </w:rPr>
      </w:pPr>
      <w:r w:rsidRPr="00117BB4">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D826FE" w:rsidRPr="00117BB4" w14:paraId="09DA30D9" w14:textId="52F9637A" w:rsidTr="003D23E3">
        <w:tc>
          <w:tcPr>
            <w:tcW w:w="1555" w:type="dxa"/>
            <w:shd w:val="clear" w:color="auto" w:fill="9AAE04"/>
          </w:tcPr>
          <w:p w14:paraId="78BC3AB9" w14:textId="310DBD0E" w:rsidR="00D826FE" w:rsidRPr="00117BB4" w:rsidRDefault="00D826FE" w:rsidP="00DD6A89">
            <w:pPr>
              <w:spacing w:line="276" w:lineRule="auto"/>
              <w:jc w:val="center"/>
              <w:rPr>
                <w:b/>
                <w:color w:val="FFFFFF" w:themeColor="background1"/>
                <w:sz w:val="18"/>
                <w:lang w:val="en-GB"/>
              </w:rPr>
            </w:pPr>
            <w:r w:rsidRPr="00117BB4">
              <w:rPr>
                <w:b/>
                <w:color w:val="FFFFFF" w:themeColor="background1"/>
                <w:sz w:val="18"/>
                <w:lang w:val="en-GB"/>
              </w:rPr>
              <w:t>Attributes</w:t>
            </w:r>
          </w:p>
        </w:tc>
        <w:tc>
          <w:tcPr>
            <w:tcW w:w="8651" w:type="dxa"/>
            <w:shd w:val="clear" w:color="auto" w:fill="9AAE04"/>
          </w:tcPr>
          <w:p w14:paraId="6825B694" w14:textId="771A9CAC" w:rsidR="00D826FE" w:rsidRPr="00117BB4" w:rsidRDefault="00D826FE" w:rsidP="00DD6A89">
            <w:pPr>
              <w:spacing w:line="276" w:lineRule="auto"/>
              <w:jc w:val="center"/>
              <w:rPr>
                <w:b/>
                <w:color w:val="FFFFFF" w:themeColor="background1"/>
                <w:sz w:val="18"/>
                <w:lang w:val="en-GB"/>
              </w:rPr>
            </w:pPr>
            <w:r w:rsidRPr="00117BB4">
              <w:rPr>
                <w:b/>
                <w:color w:val="FFFFFF" w:themeColor="background1"/>
                <w:sz w:val="18"/>
                <w:lang w:val="en-GB"/>
              </w:rPr>
              <w:t>Value</w:t>
            </w:r>
          </w:p>
        </w:tc>
      </w:tr>
      <w:tr w:rsidR="00D826FE" w:rsidRPr="00117BB4" w14:paraId="26490E0B" w14:textId="2F59EA77" w:rsidTr="003D23E3">
        <w:tc>
          <w:tcPr>
            <w:tcW w:w="1555" w:type="dxa"/>
          </w:tcPr>
          <w:p w14:paraId="1290A996" w14:textId="78285C9D" w:rsidR="00D826FE" w:rsidRPr="00117BB4" w:rsidRDefault="00D826FE" w:rsidP="00DD6A89">
            <w:pPr>
              <w:spacing w:line="276" w:lineRule="auto"/>
              <w:jc w:val="left"/>
              <w:rPr>
                <w:b/>
                <w:sz w:val="18"/>
                <w:lang w:val="en-GB"/>
              </w:rPr>
            </w:pPr>
            <w:del w:id="4683" w:author="aris-lux/ouballya" w:date="2018-02-06T17:18:00Z">
              <w:r w:rsidRPr="00117BB4" w:rsidDel="005D0A58">
                <w:rPr>
                  <w:b/>
                  <w:sz w:val="18"/>
                  <w:lang w:val="en-GB"/>
                </w:rPr>
                <w:delText>listName</w:delText>
              </w:r>
            </w:del>
            <w:ins w:id="4684" w:author="aris-lux/ouballya" w:date="2018-02-06T17:19:00Z">
              <w:r w:rsidR="005D0A58">
                <w:rPr>
                  <w:b/>
                  <w:sz w:val="18"/>
                  <w:lang w:val="en-GB"/>
                </w:rPr>
                <w:t>schemeID</w:t>
              </w:r>
            </w:ins>
          </w:p>
        </w:tc>
        <w:tc>
          <w:tcPr>
            <w:tcW w:w="8651" w:type="dxa"/>
          </w:tcPr>
          <w:p w14:paraId="52C68E2C" w14:textId="190D53F0" w:rsidR="00D826FE" w:rsidRPr="005838C5" w:rsidRDefault="00D826FE" w:rsidP="00DD6A89">
            <w:pPr>
              <w:autoSpaceDE w:val="0"/>
              <w:autoSpaceDN w:val="0"/>
              <w:adjustRightInd w:val="0"/>
              <w:spacing w:after="120"/>
              <w:jc w:val="left"/>
              <w:rPr>
                <w:sz w:val="18"/>
                <w:lang w:val="en-GB"/>
              </w:rPr>
            </w:pPr>
            <w:r w:rsidRPr="005838C5">
              <w:rPr>
                <w:sz w:val="18"/>
              </w:rPr>
              <w:t>ESCO</w:t>
            </w:r>
            <w:r w:rsidR="005D57DA">
              <w:rPr>
                <w:sz w:val="18"/>
              </w:rPr>
              <w:t>_</w:t>
            </w:r>
            <w:r w:rsidRPr="005838C5">
              <w:rPr>
                <w:sz w:val="18"/>
              </w:rPr>
              <w:t>Skills</w:t>
            </w:r>
          </w:p>
        </w:tc>
      </w:tr>
      <w:tr w:rsidR="00D826FE" w:rsidRPr="00117BB4" w14:paraId="0C5E3B8E" w14:textId="783A579F" w:rsidTr="003D23E3">
        <w:tc>
          <w:tcPr>
            <w:tcW w:w="1555" w:type="dxa"/>
          </w:tcPr>
          <w:p w14:paraId="5BAC9097" w14:textId="78A4194A" w:rsidR="00D826FE" w:rsidRPr="00117BB4" w:rsidRDefault="00D826FE" w:rsidP="00DD6A89">
            <w:pPr>
              <w:autoSpaceDE w:val="0"/>
              <w:autoSpaceDN w:val="0"/>
              <w:adjustRightInd w:val="0"/>
              <w:spacing w:line="276" w:lineRule="auto"/>
              <w:jc w:val="left"/>
              <w:rPr>
                <w:b/>
                <w:sz w:val="18"/>
                <w:lang w:val="en-GB"/>
              </w:rPr>
            </w:pPr>
            <w:del w:id="4685" w:author="aris-lux/ouballya" w:date="2018-02-06T17:19:00Z">
              <w:r w:rsidRPr="00117BB4" w:rsidDel="005D0A58">
                <w:rPr>
                  <w:b/>
                  <w:sz w:val="18"/>
                  <w:lang w:val="en-GB"/>
                </w:rPr>
                <w:delText>listVersionID</w:delText>
              </w:r>
            </w:del>
            <w:ins w:id="4686" w:author="aris-lux/ouballya" w:date="2018-02-06T17:19:00Z">
              <w:r w:rsidR="005D0A58">
                <w:rPr>
                  <w:b/>
                  <w:sz w:val="18"/>
                  <w:lang w:val="en-GB"/>
                </w:rPr>
                <w:t>scheme</w:t>
              </w:r>
              <w:r w:rsidR="005D0A58" w:rsidRPr="00117BB4">
                <w:rPr>
                  <w:b/>
                  <w:sz w:val="18"/>
                  <w:lang w:val="en-GB"/>
                </w:rPr>
                <w:t>VersionID</w:t>
              </w:r>
            </w:ins>
          </w:p>
        </w:tc>
        <w:tc>
          <w:tcPr>
            <w:tcW w:w="8651" w:type="dxa"/>
          </w:tcPr>
          <w:p w14:paraId="0633CD78" w14:textId="7984D708" w:rsidR="00D826FE" w:rsidRPr="005838C5" w:rsidRDefault="004C1E11" w:rsidP="00DD6A89">
            <w:pPr>
              <w:autoSpaceDE w:val="0"/>
              <w:autoSpaceDN w:val="0"/>
              <w:adjustRightInd w:val="0"/>
              <w:spacing w:after="120"/>
              <w:jc w:val="left"/>
              <w:rPr>
                <w:sz w:val="18"/>
                <w:lang w:val="en-GB"/>
              </w:rPr>
            </w:pPr>
            <w:r>
              <w:rPr>
                <w:sz w:val="18"/>
              </w:rPr>
              <w:t>ESCOv1</w:t>
            </w:r>
          </w:p>
        </w:tc>
      </w:tr>
    </w:tbl>
    <w:p w14:paraId="482135D1" w14:textId="39FF6C83" w:rsidR="00D826FE" w:rsidRDefault="00D826FE" w:rsidP="00D826FE">
      <w:pPr>
        <w:rPr>
          <w:lang w:val="en-GB"/>
        </w:rPr>
      </w:pPr>
      <w:r w:rsidRPr="00117BB4">
        <w:rPr>
          <w:lang w:val="en-GB"/>
        </w:rPr>
        <w:br/>
        <w:t xml:space="preserve">This example fills in </w:t>
      </w:r>
      <w:r w:rsidR="001D112D">
        <w:rPr>
          <w:lang w:val="en-GB"/>
        </w:rPr>
        <w:t>the Competency ID</w:t>
      </w:r>
      <w:r w:rsidRPr="00117BB4">
        <w:rPr>
          <w:lang w:val="en-GB"/>
        </w:rPr>
        <w:t xml:space="preserve"> as </w:t>
      </w:r>
      <w:r w:rsidR="006469BD">
        <w:rPr>
          <w:i/>
          <w:lang w:val="en-GB"/>
        </w:rPr>
        <w:t>product data management</w:t>
      </w:r>
      <w:r w:rsidRPr="00117BB4">
        <w:rPr>
          <w:lang w:val="en-GB"/>
        </w:rPr>
        <w:t>:</w:t>
      </w:r>
    </w:p>
    <w:tbl>
      <w:tblPr>
        <w:tblStyle w:val="TableGrid"/>
        <w:tblW w:w="0" w:type="auto"/>
        <w:tblLook w:val="04A0" w:firstRow="1" w:lastRow="0" w:firstColumn="1" w:lastColumn="0" w:noHBand="0" w:noVBand="1"/>
      </w:tblPr>
      <w:tblGrid>
        <w:gridCol w:w="10606"/>
      </w:tblGrid>
      <w:tr w:rsidR="00D826FE" w:rsidRPr="00310B1A" w14:paraId="7FFA1203" w14:textId="4AFC00DB" w:rsidTr="003D23E3">
        <w:tc>
          <w:tcPr>
            <w:tcW w:w="10606" w:type="dxa"/>
          </w:tcPr>
          <w:p w14:paraId="31EFD083" w14:textId="5C8D5A72" w:rsidR="00310B1A" w:rsidRDefault="00310B1A">
            <w:pPr>
              <w:jc w:val="left"/>
              <w:textAlignment w:val="baseline"/>
              <w:rPr>
                <w:rFonts w:ascii="Courier New" w:eastAsiaTheme="minorHAnsi" w:hAnsi="Courier New" w:cs="Courier New"/>
                <w:color w:val="0000FF"/>
                <w:sz w:val="20"/>
                <w:szCs w:val="20"/>
                <w:highlight w:val="white"/>
                <w:lang w:val="en-US" w:eastAsia="en-US"/>
              </w:rPr>
            </w:pP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CompetencyID</w:t>
            </w:r>
            <w:r w:rsidRPr="00BC5470">
              <w:rPr>
                <w:rFonts w:ascii="Courier New" w:eastAsiaTheme="minorHAnsi" w:hAnsi="Courier New" w:cs="Courier New"/>
                <w:color w:val="FF0000"/>
                <w:sz w:val="20"/>
                <w:szCs w:val="20"/>
                <w:highlight w:val="white"/>
                <w:lang w:val="en-US" w:eastAsia="en-US"/>
              </w:rPr>
              <w:t xml:space="preserve"> schemeID</w:t>
            </w:r>
            <w:r w:rsidRPr="00BC5470">
              <w:rPr>
                <w:rFonts w:ascii="Courier New" w:eastAsiaTheme="minorHAnsi" w:hAnsi="Courier New" w:cs="Courier New"/>
                <w:color w:val="0000FF"/>
                <w:sz w:val="20"/>
                <w:szCs w:val="20"/>
                <w:highlight w:val="white"/>
                <w:lang w:val="en-US" w:eastAsia="en-US"/>
              </w:rPr>
              <w:t>="</w:t>
            </w:r>
            <w:r>
              <w:rPr>
                <w:rFonts w:ascii="Courier New" w:eastAsiaTheme="minorHAnsi" w:hAnsi="Courier New" w:cs="Courier New"/>
                <w:color w:val="000000"/>
                <w:sz w:val="20"/>
                <w:szCs w:val="20"/>
                <w:highlight w:val="white"/>
                <w:lang w:val="en-US" w:eastAsia="en-US"/>
              </w:rPr>
              <w:t>ESCO_Skills</w:t>
            </w:r>
            <w:r w:rsidRPr="00BC5470">
              <w:rPr>
                <w:rFonts w:ascii="Courier New" w:eastAsiaTheme="minorHAnsi" w:hAnsi="Courier New" w:cs="Courier New"/>
                <w:color w:val="0000FF"/>
                <w:sz w:val="20"/>
                <w:szCs w:val="20"/>
                <w:highlight w:val="white"/>
                <w:lang w:val="en-US" w:eastAsia="en-US"/>
              </w:rPr>
              <w:t>"</w:t>
            </w:r>
            <w:r w:rsidRPr="00BC5470">
              <w:rPr>
                <w:rFonts w:ascii="Courier New" w:eastAsiaTheme="minorHAnsi" w:hAnsi="Courier New" w:cs="Courier New"/>
                <w:color w:val="FF0000"/>
                <w:sz w:val="20"/>
                <w:szCs w:val="20"/>
                <w:highlight w:val="white"/>
                <w:lang w:val="en-US" w:eastAsia="en-US"/>
              </w:rPr>
              <w:t xml:space="preserve"> schemeVersionID</w:t>
            </w:r>
            <w:r w:rsidRPr="00BC5470">
              <w:rPr>
                <w:rFonts w:ascii="Courier New" w:eastAsiaTheme="minorHAnsi" w:hAnsi="Courier New" w:cs="Courier New"/>
                <w:color w:val="0000FF"/>
                <w:sz w:val="20"/>
                <w:szCs w:val="20"/>
                <w:highlight w:val="white"/>
                <w:lang w:val="en-US" w:eastAsia="en-US"/>
              </w:rPr>
              <w:t>="</w:t>
            </w:r>
            <w:r>
              <w:rPr>
                <w:rFonts w:ascii="Courier New" w:eastAsiaTheme="minorHAnsi" w:hAnsi="Courier New" w:cs="Courier New"/>
                <w:color w:val="000000"/>
                <w:sz w:val="20"/>
                <w:szCs w:val="20"/>
                <w:highlight w:val="white"/>
                <w:lang w:val="en-US" w:eastAsia="en-US"/>
              </w:rPr>
              <w:t>ESCOv1</w:t>
            </w:r>
            <w:r w:rsidRPr="00BC5470">
              <w:rPr>
                <w:rFonts w:ascii="Courier New" w:eastAsiaTheme="minorHAnsi" w:hAnsi="Courier New" w:cs="Courier New"/>
                <w:color w:val="0000FF"/>
                <w:sz w:val="20"/>
                <w:szCs w:val="20"/>
                <w:highlight w:val="white"/>
                <w:lang w:val="en-US" w:eastAsia="en-US"/>
              </w:rPr>
              <w:t>"&gt;</w:t>
            </w:r>
          </w:p>
          <w:p w14:paraId="2AAD552E" w14:textId="6D27974E" w:rsidR="00310B1A" w:rsidRPr="005838C5" w:rsidRDefault="006469BD" w:rsidP="00310B1A">
            <w:pPr>
              <w:tabs>
                <w:tab w:val="left" w:pos="2535"/>
              </w:tabs>
              <w:ind w:left="288"/>
              <w:jc w:val="left"/>
              <w:textAlignment w:val="baseline"/>
              <w:rPr>
                <w:rFonts w:ascii="Courier New" w:hAnsi="Courier New" w:cs="Courier New"/>
                <w:sz w:val="20"/>
                <w:szCs w:val="18"/>
                <w:lang w:val="ca-ES" w:eastAsia="ca-ES"/>
              </w:rPr>
            </w:pPr>
            <w:r w:rsidRPr="006469BD">
              <w:rPr>
                <w:rFonts w:ascii="Courier New" w:hAnsi="Courier New" w:cs="Courier New"/>
                <w:sz w:val="20"/>
                <w:szCs w:val="18"/>
                <w:lang w:val="ca-ES" w:eastAsia="ca-ES"/>
              </w:rPr>
              <w:t>http://data.europa.eu/esco/skill/e2d0daae-2aa1-40cc-99e2-b340b02f97d3</w:t>
            </w:r>
          </w:p>
          <w:p w14:paraId="162AB8A3" w14:textId="7FCC06CA" w:rsidR="00310B1A" w:rsidRPr="005838C5" w:rsidRDefault="00310B1A">
            <w:pPr>
              <w:jc w:val="left"/>
              <w:textAlignment w:val="baseline"/>
              <w:rPr>
                <w:rFonts w:ascii="Courier New" w:eastAsia="+mn-ea" w:hAnsi="Courier New" w:cs="Courier New"/>
                <w:color w:val="0000FF"/>
                <w:kern w:val="24"/>
                <w:sz w:val="20"/>
                <w:szCs w:val="18"/>
                <w:lang w:val="ca-ES" w:eastAsia="ca-ES"/>
              </w:rPr>
            </w:pPr>
            <w:r w:rsidRPr="00BC5470">
              <w:rPr>
                <w:rFonts w:ascii="Courier New" w:eastAsiaTheme="minorHAnsi" w:hAnsi="Courier New" w:cs="Courier New"/>
                <w:color w:val="0000FF"/>
                <w:sz w:val="20"/>
                <w:szCs w:val="20"/>
                <w:highlight w:val="white"/>
                <w:lang w:val="en-US" w:eastAsia="en-US"/>
              </w:rPr>
              <w:t>&lt;/</w:t>
            </w:r>
            <w:r w:rsidRPr="00BC5470">
              <w:rPr>
                <w:rFonts w:ascii="Courier New" w:eastAsiaTheme="minorHAnsi" w:hAnsi="Courier New" w:cs="Courier New"/>
                <w:color w:val="800000"/>
                <w:sz w:val="20"/>
                <w:szCs w:val="20"/>
                <w:highlight w:val="white"/>
                <w:lang w:val="en-US" w:eastAsia="en-US"/>
              </w:rPr>
              <w:t>CompetencyID</w:t>
            </w:r>
            <w:r w:rsidRPr="00BC5470">
              <w:rPr>
                <w:rFonts w:ascii="Courier New" w:eastAsiaTheme="minorHAnsi" w:hAnsi="Courier New" w:cs="Courier New"/>
                <w:color w:val="0000FF"/>
                <w:sz w:val="20"/>
                <w:szCs w:val="20"/>
                <w:highlight w:val="white"/>
                <w:lang w:val="en-US" w:eastAsia="en-US"/>
              </w:rPr>
              <w:t>&gt;</w:t>
            </w:r>
          </w:p>
        </w:tc>
      </w:tr>
    </w:tbl>
    <w:p w14:paraId="37920443" w14:textId="079C8157" w:rsidR="00541101" w:rsidRPr="00E37423" w:rsidRDefault="00541101" w:rsidP="00541101">
      <w:pPr>
        <w:pStyle w:val="Heading3"/>
      </w:pPr>
      <w:bookmarkStart w:id="4687" w:name="_Ref386042995"/>
      <w:r w:rsidRPr="005838C5">
        <w:t>Social Benefits Codes</w:t>
      </w:r>
      <w:bookmarkEnd w:id="4663"/>
      <w:bookmarkEnd w:id="4664"/>
      <w:r w:rsidR="00D20ED3" w:rsidRPr="005838C5">
        <w:t xml:space="preserve"> [CL52]</w:t>
      </w:r>
      <w:bookmarkEnd w:id="4687"/>
      <w:r w:rsidR="009F190D">
        <w:fldChar w:fldCharType="begin"/>
      </w:r>
      <w:r w:rsidR="009F190D">
        <w:instrText xml:space="preserve"> TA \s "Social Benefits Codes [CL52]" </w:instrText>
      </w:r>
      <w:r w:rsidR="009F190D">
        <w:fldChar w:fldCharType="end"/>
      </w:r>
    </w:p>
    <w:p w14:paraId="77BA4BE3" w14:textId="77777777" w:rsidR="00153547" w:rsidRPr="00E37423" w:rsidRDefault="00153547" w:rsidP="00153547">
      <w:pPr>
        <w:rPr>
          <w:lang w:val="en-GB"/>
        </w:rPr>
      </w:pPr>
      <w:bookmarkStart w:id="4688" w:name="_Toc358105411"/>
      <w:bookmarkStart w:id="4689" w:name="_Toc358111340"/>
      <w:bookmarkStart w:id="4690" w:name="_Toc358105412"/>
      <w:bookmarkStart w:id="4691" w:name="_Toc358111341"/>
      <w:bookmarkStart w:id="4692" w:name="_Toc358105427"/>
      <w:bookmarkStart w:id="4693" w:name="_Toc358111356"/>
      <w:bookmarkStart w:id="4694" w:name="_Toc358105441"/>
      <w:bookmarkStart w:id="4695" w:name="_Toc358111370"/>
      <w:bookmarkStart w:id="4696" w:name="_Toc358105466"/>
      <w:bookmarkStart w:id="4697" w:name="_Toc358111395"/>
      <w:bookmarkStart w:id="4698" w:name="_Ref386021100"/>
      <w:bookmarkStart w:id="4699" w:name="_Toc378326566"/>
      <w:bookmarkEnd w:id="4688"/>
      <w:bookmarkEnd w:id="4689"/>
      <w:bookmarkEnd w:id="4690"/>
      <w:bookmarkEnd w:id="4691"/>
      <w:bookmarkEnd w:id="4692"/>
      <w:bookmarkEnd w:id="4693"/>
      <w:bookmarkEnd w:id="4694"/>
      <w:bookmarkEnd w:id="4695"/>
      <w:bookmarkEnd w:id="4696"/>
      <w:bookmarkEnd w:id="4697"/>
      <w:r w:rsidRPr="005838C5">
        <w:rPr>
          <w:lang w:val="en-GB"/>
        </w:rPr>
        <w:t>Social benefits codes specify an additional benefit beyond the salary.</w:t>
      </w:r>
    </w:p>
    <w:p w14:paraId="40FE4398" w14:textId="77777777" w:rsidR="00153547" w:rsidRPr="00E37423" w:rsidRDefault="00CC4DFD" w:rsidP="00153547">
      <w:pPr>
        <w:rPr>
          <w:lang w:val="en-GB"/>
        </w:rPr>
      </w:pPr>
      <w:r w:rsidRPr="005838C5">
        <w:rPr>
          <w:lang w:val="en-GB"/>
        </w:rPr>
        <w:t>The</w:t>
      </w:r>
      <w:r w:rsidR="00153547" w:rsidRPr="005838C5">
        <w:rPr>
          <w:lang w:val="en-GB"/>
        </w:rPr>
        <w:t xml:space="preserve"> </w:t>
      </w:r>
      <w:r w:rsidR="00153547" w:rsidRPr="005838C5">
        <w:rPr>
          <w:b/>
          <w:lang w:val="en-GB"/>
        </w:rPr>
        <w:t>EURES standard</w:t>
      </w:r>
      <w:r w:rsidR="00D05233">
        <w:rPr>
          <w:b/>
          <w:lang w:val="en-GB"/>
        </w:rPr>
        <w:t xml:space="preserve"> New</w:t>
      </w:r>
      <w:r w:rsidRPr="005838C5">
        <w:rPr>
          <w:lang w:val="en-GB"/>
        </w:rPr>
        <w:t xml:space="preserve"> is used:</w:t>
      </w:r>
    </w:p>
    <w:tbl>
      <w:tblPr>
        <w:tblStyle w:val="TableGrid"/>
        <w:tblW w:w="0" w:type="auto"/>
        <w:jc w:val="center"/>
        <w:tblLook w:val="04A0" w:firstRow="1" w:lastRow="0" w:firstColumn="1" w:lastColumn="0" w:noHBand="0" w:noVBand="1"/>
      </w:tblPr>
      <w:tblGrid>
        <w:gridCol w:w="3838"/>
        <w:gridCol w:w="6361"/>
      </w:tblGrid>
      <w:tr w:rsidR="00153547" w:rsidRPr="00E37423" w14:paraId="6333A9AB" w14:textId="77777777" w:rsidTr="00EB0997">
        <w:trPr>
          <w:tblHeader/>
          <w:jc w:val="center"/>
        </w:trPr>
        <w:tc>
          <w:tcPr>
            <w:tcW w:w="3838" w:type="dxa"/>
            <w:shd w:val="clear" w:color="auto" w:fill="9AAE04"/>
          </w:tcPr>
          <w:p w14:paraId="7573E912"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Code</w:t>
            </w:r>
          </w:p>
        </w:tc>
        <w:tc>
          <w:tcPr>
            <w:tcW w:w="6361" w:type="dxa"/>
            <w:shd w:val="clear" w:color="auto" w:fill="9AAE04"/>
          </w:tcPr>
          <w:p w14:paraId="7AC142FC"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Description</w:t>
            </w:r>
          </w:p>
        </w:tc>
      </w:tr>
      <w:tr w:rsidR="00153547" w:rsidRPr="00E37423" w14:paraId="121063E7" w14:textId="77777777" w:rsidTr="00EB0997">
        <w:trPr>
          <w:jc w:val="center"/>
        </w:trPr>
        <w:tc>
          <w:tcPr>
            <w:tcW w:w="3838" w:type="dxa"/>
            <w:vAlign w:val="center"/>
          </w:tcPr>
          <w:p w14:paraId="5000E328" w14:textId="77777777" w:rsidR="00153547" w:rsidRPr="00E37423" w:rsidRDefault="00153547" w:rsidP="00DD6A89">
            <w:pPr>
              <w:spacing w:line="276" w:lineRule="auto"/>
              <w:rPr>
                <w:rFonts w:ascii="Calibri" w:hAnsi="Calibri" w:cs="Calibri"/>
                <w:b/>
                <w:color w:val="000000"/>
                <w:sz w:val="18"/>
                <w:szCs w:val="18"/>
                <w:lang w:val="en-GB"/>
              </w:rPr>
            </w:pPr>
            <w:r w:rsidRPr="00E37423">
              <w:rPr>
                <w:rFonts w:ascii="Calibri" w:hAnsi="Calibri" w:cs="Calibri"/>
                <w:b/>
                <w:color w:val="000000"/>
                <w:sz w:val="18"/>
                <w:szCs w:val="18"/>
                <w:lang w:val="en-GB"/>
              </w:rPr>
              <w:t>1</w:t>
            </w:r>
          </w:p>
        </w:tc>
        <w:tc>
          <w:tcPr>
            <w:tcW w:w="6361" w:type="dxa"/>
            <w:vAlign w:val="center"/>
          </w:tcPr>
          <w:p w14:paraId="4D174DCC"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Accommodation included</w:t>
            </w:r>
          </w:p>
        </w:tc>
      </w:tr>
      <w:tr w:rsidR="00153547" w:rsidRPr="00E37423" w14:paraId="6979A981" w14:textId="77777777" w:rsidTr="00EB0997">
        <w:trPr>
          <w:jc w:val="center"/>
        </w:trPr>
        <w:tc>
          <w:tcPr>
            <w:tcW w:w="3838" w:type="dxa"/>
            <w:vAlign w:val="center"/>
          </w:tcPr>
          <w:p w14:paraId="19D551C3"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2</w:t>
            </w:r>
          </w:p>
        </w:tc>
        <w:tc>
          <w:tcPr>
            <w:tcW w:w="6361" w:type="dxa"/>
            <w:vAlign w:val="center"/>
          </w:tcPr>
          <w:p w14:paraId="27AE6C33"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Meals included</w:t>
            </w:r>
          </w:p>
        </w:tc>
      </w:tr>
      <w:tr w:rsidR="00153547" w:rsidRPr="00E37423" w14:paraId="1C8ED1D1" w14:textId="77777777" w:rsidTr="00EB0997">
        <w:trPr>
          <w:jc w:val="center"/>
        </w:trPr>
        <w:tc>
          <w:tcPr>
            <w:tcW w:w="3838" w:type="dxa"/>
            <w:vAlign w:val="center"/>
          </w:tcPr>
          <w:p w14:paraId="7B68B6EA"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3</w:t>
            </w:r>
          </w:p>
        </w:tc>
        <w:tc>
          <w:tcPr>
            <w:tcW w:w="6361" w:type="dxa"/>
            <w:vAlign w:val="center"/>
          </w:tcPr>
          <w:p w14:paraId="7B3E3547"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Relocation assisted</w:t>
            </w:r>
          </w:p>
        </w:tc>
      </w:tr>
      <w:tr w:rsidR="00153547" w:rsidRPr="00E37423" w14:paraId="5C022290" w14:textId="77777777" w:rsidTr="00EB0997">
        <w:trPr>
          <w:jc w:val="center"/>
        </w:trPr>
        <w:tc>
          <w:tcPr>
            <w:tcW w:w="3838" w:type="dxa"/>
            <w:vAlign w:val="center"/>
          </w:tcPr>
          <w:p w14:paraId="2E13FD7E"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4</w:t>
            </w:r>
          </w:p>
        </w:tc>
        <w:tc>
          <w:tcPr>
            <w:tcW w:w="6361" w:type="dxa"/>
            <w:vAlign w:val="center"/>
          </w:tcPr>
          <w:p w14:paraId="4FF097F3"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Travel expenses</w:t>
            </w:r>
          </w:p>
        </w:tc>
      </w:tr>
      <w:tr w:rsidR="00153547" w:rsidRPr="00E37423" w14:paraId="6FF7B083" w14:textId="77777777" w:rsidTr="00EB0997">
        <w:trPr>
          <w:jc w:val="center"/>
        </w:trPr>
        <w:tc>
          <w:tcPr>
            <w:tcW w:w="3838" w:type="dxa"/>
            <w:vAlign w:val="center"/>
          </w:tcPr>
          <w:p w14:paraId="58F4CD9F"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5</w:t>
            </w:r>
          </w:p>
        </w:tc>
        <w:tc>
          <w:tcPr>
            <w:tcW w:w="6361" w:type="dxa"/>
            <w:vAlign w:val="center"/>
          </w:tcPr>
          <w:p w14:paraId="42812866"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Medical insurance</w:t>
            </w:r>
          </w:p>
        </w:tc>
      </w:tr>
      <w:tr w:rsidR="00153547" w:rsidRPr="00E37423" w14:paraId="11A3D927" w14:textId="77777777" w:rsidTr="00EB0997">
        <w:trPr>
          <w:jc w:val="center"/>
        </w:trPr>
        <w:tc>
          <w:tcPr>
            <w:tcW w:w="3838" w:type="dxa"/>
            <w:vAlign w:val="center"/>
          </w:tcPr>
          <w:p w14:paraId="0C3B7B2B"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6</w:t>
            </w:r>
          </w:p>
        </w:tc>
        <w:tc>
          <w:tcPr>
            <w:tcW w:w="6361" w:type="dxa"/>
            <w:vAlign w:val="center"/>
          </w:tcPr>
          <w:p w14:paraId="60F0D18C"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Dental insurance</w:t>
            </w:r>
          </w:p>
        </w:tc>
      </w:tr>
      <w:tr w:rsidR="00153547" w:rsidRPr="00E37423" w14:paraId="308AEB90" w14:textId="77777777" w:rsidTr="00EB0997">
        <w:trPr>
          <w:jc w:val="center"/>
        </w:trPr>
        <w:tc>
          <w:tcPr>
            <w:tcW w:w="3838" w:type="dxa"/>
            <w:vAlign w:val="center"/>
          </w:tcPr>
          <w:p w14:paraId="55CE7938"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7</w:t>
            </w:r>
          </w:p>
        </w:tc>
        <w:tc>
          <w:tcPr>
            <w:tcW w:w="6361" w:type="dxa"/>
            <w:vAlign w:val="center"/>
          </w:tcPr>
          <w:p w14:paraId="6D0D4131"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Vision insurance</w:t>
            </w:r>
          </w:p>
        </w:tc>
      </w:tr>
      <w:tr w:rsidR="00153547" w:rsidRPr="00E37423" w14:paraId="22D6BCF7" w14:textId="77777777" w:rsidTr="00EB0997">
        <w:trPr>
          <w:jc w:val="center"/>
        </w:trPr>
        <w:tc>
          <w:tcPr>
            <w:tcW w:w="3838" w:type="dxa"/>
            <w:vAlign w:val="center"/>
          </w:tcPr>
          <w:p w14:paraId="5C7BC967"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8</w:t>
            </w:r>
          </w:p>
        </w:tc>
        <w:tc>
          <w:tcPr>
            <w:tcW w:w="6361" w:type="dxa"/>
            <w:vAlign w:val="center"/>
          </w:tcPr>
          <w:p w14:paraId="13EA694F"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Life insurance</w:t>
            </w:r>
          </w:p>
        </w:tc>
      </w:tr>
      <w:tr w:rsidR="00153547" w:rsidRPr="00E37423" w14:paraId="1A2A74CA" w14:textId="77777777" w:rsidTr="00EB0997">
        <w:trPr>
          <w:jc w:val="center"/>
        </w:trPr>
        <w:tc>
          <w:tcPr>
            <w:tcW w:w="3838" w:type="dxa"/>
            <w:vAlign w:val="center"/>
          </w:tcPr>
          <w:p w14:paraId="231C0B3A"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9</w:t>
            </w:r>
          </w:p>
        </w:tc>
        <w:tc>
          <w:tcPr>
            <w:tcW w:w="6361" w:type="dxa"/>
            <w:vAlign w:val="center"/>
          </w:tcPr>
          <w:p w14:paraId="05E76C17"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Short</w:t>
            </w:r>
            <w:r w:rsidR="00083B16" w:rsidRPr="005838C5">
              <w:rPr>
                <w:rFonts w:ascii="Calibri" w:hAnsi="Calibri" w:cs="Calibri"/>
                <w:color w:val="000000"/>
                <w:sz w:val="18"/>
                <w:szCs w:val="18"/>
                <w:lang w:val="en-GB"/>
              </w:rPr>
              <w:t>-</w:t>
            </w:r>
            <w:r w:rsidRPr="005838C5">
              <w:rPr>
                <w:rFonts w:ascii="Calibri" w:hAnsi="Calibri" w:cs="Calibri"/>
                <w:color w:val="000000"/>
                <w:sz w:val="18"/>
                <w:szCs w:val="18"/>
                <w:lang w:val="en-GB"/>
              </w:rPr>
              <w:t>term disability insurance</w:t>
            </w:r>
          </w:p>
        </w:tc>
      </w:tr>
      <w:tr w:rsidR="00153547" w:rsidRPr="00E37423" w14:paraId="5669D00F" w14:textId="77777777" w:rsidTr="00EB0997">
        <w:trPr>
          <w:jc w:val="center"/>
        </w:trPr>
        <w:tc>
          <w:tcPr>
            <w:tcW w:w="3838" w:type="dxa"/>
            <w:vAlign w:val="center"/>
          </w:tcPr>
          <w:p w14:paraId="69CF3954"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10</w:t>
            </w:r>
          </w:p>
        </w:tc>
        <w:tc>
          <w:tcPr>
            <w:tcW w:w="6361" w:type="dxa"/>
            <w:vAlign w:val="center"/>
          </w:tcPr>
          <w:p w14:paraId="4DD74473"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Long</w:t>
            </w:r>
            <w:r w:rsidR="00083B16" w:rsidRPr="005838C5">
              <w:rPr>
                <w:rFonts w:ascii="Calibri" w:hAnsi="Calibri" w:cs="Calibri"/>
                <w:color w:val="000000"/>
                <w:sz w:val="18"/>
                <w:szCs w:val="18"/>
                <w:lang w:val="en-GB"/>
              </w:rPr>
              <w:t>-</w:t>
            </w:r>
            <w:r w:rsidRPr="005838C5">
              <w:rPr>
                <w:rFonts w:ascii="Calibri" w:hAnsi="Calibri" w:cs="Calibri"/>
                <w:color w:val="000000"/>
                <w:sz w:val="18"/>
                <w:szCs w:val="18"/>
                <w:lang w:val="en-GB"/>
              </w:rPr>
              <w:t>term disability insurance</w:t>
            </w:r>
          </w:p>
        </w:tc>
      </w:tr>
      <w:tr w:rsidR="00153547" w:rsidRPr="00E37423" w14:paraId="5C9E8D1F" w14:textId="77777777" w:rsidTr="00EB0997">
        <w:trPr>
          <w:jc w:val="center"/>
        </w:trPr>
        <w:tc>
          <w:tcPr>
            <w:tcW w:w="3838" w:type="dxa"/>
            <w:vAlign w:val="center"/>
          </w:tcPr>
          <w:p w14:paraId="345FB8F3"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11</w:t>
            </w:r>
          </w:p>
        </w:tc>
        <w:tc>
          <w:tcPr>
            <w:tcW w:w="6361" w:type="dxa"/>
            <w:vAlign w:val="center"/>
          </w:tcPr>
          <w:p w14:paraId="57471286"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Retirement plan</w:t>
            </w:r>
          </w:p>
        </w:tc>
      </w:tr>
      <w:tr w:rsidR="00153547" w:rsidRPr="00E37423" w14:paraId="1006A5F6" w14:textId="77777777" w:rsidTr="00EB0997">
        <w:trPr>
          <w:jc w:val="center"/>
        </w:trPr>
        <w:tc>
          <w:tcPr>
            <w:tcW w:w="3838" w:type="dxa"/>
            <w:vAlign w:val="center"/>
          </w:tcPr>
          <w:p w14:paraId="4998D46C"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12</w:t>
            </w:r>
          </w:p>
        </w:tc>
        <w:tc>
          <w:tcPr>
            <w:tcW w:w="6361" w:type="dxa"/>
            <w:vAlign w:val="center"/>
          </w:tcPr>
          <w:p w14:paraId="071A1E3C"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Vehicle consideration</w:t>
            </w:r>
          </w:p>
        </w:tc>
      </w:tr>
      <w:tr w:rsidR="00153547" w:rsidRPr="00E37423" w14:paraId="499C47B6" w14:textId="77777777" w:rsidTr="00EB0997">
        <w:trPr>
          <w:jc w:val="center"/>
        </w:trPr>
        <w:tc>
          <w:tcPr>
            <w:tcW w:w="3838" w:type="dxa"/>
            <w:vAlign w:val="center"/>
          </w:tcPr>
          <w:p w14:paraId="6A1990C0"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13</w:t>
            </w:r>
          </w:p>
        </w:tc>
        <w:tc>
          <w:tcPr>
            <w:tcW w:w="6361" w:type="dxa"/>
            <w:vAlign w:val="center"/>
          </w:tcPr>
          <w:p w14:paraId="71D31367"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Relocation assistance</w:t>
            </w:r>
          </w:p>
        </w:tc>
      </w:tr>
      <w:tr w:rsidR="00153547" w:rsidRPr="00E37423" w14:paraId="32A1CC5B" w14:textId="77777777" w:rsidTr="00EB0997">
        <w:trPr>
          <w:jc w:val="center"/>
        </w:trPr>
        <w:tc>
          <w:tcPr>
            <w:tcW w:w="3838" w:type="dxa"/>
            <w:vAlign w:val="center"/>
          </w:tcPr>
          <w:p w14:paraId="0B77DD2C"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14</w:t>
            </w:r>
          </w:p>
        </w:tc>
        <w:tc>
          <w:tcPr>
            <w:tcW w:w="6361" w:type="dxa"/>
            <w:vAlign w:val="center"/>
          </w:tcPr>
          <w:p w14:paraId="106CA27A"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Expatriate benefits</w:t>
            </w:r>
          </w:p>
        </w:tc>
      </w:tr>
      <w:tr w:rsidR="00153547" w:rsidRPr="00E37423" w14:paraId="69F24F09" w14:textId="77777777" w:rsidTr="00EB0997">
        <w:trPr>
          <w:jc w:val="center"/>
        </w:trPr>
        <w:tc>
          <w:tcPr>
            <w:tcW w:w="3838" w:type="dxa"/>
            <w:vAlign w:val="center"/>
          </w:tcPr>
          <w:p w14:paraId="04299515" w14:textId="77777777" w:rsidR="00153547" w:rsidRPr="00E37423" w:rsidRDefault="00153547" w:rsidP="00DD6A89">
            <w:pPr>
              <w:autoSpaceDE w:val="0"/>
              <w:autoSpaceDN w:val="0"/>
              <w:adjustRightInd w:val="0"/>
              <w:rPr>
                <w:rFonts w:ascii="Calibri" w:hAnsi="Calibri" w:cs="Calibri"/>
                <w:b/>
                <w:color w:val="000000"/>
                <w:sz w:val="18"/>
                <w:szCs w:val="18"/>
                <w:lang w:val="en-GB"/>
              </w:rPr>
            </w:pPr>
            <w:r w:rsidRPr="00E37423">
              <w:rPr>
                <w:rFonts w:ascii="Calibri" w:hAnsi="Calibri" w:cs="Calibri"/>
                <w:b/>
                <w:color w:val="000000"/>
                <w:sz w:val="18"/>
                <w:szCs w:val="18"/>
                <w:lang w:val="en-GB"/>
              </w:rPr>
              <w:t>15</w:t>
            </w:r>
          </w:p>
        </w:tc>
        <w:tc>
          <w:tcPr>
            <w:tcW w:w="6361" w:type="dxa"/>
            <w:vAlign w:val="center"/>
          </w:tcPr>
          <w:p w14:paraId="4A48E7D2" w14:textId="77777777" w:rsidR="00153547" w:rsidRPr="005838C5" w:rsidRDefault="00153547" w:rsidP="00DD6A89">
            <w:pPr>
              <w:autoSpaceDE w:val="0"/>
              <w:autoSpaceDN w:val="0"/>
              <w:adjustRightInd w:val="0"/>
              <w:spacing w:after="120"/>
              <w:rPr>
                <w:rFonts w:ascii="Calibri" w:hAnsi="Calibri" w:cs="Calibri"/>
                <w:color w:val="000000"/>
                <w:sz w:val="18"/>
                <w:szCs w:val="18"/>
                <w:lang w:val="en-GB"/>
              </w:rPr>
            </w:pPr>
            <w:r w:rsidRPr="005838C5">
              <w:rPr>
                <w:rFonts w:ascii="Calibri" w:hAnsi="Calibri" w:cs="Calibri"/>
                <w:color w:val="000000"/>
                <w:sz w:val="18"/>
                <w:szCs w:val="18"/>
                <w:lang w:val="en-GB"/>
              </w:rPr>
              <w:t>Other benefits</w:t>
            </w:r>
          </w:p>
        </w:tc>
      </w:tr>
    </w:tbl>
    <w:p w14:paraId="0FCEEDC1" w14:textId="77777777" w:rsidR="00CC4DFD" w:rsidRPr="00E37423" w:rsidRDefault="00153547" w:rsidP="00CC4DFD">
      <w:pPr>
        <w:rPr>
          <w:lang w:val="en-GB"/>
        </w:rPr>
      </w:pPr>
      <w:r w:rsidRPr="00E37423">
        <w:rPr>
          <w:lang w:val="en-GB"/>
        </w:rPr>
        <w:br/>
      </w:r>
      <w:r w:rsidR="00CC4DFD"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153547" w:rsidRPr="00E37423" w14:paraId="12798ED5" w14:textId="77777777" w:rsidTr="00EB0997">
        <w:tc>
          <w:tcPr>
            <w:tcW w:w="1555" w:type="dxa"/>
            <w:shd w:val="clear" w:color="auto" w:fill="9AAE04"/>
          </w:tcPr>
          <w:p w14:paraId="1083C4A8"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2A1C15B5"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153547" w:rsidRPr="00E37423" w14:paraId="38CED0BC" w14:textId="77777777" w:rsidTr="00EB0997">
        <w:tc>
          <w:tcPr>
            <w:tcW w:w="1555" w:type="dxa"/>
          </w:tcPr>
          <w:p w14:paraId="5C693F31" w14:textId="77777777" w:rsidR="00153547" w:rsidRPr="00E37423" w:rsidRDefault="00153547" w:rsidP="00DD6A89">
            <w:pPr>
              <w:spacing w:line="276" w:lineRule="auto"/>
              <w:jc w:val="left"/>
              <w:rPr>
                <w:b/>
                <w:sz w:val="18"/>
                <w:lang w:val="en-GB"/>
              </w:rPr>
            </w:pPr>
            <w:r w:rsidRPr="00E37423">
              <w:rPr>
                <w:b/>
                <w:sz w:val="18"/>
                <w:lang w:val="en-GB"/>
              </w:rPr>
              <w:t>listName</w:t>
            </w:r>
          </w:p>
        </w:tc>
        <w:tc>
          <w:tcPr>
            <w:tcW w:w="8651" w:type="dxa"/>
          </w:tcPr>
          <w:p w14:paraId="4CAA3562"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EURES_SocialBenefitsCodes</w:t>
            </w:r>
          </w:p>
        </w:tc>
      </w:tr>
      <w:tr w:rsidR="00153547" w:rsidRPr="00E37423" w14:paraId="3C8CC8EA" w14:textId="77777777" w:rsidTr="00EB0997">
        <w:tc>
          <w:tcPr>
            <w:tcW w:w="1555" w:type="dxa"/>
          </w:tcPr>
          <w:p w14:paraId="712A97DB" w14:textId="77777777" w:rsidR="00153547" w:rsidRPr="005838C5" w:rsidRDefault="00153547"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0A10AB6A"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1.0</w:t>
            </w:r>
          </w:p>
        </w:tc>
      </w:tr>
      <w:tr w:rsidR="00153547" w:rsidRPr="00E37423" w14:paraId="5B50FA75" w14:textId="77777777" w:rsidTr="00EB0997">
        <w:tc>
          <w:tcPr>
            <w:tcW w:w="1555" w:type="dxa"/>
          </w:tcPr>
          <w:p w14:paraId="000496D2"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4B1AB9A6"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{Code name or description}</w:t>
            </w:r>
          </w:p>
        </w:tc>
      </w:tr>
      <w:tr w:rsidR="00153547" w:rsidRPr="0049414A" w14:paraId="53FBA3B6" w14:textId="77777777" w:rsidTr="00EB0997">
        <w:tc>
          <w:tcPr>
            <w:tcW w:w="1555" w:type="dxa"/>
          </w:tcPr>
          <w:p w14:paraId="4CA54A72"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7C25DF7C"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https://ec.europa.eu/eures</w:t>
            </w:r>
          </w:p>
        </w:tc>
      </w:tr>
      <w:tr w:rsidR="00153547" w:rsidRPr="00E37423" w14:paraId="7E652405" w14:textId="77777777" w:rsidTr="00EB0997">
        <w:tc>
          <w:tcPr>
            <w:tcW w:w="1555" w:type="dxa"/>
          </w:tcPr>
          <w:p w14:paraId="77C46D22"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459BA065" w14:textId="77777777" w:rsidR="00153547" w:rsidRPr="005838C5" w:rsidRDefault="001738D2" w:rsidP="00DD6A89">
            <w:pPr>
              <w:autoSpaceDE w:val="0"/>
              <w:autoSpaceDN w:val="0"/>
              <w:adjustRightInd w:val="0"/>
              <w:spacing w:after="120"/>
              <w:jc w:val="left"/>
              <w:rPr>
                <w:color w:val="FF0000"/>
                <w:sz w:val="18"/>
                <w:lang w:val="en-GB"/>
              </w:rPr>
            </w:pPr>
            <w:r w:rsidRPr="005838C5">
              <w:rPr>
                <w:color w:val="FF0000"/>
                <w:sz w:val="18"/>
                <w:lang w:val="en-GB"/>
              </w:rPr>
              <w:t>PENDING DEFINITION</w:t>
            </w:r>
          </w:p>
        </w:tc>
      </w:tr>
    </w:tbl>
    <w:p w14:paraId="0923D226" w14:textId="77777777" w:rsidR="00153547" w:rsidRPr="00E37423" w:rsidRDefault="00153547" w:rsidP="00153547">
      <w:pPr>
        <w:rPr>
          <w:lang w:val="en-GB"/>
        </w:rPr>
      </w:pPr>
      <w:r w:rsidRPr="00E37423">
        <w:rPr>
          <w:lang w:val="en-GB"/>
        </w:rPr>
        <w:br/>
        <w:t>This example fills in a benefit of life insurance:</w:t>
      </w:r>
    </w:p>
    <w:tbl>
      <w:tblPr>
        <w:tblStyle w:val="TableGrid"/>
        <w:tblW w:w="0" w:type="auto"/>
        <w:tblInd w:w="250" w:type="dxa"/>
        <w:tblLook w:val="04A0" w:firstRow="1" w:lastRow="0" w:firstColumn="1" w:lastColumn="0" w:noHBand="0" w:noVBand="1"/>
      </w:tblPr>
      <w:tblGrid>
        <w:gridCol w:w="10206"/>
      </w:tblGrid>
      <w:tr w:rsidR="00153547" w:rsidRPr="00E37423" w14:paraId="07BC466A" w14:textId="77777777" w:rsidTr="00EB0997">
        <w:tc>
          <w:tcPr>
            <w:tcW w:w="10206" w:type="dxa"/>
          </w:tcPr>
          <w:p w14:paraId="3E41B8DF" w14:textId="3A355368" w:rsidR="00153547" w:rsidRPr="00E37423" w:rsidRDefault="00153547" w:rsidP="00DD6A89">
            <w:pPr>
              <w:spacing w:line="276" w:lineRule="auto"/>
              <w:jc w:val="left"/>
              <w:rPr>
                <w:rFonts w:ascii="Courier New" w:eastAsiaTheme="minorHAnsi" w:hAnsi="Courier New" w:cs="Courier New"/>
                <w:color w:val="0000FF"/>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 xml:space="preserve">OtherBenefitsTypeCode </w:t>
            </w:r>
            <w:r w:rsidRPr="00E37423">
              <w:rPr>
                <w:rFonts w:ascii="Courier New" w:eastAsiaTheme="minorHAnsi" w:hAnsi="Courier New" w:cs="Courier New"/>
                <w:color w:val="FF0000"/>
                <w:sz w:val="20"/>
                <w:szCs w:val="20"/>
                <w:highlight w:val="white"/>
                <w:lang w:val="en-GB" w:eastAsia="en-US"/>
              </w:rPr>
              <w:t>listName</w:t>
            </w:r>
            <w:r w:rsidRPr="00E37423">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EURES_SocialBenefitsCodes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listVersionID</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1.0</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name</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000000"/>
                <w:sz w:val="20"/>
                <w:szCs w:val="20"/>
                <w:highlight w:val="white"/>
                <w:lang w:val="en-GB" w:eastAsia="en-US"/>
              </w:rPr>
              <w:t>life insurance</w:t>
            </w:r>
            <w:r w:rsidRPr="00322E77">
              <w:rPr>
                <w:rFonts w:ascii="Courier New" w:eastAsiaTheme="minorHAnsi" w:hAnsi="Courier New" w:cs="Courier New"/>
                <w:color w:val="0000FF"/>
                <w:sz w:val="20"/>
                <w:szCs w:val="20"/>
                <w:highlight w:val="white"/>
                <w:lang w:val="en-GB" w:eastAsia="en-US"/>
              </w:rPr>
              <w:t>"</w:t>
            </w:r>
            <w:r w:rsidRPr="00322E77">
              <w:rPr>
                <w:rFonts w:ascii="Courier New" w:eastAsiaTheme="minorHAnsi" w:hAnsi="Courier New" w:cs="Courier New"/>
                <w:color w:val="FF0000"/>
                <w:sz w:val="20"/>
                <w:szCs w:val="20"/>
                <w:highlight w:val="white"/>
                <w:lang w:val="en-GB" w:eastAsia="en-US"/>
              </w:rPr>
              <w:t xml:space="preserve"> listURI</w:t>
            </w:r>
            <w:r w:rsidRPr="00322E77">
              <w:rPr>
                <w:rFonts w:ascii="Courier New" w:eastAsiaTheme="minorHAnsi" w:hAnsi="Courier New" w:cs="Courier New"/>
                <w:color w:val="0000FF"/>
                <w:sz w:val="20"/>
                <w:szCs w:val="20"/>
                <w:highlight w:val="white"/>
                <w:lang w:val="en-GB" w:eastAsia="en-US"/>
              </w:rPr>
              <w:t>="</w:t>
            </w:r>
            <w:r w:rsidRPr="005838C5">
              <w:rPr>
                <w:rFonts w:ascii="Courier New" w:hAnsi="Courier New" w:cs="Courier New"/>
                <w:sz w:val="20"/>
                <w:szCs w:val="20"/>
                <w:lang w:val="en-GB"/>
              </w:rPr>
              <w:t>https://ec.europa.eu/eures</w:t>
            </w:r>
            <w:r w:rsidRPr="00E37423">
              <w:rPr>
                <w:rFonts w:ascii="Courier New" w:eastAsiaTheme="minorHAnsi" w:hAnsi="Courier New" w:cs="Courier New"/>
                <w:color w:val="0000FF"/>
                <w:sz w:val="20"/>
                <w:szCs w:val="20"/>
                <w:highlight w:val="white"/>
                <w:lang w:val="en-GB" w:eastAsia="en-US"/>
              </w:rPr>
              <w:t>"</w:t>
            </w:r>
            <w:r w:rsidRPr="00E37423">
              <w:rPr>
                <w:rFonts w:ascii="Courier New" w:eastAsiaTheme="minorHAnsi" w:hAnsi="Courier New" w:cs="Courier New"/>
                <w:color w:val="FF0000"/>
                <w:sz w:val="20"/>
                <w:szCs w:val="20"/>
                <w:highlight w:val="white"/>
                <w:lang w:val="en-GB" w:eastAsia="en-US"/>
              </w:rPr>
              <w:t xml:space="preserve"> </w:t>
            </w:r>
          </w:p>
          <w:p w14:paraId="7A5E1E45" w14:textId="77777777" w:rsidR="00153547" w:rsidRPr="00E37423" w:rsidRDefault="00153547" w:rsidP="00DD6A89">
            <w:pPr>
              <w:spacing w:line="276" w:lineRule="auto"/>
              <w:jc w:val="left"/>
              <w:rPr>
                <w:rFonts w:ascii="Courier New" w:eastAsiaTheme="minorHAnsi" w:hAnsi="Courier New" w:cs="Courier New"/>
                <w:color w:val="FF0000"/>
                <w:sz w:val="20"/>
                <w:szCs w:val="20"/>
                <w:highlight w:val="white"/>
                <w:lang w:val="en-GB" w:eastAsia="en-US"/>
              </w:rPr>
            </w:pPr>
            <w:r w:rsidRPr="00E37423">
              <w:rPr>
                <w:rFonts w:ascii="Courier New" w:eastAsiaTheme="minorHAnsi" w:hAnsi="Courier New" w:cs="Courier New"/>
                <w:color w:val="0000FF"/>
                <w:sz w:val="20"/>
                <w:szCs w:val="20"/>
                <w:highlight w:val="white"/>
                <w:lang w:val="en-GB" w:eastAsia="en-US"/>
              </w:rPr>
              <w:t>&gt;</w:t>
            </w:r>
            <w:r w:rsidRPr="00E37423">
              <w:rPr>
                <w:rFonts w:ascii="Courier New" w:eastAsiaTheme="minorHAnsi" w:hAnsi="Courier New" w:cs="Courier New"/>
                <w:b/>
                <w:color w:val="000000"/>
                <w:sz w:val="20"/>
                <w:szCs w:val="20"/>
                <w:lang w:val="en-GB" w:eastAsia="en-US"/>
              </w:rPr>
              <w:t>8</w:t>
            </w:r>
            <w:r w:rsidRPr="00E37423">
              <w:rPr>
                <w:rFonts w:ascii="Courier New" w:eastAsiaTheme="minorHAnsi" w:hAnsi="Courier New" w:cs="Courier New"/>
                <w:color w:val="0000FF"/>
                <w:sz w:val="20"/>
                <w:szCs w:val="20"/>
                <w:highlight w:val="white"/>
                <w:lang w:val="en-GB" w:eastAsia="en-US"/>
              </w:rPr>
              <w:t>&lt;/</w:t>
            </w:r>
            <w:r w:rsidRPr="00E37423">
              <w:rPr>
                <w:rFonts w:ascii="Courier New" w:eastAsiaTheme="minorHAnsi" w:hAnsi="Courier New" w:cs="Courier New"/>
                <w:color w:val="800000"/>
                <w:sz w:val="20"/>
                <w:szCs w:val="20"/>
                <w:highlight w:val="white"/>
                <w:lang w:val="en-GB" w:eastAsia="en-US"/>
              </w:rPr>
              <w:t>OtherBenefitsTypeCode</w:t>
            </w:r>
            <w:r w:rsidRPr="00E37423">
              <w:rPr>
                <w:rFonts w:ascii="Courier New" w:eastAsiaTheme="minorHAnsi" w:hAnsi="Courier New" w:cs="Courier New"/>
                <w:color w:val="0000FF"/>
                <w:sz w:val="20"/>
                <w:szCs w:val="20"/>
                <w:highlight w:val="white"/>
                <w:lang w:val="en-GB" w:eastAsia="en-US"/>
              </w:rPr>
              <w:t>&gt;</w:t>
            </w:r>
          </w:p>
        </w:tc>
      </w:tr>
    </w:tbl>
    <w:p w14:paraId="5CE60209" w14:textId="786E2459" w:rsidR="008258DE" w:rsidRPr="00E37423" w:rsidRDefault="00D20ED3">
      <w:pPr>
        <w:pStyle w:val="Heading3"/>
      </w:pPr>
      <w:bookmarkStart w:id="4700" w:name="_Ref386042808"/>
      <w:bookmarkStart w:id="4701" w:name="_Ref401141490"/>
      <w:r w:rsidRPr="005838C5">
        <w:t>Unit C</w:t>
      </w:r>
      <w:r w:rsidR="008258DE" w:rsidRPr="005838C5">
        <w:t>odes</w:t>
      </w:r>
      <w:bookmarkEnd w:id="4698"/>
      <w:r w:rsidRPr="005838C5">
        <w:t xml:space="preserve"> [CL54]</w:t>
      </w:r>
      <w:bookmarkEnd w:id="4700"/>
      <w:bookmarkEnd w:id="4701"/>
      <w:r w:rsidR="009F190D">
        <w:fldChar w:fldCharType="begin"/>
      </w:r>
      <w:r w:rsidR="009F190D">
        <w:instrText xml:space="preserve"> TA \s "Unit Codes [CL54]" </w:instrText>
      </w:r>
      <w:r w:rsidR="009F190D">
        <w:fldChar w:fldCharType="end"/>
      </w:r>
    </w:p>
    <w:p w14:paraId="7EE8EF94" w14:textId="77777777" w:rsidR="00153547" w:rsidRPr="00E37423" w:rsidRDefault="00153547" w:rsidP="00153547">
      <w:pPr>
        <w:rPr>
          <w:lang w:val="en-GB"/>
        </w:rPr>
      </w:pPr>
      <w:r w:rsidRPr="005838C5">
        <w:rPr>
          <w:lang w:val="en-GB"/>
        </w:rPr>
        <w:t xml:space="preserve">These codes classify the type of </w:t>
      </w:r>
      <w:r w:rsidR="00083B16" w:rsidRPr="005838C5">
        <w:rPr>
          <w:lang w:val="en-GB"/>
        </w:rPr>
        <w:t xml:space="preserve">measurement </w:t>
      </w:r>
      <w:r w:rsidRPr="005838C5">
        <w:rPr>
          <w:lang w:val="en-GB"/>
        </w:rPr>
        <w:t>unit.</w:t>
      </w:r>
    </w:p>
    <w:p w14:paraId="493BF893" w14:textId="703B4797" w:rsidR="00153547" w:rsidRPr="00E37423" w:rsidRDefault="00153547" w:rsidP="00153547">
      <w:pPr>
        <w:rPr>
          <w:lang w:val="en-GB"/>
        </w:rPr>
      </w:pPr>
      <w:r w:rsidRPr="005838C5">
        <w:rPr>
          <w:lang w:val="en-GB"/>
        </w:rPr>
        <w:t xml:space="preserve">The </w:t>
      </w:r>
      <w:r w:rsidR="00D05233">
        <w:rPr>
          <w:b/>
          <w:lang w:val="en-GB"/>
        </w:rPr>
        <w:t xml:space="preserve">EURES Standards: </w:t>
      </w:r>
      <w:r w:rsidRPr="005838C5">
        <w:rPr>
          <w:b/>
          <w:lang w:val="en-GB"/>
        </w:rPr>
        <w:t>EU – Units of Measurement</w:t>
      </w:r>
      <w:commentRangeStart w:id="4702"/>
      <w:del w:id="4703" w:author="aris-lux\deruse" w:date="2017-12-28T09:59:00Z">
        <w:r w:rsidRPr="00E37423" w:rsidDel="00C5107D">
          <w:rPr>
            <w:rStyle w:val="FootnoteReference"/>
            <w:b/>
            <w:lang w:val="en-GB"/>
          </w:rPr>
          <w:footnoteReference w:id="28"/>
        </w:r>
      </w:del>
      <w:r w:rsidR="00CC4DFD" w:rsidRPr="00E37423">
        <w:rPr>
          <w:lang w:val="en-GB"/>
        </w:rPr>
        <w:t xml:space="preserve"> </w:t>
      </w:r>
      <w:commentRangeEnd w:id="4702"/>
      <w:r w:rsidR="00C5107D">
        <w:rPr>
          <w:rStyle w:val="CommentReference"/>
        </w:rPr>
        <w:commentReference w:id="4702"/>
      </w:r>
      <w:r w:rsidR="00083B16" w:rsidRPr="00E37423">
        <w:rPr>
          <w:lang w:val="en-GB"/>
        </w:rPr>
        <w:t xml:space="preserve">standard </w:t>
      </w:r>
      <w:r w:rsidR="00CC4DFD" w:rsidRPr="005838C5">
        <w:rPr>
          <w:lang w:val="en-GB"/>
        </w:rPr>
        <w:t>is used:</w:t>
      </w:r>
    </w:p>
    <w:tbl>
      <w:tblPr>
        <w:tblStyle w:val="TableGrid"/>
        <w:tblW w:w="0" w:type="auto"/>
        <w:jc w:val="center"/>
        <w:tblLook w:val="04A0" w:firstRow="1" w:lastRow="0" w:firstColumn="1" w:lastColumn="0" w:noHBand="0" w:noVBand="1"/>
      </w:tblPr>
      <w:tblGrid>
        <w:gridCol w:w="3838"/>
        <w:gridCol w:w="6361"/>
      </w:tblGrid>
      <w:tr w:rsidR="00153547" w:rsidRPr="00E37423" w14:paraId="0E6653A1" w14:textId="77777777" w:rsidTr="00EB0997">
        <w:trPr>
          <w:tblHeader/>
          <w:jc w:val="center"/>
        </w:trPr>
        <w:tc>
          <w:tcPr>
            <w:tcW w:w="3838" w:type="dxa"/>
            <w:shd w:val="clear" w:color="auto" w:fill="9AAE04"/>
          </w:tcPr>
          <w:p w14:paraId="1CBC0A54" w14:textId="77777777" w:rsidR="00153547" w:rsidRPr="00E37423" w:rsidRDefault="00153547"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Code</w:t>
            </w:r>
          </w:p>
        </w:tc>
        <w:tc>
          <w:tcPr>
            <w:tcW w:w="6361" w:type="dxa"/>
            <w:shd w:val="clear" w:color="auto" w:fill="9AAE04"/>
          </w:tcPr>
          <w:p w14:paraId="74E4F3B5" w14:textId="77777777" w:rsidR="00153547" w:rsidRPr="00E37423" w:rsidRDefault="00153547" w:rsidP="00DD6A89">
            <w:pPr>
              <w:spacing w:line="276" w:lineRule="auto"/>
              <w:jc w:val="center"/>
              <w:rPr>
                <w:rFonts w:cstheme="minorHAnsi"/>
                <w:b/>
                <w:color w:val="FFFFFF" w:themeColor="background1"/>
                <w:sz w:val="18"/>
                <w:szCs w:val="18"/>
                <w:lang w:val="en-GB"/>
              </w:rPr>
            </w:pPr>
            <w:r w:rsidRPr="005838C5">
              <w:rPr>
                <w:rFonts w:cstheme="minorHAnsi"/>
                <w:b/>
                <w:color w:val="FFFFFF" w:themeColor="background1"/>
                <w:sz w:val="18"/>
                <w:szCs w:val="18"/>
                <w:lang w:val="en-GB"/>
              </w:rPr>
              <w:t>Description</w:t>
            </w:r>
          </w:p>
        </w:tc>
      </w:tr>
      <w:tr w:rsidR="00153547" w:rsidRPr="00E37423" w14:paraId="11E93BF7" w14:textId="77777777" w:rsidTr="00EB0997">
        <w:trPr>
          <w:jc w:val="center"/>
        </w:trPr>
        <w:tc>
          <w:tcPr>
            <w:tcW w:w="3838" w:type="dxa"/>
          </w:tcPr>
          <w:p w14:paraId="06A2F81F" w14:textId="77777777" w:rsidR="00153547" w:rsidRPr="00E37423" w:rsidRDefault="00153547" w:rsidP="00DD6A89">
            <w:pPr>
              <w:spacing w:line="276" w:lineRule="auto"/>
              <w:rPr>
                <w:rFonts w:cstheme="minorHAnsi"/>
                <w:b/>
                <w:sz w:val="18"/>
                <w:szCs w:val="18"/>
                <w:lang w:val="en-GB"/>
              </w:rPr>
            </w:pPr>
            <w:r w:rsidRPr="00E37423">
              <w:rPr>
                <w:rFonts w:cstheme="minorHAnsi"/>
                <w:b/>
                <w:sz w:val="18"/>
                <w:szCs w:val="18"/>
                <w:lang w:val="en-GB"/>
              </w:rPr>
              <w:t>km</w:t>
            </w:r>
          </w:p>
        </w:tc>
        <w:tc>
          <w:tcPr>
            <w:tcW w:w="6361" w:type="dxa"/>
          </w:tcPr>
          <w:p w14:paraId="35156C51"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Kilometre</w:t>
            </w:r>
          </w:p>
        </w:tc>
      </w:tr>
      <w:tr w:rsidR="00153547" w:rsidRPr="00E37423" w14:paraId="3E3FC13A" w14:textId="77777777" w:rsidTr="00EB0997">
        <w:trPr>
          <w:jc w:val="center"/>
        </w:trPr>
        <w:tc>
          <w:tcPr>
            <w:tcW w:w="3838" w:type="dxa"/>
          </w:tcPr>
          <w:p w14:paraId="3BAE32B8"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day</w:t>
            </w:r>
          </w:p>
        </w:tc>
        <w:tc>
          <w:tcPr>
            <w:tcW w:w="6361" w:type="dxa"/>
          </w:tcPr>
          <w:p w14:paraId="24DC9B55"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Day</w:t>
            </w:r>
          </w:p>
        </w:tc>
      </w:tr>
      <w:tr w:rsidR="00153547" w:rsidRPr="00E37423" w14:paraId="295FE573" w14:textId="77777777" w:rsidTr="00EB0997">
        <w:trPr>
          <w:jc w:val="center"/>
        </w:trPr>
        <w:tc>
          <w:tcPr>
            <w:tcW w:w="3838" w:type="dxa"/>
          </w:tcPr>
          <w:p w14:paraId="2EE4B480" w14:textId="77777777" w:rsidR="00153547" w:rsidRPr="005838C5" w:rsidRDefault="00153547" w:rsidP="00DD6A89">
            <w:pPr>
              <w:autoSpaceDE w:val="0"/>
              <w:autoSpaceDN w:val="0"/>
              <w:adjustRightInd w:val="0"/>
              <w:spacing w:after="120"/>
              <w:rPr>
                <w:rFonts w:cstheme="minorHAnsi"/>
                <w:b/>
                <w:sz w:val="18"/>
                <w:szCs w:val="18"/>
                <w:lang w:val="en-GB"/>
              </w:rPr>
            </w:pPr>
            <w:r w:rsidRPr="00E37423">
              <w:rPr>
                <w:rFonts w:cstheme="minorHAnsi"/>
                <w:b/>
                <w:sz w:val="18"/>
                <w:szCs w:val="18"/>
                <w:lang w:val="en-GB"/>
              </w:rPr>
              <w:t>week</w:t>
            </w:r>
          </w:p>
        </w:tc>
        <w:tc>
          <w:tcPr>
            <w:tcW w:w="6361" w:type="dxa"/>
          </w:tcPr>
          <w:p w14:paraId="16ED5198"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Week</w:t>
            </w:r>
          </w:p>
        </w:tc>
      </w:tr>
      <w:tr w:rsidR="00FE70A4" w:rsidRPr="00E37423" w14:paraId="32853E8E" w14:textId="77777777" w:rsidTr="00EB0997">
        <w:trPr>
          <w:jc w:val="center"/>
        </w:trPr>
        <w:tc>
          <w:tcPr>
            <w:tcW w:w="3838" w:type="dxa"/>
          </w:tcPr>
          <w:p w14:paraId="77E14B13" w14:textId="3CBD9E5C" w:rsidR="00FE70A4" w:rsidRPr="00E37423" w:rsidRDefault="00FE70A4" w:rsidP="00DD6A89">
            <w:pPr>
              <w:autoSpaceDE w:val="0"/>
              <w:autoSpaceDN w:val="0"/>
              <w:adjustRightInd w:val="0"/>
              <w:spacing w:after="120"/>
              <w:rPr>
                <w:rFonts w:cstheme="minorHAnsi"/>
                <w:b/>
                <w:sz w:val="18"/>
                <w:szCs w:val="18"/>
                <w:lang w:val="en-GB"/>
              </w:rPr>
            </w:pPr>
            <w:r>
              <w:rPr>
                <w:rFonts w:cstheme="minorHAnsi"/>
                <w:b/>
                <w:sz w:val="18"/>
                <w:szCs w:val="18"/>
                <w:lang w:val="en-GB"/>
              </w:rPr>
              <w:t>month</w:t>
            </w:r>
          </w:p>
        </w:tc>
        <w:tc>
          <w:tcPr>
            <w:tcW w:w="6361" w:type="dxa"/>
          </w:tcPr>
          <w:p w14:paraId="190A12F0" w14:textId="113241CF" w:rsidR="00FE70A4" w:rsidRPr="005838C5" w:rsidRDefault="00FE70A4" w:rsidP="00DD6A89">
            <w:pPr>
              <w:autoSpaceDE w:val="0"/>
              <w:autoSpaceDN w:val="0"/>
              <w:adjustRightInd w:val="0"/>
              <w:spacing w:after="120"/>
              <w:rPr>
                <w:rFonts w:cstheme="minorHAnsi"/>
                <w:sz w:val="18"/>
                <w:szCs w:val="18"/>
                <w:lang w:val="en-GB"/>
              </w:rPr>
            </w:pPr>
            <w:r>
              <w:rPr>
                <w:rFonts w:cstheme="minorHAnsi"/>
                <w:sz w:val="18"/>
                <w:szCs w:val="18"/>
                <w:lang w:val="en-GB"/>
              </w:rPr>
              <w:t>Month</w:t>
            </w:r>
          </w:p>
        </w:tc>
      </w:tr>
      <w:tr w:rsidR="00153547" w:rsidRPr="00E37423" w14:paraId="7ED46BFD" w14:textId="77777777" w:rsidTr="00EB0997">
        <w:trPr>
          <w:jc w:val="center"/>
        </w:trPr>
        <w:tc>
          <w:tcPr>
            <w:tcW w:w="3838" w:type="dxa"/>
          </w:tcPr>
          <w:p w14:paraId="5EF22D37" w14:textId="2143813A" w:rsidR="00153547" w:rsidRPr="005838C5" w:rsidRDefault="00FE70A4" w:rsidP="00DD6A89">
            <w:pPr>
              <w:autoSpaceDE w:val="0"/>
              <w:autoSpaceDN w:val="0"/>
              <w:adjustRightInd w:val="0"/>
              <w:spacing w:after="120"/>
              <w:rPr>
                <w:rFonts w:cstheme="minorHAnsi"/>
                <w:b/>
                <w:sz w:val="18"/>
                <w:szCs w:val="18"/>
                <w:lang w:val="en-GB"/>
              </w:rPr>
            </w:pPr>
            <w:r>
              <w:rPr>
                <w:rFonts w:cstheme="minorHAnsi"/>
                <w:b/>
                <w:sz w:val="18"/>
                <w:szCs w:val="18"/>
                <w:lang w:val="en-GB"/>
              </w:rPr>
              <w:t>y</w:t>
            </w:r>
            <w:r w:rsidR="00153547" w:rsidRPr="00E37423">
              <w:rPr>
                <w:rFonts w:cstheme="minorHAnsi"/>
                <w:b/>
                <w:sz w:val="18"/>
                <w:szCs w:val="18"/>
                <w:lang w:val="en-GB"/>
              </w:rPr>
              <w:t>ear</w:t>
            </w:r>
          </w:p>
        </w:tc>
        <w:tc>
          <w:tcPr>
            <w:tcW w:w="6361" w:type="dxa"/>
          </w:tcPr>
          <w:p w14:paraId="0BBD78EA" w14:textId="77777777" w:rsidR="00153547" w:rsidRPr="005838C5" w:rsidRDefault="00153547" w:rsidP="00DD6A89">
            <w:pPr>
              <w:autoSpaceDE w:val="0"/>
              <w:autoSpaceDN w:val="0"/>
              <w:adjustRightInd w:val="0"/>
              <w:spacing w:after="120"/>
              <w:rPr>
                <w:rFonts w:cstheme="minorHAnsi"/>
                <w:sz w:val="18"/>
                <w:szCs w:val="18"/>
                <w:lang w:val="en-GB"/>
              </w:rPr>
            </w:pPr>
            <w:r w:rsidRPr="005838C5">
              <w:rPr>
                <w:rFonts w:cstheme="minorHAnsi"/>
                <w:sz w:val="18"/>
                <w:szCs w:val="18"/>
                <w:lang w:val="en-GB"/>
              </w:rPr>
              <w:t>Year</w:t>
            </w:r>
          </w:p>
        </w:tc>
      </w:tr>
    </w:tbl>
    <w:p w14:paraId="363FD7F3" w14:textId="77777777" w:rsidR="00CC4DFD" w:rsidRPr="00E37423" w:rsidRDefault="00153547" w:rsidP="00CC4DFD">
      <w:pPr>
        <w:rPr>
          <w:lang w:val="en-GB"/>
        </w:rPr>
      </w:pPr>
      <w:r w:rsidRPr="00E37423">
        <w:rPr>
          <w:lang w:val="en-GB"/>
        </w:rPr>
        <w:br/>
      </w:r>
      <w:r w:rsidR="00CC4DFD"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153547" w:rsidRPr="00E37423" w14:paraId="54BE4334" w14:textId="77777777" w:rsidTr="00EB0997">
        <w:tc>
          <w:tcPr>
            <w:tcW w:w="1555" w:type="dxa"/>
            <w:shd w:val="clear" w:color="auto" w:fill="9AAE04"/>
          </w:tcPr>
          <w:p w14:paraId="4A4C55AD"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6D7FA3DD" w14:textId="77777777" w:rsidR="00153547" w:rsidRPr="00E37423" w:rsidRDefault="00153547" w:rsidP="00DD6A89">
            <w:pPr>
              <w:spacing w:line="276" w:lineRule="auto"/>
              <w:jc w:val="center"/>
              <w:rPr>
                <w:b/>
                <w:color w:val="FFFFFF" w:themeColor="background1"/>
                <w:sz w:val="18"/>
                <w:lang w:val="en-GB"/>
              </w:rPr>
            </w:pPr>
            <w:r w:rsidRPr="005838C5">
              <w:rPr>
                <w:b/>
                <w:color w:val="FFFFFF" w:themeColor="background1"/>
                <w:sz w:val="18"/>
                <w:lang w:val="en-GB"/>
              </w:rPr>
              <w:t>Value</w:t>
            </w:r>
          </w:p>
        </w:tc>
      </w:tr>
      <w:tr w:rsidR="00153547" w:rsidRPr="00E37423" w14:paraId="4C3F8775" w14:textId="77777777" w:rsidTr="00EB0997">
        <w:tc>
          <w:tcPr>
            <w:tcW w:w="1555" w:type="dxa"/>
          </w:tcPr>
          <w:p w14:paraId="22250DB7" w14:textId="77777777" w:rsidR="00153547" w:rsidRPr="00E37423" w:rsidRDefault="00153547" w:rsidP="00DD6A89">
            <w:pPr>
              <w:spacing w:line="276" w:lineRule="auto"/>
              <w:jc w:val="left"/>
              <w:rPr>
                <w:b/>
                <w:sz w:val="18"/>
                <w:lang w:val="en-GB"/>
              </w:rPr>
            </w:pPr>
            <w:r w:rsidRPr="00E37423">
              <w:rPr>
                <w:b/>
                <w:sz w:val="18"/>
                <w:lang w:val="en-GB"/>
              </w:rPr>
              <w:t>listName</w:t>
            </w:r>
          </w:p>
        </w:tc>
        <w:tc>
          <w:tcPr>
            <w:tcW w:w="8651" w:type="dxa"/>
          </w:tcPr>
          <w:p w14:paraId="028BE792"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EURES_UnitCodes</w:t>
            </w:r>
          </w:p>
        </w:tc>
      </w:tr>
      <w:tr w:rsidR="00153547" w:rsidRPr="00E37423" w14:paraId="19E186F9" w14:textId="77777777" w:rsidTr="00EB0997">
        <w:tc>
          <w:tcPr>
            <w:tcW w:w="1555" w:type="dxa"/>
          </w:tcPr>
          <w:p w14:paraId="3C3C6EEB" w14:textId="77777777" w:rsidR="00153547" w:rsidRPr="005838C5" w:rsidRDefault="00153547" w:rsidP="00DD6A89">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75780EED" w14:textId="77777777" w:rsidR="00153547" w:rsidRPr="005838C5" w:rsidRDefault="00153547" w:rsidP="00DD6A89">
            <w:pPr>
              <w:autoSpaceDE w:val="0"/>
              <w:autoSpaceDN w:val="0"/>
              <w:adjustRightInd w:val="0"/>
              <w:spacing w:after="120"/>
              <w:jc w:val="left"/>
              <w:rPr>
                <w:sz w:val="18"/>
                <w:lang w:val="en-GB"/>
              </w:rPr>
            </w:pPr>
            <w:r w:rsidRPr="005838C5">
              <w:rPr>
                <w:sz w:val="18"/>
                <w:lang w:val="en-GB"/>
              </w:rPr>
              <w:t>1.0</w:t>
            </w:r>
          </w:p>
        </w:tc>
      </w:tr>
      <w:tr w:rsidR="00153547" w:rsidRPr="00E37423" w14:paraId="7CF5FCAD" w14:textId="77777777" w:rsidTr="00EB0997">
        <w:tc>
          <w:tcPr>
            <w:tcW w:w="1555" w:type="dxa"/>
          </w:tcPr>
          <w:p w14:paraId="7C03AF15"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name</w:t>
            </w:r>
          </w:p>
        </w:tc>
        <w:tc>
          <w:tcPr>
            <w:tcW w:w="8651" w:type="dxa"/>
          </w:tcPr>
          <w:p w14:paraId="3460B469" w14:textId="781226E6" w:rsidR="00153547" w:rsidRPr="005838C5" w:rsidRDefault="00153547" w:rsidP="00DD6A89">
            <w:pPr>
              <w:autoSpaceDE w:val="0"/>
              <w:autoSpaceDN w:val="0"/>
              <w:adjustRightInd w:val="0"/>
              <w:spacing w:after="120"/>
              <w:jc w:val="left"/>
              <w:rPr>
                <w:sz w:val="18"/>
                <w:lang w:val="en-GB"/>
              </w:rPr>
            </w:pPr>
            <w:r w:rsidRPr="005838C5">
              <w:rPr>
                <w:sz w:val="18"/>
                <w:lang w:val="en-GB"/>
              </w:rPr>
              <w:t>{Code name or description}</w:t>
            </w:r>
          </w:p>
        </w:tc>
      </w:tr>
      <w:tr w:rsidR="00153547" w:rsidRPr="0049414A" w14:paraId="43BD0490" w14:textId="77777777" w:rsidTr="00EB0997">
        <w:tc>
          <w:tcPr>
            <w:tcW w:w="1555" w:type="dxa"/>
          </w:tcPr>
          <w:p w14:paraId="03EB8591"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listURI</w:t>
            </w:r>
          </w:p>
        </w:tc>
        <w:tc>
          <w:tcPr>
            <w:tcW w:w="8651" w:type="dxa"/>
          </w:tcPr>
          <w:p w14:paraId="7D6FC3F2" w14:textId="2963EFDD" w:rsidR="00153547" w:rsidRPr="005838C5" w:rsidRDefault="00153547" w:rsidP="00DD6A89">
            <w:pPr>
              <w:autoSpaceDE w:val="0"/>
              <w:autoSpaceDN w:val="0"/>
              <w:adjustRightInd w:val="0"/>
              <w:spacing w:after="120"/>
              <w:jc w:val="left"/>
              <w:rPr>
                <w:sz w:val="18"/>
                <w:lang w:val="en-GB"/>
              </w:rPr>
            </w:pPr>
            <w:r w:rsidRPr="005838C5">
              <w:rPr>
                <w:sz w:val="18"/>
                <w:lang w:val="en-GB"/>
              </w:rPr>
              <w:t>https://ec.europa.eu/eures</w:t>
            </w:r>
          </w:p>
        </w:tc>
      </w:tr>
      <w:tr w:rsidR="00153547" w:rsidRPr="00E37423" w14:paraId="239AB9F0" w14:textId="77777777" w:rsidTr="00EB0997">
        <w:tc>
          <w:tcPr>
            <w:tcW w:w="1555" w:type="dxa"/>
          </w:tcPr>
          <w:p w14:paraId="4564E6A6" w14:textId="77777777" w:rsidR="00153547" w:rsidRPr="005838C5" w:rsidRDefault="00153547" w:rsidP="00DD6A89">
            <w:pPr>
              <w:autoSpaceDE w:val="0"/>
              <w:autoSpaceDN w:val="0"/>
              <w:adjustRightInd w:val="0"/>
              <w:spacing w:after="120"/>
              <w:jc w:val="left"/>
              <w:rPr>
                <w:b/>
                <w:sz w:val="18"/>
                <w:lang w:val="en-GB"/>
              </w:rPr>
            </w:pPr>
            <w:r w:rsidRPr="00E37423">
              <w:rPr>
                <w:b/>
                <w:sz w:val="18"/>
                <w:lang w:val="en-GB"/>
              </w:rPr>
              <w:t>listSchemeURI</w:t>
            </w:r>
          </w:p>
        </w:tc>
        <w:tc>
          <w:tcPr>
            <w:tcW w:w="8651" w:type="dxa"/>
          </w:tcPr>
          <w:p w14:paraId="4AF13C14" w14:textId="77777777" w:rsidR="00153547" w:rsidRPr="005838C5" w:rsidRDefault="001738D2" w:rsidP="00DD6A89">
            <w:pPr>
              <w:autoSpaceDE w:val="0"/>
              <w:autoSpaceDN w:val="0"/>
              <w:adjustRightInd w:val="0"/>
              <w:spacing w:after="120"/>
              <w:jc w:val="left"/>
              <w:rPr>
                <w:color w:val="FF0000"/>
                <w:sz w:val="18"/>
                <w:lang w:val="en-GB"/>
              </w:rPr>
            </w:pPr>
            <w:r w:rsidRPr="005838C5">
              <w:rPr>
                <w:color w:val="FF0000"/>
                <w:sz w:val="18"/>
                <w:lang w:val="en-GB"/>
              </w:rPr>
              <w:t>PENDING DEFINITION</w:t>
            </w:r>
          </w:p>
        </w:tc>
      </w:tr>
    </w:tbl>
    <w:p w14:paraId="01DBEA88" w14:textId="77777777" w:rsidR="00153547" w:rsidRPr="00E37423" w:rsidRDefault="00153547" w:rsidP="00153547">
      <w:pPr>
        <w:rPr>
          <w:lang w:val="en-GB"/>
        </w:rPr>
      </w:pPr>
      <w:r w:rsidRPr="00E37423">
        <w:rPr>
          <w:lang w:val="en-GB"/>
        </w:rPr>
        <w:br/>
        <w:t xml:space="preserve">This example fills in </w:t>
      </w:r>
      <w:r w:rsidR="00083B16" w:rsidRPr="005838C5">
        <w:rPr>
          <w:lang w:val="en-GB"/>
        </w:rPr>
        <w:t xml:space="preserve">the </w:t>
      </w:r>
      <w:r w:rsidRPr="005838C5">
        <w:rPr>
          <w:lang w:val="en-GB"/>
        </w:rPr>
        <w:t>year as unit code:</w:t>
      </w:r>
    </w:p>
    <w:tbl>
      <w:tblPr>
        <w:tblStyle w:val="TableGrid"/>
        <w:tblW w:w="0" w:type="auto"/>
        <w:tblInd w:w="250" w:type="dxa"/>
        <w:tblLook w:val="04A0" w:firstRow="1" w:lastRow="0" w:firstColumn="1" w:lastColumn="0" w:noHBand="0" w:noVBand="1"/>
      </w:tblPr>
      <w:tblGrid>
        <w:gridCol w:w="10206"/>
      </w:tblGrid>
      <w:tr w:rsidR="00153547" w:rsidRPr="00E37423" w14:paraId="474FA580" w14:textId="77777777" w:rsidTr="00EB0997">
        <w:tc>
          <w:tcPr>
            <w:tcW w:w="10206" w:type="dxa"/>
          </w:tcPr>
          <w:p w14:paraId="6CC11BAD" w14:textId="35C14272" w:rsidR="00153547" w:rsidRPr="00E37423" w:rsidRDefault="00153547">
            <w:pPr>
              <w:spacing w:line="276" w:lineRule="auto"/>
              <w:jc w:val="left"/>
              <w:textAlignment w:val="baseline"/>
              <w:rPr>
                <w:rFonts w:ascii="Courier New" w:eastAsia="+mn-ea" w:hAnsi="Courier New" w:cs="Courier New"/>
                <w:color w:val="0000FF"/>
                <w:kern w:val="24"/>
                <w:sz w:val="20"/>
                <w:szCs w:val="20"/>
                <w:lang w:val="en-GB" w:eastAsia="ca-ES"/>
              </w:rPr>
            </w:pP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ExperienceMeasure</w:t>
            </w:r>
            <w:r w:rsidRPr="00E37423">
              <w:rPr>
                <w:rFonts w:ascii="Courier New" w:eastAsia="+mn-ea" w:hAnsi="Courier New" w:cs="Courier New"/>
                <w:color w:val="FF0000"/>
                <w:kern w:val="24"/>
                <w:sz w:val="20"/>
                <w:szCs w:val="20"/>
                <w:highlight w:val="white"/>
                <w:lang w:val="en-GB" w:eastAsia="ca-ES"/>
              </w:rPr>
              <w:t xml:space="preserve"> unitCode</w:t>
            </w:r>
            <w:r w:rsidRPr="00E37423">
              <w:rPr>
                <w:rFonts w:ascii="Courier New" w:eastAsia="+mn-ea" w:hAnsi="Courier New" w:cs="Courier New"/>
                <w:color w:val="0000FF"/>
                <w:kern w:val="24"/>
                <w:sz w:val="20"/>
                <w:szCs w:val="20"/>
                <w:highlight w:val="white"/>
                <w:lang w:val="en-GB" w:eastAsia="ca-ES"/>
              </w:rPr>
              <w:t>="</w:t>
            </w:r>
            <w:r w:rsidRPr="00E37423">
              <w:rPr>
                <w:rFonts w:ascii="Courier New" w:eastAsia="+mn-ea" w:hAnsi="Courier New" w:cs="Courier New"/>
                <w:color w:val="000000"/>
                <w:kern w:val="24"/>
                <w:sz w:val="20"/>
                <w:szCs w:val="20"/>
                <w:highlight w:val="white"/>
                <w:lang w:val="en-GB" w:eastAsia="ca-ES"/>
              </w:rPr>
              <w:t>year</w:t>
            </w:r>
            <w:r w:rsidRPr="00E37423">
              <w:rPr>
                <w:rFonts w:ascii="Courier New" w:eastAsia="+mn-ea" w:hAnsi="Courier New" w:cs="Courier New"/>
                <w:color w:val="0000FF"/>
                <w:kern w:val="24"/>
                <w:sz w:val="20"/>
                <w:szCs w:val="20"/>
                <w:highlight w:val="white"/>
                <w:lang w:val="en-GB" w:eastAsia="ca-ES"/>
              </w:rPr>
              <w:t>"&gt;</w:t>
            </w:r>
            <w:r w:rsidRPr="00E37423">
              <w:rPr>
                <w:rFonts w:ascii="Courier New" w:eastAsia="+mn-ea" w:hAnsi="Courier New" w:cs="Courier New"/>
                <w:bCs/>
                <w:color w:val="000000"/>
                <w:kern w:val="24"/>
                <w:sz w:val="20"/>
                <w:szCs w:val="20"/>
                <w:highlight w:val="white"/>
                <w:lang w:val="en-GB" w:eastAsia="ca-ES"/>
              </w:rPr>
              <w:t>5</w:t>
            </w:r>
            <w:r w:rsidRPr="00E37423">
              <w:rPr>
                <w:rFonts w:ascii="Courier New" w:eastAsia="+mn-ea" w:hAnsi="Courier New" w:cs="Courier New"/>
                <w:color w:val="0000FF"/>
                <w:kern w:val="24"/>
                <w:sz w:val="20"/>
                <w:szCs w:val="20"/>
                <w:highlight w:val="white"/>
                <w:lang w:val="en-GB" w:eastAsia="ca-ES"/>
              </w:rPr>
              <w:t>&lt;/</w:t>
            </w:r>
            <w:r w:rsidRPr="00E37423">
              <w:rPr>
                <w:rFonts w:ascii="Courier New" w:eastAsia="+mn-ea" w:hAnsi="Courier New" w:cs="Courier New"/>
                <w:color w:val="800000"/>
                <w:kern w:val="24"/>
                <w:sz w:val="20"/>
                <w:szCs w:val="20"/>
                <w:highlight w:val="white"/>
                <w:lang w:val="en-GB" w:eastAsia="ca-ES"/>
              </w:rPr>
              <w:t>ExperienceMeasure</w:t>
            </w:r>
            <w:r w:rsidRPr="00E37423">
              <w:rPr>
                <w:rFonts w:ascii="Courier New" w:eastAsia="+mn-ea" w:hAnsi="Courier New" w:cs="Courier New"/>
                <w:color w:val="0000FF"/>
                <w:kern w:val="24"/>
                <w:sz w:val="20"/>
                <w:szCs w:val="20"/>
                <w:highlight w:val="white"/>
                <w:lang w:val="en-GB" w:eastAsia="ca-ES"/>
              </w:rPr>
              <w:t>&gt;</w:t>
            </w:r>
          </w:p>
        </w:tc>
      </w:tr>
    </w:tbl>
    <w:p w14:paraId="178821FB" w14:textId="7EECEE41" w:rsidR="00991C78" w:rsidRPr="00187899" w:rsidRDefault="007F4BE5" w:rsidP="00BC5470">
      <w:pPr>
        <w:pStyle w:val="Heading3"/>
      </w:pPr>
      <w:bookmarkStart w:id="4707" w:name="_Ref486947732"/>
      <w:bookmarkStart w:id="4708" w:name="_Ref486948428"/>
      <w:bookmarkStart w:id="4709" w:name="_Ref505792809"/>
      <w:commentRangeStart w:id="4710"/>
      <w:r>
        <w:t>Version</w:t>
      </w:r>
      <w:r w:rsidR="00991C78" w:rsidRPr="00187899">
        <w:t xml:space="preserve"> Codes [CL</w:t>
      </w:r>
      <w:ins w:id="4711" w:author="aris-lux\deruse" w:date="2017-12-19T11:03:00Z">
        <w:r w:rsidR="00F968C6">
          <w:t>63</w:t>
        </w:r>
      </w:ins>
      <w:del w:id="4712" w:author="aris-lux\deruse" w:date="2017-12-19T11:03:00Z">
        <w:r w:rsidR="00991C78" w:rsidRPr="00187899" w:rsidDel="00F968C6">
          <w:delText>5</w:delText>
        </w:r>
        <w:r w:rsidR="001E634B" w:rsidDel="00F968C6">
          <w:delText>7</w:delText>
        </w:r>
      </w:del>
      <w:r w:rsidR="00991C78" w:rsidRPr="00187899">
        <w:t>]</w:t>
      </w:r>
      <w:bookmarkEnd w:id="4707"/>
      <w:bookmarkEnd w:id="4708"/>
      <w:r w:rsidR="00991C78">
        <w:fldChar w:fldCharType="begin"/>
      </w:r>
      <w:r w:rsidR="00991C78">
        <w:instrText xml:space="preserve"> TA \s "Unit Codes [CL54]" </w:instrText>
      </w:r>
      <w:r w:rsidR="00991C78">
        <w:fldChar w:fldCharType="end"/>
      </w:r>
      <w:r w:rsidR="00991C78" w:rsidRPr="00187899" w:rsidDel="00CB7F3F">
        <w:t xml:space="preserve"> </w:t>
      </w:r>
      <w:commentRangeEnd w:id="4710"/>
      <w:r w:rsidR="009E22C6">
        <w:rPr>
          <w:rStyle w:val="CommentReference"/>
          <w:rFonts w:eastAsiaTheme="minorEastAsia" w:cstheme="minorBidi"/>
          <w:bCs w:val="0"/>
          <w:color w:val="auto"/>
          <w:lang w:val="es-ES"/>
        </w:rPr>
        <w:commentReference w:id="4710"/>
      </w:r>
      <w:bookmarkEnd w:id="4709"/>
    </w:p>
    <w:p w14:paraId="5C8C542D" w14:textId="77777777" w:rsidR="00991C78" w:rsidRPr="00187899" w:rsidRDefault="00991C78" w:rsidP="00991C78">
      <w:r w:rsidRPr="00187899">
        <w:t>These co</w:t>
      </w:r>
      <w:r>
        <w:t>des classify the EURES HR Standard version.</w:t>
      </w:r>
    </w:p>
    <w:tbl>
      <w:tblPr>
        <w:tblStyle w:val="TableGrid"/>
        <w:tblW w:w="0" w:type="auto"/>
        <w:jc w:val="center"/>
        <w:tblLook w:val="04A0" w:firstRow="1" w:lastRow="0" w:firstColumn="1" w:lastColumn="0" w:noHBand="0" w:noVBand="1"/>
      </w:tblPr>
      <w:tblGrid>
        <w:gridCol w:w="3838"/>
        <w:gridCol w:w="6361"/>
      </w:tblGrid>
      <w:tr w:rsidR="00991C78" w:rsidRPr="00187899" w14:paraId="4ED1098B" w14:textId="77777777" w:rsidTr="001A18A4">
        <w:trPr>
          <w:tblHeader/>
          <w:jc w:val="center"/>
        </w:trPr>
        <w:tc>
          <w:tcPr>
            <w:tcW w:w="3838" w:type="dxa"/>
            <w:shd w:val="clear" w:color="auto" w:fill="9AAE04"/>
          </w:tcPr>
          <w:p w14:paraId="0E8632D2" w14:textId="77777777" w:rsidR="00991C78" w:rsidRPr="00187899" w:rsidRDefault="00991C78" w:rsidP="001A18A4">
            <w:pPr>
              <w:spacing w:line="276" w:lineRule="auto"/>
              <w:jc w:val="center"/>
              <w:rPr>
                <w:rFonts w:cstheme="minorHAnsi"/>
                <w:b/>
                <w:color w:val="FFFFFF" w:themeColor="background1"/>
                <w:sz w:val="18"/>
                <w:szCs w:val="18"/>
              </w:rPr>
            </w:pPr>
            <w:r w:rsidRPr="00187899">
              <w:rPr>
                <w:rFonts w:cstheme="minorHAnsi"/>
                <w:b/>
                <w:color w:val="FFFFFF" w:themeColor="background1"/>
                <w:sz w:val="18"/>
                <w:szCs w:val="18"/>
              </w:rPr>
              <w:t>Code</w:t>
            </w:r>
          </w:p>
        </w:tc>
        <w:tc>
          <w:tcPr>
            <w:tcW w:w="6361" w:type="dxa"/>
            <w:shd w:val="clear" w:color="auto" w:fill="9AAE04"/>
          </w:tcPr>
          <w:p w14:paraId="4D58480D" w14:textId="77777777" w:rsidR="00991C78" w:rsidRPr="00187899" w:rsidRDefault="00991C78" w:rsidP="001A18A4">
            <w:pPr>
              <w:spacing w:line="276" w:lineRule="auto"/>
              <w:jc w:val="center"/>
              <w:rPr>
                <w:rFonts w:cstheme="minorHAnsi"/>
                <w:b/>
                <w:color w:val="FFFFFF" w:themeColor="background1"/>
                <w:sz w:val="18"/>
                <w:szCs w:val="18"/>
              </w:rPr>
            </w:pPr>
            <w:r w:rsidRPr="00187899">
              <w:rPr>
                <w:rFonts w:cstheme="minorHAnsi"/>
                <w:b/>
                <w:color w:val="FFFFFF" w:themeColor="background1"/>
                <w:sz w:val="18"/>
                <w:szCs w:val="18"/>
              </w:rPr>
              <w:t>Description</w:t>
            </w:r>
          </w:p>
        </w:tc>
      </w:tr>
      <w:tr w:rsidR="00991C78" w:rsidRPr="00187899" w14:paraId="0D7A3B31" w14:textId="77777777" w:rsidTr="001A18A4">
        <w:trPr>
          <w:jc w:val="center"/>
        </w:trPr>
        <w:tc>
          <w:tcPr>
            <w:tcW w:w="3838" w:type="dxa"/>
          </w:tcPr>
          <w:p w14:paraId="4467E5C6" w14:textId="77777777" w:rsidR="00991C78" w:rsidRPr="00187899" w:rsidRDefault="00991C78" w:rsidP="001A18A4">
            <w:pPr>
              <w:rPr>
                <w:rFonts w:cstheme="minorHAnsi"/>
                <w:b/>
                <w:sz w:val="18"/>
                <w:szCs w:val="18"/>
              </w:rPr>
            </w:pPr>
            <w:r>
              <w:rPr>
                <w:rFonts w:cstheme="minorHAnsi"/>
                <w:b/>
                <w:sz w:val="18"/>
                <w:szCs w:val="18"/>
              </w:rPr>
              <w:t>1.0</w:t>
            </w:r>
          </w:p>
        </w:tc>
        <w:tc>
          <w:tcPr>
            <w:tcW w:w="6361" w:type="dxa"/>
          </w:tcPr>
          <w:p w14:paraId="60E6B352" w14:textId="526B2B62" w:rsidR="00991C78" w:rsidRPr="00187899" w:rsidRDefault="00B6165E" w:rsidP="001A18A4">
            <w:pPr>
              <w:rPr>
                <w:rFonts w:cstheme="minorHAnsi"/>
                <w:sz w:val="18"/>
                <w:szCs w:val="18"/>
              </w:rPr>
            </w:pPr>
            <w:ins w:id="4713" w:author="ouballya" w:date="2018-02-07T16:40:00Z">
              <w:r>
                <w:rPr>
                  <w:rFonts w:cstheme="minorHAnsi"/>
                  <w:sz w:val="18"/>
                  <w:szCs w:val="18"/>
                </w:rPr>
                <w:t>1.0</w:t>
              </w:r>
            </w:ins>
          </w:p>
        </w:tc>
      </w:tr>
      <w:tr w:rsidR="00991C78" w:rsidRPr="00187899" w14:paraId="1272158F" w14:textId="77777777" w:rsidTr="001A18A4">
        <w:trPr>
          <w:jc w:val="center"/>
        </w:trPr>
        <w:tc>
          <w:tcPr>
            <w:tcW w:w="3838" w:type="dxa"/>
          </w:tcPr>
          <w:p w14:paraId="253D7795" w14:textId="77777777" w:rsidR="00991C78" w:rsidRPr="00187899" w:rsidRDefault="00991C78" w:rsidP="001A18A4">
            <w:pPr>
              <w:rPr>
                <w:rFonts w:cstheme="minorHAnsi"/>
                <w:b/>
                <w:sz w:val="18"/>
                <w:szCs w:val="18"/>
              </w:rPr>
            </w:pPr>
            <w:r>
              <w:rPr>
                <w:rFonts w:cstheme="minorHAnsi"/>
                <w:b/>
                <w:sz w:val="18"/>
                <w:szCs w:val="18"/>
              </w:rPr>
              <w:t>1.1</w:t>
            </w:r>
          </w:p>
        </w:tc>
        <w:tc>
          <w:tcPr>
            <w:tcW w:w="6361" w:type="dxa"/>
          </w:tcPr>
          <w:p w14:paraId="42214C1F" w14:textId="67FD4320" w:rsidR="00991C78" w:rsidRPr="00187899" w:rsidRDefault="00B6165E" w:rsidP="001A18A4">
            <w:pPr>
              <w:rPr>
                <w:rFonts w:cstheme="minorHAnsi"/>
                <w:sz w:val="18"/>
                <w:szCs w:val="18"/>
              </w:rPr>
            </w:pPr>
            <w:ins w:id="4714" w:author="ouballya" w:date="2018-02-07T16:40:00Z">
              <w:r>
                <w:rPr>
                  <w:rFonts w:cstheme="minorHAnsi"/>
                  <w:sz w:val="18"/>
                  <w:szCs w:val="18"/>
                </w:rPr>
                <w:t>1.1</w:t>
              </w:r>
            </w:ins>
          </w:p>
        </w:tc>
      </w:tr>
      <w:tr w:rsidR="00991C78" w:rsidRPr="00187899" w14:paraId="71F2E41A" w14:textId="77777777" w:rsidTr="001A18A4">
        <w:trPr>
          <w:jc w:val="center"/>
        </w:trPr>
        <w:tc>
          <w:tcPr>
            <w:tcW w:w="3838" w:type="dxa"/>
          </w:tcPr>
          <w:p w14:paraId="3DB1CFB0" w14:textId="77777777" w:rsidR="00991C78" w:rsidRPr="00187899" w:rsidRDefault="00991C78" w:rsidP="001A18A4">
            <w:pPr>
              <w:rPr>
                <w:rFonts w:cstheme="minorHAnsi"/>
                <w:b/>
                <w:sz w:val="18"/>
                <w:szCs w:val="18"/>
              </w:rPr>
            </w:pPr>
            <w:r>
              <w:rPr>
                <w:rFonts w:cstheme="minorHAnsi"/>
                <w:b/>
                <w:sz w:val="18"/>
                <w:szCs w:val="18"/>
              </w:rPr>
              <w:t>1.2</w:t>
            </w:r>
          </w:p>
        </w:tc>
        <w:tc>
          <w:tcPr>
            <w:tcW w:w="6361" w:type="dxa"/>
          </w:tcPr>
          <w:p w14:paraId="69796A60" w14:textId="79DD5E9E" w:rsidR="00991C78" w:rsidRPr="00187899" w:rsidRDefault="00B6165E" w:rsidP="001A18A4">
            <w:pPr>
              <w:rPr>
                <w:rFonts w:cstheme="minorHAnsi"/>
                <w:sz w:val="18"/>
                <w:szCs w:val="18"/>
              </w:rPr>
            </w:pPr>
            <w:ins w:id="4715" w:author="ouballya" w:date="2018-02-07T16:40:00Z">
              <w:r>
                <w:rPr>
                  <w:rFonts w:cstheme="minorHAnsi"/>
                  <w:sz w:val="18"/>
                  <w:szCs w:val="18"/>
                </w:rPr>
                <w:t>1.2</w:t>
              </w:r>
            </w:ins>
          </w:p>
        </w:tc>
      </w:tr>
      <w:tr w:rsidR="00970D93" w:rsidRPr="00187899" w14:paraId="3621004C" w14:textId="77777777" w:rsidTr="001A18A4">
        <w:trPr>
          <w:jc w:val="center"/>
        </w:trPr>
        <w:tc>
          <w:tcPr>
            <w:tcW w:w="3838" w:type="dxa"/>
          </w:tcPr>
          <w:p w14:paraId="51AC2FE1" w14:textId="7FF4BA08" w:rsidR="00970D93" w:rsidRDefault="00970D93" w:rsidP="001A18A4">
            <w:pPr>
              <w:rPr>
                <w:rFonts w:cstheme="minorHAnsi"/>
                <w:b/>
                <w:sz w:val="18"/>
                <w:szCs w:val="18"/>
              </w:rPr>
            </w:pPr>
            <w:r>
              <w:rPr>
                <w:rFonts w:cstheme="minorHAnsi"/>
                <w:b/>
                <w:sz w:val="18"/>
                <w:szCs w:val="18"/>
              </w:rPr>
              <w:t>1.3</w:t>
            </w:r>
          </w:p>
        </w:tc>
        <w:tc>
          <w:tcPr>
            <w:tcW w:w="6361" w:type="dxa"/>
          </w:tcPr>
          <w:p w14:paraId="55B5AFAA" w14:textId="16C31F1A" w:rsidR="00970D93" w:rsidRPr="00187899" w:rsidRDefault="00B6165E" w:rsidP="001A18A4">
            <w:pPr>
              <w:rPr>
                <w:rFonts w:cstheme="minorHAnsi"/>
                <w:sz w:val="18"/>
                <w:szCs w:val="18"/>
              </w:rPr>
            </w:pPr>
            <w:ins w:id="4716" w:author="ouballya" w:date="2018-02-07T16:40:00Z">
              <w:r>
                <w:rPr>
                  <w:rFonts w:cstheme="minorHAnsi"/>
                  <w:sz w:val="18"/>
                  <w:szCs w:val="18"/>
                </w:rPr>
                <w:t>1.3</w:t>
              </w:r>
            </w:ins>
          </w:p>
        </w:tc>
      </w:tr>
    </w:tbl>
    <w:p w14:paraId="558CEE66" w14:textId="77777777" w:rsidR="006A541C" w:rsidRDefault="006A541C" w:rsidP="001004F6">
      <w:pPr>
        <w:rPr>
          <w:lang w:val="en-GB"/>
        </w:rPr>
      </w:pPr>
    </w:p>
    <w:p w14:paraId="64E8208D" w14:textId="2B59602E" w:rsidR="00705CA8" w:rsidRPr="00187899" w:rsidRDefault="00705CA8" w:rsidP="00705CA8">
      <w:pPr>
        <w:pStyle w:val="Heading3"/>
      </w:pPr>
      <w:bookmarkStart w:id="4717" w:name="_Ref505850746"/>
      <w:r>
        <w:t>Mime</w:t>
      </w:r>
      <w:r w:rsidRPr="00187899">
        <w:t xml:space="preserve"> Codes [CL5</w:t>
      </w:r>
      <w:r>
        <w:t>6</w:t>
      </w:r>
      <w:r w:rsidRPr="00187899">
        <w:t>]</w:t>
      </w:r>
      <w:bookmarkEnd w:id="4717"/>
      <w:r>
        <w:fldChar w:fldCharType="begin"/>
      </w:r>
      <w:r>
        <w:instrText xml:space="preserve"> TA \s "Unit Codes [CL54]" </w:instrText>
      </w:r>
      <w:r>
        <w:fldChar w:fldCharType="end"/>
      </w:r>
      <w:r w:rsidRPr="00187899" w:rsidDel="00CB7F3F">
        <w:t xml:space="preserve"> </w:t>
      </w:r>
    </w:p>
    <w:p w14:paraId="3835B7AF" w14:textId="598E5B41" w:rsidR="00705CA8" w:rsidRPr="00BC5470" w:rsidRDefault="00705CA8" w:rsidP="00705CA8">
      <w:pPr>
        <w:rPr>
          <w:lang w:val="en-US"/>
        </w:rPr>
      </w:pPr>
      <w:r w:rsidRPr="00BC5470">
        <w:rPr>
          <w:lang w:val="en-US"/>
        </w:rPr>
        <w:t xml:space="preserve">These codes </w:t>
      </w:r>
      <w:r>
        <w:rPr>
          <w:lang w:val="en-US"/>
        </w:rPr>
        <w:t>specify</w:t>
      </w:r>
      <w:r w:rsidRPr="00BC5470">
        <w:rPr>
          <w:lang w:val="en-US"/>
        </w:rPr>
        <w:t xml:space="preserve"> the data mime code</w:t>
      </w:r>
      <w:r w:rsidR="004F6339">
        <w:rPr>
          <w:lang w:val="en-US"/>
        </w:rPr>
        <w:t xml:space="preserve"> of an attachment.</w:t>
      </w:r>
    </w:p>
    <w:p w14:paraId="434880AA" w14:textId="77777777" w:rsidR="004F6339" w:rsidRPr="00E37423" w:rsidRDefault="004F6339" w:rsidP="004F6339">
      <w:pPr>
        <w:rPr>
          <w:lang w:val="en-GB"/>
        </w:rPr>
      </w:pPr>
      <w:r w:rsidRPr="005838C5">
        <w:rPr>
          <w:lang w:val="en-GB"/>
        </w:rPr>
        <w:t xml:space="preserve">The </w:t>
      </w:r>
      <w:r w:rsidRPr="005838C5">
        <w:rPr>
          <w:b/>
          <w:lang w:val="en-GB"/>
        </w:rPr>
        <w:t>EURES standard</w:t>
      </w:r>
      <w:r>
        <w:rPr>
          <w:b/>
          <w:lang w:val="en-GB"/>
        </w:rPr>
        <w:t xml:space="preserve"> New</w:t>
      </w:r>
      <w:r w:rsidRPr="005838C5">
        <w:rPr>
          <w:lang w:val="en-GB"/>
        </w:rPr>
        <w:t xml:space="preserve"> is used:</w:t>
      </w:r>
    </w:p>
    <w:tbl>
      <w:tblPr>
        <w:tblStyle w:val="TableGrid"/>
        <w:tblW w:w="0" w:type="auto"/>
        <w:jc w:val="center"/>
        <w:tblLook w:val="04A0" w:firstRow="1" w:lastRow="0" w:firstColumn="1" w:lastColumn="0" w:noHBand="0" w:noVBand="1"/>
      </w:tblPr>
      <w:tblGrid>
        <w:gridCol w:w="3836"/>
        <w:gridCol w:w="6363"/>
      </w:tblGrid>
      <w:tr w:rsidR="004F6339" w:rsidRPr="00E37423" w14:paraId="3D91F74D" w14:textId="77777777" w:rsidTr="00BC5470">
        <w:trPr>
          <w:tblHeader/>
          <w:jc w:val="center"/>
        </w:trPr>
        <w:tc>
          <w:tcPr>
            <w:tcW w:w="3836" w:type="dxa"/>
            <w:shd w:val="clear" w:color="auto" w:fill="9AAE04"/>
          </w:tcPr>
          <w:p w14:paraId="4F7CC912" w14:textId="77777777" w:rsidR="004F6339" w:rsidRPr="00E37423" w:rsidRDefault="004F6339" w:rsidP="00D0613B">
            <w:pPr>
              <w:spacing w:line="276" w:lineRule="auto"/>
              <w:jc w:val="center"/>
              <w:rPr>
                <w:b/>
                <w:color w:val="FFFFFF" w:themeColor="background1"/>
                <w:sz w:val="18"/>
                <w:lang w:val="en-GB"/>
              </w:rPr>
            </w:pPr>
            <w:r w:rsidRPr="005838C5">
              <w:rPr>
                <w:b/>
                <w:color w:val="FFFFFF" w:themeColor="background1"/>
                <w:sz w:val="18"/>
                <w:lang w:val="en-GB"/>
              </w:rPr>
              <w:t>Code</w:t>
            </w:r>
          </w:p>
        </w:tc>
        <w:tc>
          <w:tcPr>
            <w:tcW w:w="6363" w:type="dxa"/>
            <w:shd w:val="clear" w:color="auto" w:fill="9AAE04"/>
          </w:tcPr>
          <w:p w14:paraId="013A8877" w14:textId="77777777" w:rsidR="004F6339" w:rsidRPr="00E37423" w:rsidRDefault="004F6339" w:rsidP="00D0613B">
            <w:pPr>
              <w:spacing w:line="276" w:lineRule="auto"/>
              <w:jc w:val="center"/>
              <w:rPr>
                <w:b/>
                <w:color w:val="FFFFFF" w:themeColor="background1"/>
                <w:sz w:val="18"/>
                <w:lang w:val="en-GB"/>
              </w:rPr>
            </w:pPr>
            <w:r w:rsidRPr="005838C5">
              <w:rPr>
                <w:b/>
                <w:color w:val="FFFFFF" w:themeColor="background1"/>
                <w:sz w:val="18"/>
                <w:lang w:val="en-GB"/>
              </w:rPr>
              <w:t>Description</w:t>
            </w:r>
          </w:p>
        </w:tc>
      </w:tr>
      <w:tr w:rsidR="004F6339" w:rsidRPr="0049414A" w14:paraId="1336B532" w14:textId="77777777" w:rsidTr="00BC5470">
        <w:trPr>
          <w:jc w:val="center"/>
        </w:trPr>
        <w:tc>
          <w:tcPr>
            <w:tcW w:w="3836" w:type="dxa"/>
            <w:vAlign w:val="center"/>
          </w:tcPr>
          <w:p w14:paraId="23C9160C" w14:textId="43766976" w:rsidR="004F6339" w:rsidRPr="00E37423" w:rsidRDefault="004F6339" w:rsidP="00BC5470">
            <w:pPr>
              <w:spacing w:line="276" w:lineRule="auto"/>
              <w:jc w:val="left"/>
              <w:rPr>
                <w:rFonts w:ascii="Calibri" w:hAnsi="Calibri" w:cs="Calibri"/>
                <w:b/>
                <w:color w:val="000000"/>
                <w:sz w:val="18"/>
                <w:szCs w:val="18"/>
                <w:lang w:val="en-GB"/>
              </w:rPr>
            </w:pPr>
            <w:r w:rsidRPr="004F6339">
              <w:rPr>
                <w:rFonts w:ascii="Calibri" w:hAnsi="Calibri" w:cs="Calibri"/>
                <w:color w:val="000000"/>
                <w:sz w:val="18"/>
                <w:szCs w:val="18"/>
                <w:lang w:val="en-GB"/>
              </w:rPr>
              <w:t>application/msword</w:t>
            </w:r>
          </w:p>
        </w:tc>
        <w:tc>
          <w:tcPr>
            <w:tcW w:w="6363" w:type="dxa"/>
            <w:vAlign w:val="center"/>
          </w:tcPr>
          <w:p w14:paraId="745F9DD4" w14:textId="42B52746" w:rsidR="004F6339" w:rsidRPr="005838C5" w:rsidRDefault="00D74154" w:rsidP="00BC5470">
            <w:pPr>
              <w:autoSpaceDE w:val="0"/>
              <w:autoSpaceDN w:val="0"/>
              <w:adjustRightInd w:val="0"/>
              <w:spacing w:after="120"/>
              <w:jc w:val="left"/>
              <w:rPr>
                <w:rFonts w:ascii="Calibri" w:hAnsi="Calibri" w:cs="Calibri"/>
                <w:color w:val="000000"/>
                <w:sz w:val="18"/>
                <w:szCs w:val="18"/>
                <w:lang w:val="en-GB"/>
              </w:rPr>
            </w:pPr>
            <w:r>
              <w:rPr>
                <w:rFonts w:ascii="Calibri" w:hAnsi="Calibri" w:cs="Calibri"/>
                <w:color w:val="000000"/>
                <w:sz w:val="18"/>
                <w:szCs w:val="18"/>
                <w:lang w:val="en-GB"/>
              </w:rPr>
              <w:t xml:space="preserve">Mime </w:t>
            </w:r>
            <w:r w:rsidR="006F3E60">
              <w:rPr>
                <w:rFonts w:ascii="Calibri" w:hAnsi="Calibri" w:cs="Calibri"/>
                <w:color w:val="000000"/>
                <w:sz w:val="18"/>
                <w:szCs w:val="18"/>
                <w:lang w:val="en-GB"/>
              </w:rPr>
              <w:t>type</w:t>
            </w:r>
            <w:r>
              <w:rPr>
                <w:rFonts w:ascii="Calibri" w:hAnsi="Calibri" w:cs="Calibri"/>
                <w:color w:val="000000"/>
                <w:sz w:val="18"/>
                <w:szCs w:val="18"/>
                <w:lang w:val="en-GB"/>
              </w:rPr>
              <w:t xml:space="preserve"> for Word documents</w:t>
            </w:r>
            <w:r w:rsidR="006F3E60">
              <w:rPr>
                <w:rFonts w:ascii="Calibri" w:hAnsi="Calibri" w:cs="Calibri"/>
                <w:color w:val="000000"/>
                <w:sz w:val="18"/>
                <w:szCs w:val="18"/>
                <w:lang w:val="en-GB"/>
              </w:rPr>
              <w:t xml:space="preserve"> (.doc)</w:t>
            </w:r>
          </w:p>
        </w:tc>
      </w:tr>
      <w:tr w:rsidR="006F3E60" w:rsidRPr="0049414A" w14:paraId="63A66574" w14:textId="77777777" w:rsidTr="00BC5470">
        <w:trPr>
          <w:jc w:val="center"/>
        </w:trPr>
        <w:tc>
          <w:tcPr>
            <w:tcW w:w="3836" w:type="dxa"/>
            <w:vAlign w:val="center"/>
          </w:tcPr>
          <w:p w14:paraId="5A6C6934" w14:textId="20F2DED8" w:rsidR="006F3E60" w:rsidRPr="004F6339" w:rsidRDefault="006F3E60" w:rsidP="00BC5470">
            <w:pPr>
              <w:jc w:val="left"/>
              <w:rPr>
                <w:rFonts w:ascii="Calibri" w:hAnsi="Calibri" w:cs="Calibri"/>
                <w:color w:val="000000"/>
                <w:sz w:val="18"/>
                <w:szCs w:val="18"/>
                <w:lang w:val="en-GB"/>
              </w:rPr>
            </w:pPr>
            <w:r w:rsidRPr="004F6339">
              <w:rPr>
                <w:rFonts w:ascii="Calibri" w:hAnsi="Calibri" w:cs="Calibri"/>
                <w:color w:val="000000"/>
                <w:sz w:val="18"/>
                <w:szCs w:val="18"/>
                <w:lang w:val="en-GB"/>
              </w:rPr>
              <w:t>application/vnd.openxmlformats-officedocument.wordprocessingml.document</w:t>
            </w:r>
          </w:p>
        </w:tc>
        <w:tc>
          <w:tcPr>
            <w:tcW w:w="6363" w:type="dxa"/>
            <w:vAlign w:val="center"/>
          </w:tcPr>
          <w:p w14:paraId="0C0CD725" w14:textId="27FDB3BD" w:rsidR="006F3E60" w:rsidRPr="004F6339" w:rsidRDefault="006F3E60" w:rsidP="00BC5470">
            <w:pPr>
              <w:autoSpaceDE w:val="0"/>
              <w:autoSpaceDN w:val="0"/>
              <w:adjustRightInd w:val="0"/>
              <w:spacing w:after="120"/>
              <w:jc w:val="left"/>
              <w:rPr>
                <w:rFonts w:ascii="Calibri" w:hAnsi="Calibri" w:cs="Calibri"/>
                <w:color w:val="000000"/>
                <w:sz w:val="18"/>
                <w:szCs w:val="18"/>
                <w:lang w:val="en-GB"/>
              </w:rPr>
            </w:pPr>
            <w:r>
              <w:rPr>
                <w:rFonts w:ascii="Calibri" w:hAnsi="Calibri" w:cs="Calibri"/>
                <w:color w:val="000000"/>
                <w:sz w:val="18"/>
                <w:szCs w:val="18"/>
                <w:lang w:val="en-GB"/>
              </w:rPr>
              <w:t>Mime type for Word documents (.docx)</w:t>
            </w:r>
          </w:p>
        </w:tc>
      </w:tr>
      <w:tr w:rsidR="006F3E60" w:rsidRPr="004F6339" w14:paraId="6144037B" w14:textId="77777777" w:rsidTr="00BC5470">
        <w:trPr>
          <w:jc w:val="center"/>
        </w:trPr>
        <w:tc>
          <w:tcPr>
            <w:tcW w:w="3836" w:type="dxa"/>
            <w:vAlign w:val="center"/>
          </w:tcPr>
          <w:p w14:paraId="165109B2" w14:textId="09467089" w:rsidR="006F3E60" w:rsidRPr="004F6339" w:rsidRDefault="006F3E60" w:rsidP="00BC5470">
            <w:pPr>
              <w:jc w:val="left"/>
              <w:rPr>
                <w:rFonts w:ascii="Calibri" w:hAnsi="Calibri" w:cs="Calibri"/>
                <w:color w:val="000000"/>
                <w:sz w:val="18"/>
                <w:szCs w:val="18"/>
                <w:lang w:val="en-GB"/>
              </w:rPr>
            </w:pPr>
            <w:r w:rsidRPr="004F6339">
              <w:rPr>
                <w:rFonts w:ascii="Calibri" w:hAnsi="Calibri" w:cs="Calibri"/>
                <w:color w:val="000000"/>
                <w:sz w:val="18"/>
                <w:szCs w:val="18"/>
                <w:lang w:val="en-GB"/>
              </w:rPr>
              <w:t>application/pdf</w:t>
            </w:r>
          </w:p>
        </w:tc>
        <w:tc>
          <w:tcPr>
            <w:tcW w:w="6363" w:type="dxa"/>
            <w:vAlign w:val="center"/>
          </w:tcPr>
          <w:p w14:paraId="3DEDA79D" w14:textId="66C60D0D" w:rsidR="006F3E60" w:rsidRPr="004F6339" w:rsidRDefault="006F3E60" w:rsidP="00BC5470">
            <w:pPr>
              <w:autoSpaceDE w:val="0"/>
              <w:autoSpaceDN w:val="0"/>
              <w:adjustRightInd w:val="0"/>
              <w:spacing w:after="120"/>
              <w:jc w:val="left"/>
              <w:rPr>
                <w:rFonts w:ascii="Calibri" w:hAnsi="Calibri" w:cs="Calibri"/>
                <w:color w:val="000000"/>
                <w:sz w:val="18"/>
                <w:szCs w:val="18"/>
                <w:lang w:val="en-GB"/>
              </w:rPr>
            </w:pPr>
            <w:r>
              <w:rPr>
                <w:rFonts w:ascii="Calibri" w:hAnsi="Calibri" w:cs="Calibri"/>
                <w:color w:val="000000"/>
                <w:sz w:val="18"/>
                <w:szCs w:val="18"/>
                <w:lang w:val="en-GB"/>
              </w:rPr>
              <w:t>Mime type for PDF documents</w:t>
            </w:r>
          </w:p>
        </w:tc>
      </w:tr>
      <w:tr w:rsidR="006F3E60" w:rsidRPr="0049414A" w14:paraId="34744C36" w14:textId="77777777" w:rsidTr="00BC5470">
        <w:trPr>
          <w:jc w:val="center"/>
        </w:trPr>
        <w:tc>
          <w:tcPr>
            <w:tcW w:w="3836" w:type="dxa"/>
            <w:vAlign w:val="center"/>
          </w:tcPr>
          <w:p w14:paraId="4D595F22" w14:textId="6C9C87C2" w:rsidR="006F3E60" w:rsidRPr="004F6339" w:rsidRDefault="006F3E60" w:rsidP="00BC5470">
            <w:pPr>
              <w:jc w:val="left"/>
              <w:rPr>
                <w:rFonts w:ascii="Calibri" w:hAnsi="Calibri" w:cs="Calibri"/>
                <w:color w:val="000000"/>
                <w:sz w:val="18"/>
                <w:szCs w:val="18"/>
                <w:lang w:val="en-GB"/>
              </w:rPr>
            </w:pPr>
            <w:r w:rsidRPr="004F6339">
              <w:rPr>
                <w:rFonts w:ascii="Calibri" w:hAnsi="Calibri" w:cs="Calibri"/>
                <w:color w:val="000000"/>
                <w:sz w:val="18"/>
                <w:szCs w:val="18"/>
                <w:lang w:val="en-GB"/>
              </w:rPr>
              <w:t>image/gif</w:t>
            </w:r>
          </w:p>
        </w:tc>
        <w:tc>
          <w:tcPr>
            <w:tcW w:w="6363" w:type="dxa"/>
            <w:vAlign w:val="center"/>
          </w:tcPr>
          <w:p w14:paraId="78A386B8" w14:textId="3B253B49" w:rsidR="006F3E60" w:rsidRPr="004F6339" w:rsidRDefault="006F3E60" w:rsidP="00BC5470">
            <w:pPr>
              <w:autoSpaceDE w:val="0"/>
              <w:autoSpaceDN w:val="0"/>
              <w:adjustRightInd w:val="0"/>
              <w:spacing w:after="120"/>
              <w:jc w:val="left"/>
              <w:rPr>
                <w:rFonts w:ascii="Calibri" w:hAnsi="Calibri" w:cs="Calibri"/>
                <w:color w:val="000000"/>
                <w:sz w:val="18"/>
                <w:szCs w:val="18"/>
                <w:lang w:val="en-GB"/>
              </w:rPr>
            </w:pPr>
            <w:r>
              <w:rPr>
                <w:rFonts w:ascii="Calibri" w:hAnsi="Calibri" w:cs="Calibri"/>
                <w:color w:val="000000"/>
                <w:sz w:val="18"/>
                <w:szCs w:val="18"/>
                <w:lang w:val="en-GB"/>
              </w:rPr>
              <w:t>Mime type for GIF’s images</w:t>
            </w:r>
          </w:p>
        </w:tc>
      </w:tr>
      <w:tr w:rsidR="006F3E60" w:rsidRPr="0049414A" w14:paraId="671CBAAE" w14:textId="77777777" w:rsidTr="00BC5470">
        <w:trPr>
          <w:jc w:val="center"/>
        </w:trPr>
        <w:tc>
          <w:tcPr>
            <w:tcW w:w="3836" w:type="dxa"/>
            <w:vAlign w:val="center"/>
          </w:tcPr>
          <w:p w14:paraId="36ED8BAC" w14:textId="0D1C864A" w:rsidR="006F3E60" w:rsidRPr="004F6339" w:rsidRDefault="006F3E60" w:rsidP="00BC5470">
            <w:pPr>
              <w:jc w:val="left"/>
              <w:rPr>
                <w:rFonts w:ascii="Calibri" w:hAnsi="Calibri" w:cs="Calibri"/>
                <w:color w:val="000000"/>
                <w:sz w:val="18"/>
                <w:szCs w:val="18"/>
                <w:lang w:val="en-GB"/>
              </w:rPr>
            </w:pPr>
            <w:r w:rsidRPr="004F6339">
              <w:rPr>
                <w:rFonts w:ascii="Calibri" w:hAnsi="Calibri" w:cs="Calibri"/>
                <w:color w:val="000000"/>
                <w:sz w:val="18"/>
                <w:szCs w:val="18"/>
                <w:lang w:val="en-GB"/>
              </w:rPr>
              <w:t>image/jpeg</w:t>
            </w:r>
          </w:p>
        </w:tc>
        <w:tc>
          <w:tcPr>
            <w:tcW w:w="6363" w:type="dxa"/>
            <w:vAlign w:val="center"/>
          </w:tcPr>
          <w:p w14:paraId="521412A9" w14:textId="073642B9" w:rsidR="006F3E60" w:rsidRPr="004F6339" w:rsidRDefault="006F3E60" w:rsidP="00BC5470">
            <w:pPr>
              <w:autoSpaceDE w:val="0"/>
              <w:autoSpaceDN w:val="0"/>
              <w:adjustRightInd w:val="0"/>
              <w:spacing w:after="120"/>
              <w:jc w:val="left"/>
              <w:rPr>
                <w:rFonts w:ascii="Calibri" w:hAnsi="Calibri" w:cs="Calibri"/>
                <w:color w:val="000000"/>
                <w:sz w:val="18"/>
                <w:szCs w:val="18"/>
                <w:lang w:val="en-GB"/>
              </w:rPr>
            </w:pPr>
            <w:r>
              <w:rPr>
                <w:rFonts w:ascii="Calibri" w:hAnsi="Calibri" w:cs="Calibri"/>
                <w:color w:val="000000"/>
                <w:sz w:val="18"/>
                <w:szCs w:val="18"/>
                <w:lang w:val="en-GB"/>
              </w:rPr>
              <w:t>Mime type for JPEG’s images</w:t>
            </w:r>
          </w:p>
        </w:tc>
      </w:tr>
      <w:tr w:rsidR="006F3E60" w:rsidRPr="0049414A" w14:paraId="2E022AD8" w14:textId="77777777" w:rsidTr="00BC5470">
        <w:trPr>
          <w:jc w:val="center"/>
        </w:trPr>
        <w:tc>
          <w:tcPr>
            <w:tcW w:w="3836" w:type="dxa"/>
            <w:vAlign w:val="center"/>
          </w:tcPr>
          <w:p w14:paraId="62A7CBCA" w14:textId="637ED570" w:rsidR="006F3E60" w:rsidRPr="004F6339" w:rsidRDefault="006F3E60" w:rsidP="00BC5470">
            <w:pPr>
              <w:jc w:val="left"/>
              <w:rPr>
                <w:rFonts w:ascii="Calibri" w:hAnsi="Calibri" w:cs="Calibri"/>
                <w:color w:val="000000"/>
                <w:sz w:val="18"/>
                <w:szCs w:val="18"/>
                <w:lang w:val="en-GB"/>
              </w:rPr>
            </w:pPr>
            <w:r w:rsidRPr="004F6339">
              <w:rPr>
                <w:rFonts w:ascii="Calibri" w:hAnsi="Calibri" w:cs="Calibri"/>
                <w:color w:val="000000"/>
                <w:sz w:val="18"/>
                <w:szCs w:val="18"/>
                <w:lang w:val="en-GB"/>
              </w:rPr>
              <w:t>image/png</w:t>
            </w:r>
          </w:p>
        </w:tc>
        <w:tc>
          <w:tcPr>
            <w:tcW w:w="6363" w:type="dxa"/>
            <w:vAlign w:val="center"/>
          </w:tcPr>
          <w:p w14:paraId="5A41EBDC" w14:textId="0EFC81EA" w:rsidR="006F3E60" w:rsidRPr="004F6339" w:rsidRDefault="006F3E60" w:rsidP="00BC5470">
            <w:pPr>
              <w:autoSpaceDE w:val="0"/>
              <w:autoSpaceDN w:val="0"/>
              <w:adjustRightInd w:val="0"/>
              <w:spacing w:after="120"/>
              <w:jc w:val="left"/>
              <w:rPr>
                <w:rFonts w:ascii="Calibri" w:hAnsi="Calibri" w:cs="Calibri"/>
                <w:color w:val="000000"/>
                <w:sz w:val="18"/>
                <w:szCs w:val="18"/>
                <w:lang w:val="en-GB"/>
              </w:rPr>
            </w:pPr>
            <w:r>
              <w:rPr>
                <w:rFonts w:ascii="Calibri" w:hAnsi="Calibri" w:cs="Calibri"/>
                <w:color w:val="000000"/>
                <w:sz w:val="18"/>
                <w:szCs w:val="18"/>
                <w:lang w:val="en-GB"/>
              </w:rPr>
              <w:t>Mime type for PNG’s images</w:t>
            </w:r>
          </w:p>
        </w:tc>
      </w:tr>
      <w:tr w:rsidR="006F3E60" w:rsidRPr="0049414A" w14:paraId="76F0D255" w14:textId="77777777" w:rsidTr="00BC5470">
        <w:trPr>
          <w:jc w:val="center"/>
        </w:trPr>
        <w:tc>
          <w:tcPr>
            <w:tcW w:w="3836" w:type="dxa"/>
            <w:vAlign w:val="center"/>
          </w:tcPr>
          <w:p w14:paraId="3FD3FD7A" w14:textId="7DAB4B2A" w:rsidR="006F3E60" w:rsidRPr="004F6339" w:rsidRDefault="006F3E60" w:rsidP="00BC5470">
            <w:pPr>
              <w:jc w:val="left"/>
              <w:rPr>
                <w:rFonts w:ascii="Calibri" w:hAnsi="Calibri" w:cs="Calibri"/>
                <w:color w:val="000000"/>
                <w:sz w:val="18"/>
                <w:szCs w:val="18"/>
                <w:lang w:val="en-GB"/>
              </w:rPr>
            </w:pPr>
            <w:r w:rsidRPr="004F6339">
              <w:rPr>
                <w:rFonts w:ascii="Calibri" w:hAnsi="Calibri" w:cs="Calibri"/>
                <w:color w:val="000000"/>
                <w:sz w:val="18"/>
                <w:szCs w:val="18"/>
                <w:lang w:val="en-GB"/>
              </w:rPr>
              <w:t>image/tiff</w:t>
            </w:r>
          </w:p>
        </w:tc>
        <w:tc>
          <w:tcPr>
            <w:tcW w:w="6363" w:type="dxa"/>
            <w:vAlign w:val="center"/>
          </w:tcPr>
          <w:p w14:paraId="42B00D08" w14:textId="39E3C615" w:rsidR="006F3E60" w:rsidRPr="004F6339" w:rsidRDefault="006F3E60" w:rsidP="00BC5470">
            <w:pPr>
              <w:autoSpaceDE w:val="0"/>
              <w:autoSpaceDN w:val="0"/>
              <w:adjustRightInd w:val="0"/>
              <w:spacing w:after="120"/>
              <w:jc w:val="left"/>
              <w:rPr>
                <w:rFonts w:ascii="Calibri" w:hAnsi="Calibri" w:cs="Calibri"/>
                <w:color w:val="000000"/>
                <w:sz w:val="18"/>
                <w:szCs w:val="18"/>
                <w:lang w:val="en-GB"/>
              </w:rPr>
            </w:pPr>
            <w:r>
              <w:rPr>
                <w:rFonts w:ascii="Calibri" w:hAnsi="Calibri" w:cs="Calibri"/>
                <w:color w:val="000000"/>
                <w:sz w:val="18"/>
                <w:szCs w:val="18"/>
                <w:lang w:val="en-GB"/>
              </w:rPr>
              <w:t>Mime type for TIFF’s images</w:t>
            </w:r>
          </w:p>
        </w:tc>
      </w:tr>
      <w:tr w:rsidR="006F3E60" w:rsidRPr="0049414A" w14:paraId="2AEAD4A8" w14:textId="77777777" w:rsidTr="00BC5470">
        <w:trPr>
          <w:jc w:val="center"/>
        </w:trPr>
        <w:tc>
          <w:tcPr>
            <w:tcW w:w="3836" w:type="dxa"/>
            <w:vAlign w:val="center"/>
          </w:tcPr>
          <w:p w14:paraId="324C57F8" w14:textId="606E9C11" w:rsidR="006F3E60" w:rsidRPr="004F6339" w:rsidRDefault="006F3E60" w:rsidP="00BC5470">
            <w:pPr>
              <w:jc w:val="left"/>
              <w:rPr>
                <w:rFonts w:ascii="Calibri" w:hAnsi="Calibri" w:cs="Calibri"/>
                <w:color w:val="000000"/>
                <w:sz w:val="18"/>
                <w:szCs w:val="18"/>
                <w:lang w:val="en-GB"/>
              </w:rPr>
            </w:pPr>
            <w:r w:rsidRPr="004F6339">
              <w:rPr>
                <w:rFonts w:ascii="Calibri" w:hAnsi="Calibri" w:cs="Calibri"/>
                <w:color w:val="000000"/>
                <w:sz w:val="18"/>
                <w:szCs w:val="18"/>
                <w:lang w:val="en-GB"/>
              </w:rPr>
              <w:t>image/bmp</w:t>
            </w:r>
          </w:p>
        </w:tc>
        <w:tc>
          <w:tcPr>
            <w:tcW w:w="6363" w:type="dxa"/>
            <w:vAlign w:val="center"/>
          </w:tcPr>
          <w:p w14:paraId="35D797E4" w14:textId="3275E22C" w:rsidR="006F3E60" w:rsidRPr="004F6339" w:rsidRDefault="006F3E60" w:rsidP="00BC5470">
            <w:pPr>
              <w:autoSpaceDE w:val="0"/>
              <w:autoSpaceDN w:val="0"/>
              <w:adjustRightInd w:val="0"/>
              <w:spacing w:after="120"/>
              <w:jc w:val="left"/>
              <w:rPr>
                <w:rFonts w:ascii="Calibri" w:hAnsi="Calibri" w:cs="Calibri"/>
                <w:color w:val="000000"/>
                <w:sz w:val="18"/>
                <w:szCs w:val="18"/>
                <w:lang w:val="en-GB"/>
              </w:rPr>
            </w:pPr>
            <w:r>
              <w:rPr>
                <w:rFonts w:ascii="Calibri" w:hAnsi="Calibri" w:cs="Calibri"/>
                <w:color w:val="000000"/>
                <w:sz w:val="18"/>
                <w:szCs w:val="18"/>
                <w:lang w:val="en-GB"/>
              </w:rPr>
              <w:t>Mime type for BPM’s images</w:t>
            </w:r>
          </w:p>
        </w:tc>
      </w:tr>
    </w:tbl>
    <w:p w14:paraId="274C3E8E" w14:textId="012BD95A" w:rsidR="00705CA8" w:rsidRDefault="00705CA8" w:rsidP="001004F6">
      <w:pPr>
        <w:rPr>
          <w:lang w:val="en-GB"/>
        </w:rPr>
      </w:pPr>
    </w:p>
    <w:p w14:paraId="642CDDA5" w14:textId="77777777" w:rsidR="006F3E60" w:rsidRPr="00E37423" w:rsidRDefault="006F3E60" w:rsidP="006F3E60">
      <w:pPr>
        <w:rPr>
          <w:lang w:val="en-GB"/>
        </w:rPr>
      </w:pPr>
      <w:r w:rsidRPr="005838C5">
        <w:rPr>
          <w:lang w:val="en-GB"/>
        </w:rPr>
        <w:t>The code attribute values are as follows:</w:t>
      </w:r>
    </w:p>
    <w:tbl>
      <w:tblPr>
        <w:tblStyle w:val="TableGrid"/>
        <w:tblW w:w="10206" w:type="dxa"/>
        <w:tblInd w:w="250" w:type="dxa"/>
        <w:tblLayout w:type="fixed"/>
        <w:tblLook w:val="04A0" w:firstRow="1" w:lastRow="0" w:firstColumn="1" w:lastColumn="0" w:noHBand="0" w:noVBand="1"/>
      </w:tblPr>
      <w:tblGrid>
        <w:gridCol w:w="1555"/>
        <w:gridCol w:w="8651"/>
      </w:tblGrid>
      <w:tr w:rsidR="006F3E60" w:rsidRPr="00E37423" w14:paraId="3063DBC1" w14:textId="77777777" w:rsidTr="00D0613B">
        <w:tc>
          <w:tcPr>
            <w:tcW w:w="1555" w:type="dxa"/>
            <w:shd w:val="clear" w:color="auto" w:fill="9AAE04"/>
          </w:tcPr>
          <w:p w14:paraId="28400086" w14:textId="77777777" w:rsidR="006F3E60" w:rsidRPr="00E37423" w:rsidRDefault="006F3E60" w:rsidP="00D0613B">
            <w:pPr>
              <w:spacing w:line="276" w:lineRule="auto"/>
              <w:jc w:val="center"/>
              <w:rPr>
                <w:b/>
                <w:color w:val="FFFFFF" w:themeColor="background1"/>
                <w:sz w:val="18"/>
                <w:lang w:val="en-GB"/>
              </w:rPr>
            </w:pPr>
            <w:r w:rsidRPr="005838C5">
              <w:rPr>
                <w:b/>
                <w:color w:val="FFFFFF" w:themeColor="background1"/>
                <w:sz w:val="18"/>
                <w:lang w:val="en-GB"/>
              </w:rPr>
              <w:t>Attributes</w:t>
            </w:r>
          </w:p>
        </w:tc>
        <w:tc>
          <w:tcPr>
            <w:tcW w:w="8651" w:type="dxa"/>
            <w:shd w:val="clear" w:color="auto" w:fill="9AAE04"/>
          </w:tcPr>
          <w:p w14:paraId="3A60D8A4" w14:textId="77777777" w:rsidR="006F3E60" w:rsidRPr="00E37423" w:rsidRDefault="006F3E60" w:rsidP="00D0613B">
            <w:pPr>
              <w:spacing w:line="276" w:lineRule="auto"/>
              <w:jc w:val="center"/>
              <w:rPr>
                <w:b/>
                <w:color w:val="FFFFFF" w:themeColor="background1"/>
                <w:sz w:val="18"/>
                <w:lang w:val="en-GB"/>
              </w:rPr>
            </w:pPr>
            <w:r w:rsidRPr="005838C5">
              <w:rPr>
                <w:b/>
                <w:color w:val="FFFFFF" w:themeColor="background1"/>
                <w:sz w:val="18"/>
                <w:lang w:val="en-GB"/>
              </w:rPr>
              <w:t>Value</w:t>
            </w:r>
          </w:p>
        </w:tc>
      </w:tr>
      <w:tr w:rsidR="006F3E60" w:rsidRPr="00E37423" w14:paraId="4518E489" w14:textId="77777777" w:rsidTr="00D0613B">
        <w:tc>
          <w:tcPr>
            <w:tcW w:w="1555" w:type="dxa"/>
          </w:tcPr>
          <w:p w14:paraId="01F23C3B" w14:textId="77777777" w:rsidR="006F3E60" w:rsidRPr="00E37423" w:rsidRDefault="006F3E60" w:rsidP="00D0613B">
            <w:pPr>
              <w:spacing w:line="276" w:lineRule="auto"/>
              <w:jc w:val="left"/>
              <w:rPr>
                <w:b/>
                <w:sz w:val="18"/>
                <w:lang w:val="en-GB"/>
              </w:rPr>
            </w:pPr>
            <w:r w:rsidRPr="00E37423">
              <w:rPr>
                <w:b/>
                <w:sz w:val="18"/>
                <w:lang w:val="en-GB"/>
              </w:rPr>
              <w:t>listName</w:t>
            </w:r>
          </w:p>
        </w:tc>
        <w:tc>
          <w:tcPr>
            <w:tcW w:w="8651" w:type="dxa"/>
          </w:tcPr>
          <w:p w14:paraId="44FD50FD" w14:textId="70FE3733" w:rsidR="006F3E60" w:rsidRPr="005838C5" w:rsidRDefault="006F3E60">
            <w:pPr>
              <w:autoSpaceDE w:val="0"/>
              <w:autoSpaceDN w:val="0"/>
              <w:adjustRightInd w:val="0"/>
              <w:spacing w:after="120"/>
              <w:jc w:val="left"/>
              <w:rPr>
                <w:sz w:val="18"/>
                <w:lang w:val="en-GB"/>
              </w:rPr>
            </w:pPr>
            <w:r w:rsidRPr="005838C5">
              <w:rPr>
                <w:sz w:val="18"/>
                <w:lang w:val="en-GB"/>
              </w:rPr>
              <w:t>EURES_</w:t>
            </w:r>
            <w:r>
              <w:rPr>
                <w:sz w:val="18"/>
                <w:lang w:val="en-GB"/>
              </w:rPr>
              <w:t>Mime</w:t>
            </w:r>
            <w:r w:rsidRPr="005838C5">
              <w:rPr>
                <w:sz w:val="18"/>
                <w:lang w:val="en-GB"/>
              </w:rPr>
              <w:t>Codes</w:t>
            </w:r>
          </w:p>
        </w:tc>
      </w:tr>
      <w:tr w:rsidR="006F3E60" w:rsidRPr="00E37423" w14:paraId="3D8E8834" w14:textId="77777777" w:rsidTr="00D0613B">
        <w:tc>
          <w:tcPr>
            <w:tcW w:w="1555" w:type="dxa"/>
          </w:tcPr>
          <w:p w14:paraId="67043874" w14:textId="77777777" w:rsidR="006F3E60" w:rsidRPr="005838C5" w:rsidRDefault="006F3E60" w:rsidP="00D0613B">
            <w:pPr>
              <w:autoSpaceDE w:val="0"/>
              <w:autoSpaceDN w:val="0"/>
              <w:adjustRightInd w:val="0"/>
              <w:spacing w:after="120" w:line="276" w:lineRule="auto"/>
              <w:jc w:val="left"/>
              <w:rPr>
                <w:b/>
                <w:sz w:val="18"/>
                <w:lang w:val="en-GB"/>
              </w:rPr>
            </w:pPr>
            <w:r w:rsidRPr="00E37423">
              <w:rPr>
                <w:b/>
                <w:sz w:val="18"/>
                <w:lang w:val="en-GB"/>
              </w:rPr>
              <w:t>listVersionID</w:t>
            </w:r>
          </w:p>
        </w:tc>
        <w:tc>
          <w:tcPr>
            <w:tcW w:w="8651" w:type="dxa"/>
          </w:tcPr>
          <w:p w14:paraId="27F6AE6E" w14:textId="77777777" w:rsidR="006F3E60" w:rsidRPr="005838C5" w:rsidRDefault="006F3E60" w:rsidP="00D0613B">
            <w:pPr>
              <w:autoSpaceDE w:val="0"/>
              <w:autoSpaceDN w:val="0"/>
              <w:adjustRightInd w:val="0"/>
              <w:spacing w:after="120"/>
              <w:jc w:val="left"/>
              <w:rPr>
                <w:sz w:val="18"/>
                <w:lang w:val="en-GB"/>
              </w:rPr>
            </w:pPr>
            <w:r w:rsidRPr="005838C5">
              <w:rPr>
                <w:sz w:val="18"/>
                <w:lang w:val="en-GB"/>
              </w:rPr>
              <w:t>1.0</w:t>
            </w:r>
          </w:p>
        </w:tc>
      </w:tr>
      <w:tr w:rsidR="006F3E60" w:rsidRPr="00E37423" w14:paraId="1ED614E0" w14:textId="77777777" w:rsidTr="00D0613B">
        <w:tc>
          <w:tcPr>
            <w:tcW w:w="1555" w:type="dxa"/>
          </w:tcPr>
          <w:p w14:paraId="200C0F5B" w14:textId="77777777" w:rsidR="006F3E60" w:rsidRPr="005838C5" w:rsidRDefault="006F3E60" w:rsidP="00D0613B">
            <w:pPr>
              <w:autoSpaceDE w:val="0"/>
              <w:autoSpaceDN w:val="0"/>
              <w:adjustRightInd w:val="0"/>
              <w:spacing w:after="120"/>
              <w:jc w:val="left"/>
              <w:rPr>
                <w:b/>
                <w:sz w:val="18"/>
                <w:lang w:val="en-GB"/>
              </w:rPr>
            </w:pPr>
            <w:r w:rsidRPr="00E37423">
              <w:rPr>
                <w:b/>
                <w:sz w:val="18"/>
                <w:lang w:val="en-GB"/>
              </w:rPr>
              <w:t>name</w:t>
            </w:r>
          </w:p>
        </w:tc>
        <w:tc>
          <w:tcPr>
            <w:tcW w:w="8651" w:type="dxa"/>
          </w:tcPr>
          <w:p w14:paraId="09B5CF15" w14:textId="77777777" w:rsidR="006F3E60" w:rsidRPr="005838C5" w:rsidRDefault="006F3E60" w:rsidP="00D0613B">
            <w:pPr>
              <w:autoSpaceDE w:val="0"/>
              <w:autoSpaceDN w:val="0"/>
              <w:adjustRightInd w:val="0"/>
              <w:spacing w:after="120"/>
              <w:jc w:val="left"/>
              <w:rPr>
                <w:sz w:val="18"/>
                <w:lang w:val="en-GB"/>
              </w:rPr>
            </w:pPr>
            <w:r w:rsidRPr="005838C5">
              <w:rPr>
                <w:sz w:val="18"/>
                <w:lang w:val="en-GB"/>
              </w:rPr>
              <w:t>{Code name or description}</w:t>
            </w:r>
          </w:p>
        </w:tc>
      </w:tr>
      <w:tr w:rsidR="006F3E60" w:rsidRPr="0049414A" w14:paraId="69F237D9" w14:textId="77777777" w:rsidTr="00D0613B">
        <w:tc>
          <w:tcPr>
            <w:tcW w:w="1555" w:type="dxa"/>
          </w:tcPr>
          <w:p w14:paraId="15EB8A5A" w14:textId="77777777" w:rsidR="006F3E60" w:rsidRPr="005838C5" w:rsidRDefault="006F3E60" w:rsidP="00D0613B">
            <w:pPr>
              <w:autoSpaceDE w:val="0"/>
              <w:autoSpaceDN w:val="0"/>
              <w:adjustRightInd w:val="0"/>
              <w:spacing w:after="120"/>
              <w:jc w:val="left"/>
              <w:rPr>
                <w:b/>
                <w:sz w:val="18"/>
                <w:lang w:val="en-GB"/>
              </w:rPr>
            </w:pPr>
            <w:r w:rsidRPr="00E37423">
              <w:rPr>
                <w:b/>
                <w:sz w:val="18"/>
                <w:lang w:val="en-GB"/>
              </w:rPr>
              <w:t>listURI</w:t>
            </w:r>
          </w:p>
        </w:tc>
        <w:tc>
          <w:tcPr>
            <w:tcW w:w="8651" w:type="dxa"/>
          </w:tcPr>
          <w:p w14:paraId="08276249" w14:textId="77777777" w:rsidR="006F3E60" w:rsidRPr="005838C5" w:rsidRDefault="006F3E60" w:rsidP="00D0613B">
            <w:pPr>
              <w:autoSpaceDE w:val="0"/>
              <w:autoSpaceDN w:val="0"/>
              <w:adjustRightInd w:val="0"/>
              <w:spacing w:after="120"/>
              <w:jc w:val="left"/>
              <w:rPr>
                <w:sz w:val="18"/>
                <w:lang w:val="en-GB"/>
              </w:rPr>
            </w:pPr>
            <w:r w:rsidRPr="005838C5">
              <w:rPr>
                <w:sz w:val="18"/>
                <w:lang w:val="en-GB"/>
              </w:rPr>
              <w:t>https://ec.europa.eu/eures</w:t>
            </w:r>
          </w:p>
        </w:tc>
      </w:tr>
      <w:tr w:rsidR="006F3E60" w:rsidRPr="00E37423" w14:paraId="2712F8F5" w14:textId="77777777" w:rsidTr="00D0613B">
        <w:tc>
          <w:tcPr>
            <w:tcW w:w="1555" w:type="dxa"/>
          </w:tcPr>
          <w:p w14:paraId="0C557BEB" w14:textId="77777777" w:rsidR="006F3E60" w:rsidRPr="005838C5" w:rsidRDefault="006F3E60" w:rsidP="00D0613B">
            <w:pPr>
              <w:autoSpaceDE w:val="0"/>
              <w:autoSpaceDN w:val="0"/>
              <w:adjustRightInd w:val="0"/>
              <w:spacing w:after="120"/>
              <w:jc w:val="left"/>
              <w:rPr>
                <w:b/>
                <w:sz w:val="18"/>
                <w:lang w:val="en-GB"/>
              </w:rPr>
            </w:pPr>
            <w:r w:rsidRPr="00E37423">
              <w:rPr>
                <w:b/>
                <w:sz w:val="18"/>
                <w:lang w:val="en-GB"/>
              </w:rPr>
              <w:t>listSchemeURI</w:t>
            </w:r>
          </w:p>
        </w:tc>
        <w:tc>
          <w:tcPr>
            <w:tcW w:w="8651" w:type="dxa"/>
          </w:tcPr>
          <w:p w14:paraId="467F920E" w14:textId="639891B7" w:rsidR="006F3E60" w:rsidRPr="005838C5" w:rsidRDefault="006F3E60" w:rsidP="00D0613B">
            <w:pPr>
              <w:autoSpaceDE w:val="0"/>
              <w:autoSpaceDN w:val="0"/>
              <w:adjustRightInd w:val="0"/>
              <w:spacing w:after="120"/>
              <w:jc w:val="left"/>
              <w:rPr>
                <w:color w:val="FF0000"/>
                <w:sz w:val="18"/>
                <w:lang w:val="en-GB"/>
              </w:rPr>
            </w:pPr>
          </w:p>
        </w:tc>
      </w:tr>
    </w:tbl>
    <w:p w14:paraId="1DE588A0" w14:textId="77777777" w:rsidR="006F3E60" w:rsidRPr="00E37423" w:rsidRDefault="006F3E60" w:rsidP="006F3E60">
      <w:pPr>
        <w:rPr>
          <w:lang w:val="en-GB"/>
        </w:rPr>
      </w:pPr>
      <w:r w:rsidRPr="00E37423">
        <w:rPr>
          <w:lang w:val="en-GB"/>
        </w:rPr>
        <w:br/>
        <w:t xml:space="preserve">This example fills in </w:t>
      </w:r>
      <w:r w:rsidRPr="005838C5">
        <w:rPr>
          <w:lang w:val="en-GB"/>
        </w:rPr>
        <w:t>the year as unit code:</w:t>
      </w:r>
    </w:p>
    <w:tbl>
      <w:tblPr>
        <w:tblStyle w:val="TableGrid"/>
        <w:tblW w:w="0" w:type="auto"/>
        <w:tblInd w:w="250" w:type="dxa"/>
        <w:tblLook w:val="04A0" w:firstRow="1" w:lastRow="0" w:firstColumn="1" w:lastColumn="0" w:noHBand="0" w:noVBand="1"/>
      </w:tblPr>
      <w:tblGrid>
        <w:gridCol w:w="10206"/>
      </w:tblGrid>
      <w:tr w:rsidR="006F3E60" w:rsidRPr="0049414A" w14:paraId="53AFB97B" w14:textId="77777777" w:rsidTr="00D0613B">
        <w:tc>
          <w:tcPr>
            <w:tcW w:w="10206" w:type="dxa"/>
          </w:tcPr>
          <w:p w14:paraId="09B72FC1" w14:textId="4F1691FB" w:rsidR="006F3E60" w:rsidRPr="006F3E60" w:rsidRDefault="006F3E60">
            <w:pPr>
              <w:spacing w:line="276" w:lineRule="auto"/>
              <w:jc w:val="left"/>
              <w:textAlignment w:val="baseline"/>
              <w:rPr>
                <w:rFonts w:ascii="Courier New" w:eastAsia="+mn-ea" w:hAnsi="Courier New" w:cs="Courier New"/>
                <w:color w:val="0000FF"/>
                <w:kern w:val="24"/>
                <w:sz w:val="20"/>
                <w:szCs w:val="20"/>
                <w:lang w:val="en-GB" w:eastAsia="ca-ES"/>
              </w:rPr>
            </w:pPr>
            <w:r w:rsidRPr="00BC5470">
              <w:rPr>
                <w:rFonts w:ascii="Courier New" w:eastAsiaTheme="minorHAnsi" w:hAnsi="Courier New" w:cs="Courier New"/>
                <w:color w:val="0000FF"/>
                <w:sz w:val="20"/>
                <w:szCs w:val="20"/>
                <w:highlight w:val="white"/>
                <w:lang w:val="en-GB" w:eastAsia="en-US"/>
              </w:rPr>
              <w:t>&lt;</w:t>
            </w:r>
            <w:r w:rsidRPr="00BC5470">
              <w:rPr>
                <w:rFonts w:ascii="Courier New" w:eastAsiaTheme="minorHAnsi" w:hAnsi="Courier New" w:cs="Courier New"/>
                <w:color w:val="800000"/>
                <w:sz w:val="20"/>
                <w:szCs w:val="20"/>
                <w:highlight w:val="white"/>
                <w:lang w:val="en-GB" w:eastAsia="en-US"/>
              </w:rPr>
              <w:t>oa:EmbeddedData</w:t>
            </w:r>
            <w:r w:rsidRPr="00BC5470">
              <w:rPr>
                <w:rFonts w:ascii="Courier New" w:eastAsiaTheme="minorHAnsi" w:hAnsi="Courier New" w:cs="Courier New"/>
                <w:color w:val="FF0000"/>
                <w:sz w:val="20"/>
                <w:szCs w:val="20"/>
                <w:highlight w:val="white"/>
                <w:lang w:val="en-GB" w:eastAsia="en-US"/>
              </w:rPr>
              <w:t xml:space="preserve"> </w:t>
            </w:r>
            <w:r w:rsidRPr="00BC5470">
              <w:rPr>
                <w:rFonts w:ascii="Courier New" w:eastAsiaTheme="minorHAnsi" w:hAnsi="Courier New" w:cs="Courier New"/>
                <w:b/>
                <w:color w:val="FF0000"/>
                <w:sz w:val="20"/>
                <w:szCs w:val="20"/>
                <w:highlight w:val="white"/>
                <w:lang w:val="en-GB" w:eastAsia="en-US"/>
              </w:rPr>
              <w:t>mimeCode</w:t>
            </w:r>
            <w:r w:rsidRPr="00BC5470">
              <w:rPr>
                <w:rFonts w:ascii="Courier New" w:eastAsiaTheme="minorHAnsi" w:hAnsi="Courier New" w:cs="Courier New"/>
                <w:b/>
                <w:color w:val="0000FF"/>
                <w:sz w:val="20"/>
                <w:szCs w:val="20"/>
                <w:highlight w:val="white"/>
                <w:lang w:val="en-GB" w:eastAsia="en-US"/>
              </w:rPr>
              <w:t>="</w:t>
            </w:r>
            <w:r w:rsidRPr="00BC5470">
              <w:rPr>
                <w:rFonts w:ascii="Courier New" w:eastAsiaTheme="minorHAnsi" w:hAnsi="Courier New" w:cs="Courier New"/>
                <w:b/>
                <w:color w:val="000000"/>
                <w:sz w:val="20"/>
                <w:szCs w:val="20"/>
                <w:highlight w:val="white"/>
                <w:lang w:val="en-GB" w:eastAsia="en-US"/>
              </w:rPr>
              <w:t>im</w:t>
            </w:r>
            <w:r w:rsidR="000768D4">
              <w:rPr>
                <w:rFonts w:ascii="Courier New" w:eastAsiaTheme="minorHAnsi" w:hAnsi="Courier New" w:cs="Courier New"/>
                <w:b/>
                <w:color w:val="000000"/>
                <w:sz w:val="20"/>
                <w:szCs w:val="20"/>
                <w:highlight w:val="white"/>
                <w:lang w:val="en-GB" w:eastAsia="en-US"/>
              </w:rPr>
              <w:t>age</w:t>
            </w:r>
            <w:r w:rsidRPr="00BC5470">
              <w:rPr>
                <w:rFonts w:ascii="Courier New" w:eastAsiaTheme="minorHAnsi" w:hAnsi="Courier New" w:cs="Courier New"/>
                <w:b/>
                <w:color w:val="000000"/>
                <w:sz w:val="20"/>
                <w:szCs w:val="20"/>
                <w:highlight w:val="white"/>
                <w:lang w:val="en-GB" w:eastAsia="en-US"/>
              </w:rPr>
              <w:t>/jpeg</w:t>
            </w:r>
            <w:r w:rsidRPr="00BC5470">
              <w:rPr>
                <w:rFonts w:ascii="Courier New" w:eastAsiaTheme="minorHAnsi" w:hAnsi="Courier New" w:cs="Courier New"/>
                <w:b/>
                <w:color w:val="0000FF"/>
                <w:sz w:val="20"/>
                <w:szCs w:val="20"/>
                <w:highlight w:val="white"/>
                <w:lang w:val="en-GB" w:eastAsia="en-US"/>
              </w:rPr>
              <w:t>"</w:t>
            </w:r>
            <w:r w:rsidRPr="00BC5470">
              <w:rPr>
                <w:rFonts w:ascii="Courier New" w:eastAsiaTheme="minorHAnsi" w:hAnsi="Courier New" w:cs="Courier New"/>
                <w:color w:val="FF0000"/>
                <w:sz w:val="20"/>
                <w:szCs w:val="20"/>
                <w:highlight w:val="white"/>
                <w:lang w:val="en-GB" w:eastAsia="en-US"/>
              </w:rPr>
              <w:t xml:space="preserve"> encodingCode</w:t>
            </w:r>
            <w:r w:rsidRPr="00BC5470">
              <w:rPr>
                <w:rFonts w:ascii="Courier New" w:eastAsiaTheme="minorHAnsi" w:hAnsi="Courier New" w:cs="Courier New"/>
                <w:color w:val="0000FF"/>
                <w:sz w:val="20"/>
                <w:szCs w:val="20"/>
                <w:highlight w:val="white"/>
                <w:lang w:val="en-GB" w:eastAsia="en-US"/>
              </w:rPr>
              <w:t>="</w:t>
            </w:r>
            <w:r w:rsidRPr="00BC5470">
              <w:rPr>
                <w:rFonts w:ascii="Courier New" w:eastAsiaTheme="minorHAnsi" w:hAnsi="Courier New" w:cs="Courier New"/>
                <w:color w:val="000000"/>
                <w:sz w:val="20"/>
                <w:szCs w:val="20"/>
                <w:highlight w:val="white"/>
                <w:lang w:val="en-GB" w:eastAsia="en-US"/>
              </w:rPr>
              <w:t>base64Binary</w:t>
            </w:r>
            <w:r w:rsidRPr="00BC5470">
              <w:rPr>
                <w:rFonts w:ascii="Courier New" w:eastAsiaTheme="minorHAnsi" w:hAnsi="Courier New" w:cs="Courier New"/>
                <w:color w:val="0000FF"/>
                <w:sz w:val="20"/>
                <w:szCs w:val="20"/>
                <w:highlight w:val="white"/>
                <w:lang w:val="en-GB" w:eastAsia="en-US"/>
              </w:rPr>
              <w:t>"</w:t>
            </w:r>
            <w:r>
              <w:rPr>
                <w:rFonts w:ascii="Courier New" w:eastAsiaTheme="minorHAnsi" w:hAnsi="Courier New" w:cs="Courier New"/>
                <w:color w:val="0000FF"/>
                <w:sz w:val="20"/>
                <w:szCs w:val="20"/>
                <w:highlight w:val="white"/>
                <w:lang w:val="en-GB" w:eastAsia="en-US"/>
              </w:rPr>
              <w:br/>
            </w:r>
            <w:r w:rsidRPr="00BC5470">
              <w:rPr>
                <w:rFonts w:ascii="Courier New" w:eastAsiaTheme="minorHAnsi" w:hAnsi="Courier New" w:cs="Courier New"/>
                <w:color w:val="0000FF"/>
                <w:sz w:val="20"/>
                <w:szCs w:val="20"/>
                <w:highlight w:val="white"/>
                <w:lang w:val="en-GB" w:eastAsia="en-US"/>
              </w:rPr>
              <w:t>&gt;</w:t>
            </w:r>
            <w:r w:rsidRPr="00BC5470">
              <w:rPr>
                <w:rFonts w:ascii="Courier New" w:eastAsiaTheme="minorHAnsi" w:hAnsi="Courier New" w:cs="Courier New"/>
                <w:color w:val="000000"/>
                <w:sz w:val="20"/>
                <w:szCs w:val="20"/>
                <w:highlight w:val="white"/>
                <w:lang w:val="en-GB" w:eastAsia="en-US"/>
              </w:rPr>
              <w:t>/9j/4AAQSkZJRgABAQAAAQABAAD//gA7Q1JFQVRPUjog</w:t>
            </w:r>
            <w:r w:rsidRPr="00BC5470">
              <w:rPr>
                <w:rFonts w:ascii="Courier New" w:eastAsiaTheme="minorHAnsi" w:hAnsi="Courier New" w:cs="Courier New"/>
                <w:color w:val="0000FF"/>
                <w:sz w:val="20"/>
                <w:szCs w:val="20"/>
                <w:highlight w:val="white"/>
                <w:lang w:val="en-GB" w:eastAsia="en-US"/>
              </w:rPr>
              <w:t>&lt;/</w:t>
            </w:r>
            <w:r w:rsidRPr="00BC5470">
              <w:rPr>
                <w:rFonts w:ascii="Courier New" w:eastAsiaTheme="minorHAnsi" w:hAnsi="Courier New" w:cs="Courier New"/>
                <w:color w:val="800000"/>
                <w:sz w:val="20"/>
                <w:szCs w:val="20"/>
                <w:highlight w:val="white"/>
                <w:lang w:val="en-GB" w:eastAsia="en-US"/>
              </w:rPr>
              <w:t>oa:EmbeddedData</w:t>
            </w:r>
            <w:r w:rsidRPr="00BC5470">
              <w:rPr>
                <w:rFonts w:ascii="Courier New" w:eastAsiaTheme="minorHAnsi" w:hAnsi="Courier New" w:cs="Courier New"/>
                <w:color w:val="0000FF"/>
                <w:sz w:val="20"/>
                <w:szCs w:val="20"/>
                <w:highlight w:val="white"/>
                <w:lang w:val="en-GB" w:eastAsia="en-US"/>
              </w:rPr>
              <w:t>&gt;</w:t>
            </w:r>
          </w:p>
        </w:tc>
      </w:tr>
    </w:tbl>
    <w:p w14:paraId="26239AEC" w14:textId="77777777" w:rsidR="006F3E60" w:rsidRPr="00E37423" w:rsidRDefault="006F3E60" w:rsidP="001004F6">
      <w:pPr>
        <w:rPr>
          <w:lang w:val="en-GB"/>
        </w:rPr>
      </w:pPr>
    </w:p>
    <w:p w14:paraId="1AA2A329" w14:textId="77777777" w:rsidR="006A541C" w:rsidRPr="00E37423" w:rsidRDefault="006A541C">
      <w:pPr>
        <w:jc w:val="left"/>
        <w:rPr>
          <w:rFonts w:eastAsiaTheme="majorEastAsia" w:cstheme="majorBidi"/>
          <w:b/>
          <w:bCs/>
          <w:color w:val="9AAE04"/>
          <w:sz w:val="28"/>
          <w:szCs w:val="28"/>
          <w:lang w:val="en-GB"/>
        </w:rPr>
      </w:pPr>
      <w:r w:rsidRPr="005838C5">
        <w:rPr>
          <w:lang w:val="en-GB"/>
        </w:rPr>
        <w:br w:type="page"/>
      </w:r>
    </w:p>
    <w:p w14:paraId="6C5A2925" w14:textId="77777777" w:rsidR="0084237F" w:rsidRPr="00E37423" w:rsidRDefault="0084237F" w:rsidP="0084237F">
      <w:pPr>
        <w:pStyle w:val="Heading1"/>
      </w:pPr>
      <w:bookmarkStart w:id="4718" w:name="_Toc506219294"/>
      <w:bookmarkStart w:id="4719" w:name="_Toc506219324"/>
      <w:r w:rsidRPr="005838C5">
        <w:t xml:space="preserve">Annex 1. Ordered </w:t>
      </w:r>
      <w:r w:rsidR="006A541C" w:rsidRPr="005838C5">
        <w:t>L</w:t>
      </w:r>
      <w:r w:rsidRPr="005838C5">
        <w:t xml:space="preserve">ist </w:t>
      </w:r>
      <w:r w:rsidR="006A541C" w:rsidRPr="005838C5">
        <w:t>W</w:t>
      </w:r>
      <w:r w:rsidRPr="005838C5">
        <w:t xml:space="preserve">ith all </w:t>
      </w:r>
      <w:r w:rsidR="006A541C" w:rsidRPr="005838C5">
        <w:t>C</w:t>
      </w:r>
      <w:r w:rsidRPr="005838C5">
        <w:t xml:space="preserve">ode </w:t>
      </w:r>
      <w:r w:rsidR="006A541C" w:rsidRPr="005838C5">
        <w:t>L</w:t>
      </w:r>
      <w:r w:rsidRPr="005838C5">
        <w:t>ists</w:t>
      </w:r>
      <w:bookmarkEnd w:id="4699"/>
      <w:bookmarkEnd w:id="4718"/>
      <w:bookmarkEnd w:id="4719"/>
    </w:p>
    <w:p w14:paraId="59E954B2" w14:textId="77777777" w:rsidR="006A541C" w:rsidRPr="00E37423" w:rsidRDefault="006A541C" w:rsidP="006A541C">
      <w:pPr>
        <w:rPr>
          <w:lang w:val="en-GB"/>
        </w:rPr>
      </w:pPr>
      <w:r w:rsidRPr="005838C5">
        <w:rPr>
          <w:lang w:val="en-GB"/>
        </w:rPr>
        <w:t>This annex provides an ordered list with all code lists and pages referenced. Each reference corresponds to an element reference.</w:t>
      </w:r>
    </w:p>
    <w:p w14:paraId="4A7823AA" w14:textId="77777777" w:rsidR="00CD7BD5" w:rsidRDefault="00FD450D">
      <w:pPr>
        <w:pStyle w:val="TOAHeading"/>
        <w:tabs>
          <w:tab w:val="right" w:leader="dot" w:pos="10456"/>
        </w:tabs>
        <w:rPr>
          <w:ins w:id="4720" w:author="aris-lux\deruse" w:date="2018-02-12T17:19:00Z"/>
          <w:rFonts w:asciiTheme="minorHAnsi" w:eastAsiaTheme="minorEastAsia" w:hAnsiTheme="minorHAnsi" w:cstheme="minorBidi"/>
          <w:b w:val="0"/>
          <w:bCs w:val="0"/>
          <w:noProof/>
          <w:sz w:val="22"/>
          <w:szCs w:val="22"/>
        </w:rPr>
      </w:pPr>
      <w:r w:rsidRPr="005838C5">
        <w:rPr>
          <w:i/>
          <w:color w:val="000000" w:themeColor="text1"/>
          <w:lang w:val="en-GB"/>
        </w:rPr>
        <w:fldChar w:fldCharType="begin"/>
      </w:r>
      <w:r w:rsidRPr="005838C5">
        <w:rPr>
          <w:i/>
          <w:color w:val="000000" w:themeColor="text1"/>
          <w:lang w:val="en-GB"/>
        </w:rPr>
        <w:instrText xml:space="preserve"> TOA \h \c "4" </w:instrText>
      </w:r>
      <w:r w:rsidRPr="005838C5">
        <w:rPr>
          <w:i/>
          <w:color w:val="000000" w:themeColor="text1"/>
          <w:lang w:val="en-GB"/>
        </w:rPr>
        <w:fldChar w:fldCharType="separate"/>
      </w:r>
      <w:ins w:id="4721" w:author="aris-lux\deruse" w:date="2018-02-12T17:19:00Z">
        <w:r w:rsidR="00CD7BD5">
          <w:rPr>
            <w:noProof/>
          </w:rPr>
          <w:t>Rules</w:t>
        </w:r>
      </w:ins>
    </w:p>
    <w:p w14:paraId="7DFD20B2" w14:textId="77777777" w:rsidR="00CD7BD5" w:rsidRDefault="00CD7BD5">
      <w:pPr>
        <w:pStyle w:val="TableofAuthorities"/>
        <w:tabs>
          <w:tab w:val="right" w:leader="dot" w:pos="10456"/>
        </w:tabs>
        <w:rPr>
          <w:ins w:id="4722" w:author="aris-lux\deruse" w:date="2018-02-12T17:19:00Z"/>
          <w:noProof/>
        </w:rPr>
      </w:pPr>
      <w:ins w:id="4723" w:author="aris-lux\deruse" w:date="2018-02-12T17:19:00Z">
        <w:r w:rsidRPr="00650B8E">
          <w:rPr>
            <w:noProof/>
            <w:lang w:val="en-US"/>
          </w:rPr>
          <w:t>Agency Role Code Enum Type [CL55]</w:t>
        </w:r>
        <w:r>
          <w:rPr>
            <w:noProof/>
          </w:rPr>
          <w:tab/>
          <w:t>24, 93</w:t>
        </w:r>
      </w:ins>
    </w:p>
    <w:p w14:paraId="72DC5B1A" w14:textId="77777777" w:rsidR="00CD7BD5" w:rsidRDefault="00CD7BD5">
      <w:pPr>
        <w:pStyle w:val="TableofAuthorities"/>
        <w:tabs>
          <w:tab w:val="right" w:leader="dot" w:pos="10456"/>
        </w:tabs>
        <w:rPr>
          <w:ins w:id="4724" w:author="aris-lux\deruse" w:date="2018-02-12T17:19:00Z"/>
          <w:noProof/>
        </w:rPr>
      </w:pPr>
      <w:ins w:id="4725" w:author="aris-lux\deruse" w:date="2018-02-12T17:19:00Z">
        <w:r w:rsidRPr="002178B2">
          <w:rPr>
            <w:noProof/>
            <w:rPrChange w:id="4726" w:author="aris-lux\deruse" w:date="2018-02-12T17:39:00Z">
              <w:rPr>
                <w:noProof/>
                <w:lang w:val="fr-BE"/>
              </w:rPr>
            </w:rPrChange>
          </w:rPr>
          <w:t>Channel Type Codes [CL05]</w:t>
        </w:r>
        <w:r>
          <w:rPr>
            <w:noProof/>
          </w:rPr>
          <w:tab/>
          <w:t>45, 94</w:t>
        </w:r>
      </w:ins>
    </w:p>
    <w:p w14:paraId="0A9FD9D4" w14:textId="77777777" w:rsidR="00CD7BD5" w:rsidRDefault="00CD7BD5">
      <w:pPr>
        <w:pStyle w:val="TableofAuthorities"/>
        <w:tabs>
          <w:tab w:val="right" w:leader="dot" w:pos="10456"/>
        </w:tabs>
        <w:rPr>
          <w:ins w:id="4727" w:author="aris-lux\deruse" w:date="2018-02-12T17:19:00Z"/>
          <w:noProof/>
        </w:rPr>
      </w:pPr>
      <w:ins w:id="4728" w:author="aris-lux\deruse" w:date="2018-02-12T17:19:00Z">
        <w:r w:rsidRPr="002178B2">
          <w:rPr>
            <w:noProof/>
            <w:rPrChange w:id="4729" w:author="aris-lux\deruse" w:date="2018-02-12T17:39:00Z">
              <w:rPr>
                <w:noProof/>
                <w:lang w:val="en-US"/>
              </w:rPr>
            </w:rPrChange>
          </w:rPr>
          <w:t>Contact Use Type Codes [CL06]</w:t>
        </w:r>
        <w:r>
          <w:rPr>
            <w:noProof/>
          </w:rPr>
          <w:tab/>
          <w:t>45, 94</w:t>
        </w:r>
      </w:ins>
    </w:p>
    <w:p w14:paraId="3174445A" w14:textId="77777777" w:rsidR="00CD7BD5" w:rsidRDefault="00CD7BD5">
      <w:pPr>
        <w:pStyle w:val="TableofAuthorities"/>
        <w:tabs>
          <w:tab w:val="right" w:leader="dot" w:pos="10456"/>
        </w:tabs>
        <w:rPr>
          <w:ins w:id="4730" w:author="aris-lux\deruse" w:date="2018-02-12T17:19:00Z"/>
          <w:noProof/>
        </w:rPr>
      </w:pPr>
      <w:ins w:id="4731" w:author="aris-lux\deruse" w:date="2018-02-12T17:19:00Z">
        <w:r w:rsidRPr="002178B2">
          <w:rPr>
            <w:i/>
            <w:noProof/>
            <w:rPrChange w:id="4732" w:author="aris-lux\deruse" w:date="2018-02-12T17:39:00Z">
              <w:rPr>
                <w:i/>
                <w:noProof/>
                <w:lang w:val="en-US"/>
              </w:rPr>
            </w:rPrChange>
          </w:rPr>
          <w:t>Country Codes [CL07]</w:t>
        </w:r>
        <w:r>
          <w:rPr>
            <w:noProof/>
          </w:rPr>
          <w:tab/>
          <w:t>54, 95</w:t>
        </w:r>
      </w:ins>
    </w:p>
    <w:p w14:paraId="546EFC39" w14:textId="77777777" w:rsidR="00CD7BD5" w:rsidRDefault="00CD7BD5">
      <w:pPr>
        <w:pStyle w:val="TableofAuthorities"/>
        <w:tabs>
          <w:tab w:val="right" w:leader="dot" w:pos="10456"/>
        </w:tabs>
        <w:rPr>
          <w:ins w:id="4733" w:author="aris-lux\deruse" w:date="2018-02-12T17:19:00Z"/>
          <w:noProof/>
        </w:rPr>
      </w:pPr>
      <w:ins w:id="4734" w:author="aris-lux\deruse" w:date="2018-02-12T17:19:00Z">
        <w:r w:rsidRPr="002178B2">
          <w:rPr>
            <w:noProof/>
            <w:rPrChange w:id="4735" w:author="aris-lux\deruse" w:date="2018-02-12T17:39:00Z">
              <w:rPr>
                <w:noProof/>
                <w:lang w:val="en-US"/>
              </w:rPr>
            </w:rPrChange>
          </w:rPr>
          <w:t>Country Subdivision Codes [CL08]</w:t>
        </w:r>
        <w:r>
          <w:rPr>
            <w:noProof/>
          </w:rPr>
          <w:tab/>
          <w:t>53, 95</w:t>
        </w:r>
      </w:ins>
    </w:p>
    <w:p w14:paraId="40CEF425" w14:textId="77777777" w:rsidR="00CD7BD5" w:rsidRDefault="00CD7BD5">
      <w:pPr>
        <w:pStyle w:val="TableofAuthorities"/>
        <w:tabs>
          <w:tab w:val="right" w:leader="dot" w:pos="10456"/>
        </w:tabs>
        <w:rPr>
          <w:ins w:id="4736" w:author="aris-lux\deruse" w:date="2018-02-12T17:19:00Z"/>
          <w:noProof/>
        </w:rPr>
      </w:pPr>
      <w:ins w:id="4737" w:author="aris-lux\deruse" w:date="2018-02-12T17:19:00Z">
        <w:r w:rsidRPr="002178B2">
          <w:rPr>
            <w:noProof/>
            <w:rPrChange w:id="4738" w:author="aris-lux\deruse" w:date="2018-02-12T17:39:00Z">
              <w:rPr>
                <w:noProof/>
                <w:lang w:val="en-US"/>
              </w:rPr>
            </w:rPrChange>
          </w:rPr>
          <w:t>Currency Codes [CL09]</w:t>
        </w:r>
        <w:r>
          <w:rPr>
            <w:noProof/>
          </w:rPr>
          <w:tab/>
          <w:t>83, 96</w:t>
        </w:r>
      </w:ins>
    </w:p>
    <w:p w14:paraId="5E78F652" w14:textId="77777777" w:rsidR="00CD7BD5" w:rsidRDefault="00CD7BD5">
      <w:pPr>
        <w:pStyle w:val="TableofAuthorities"/>
        <w:tabs>
          <w:tab w:val="right" w:leader="dot" w:pos="10456"/>
        </w:tabs>
        <w:rPr>
          <w:ins w:id="4739" w:author="aris-lux\deruse" w:date="2018-02-12T17:19:00Z"/>
          <w:noProof/>
        </w:rPr>
      </w:pPr>
      <w:ins w:id="4740" w:author="aris-lux\deruse" w:date="2018-02-12T17:19:00Z">
        <w:r>
          <w:rPr>
            <w:noProof/>
          </w:rPr>
          <w:t>Degree Codes [CL10]</w:t>
        </w:r>
        <w:r>
          <w:rPr>
            <w:noProof/>
          </w:rPr>
          <w:tab/>
          <w:t>96</w:t>
        </w:r>
      </w:ins>
    </w:p>
    <w:p w14:paraId="618EA18C" w14:textId="77777777" w:rsidR="00CD7BD5" w:rsidRDefault="00CD7BD5">
      <w:pPr>
        <w:pStyle w:val="TableofAuthorities"/>
        <w:tabs>
          <w:tab w:val="right" w:leader="dot" w:pos="10456"/>
        </w:tabs>
        <w:rPr>
          <w:ins w:id="4741" w:author="aris-lux\deruse" w:date="2018-02-12T17:19:00Z"/>
          <w:noProof/>
        </w:rPr>
      </w:pPr>
      <w:ins w:id="4742" w:author="aris-lux\deruse" w:date="2018-02-12T17:19:00Z">
        <w:r w:rsidRPr="00650B8E">
          <w:rPr>
            <w:noProof/>
            <w:lang w:val="fr-BE"/>
          </w:rPr>
          <w:t>Dimension Codes [CL11]</w:t>
        </w:r>
        <w:r>
          <w:rPr>
            <w:noProof/>
          </w:rPr>
          <w:tab/>
          <w:t>67, 97</w:t>
        </w:r>
      </w:ins>
    </w:p>
    <w:p w14:paraId="37D85811" w14:textId="77777777" w:rsidR="00CD7BD5" w:rsidRDefault="00CD7BD5">
      <w:pPr>
        <w:pStyle w:val="TableofAuthorities"/>
        <w:tabs>
          <w:tab w:val="right" w:leader="dot" w:pos="10456"/>
        </w:tabs>
        <w:rPr>
          <w:ins w:id="4743" w:author="aris-lux\deruse" w:date="2018-02-12T17:19:00Z"/>
          <w:noProof/>
        </w:rPr>
      </w:pPr>
      <w:ins w:id="4744" w:author="aris-lux\deruse" w:date="2018-02-12T17:19:00Z">
        <w:r w:rsidRPr="002178B2">
          <w:rPr>
            <w:noProof/>
            <w:lang w:val="fr-BE"/>
            <w:rPrChange w:id="4745" w:author="aris-lux\deruse" w:date="2018-02-12T17:39:00Z">
              <w:rPr>
                <w:noProof/>
                <w:lang w:val="en-US"/>
              </w:rPr>
            </w:rPrChange>
          </w:rPr>
          <w:t>Driving License Codes [CL14]</w:t>
        </w:r>
        <w:r>
          <w:rPr>
            <w:noProof/>
          </w:rPr>
          <w:tab/>
          <w:t>59, 97</w:t>
        </w:r>
      </w:ins>
    </w:p>
    <w:p w14:paraId="01B766B6" w14:textId="77777777" w:rsidR="00CD7BD5" w:rsidRDefault="00CD7BD5">
      <w:pPr>
        <w:pStyle w:val="TableofAuthorities"/>
        <w:tabs>
          <w:tab w:val="right" w:leader="dot" w:pos="10456"/>
        </w:tabs>
        <w:rPr>
          <w:ins w:id="4746" w:author="aris-lux\deruse" w:date="2018-02-12T17:19:00Z"/>
          <w:noProof/>
        </w:rPr>
      </w:pPr>
      <w:ins w:id="4747" w:author="aris-lux\deruse" w:date="2018-02-12T17:19:00Z">
        <w:r w:rsidRPr="002178B2">
          <w:rPr>
            <w:noProof/>
            <w:rPrChange w:id="4748" w:author="aris-lux\deruse" w:date="2018-02-12T17:39:00Z">
              <w:rPr>
                <w:noProof/>
                <w:lang w:val="en-US"/>
              </w:rPr>
            </w:rPrChange>
          </w:rPr>
          <w:t>Education Level Codes [CL15]</w:t>
        </w:r>
        <w:r>
          <w:rPr>
            <w:noProof/>
          </w:rPr>
          <w:tab/>
          <w:t>70, 99</w:t>
        </w:r>
      </w:ins>
    </w:p>
    <w:p w14:paraId="73EC021F" w14:textId="77777777" w:rsidR="00CD7BD5" w:rsidRDefault="00CD7BD5">
      <w:pPr>
        <w:pStyle w:val="TableofAuthorities"/>
        <w:tabs>
          <w:tab w:val="right" w:leader="dot" w:pos="10456"/>
        </w:tabs>
        <w:rPr>
          <w:ins w:id="4749" w:author="aris-lux\deruse" w:date="2018-02-12T17:19:00Z"/>
          <w:noProof/>
        </w:rPr>
      </w:pPr>
      <w:ins w:id="4750" w:author="aris-lux\deruse" w:date="2018-02-12T17:19:00Z">
        <w:r w:rsidRPr="002178B2">
          <w:rPr>
            <w:noProof/>
            <w:rPrChange w:id="4751" w:author="aris-lux\deruse" w:date="2018-02-12T17:39:00Z">
              <w:rPr>
                <w:noProof/>
                <w:lang w:val="fr-BE"/>
              </w:rPr>
            </w:rPrChange>
          </w:rPr>
          <w:t>File Type Codes [CL17]</w:t>
        </w:r>
        <w:r>
          <w:rPr>
            <w:noProof/>
          </w:rPr>
          <w:tab/>
          <w:t>89, 101</w:t>
        </w:r>
      </w:ins>
    </w:p>
    <w:p w14:paraId="401A4D56" w14:textId="77777777" w:rsidR="00CD7BD5" w:rsidRDefault="00CD7BD5">
      <w:pPr>
        <w:pStyle w:val="TableofAuthorities"/>
        <w:tabs>
          <w:tab w:val="right" w:leader="dot" w:pos="10456"/>
        </w:tabs>
        <w:rPr>
          <w:ins w:id="4752" w:author="aris-lux\deruse" w:date="2018-02-12T17:19:00Z"/>
          <w:noProof/>
        </w:rPr>
      </w:pPr>
      <w:ins w:id="4753" w:author="aris-lux\deruse" w:date="2018-02-12T17:19:00Z">
        <w:r w:rsidRPr="002178B2">
          <w:rPr>
            <w:noProof/>
            <w:rPrChange w:id="4754" w:author="aris-lux\deruse" w:date="2018-02-12T17:39:00Z">
              <w:rPr>
                <w:noProof/>
                <w:lang w:val="en-US"/>
              </w:rPr>
            </w:rPrChange>
          </w:rPr>
          <w:t>Job Category Codes [CL20]</w:t>
        </w:r>
        <w:r>
          <w:rPr>
            <w:noProof/>
          </w:rPr>
          <w:tab/>
          <w:t>27, 101</w:t>
        </w:r>
      </w:ins>
    </w:p>
    <w:p w14:paraId="4C15A034" w14:textId="77777777" w:rsidR="00CD7BD5" w:rsidRDefault="00CD7BD5">
      <w:pPr>
        <w:pStyle w:val="TableofAuthorities"/>
        <w:tabs>
          <w:tab w:val="right" w:leader="dot" w:pos="10456"/>
        </w:tabs>
        <w:rPr>
          <w:ins w:id="4755" w:author="aris-lux\deruse" w:date="2018-02-12T17:19:00Z"/>
          <w:noProof/>
        </w:rPr>
      </w:pPr>
      <w:ins w:id="4756" w:author="aris-lux\deruse" w:date="2018-02-12T17:19:00Z">
        <w:r w:rsidRPr="002178B2">
          <w:rPr>
            <w:noProof/>
            <w:rPrChange w:id="4757" w:author="aris-lux\deruse" w:date="2018-02-12T17:39:00Z">
              <w:rPr>
                <w:noProof/>
                <w:lang w:val="fr-BE"/>
              </w:rPr>
            </w:rPrChange>
          </w:rPr>
          <w:t>Language Codes [CL24]</w:t>
        </w:r>
        <w:r>
          <w:rPr>
            <w:noProof/>
          </w:rPr>
          <w:tab/>
          <w:t>28, 102</w:t>
        </w:r>
      </w:ins>
    </w:p>
    <w:p w14:paraId="74AFBB10" w14:textId="77777777" w:rsidR="00CD7BD5" w:rsidRDefault="00CD7BD5">
      <w:pPr>
        <w:pStyle w:val="TableofAuthorities"/>
        <w:tabs>
          <w:tab w:val="right" w:leader="dot" w:pos="10456"/>
        </w:tabs>
        <w:rPr>
          <w:ins w:id="4758" w:author="aris-lux\deruse" w:date="2018-02-12T17:19:00Z"/>
          <w:noProof/>
        </w:rPr>
      </w:pPr>
      <w:ins w:id="4759" w:author="aris-lux\deruse" w:date="2018-02-12T17:19:00Z">
        <w:r>
          <w:rPr>
            <w:noProof/>
          </w:rPr>
          <w:t>Members Countries from Europe [CL29]</w:t>
        </w:r>
        <w:r>
          <w:rPr>
            <w:noProof/>
          </w:rPr>
          <w:tab/>
          <w:t>104</w:t>
        </w:r>
      </w:ins>
    </w:p>
    <w:p w14:paraId="14A83C4B" w14:textId="77777777" w:rsidR="00CD7BD5" w:rsidRDefault="00CD7BD5">
      <w:pPr>
        <w:pStyle w:val="TableofAuthorities"/>
        <w:tabs>
          <w:tab w:val="right" w:leader="dot" w:pos="10456"/>
        </w:tabs>
        <w:rPr>
          <w:ins w:id="4760" w:author="aris-lux\deruse" w:date="2018-02-12T17:19:00Z"/>
          <w:noProof/>
        </w:rPr>
      </w:pPr>
      <w:ins w:id="4761" w:author="aris-lux\deruse" w:date="2018-02-12T17:19:00Z">
        <w:r w:rsidRPr="00650B8E">
          <w:rPr>
            <w:noProof/>
            <w:lang w:val="fr-BE"/>
          </w:rPr>
          <w:t>NACE Codes [CL31]</w:t>
        </w:r>
        <w:r>
          <w:rPr>
            <w:noProof/>
          </w:rPr>
          <w:tab/>
          <w:t>33, 105</w:t>
        </w:r>
      </w:ins>
    </w:p>
    <w:p w14:paraId="151DB6E1" w14:textId="77777777" w:rsidR="00CD7BD5" w:rsidRDefault="00CD7BD5">
      <w:pPr>
        <w:pStyle w:val="TableofAuthorities"/>
        <w:tabs>
          <w:tab w:val="right" w:leader="dot" w:pos="10456"/>
        </w:tabs>
        <w:rPr>
          <w:ins w:id="4762" w:author="aris-lux\deruse" w:date="2018-02-12T17:19:00Z"/>
          <w:noProof/>
        </w:rPr>
      </w:pPr>
      <w:ins w:id="4763" w:author="aris-lux\deruse" w:date="2018-02-12T17:19:00Z">
        <w:r w:rsidRPr="002178B2">
          <w:rPr>
            <w:noProof/>
            <w:lang w:val="fr-BE"/>
            <w:rPrChange w:id="4764" w:author="aris-lux\deruse" w:date="2018-02-12T17:39:00Z">
              <w:rPr>
                <w:noProof/>
                <w:lang w:val="en-US"/>
              </w:rPr>
            </w:rPrChange>
          </w:rPr>
          <w:t>Name Enum Type Codes [CL32]</w:t>
        </w:r>
        <w:r>
          <w:rPr>
            <w:noProof/>
          </w:rPr>
          <w:tab/>
          <w:t>44, 105</w:t>
        </w:r>
      </w:ins>
    </w:p>
    <w:p w14:paraId="2FFDA0F8" w14:textId="77777777" w:rsidR="00CD7BD5" w:rsidRDefault="00CD7BD5">
      <w:pPr>
        <w:pStyle w:val="TableofAuthorities"/>
        <w:tabs>
          <w:tab w:val="right" w:leader="dot" w:pos="10456"/>
        </w:tabs>
        <w:rPr>
          <w:ins w:id="4765" w:author="aris-lux\deruse" w:date="2018-02-12T17:19:00Z"/>
          <w:noProof/>
        </w:rPr>
      </w:pPr>
      <w:ins w:id="4766" w:author="aris-lux\deruse" w:date="2018-02-12T17:19:00Z">
        <w:r>
          <w:rPr>
            <w:noProof/>
          </w:rPr>
          <w:t>Official Languages in European Countries Codes [CL33]</w:t>
        </w:r>
        <w:r>
          <w:rPr>
            <w:noProof/>
          </w:rPr>
          <w:tab/>
          <w:t>106</w:t>
        </w:r>
      </w:ins>
    </w:p>
    <w:p w14:paraId="30150BA8" w14:textId="77777777" w:rsidR="00CD7BD5" w:rsidRDefault="00CD7BD5">
      <w:pPr>
        <w:pStyle w:val="TableofAuthorities"/>
        <w:tabs>
          <w:tab w:val="right" w:leader="dot" w:pos="10456"/>
        </w:tabs>
        <w:rPr>
          <w:ins w:id="4767" w:author="aris-lux\deruse" w:date="2018-02-12T17:19:00Z"/>
          <w:noProof/>
        </w:rPr>
      </w:pPr>
      <w:ins w:id="4768" w:author="aris-lux\deruse" w:date="2018-02-12T17:19:00Z">
        <w:r w:rsidRPr="00650B8E">
          <w:rPr>
            <w:noProof/>
            <w:lang w:val="en-US"/>
          </w:rPr>
          <w:t>Organization Ownership Codes [CL34]</w:t>
        </w:r>
        <w:r>
          <w:rPr>
            <w:noProof/>
          </w:rPr>
          <w:tab/>
          <w:t>34, 107</w:t>
        </w:r>
      </w:ins>
    </w:p>
    <w:p w14:paraId="326D0366" w14:textId="77777777" w:rsidR="00CD7BD5" w:rsidRDefault="00CD7BD5">
      <w:pPr>
        <w:pStyle w:val="TableofAuthorities"/>
        <w:tabs>
          <w:tab w:val="right" w:leader="dot" w:pos="10456"/>
        </w:tabs>
        <w:rPr>
          <w:ins w:id="4769" w:author="aris-lux\deruse" w:date="2018-02-12T17:19:00Z"/>
          <w:noProof/>
        </w:rPr>
      </w:pPr>
      <w:ins w:id="4770" w:author="aris-lux\deruse" w:date="2018-02-12T17:19:00Z">
        <w:r w:rsidRPr="00650B8E">
          <w:rPr>
            <w:noProof/>
            <w:lang w:val="en-US"/>
          </w:rPr>
          <w:t>Organization Size Codes [CL35]</w:t>
        </w:r>
        <w:r>
          <w:rPr>
            <w:noProof/>
          </w:rPr>
          <w:tab/>
          <w:t>34, 107</w:t>
        </w:r>
      </w:ins>
    </w:p>
    <w:p w14:paraId="1B2831F4" w14:textId="77777777" w:rsidR="00CD7BD5" w:rsidRDefault="00CD7BD5">
      <w:pPr>
        <w:pStyle w:val="TableofAuthorities"/>
        <w:tabs>
          <w:tab w:val="right" w:leader="dot" w:pos="10456"/>
        </w:tabs>
        <w:rPr>
          <w:ins w:id="4771" w:author="aris-lux\deruse" w:date="2018-02-12T17:19:00Z"/>
          <w:noProof/>
        </w:rPr>
      </w:pPr>
      <w:ins w:id="4772" w:author="aris-lux\deruse" w:date="2018-02-12T17:19:00Z">
        <w:r w:rsidRPr="00650B8E">
          <w:rPr>
            <w:noProof/>
            <w:lang w:val="en-US"/>
          </w:rPr>
          <w:t>Position Offering Codes [CL37]</w:t>
        </w:r>
        <w:r>
          <w:rPr>
            <w:noProof/>
          </w:rPr>
          <w:tab/>
          <w:t>27, 108</w:t>
        </w:r>
      </w:ins>
    </w:p>
    <w:p w14:paraId="70112592" w14:textId="77777777" w:rsidR="00CD7BD5" w:rsidRDefault="00CD7BD5">
      <w:pPr>
        <w:pStyle w:val="TableofAuthorities"/>
        <w:tabs>
          <w:tab w:val="right" w:leader="dot" w:pos="10456"/>
        </w:tabs>
        <w:rPr>
          <w:ins w:id="4773" w:author="aris-lux\deruse" w:date="2018-02-12T17:19:00Z"/>
          <w:noProof/>
        </w:rPr>
      </w:pPr>
      <w:ins w:id="4774" w:author="aris-lux\deruse" w:date="2018-02-12T17:19:00Z">
        <w:r w:rsidRPr="002178B2">
          <w:rPr>
            <w:noProof/>
            <w:rPrChange w:id="4775" w:author="aris-lux\deruse" w:date="2018-02-12T17:39:00Z">
              <w:rPr>
                <w:noProof/>
                <w:lang w:val="en-US"/>
              </w:rPr>
            </w:rPrChange>
          </w:rPr>
          <w:t>Position Schedule Codes [CL38]</w:t>
        </w:r>
        <w:r>
          <w:rPr>
            <w:noProof/>
          </w:rPr>
          <w:tab/>
          <w:t>28, 109</w:t>
        </w:r>
      </w:ins>
    </w:p>
    <w:p w14:paraId="5CDB3A43" w14:textId="77777777" w:rsidR="00CD7BD5" w:rsidRDefault="00CD7BD5">
      <w:pPr>
        <w:pStyle w:val="TableofAuthorities"/>
        <w:tabs>
          <w:tab w:val="right" w:leader="dot" w:pos="10456"/>
        </w:tabs>
        <w:rPr>
          <w:ins w:id="4776" w:author="aris-lux\deruse" w:date="2018-02-12T17:19:00Z"/>
          <w:noProof/>
        </w:rPr>
      </w:pPr>
      <w:ins w:id="4777" w:author="aris-lux\deruse" w:date="2018-02-12T17:19:00Z">
        <w:r w:rsidRPr="002178B2">
          <w:rPr>
            <w:noProof/>
            <w:rPrChange w:id="4778" w:author="aris-lux\deruse" w:date="2018-02-12T17:39:00Z">
              <w:rPr>
                <w:noProof/>
                <w:lang w:val="fr-BE"/>
              </w:rPr>
            </w:rPrChange>
          </w:rPr>
          <w:t>Posting Option Code [CL56]</w:t>
        </w:r>
        <w:r>
          <w:rPr>
            <w:noProof/>
          </w:rPr>
          <w:tab/>
          <w:t>38, 109, 121</w:t>
        </w:r>
      </w:ins>
    </w:p>
    <w:p w14:paraId="61570FA7" w14:textId="77777777" w:rsidR="00CD7BD5" w:rsidRDefault="00CD7BD5">
      <w:pPr>
        <w:pStyle w:val="TableofAuthorities"/>
        <w:tabs>
          <w:tab w:val="right" w:leader="dot" w:pos="10456"/>
        </w:tabs>
        <w:rPr>
          <w:ins w:id="4779" w:author="aris-lux\deruse" w:date="2018-02-12T17:19:00Z"/>
          <w:noProof/>
        </w:rPr>
      </w:pPr>
      <w:ins w:id="4780" w:author="aris-lux\deruse" w:date="2018-02-12T17:19:00Z">
        <w:r w:rsidRPr="002178B2">
          <w:rPr>
            <w:noProof/>
            <w:rPrChange w:id="4781" w:author="aris-lux\deruse" w:date="2018-02-12T17:39:00Z">
              <w:rPr>
                <w:noProof/>
                <w:lang w:val="en-US"/>
              </w:rPr>
            </w:rPrChange>
          </w:rPr>
          <w:t>Recruiting Document Status Code Enum Type [CL57]</w:t>
        </w:r>
        <w:r>
          <w:rPr>
            <w:noProof/>
          </w:rPr>
          <w:tab/>
          <w:t>18, 110</w:t>
        </w:r>
      </w:ins>
    </w:p>
    <w:p w14:paraId="64006869" w14:textId="77777777" w:rsidR="00CD7BD5" w:rsidRDefault="00CD7BD5">
      <w:pPr>
        <w:pStyle w:val="TableofAuthorities"/>
        <w:tabs>
          <w:tab w:val="right" w:leader="dot" w:pos="10456"/>
        </w:tabs>
        <w:rPr>
          <w:ins w:id="4782" w:author="aris-lux\deruse" w:date="2018-02-12T17:19:00Z"/>
          <w:noProof/>
        </w:rPr>
      </w:pPr>
      <w:ins w:id="4783" w:author="aris-lux\deruse" w:date="2018-02-12T17:19:00Z">
        <w:r w:rsidRPr="002178B2">
          <w:rPr>
            <w:noProof/>
            <w:rPrChange w:id="4784" w:author="aris-lux\deruse" w:date="2018-02-12T17:39:00Z">
              <w:rPr>
                <w:noProof/>
                <w:lang w:val="en-US"/>
              </w:rPr>
            </w:rPrChange>
          </w:rPr>
          <w:t>Remuneration Basis Codes [CL48]</w:t>
        </w:r>
        <w:r>
          <w:rPr>
            <w:noProof/>
          </w:rPr>
          <w:tab/>
          <w:t>81, 110</w:t>
        </w:r>
      </w:ins>
    </w:p>
    <w:p w14:paraId="7EB26FD0" w14:textId="77777777" w:rsidR="00CD7BD5" w:rsidRDefault="00CD7BD5">
      <w:pPr>
        <w:pStyle w:val="TableofAuthorities"/>
        <w:tabs>
          <w:tab w:val="right" w:leader="dot" w:pos="10456"/>
        </w:tabs>
        <w:rPr>
          <w:ins w:id="4785" w:author="aris-lux\deruse" w:date="2018-02-12T17:19:00Z"/>
          <w:noProof/>
        </w:rPr>
      </w:pPr>
      <w:ins w:id="4786" w:author="aris-lux\deruse" w:date="2018-02-12T17:19:00Z">
        <w:r w:rsidRPr="002178B2">
          <w:rPr>
            <w:noProof/>
            <w:rPrChange w:id="4787" w:author="aris-lux\deruse" w:date="2018-02-12T17:39:00Z">
              <w:rPr>
                <w:noProof/>
                <w:lang w:val="en-US"/>
              </w:rPr>
            </w:rPrChange>
          </w:rPr>
          <w:t>Remuneration Rate Interval Codes [CL50]</w:t>
        </w:r>
        <w:r>
          <w:rPr>
            <w:noProof/>
          </w:rPr>
          <w:tab/>
          <w:t>83, 111</w:t>
        </w:r>
      </w:ins>
    </w:p>
    <w:p w14:paraId="1E787F71" w14:textId="77777777" w:rsidR="00CD7BD5" w:rsidRDefault="00CD7BD5">
      <w:pPr>
        <w:pStyle w:val="TableofAuthorities"/>
        <w:tabs>
          <w:tab w:val="right" w:leader="dot" w:pos="10456"/>
        </w:tabs>
        <w:rPr>
          <w:ins w:id="4788" w:author="aris-lux\deruse" w:date="2018-02-12T17:19:00Z"/>
          <w:noProof/>
        </w:rPr>
      </w:pPr>
      <w:ins w:id="4789" w:author="aris-lux\deruse" w:date="2018-02-12T17:19:00Z">
        <w:r w:rsidRPr="00650B8E">
          <w:rPr>
            <w:noProof/>
            <w:lang w:val="fr-BE"/>
          </w:rPr>
          <w:t>Remuneration Type Codes [CL49]</w:t>
        </w:r>
        <w:r>
          <w:rPr>
            <w:noProof/>
          </w:rPr>
          <w:tab/>
          <w:t>83, 112</w:t>
        </w:r>
      </w:ins>
    </w:p>
    <w:p w14:paraId="0FBDD5B7" w14:textId="77777777" w:rsidR="00CD7BD5" w:rsidRDefault="00CD7BD5">
      <w:pPr>
        <w:pStyle w:val="TableofAuthorities"/>
        <w:tabs>
          <w:tab w:val="right" w:leader="dot" w:pos="10456"/>
        </w:tabs>
        <w:rPr>
          <w:ins w:id="4790" w:author="aris-lux\deruse" w:date="2018-02-12T17:19:00Z"/>
          <w:noProof/>
        </w:rPr>
      </w:pPr>
      <w:ins w:id="4791" w:author="aris-lux\deruse" w:date="2018-02-12T17:19:00Z">
        <w:r w:rsidRPr="002178B2">
          <w:rPr>
            <w:noProof/>
            <w:lang w:val="fr-BE"/>
            <w:rPrChange w:id="4792" w:author="aris-lux\deruse" w:date="2018-02-12T17:39:00Z">
              <w:rPr>
                <w:noProof/>
                <w:lang w:val="en-US"/>
              </w:rPr>
            </w:rPrChange>
          </w:rPr>
          <w:t>Social Benefits Codes [CL52]</w:t>
        </w:r>
        <w:r>
          <w:rPr>
            <w:noProof/>
          </w:rPr>
          <w:tab/>
          <w:t>86, 113</w:t>
        </w:r>
      </w:ins>
    </w:p>
    <w:p w14:paraId="00BC81C9" w14:textId="77777777" w:rsidR="00CD7BD5" w:rsidRDefault="00CD7BD5">
      <w:pPr>
        <w:pStyle w:val="TableofAuthorities"/>
        <w:tabs>
          <w:tab w:val="right" w:leader="dot" w:pos="10456"/>
        </w:tabs>
        <w:rPr>
          <w:ins w:id="4793" w:author="aris-lux\deruse" w:date="2018-02-12T17:19:00Z"/>
          <w:noProof/>
        </w:rPr>
      </w:pPr>
      <w:ins w:id="4794" w:author="aris-lux\deruse" w:date="2018-02-12T17:19:00Z">
        <w:r w:rsidRPr="002178B2">
          <w:rPr>
            <w:noProof/>
            <w:lang w:val="fr-BE"/>
            <w:rPrChange w:id="4795" w:author="aris-lux\deruse" w:date="2018-02-12T17:39:00Z">
              <w:rPr>
                <w:noProof/>
                <w:lang w:val="en-US"/>
              </w:rPr>
            </w:rPrChange>
          </w:rPr>
          <w:t>Unit Codes [CL54]</w:t>
        </w:r>
        <w:r>
          <w:rPr>
            <w:noProof/>
          </w:rPr>
          <w:tab/>
          <w:t>74, 113, 114, 120</w:t>
        </w:r>
      </w:ins>
    </w:p>
    <w:p w14:paraId="53EEE1F7" w14:textId="4A0C0712" w:rsidR="00004BD5" w:rsidDel="00CD7BD5" w:rsidRDefault="00004BD5">
      <w:pPr>
        <w:pStyle w:val="TOAHeading"/>
        <w:tabs>
          <w:tab w:val="right" w:leader="dot" w:pos="10456"/>
        </w:tabs>
        <w:rPr>
          <w:ins w:id="4796" w:author="aris-lux/ouballya" w:date="2018-02-08T17:45:00Z"/>
          <w:del w:id="4797" w:author="aris-lux\deruse" w:date="2018-02-12T17:17:00Z"/>
          <w:rFonts w:asciiTheme="minorHAnsi" w:eastAsiaTheme="minorEastAsia" w:hAnsiTheme="minorHAnsi" w:cstheme="minorBidi"/>
          <w:b w:val="0"/>
          <w:bCs w:val="0"/>
          <w:noProof/>
          <w:sz w:val="22"/>
          <w:szCs w:val="22"/>
        </w:rPr>
      </w:pPr>
      <w:ins w:id="4798" w:author="aris-lux/ouballya" w:date="2018-02-08T17:45:00Z">
        <w:del w:id="4799" w:author="aris-lux\deruse" w:date="2018-02-12T17:17:00Z">
          <w:r w:rsidDel="00CD7BD5">
            <w:rPr>
              <w:noProof/>
            </w:rPr>
            <w:delText>Rules</w:delText>
          </w:r>
        </w:del>
      </w:ins>
    </w:p>
    <w:p w14:paraId="0E5F9CD2" w14:textId="77777777" w:rsidR="00004BD5" w:rsidDel="00CD7BD5" w:rsidRDefault="00004BD5">
      <w:pPr>
        <w:pStyle w:val="TableofAuthorities"/>
        <w:tabs>
          <w:tab w:val="right" w:leader="dot" w:pos="10456"/>
        </w:tabs>
        <w:rPr>
          <w:ins w:id="4800" w:author="aris-lux/ouballya" w:date="2018-02-08T17:45:00Z"/>
          <w:del w:id="4801" w:author="aris-lux\deruse" w:date="2018-02-12T17:17:00Z"/>
          <w:noProof/>
        </w:rPr>
      </w:pPr>
      <w:ins w:id="4802" w:author="aris-lux/ouballya" w:date="2018-02-08T17:45:00Z">
        <w:del w:id="4803" w:author="aris-lux\deruse" w:date="2018-02-12T17:17:00Z">
          <w:r w:rsidRPr="002178B2" w:rsidDel="00CD7BD5">
            <w:rPr>
              <w:noProof/>
              <w:lang w:val="fr-BE"/>
              <w:rPrChange w:id="4804" w:author="aris-lux\deruse" w:date="2018-02-12T17:39:00Z">
                <w:rPr>
                  <w:noProof/>
                  <w:lang w:val="en-US"/>
                </w:rPr>
              </w:rPrChange>
            </w:rPr>
            <w:delText>Agency Role Code Enum Type [CL55]</w:delText>
          </w:r>
          <w:r w:rsidDel="00CD7BD5">
            <w:rPr>
              <w:noProof/>
            </w:rPr>
            <w:tab/>
            <w:delText>24, 93</w:delText>
          </w:r>
        </w:del>
      </w:ins>
    </w:p>
    <w:p w14:paraId="050FE0D6" w14:textId="77777777" w:rsidR="00004BD5" w:rsidDel="00CD7BD5" w:rsidRDefault="00004BD5">
      <w:pPr>
        <w:pStyle w:val="TableofAuthorities"/>
        <w:tabs>
          <w:tab w:val="right" w:leader="dot" w:pos="10456"/>
        </w:tabs>
        <w:rPr>
          <w:ins w:id="4805" w:author="aris-lux/ouballya" w:date="2018-02-08T17:45:00Z"/>
          <w:del w:id="4806" w:author="aris-lux\deruse" w:date="2018-02-12T17:17:00Z"/>
          <w:noProof/>
        </w:rPr>
      </w:pPr>
      <w:ins w:id="4807" w:author="aris-lux/ouballya" w:date="2018-02-08T17:45:00Z">
        <w:del w:id="4808" w:author="aris-lux\deruse" w:date="2018-02-12T17:17:00Z">
          <w:r w:rsidRPr="008E0063" w:rsidDel="00CD7BD5">
            <w:rPr>
              <w:noProof/>
            </w:rPr>
            <w:delText>Channel Type Codes [CL05]</w:delText>
          </w:r>
          <w:r w:rsidDel="00CD7BD5">
            <w:rPr>
              <w:noProof/>
            </w:rPr>
            <w:tab/>
            <w:delText>45, 94</w:delText>
          </w:r>
        </w:del>
      </w:ins>
    </w:p>
    <w:p w14:paraId="4D311C3A" w14:textId="77777777" w:rsidR="00004BD5" w:rsidDel="00CD7BD5" w:rsidRDefault="00004BD5">
      <w:pPr>
        <w:pStyle w:val="TableofAuthorities"/>
        <w:tabs>
          <w:tab w:val="right" w:leader="dot" w:pos="10456"/>
        </w:tabs>
        <w:rPr>
          <w:ins w:id="4809" w:author="aris-lux/ouballya" w:date="2018-02-08T17:45:00Z"/>
          <w:del w:id="4810" w:author="aris-lux\deruse" w:date="2018-02-12T17:17:00Z"/>
          <w:noProof/>
        </w:rPr>
      </w:pPr>
      <w:ins w:id="4811" w:author="aris-lux/ouballya" w:date="2018-02-08T17:45:00Z">
        <w:del w:id="4812" w:author="aris-lux\deruse" w:date="2018-02-12T17:17:00Z">
          <w:r w:rsidRPr="008E0063" w:rsidDel="00CD7BD5">
            <w:rPr>
              <w:noProof/>
            </w:rPr>
            <w:delText>Contact Use Type Codes [CL06]</w:delText>
          </w:r>
          <w:r w:rsidDel="00CD7BD5">
            <w:rPr>
              <w:noProof/>
            </w:rPr>
            <w:tab/>
            <w:delText>45, 94</w:delText>
          </w:r>
        </w:del>
      </w:ins>
    </w:p>
    <w:p w14:paraId="7014B688" w14:textId="77777777" w:rsidR="00004BD5" w:rsidDel="00CD7BD5" w:rsidRDefault="00004BD5">
      <w:pPr>
        <w:pStyle w:val="TableofAuthorities"/>
        <w:tabs>
          <w:tab w:val="right" w:leader="dot" w:pos="10456"/>
        </w:tabs>
        <w:rPr>
          <w:ins w:id="4813" w:author="aris-lux/ouballya" w:date="2018-02-08T17:45:00Z"/>
          <w:del w:id="4814" w:author="aris-lux\deruse" w:date="2018-02-12T17:17:00Z"/>
          <w:noProof/>
        </w:rPr>
      </w:pPr>
      <w:ins w:id="4815" w:author="aris-lux/ouballya" w:date="2018-02-08T17:45:00Z">
        <w:del w:id="4816" w:author="aris-lux\deruse" w:date="2018-02-12T17:17:00Z">
          <w:r w:rsidRPr="008E0063" w:rsidDel="00CD7BD5">
            <w:rPr>
              <w:i/>
              <w:noProof/>
            </w:rPr>
            <w:delText>Country Codes [CL07]</w:delText>
          </w:r>
          <w:r w:rsidDel="00CD7BD5">
            <w:rPr>
              <w:noProof/>
            </w:rPr>
            <w:tab/>
            <w:delText>54, 95</w:delText>
          </w:r>
        </w:del>
      </w:ins>
    </w:p>
    <w:p w14:paraId="65AB7AF6" w14:textId="77777777" w:rsidR="00004BD5" w:rsidDel="00CD7BD5" w:rsidRDefault="00004BD5">
      <w:pPr>
        <w:pStyle w:val="TableofAuthorities"/>
        <w:tabs>
          <w:tab w:val="right" w:leader="dot" w:pos="10456"/>
        </w:tabs>
        <w:rPr>
          <w:ins w:id="4817" w:author="aris-lux/ouballya" w:date="2018-02-08T17:45:00Z"/>
          <w:del w:id="4818" w:author="aris-lux\deruse" w:date="2018-02-12T17:17:00Z"/>
          <w:noProof/>
        </w:rPr>
      </w:pPr>
      <w:ins w:id="4819" w:author="aris-lux/ouballya" w:date="2018-02-08T17:45:00Z">
        <w:del w:id="4820" w:author="aris-lux\deruse" w:date="2018-02-12T17:17:00Z">
          <w:r w:rsidRPr="008E0063" w:rsidDel="00CD7BD5">
            <w:rPr>
              <w:noProof/>
            </w:rPr>
            <w:delText>Country Subdivision Codes [CL08]</w:delText>
          </w:r>
          <w:r w:rsidDel="00CD7BD5">
            <w:rPr>
              <w:noProof/>
            </w:rPr>
            <w:tab/>
            <w:delText>53, 95</w:delText>
          </w:r>
        </w:del>
      </w:ins>
    </w:p>
    <w:p w14:paraId="7E991D6F" w14:textId="77777777" w:rsidR="00004BD5" w:rsidDel="00CD7BD5" w:rsidRDefault="00004BD5">
      <w:pPr>
        <w:pStyle w:val="TableofAuthorities"/>
        <w:tabs>
          <w:tab w:val="right" w:leader="dot" w:pos="10456"/>
        </w:tabs>
        <w:rPr>
          <w:ins w:id="4821" w:author="aris-lux/ouballya" w:date="2018-02-08T17:45:00Z"/>
          <w:del w:id="4822" w:author="aris-lux\deruse" w:date="2018-02-12T17:17:00Z"/>
          <w:noProof/>
        </w:rPr>
      </w:pPr>
      <w:ins w:id="4823" w:author="aris-lux/ouballya" w:date="2018-02-08T17:45:00Z">
        <w:del w:id="4824" w:author="aris-lux\deruse" w:date="2018-02-12T17:17:00Z">
          <w:r w:rsidRPr="008E0063" w:rsidDel="00CD7BD5">
            <w:rPr>
              <w:noProof/>
            </w:rPr>
            <w:delText>Currency Codes [CL09]</w:delText>
          </w:r>
          <w:r w:rsidDel="00CD7BD5">
            <w:rPr>
              <w:noProof/>
            </w:rPr>
            <w:tab/>
            <w:delText>83, 96</w:delText>
          </w:r>
        </w:del>
      </w:ins>
    </w:p>
    <w:p w14:paraId="530B2502" w14:textId="77777777" w:rsidR="00004BD5" w:rsidDel="00CD7BD5" w:rsidRDefault="00004BD5">
      <w:pPr>
        <w:pStyle w:val="TableofAuthorities"/>
        <w:tabs>
          <w:tab w:val="right" w:leader="dot" w:pos="10456"/>
        </w:tabs>
        <w:rPr>
          <w:ins w:id="4825" w:author="aris-lux/ouballya" w:date="2018-02-08T17:45:00Z"/>
          <w:del w:id="4826" w:author="aris-lux\deruse" w:date="2018-02-12T17:17:00Z"/>
          <w:noProof/>
        </w:rPr>
      </w:pPr>
      <w:ins w:id="4827" w:author="aris-lux/ouballya" w:date="2018-02-08T17:45:00Z">
        <w:del w:id="4828" w:author="aris-lux\deruse" w:date="2018-02-12T17:17:00Z">
          <w:r w:rsidDel="00CD7BD5">
            <w:rPr>
              <w:noProof/>
            </w:rPr>
            <w:delText>Degree Codes [CL10]</w:delText>
          </w:r>
          <w:r w:rsidDel="00CD7BD5">
            <w:rPr>
              <w:noProof/>
            </w:rPr>
            <w:tab/>
            <w:delText>96</w:delText>
          </w:r>
        </w:del>
      </w:ins>
    </w:p>
    <w:p w14:paraId="6D9796F7" w14:textId="77777777" w:rsidR="00004BD5" w:rsidDel="00CD7BD5" w:rsidRDefault="00004BD5">
      <w:pPr>
        <w:pStyle w:val="TableofAuthorities"/>
        <w:tabs>
          <w:tab w:val="right" w:leader="dot" w:pos="10456"/>
        </w:tabs>
        <w:rPr>
          <w:ins w:id="4829" w:author="aris-lux/ouballya" w:date="2018-02-08T17:45:00Z"/>
          <w:del w:id="4830" w:author="aris-lux\deruse" w:date="2018-02-12T17:17:00Z"/>
          <w:noProof/>
        </w:rPr>
      </w:pPr>
      <w:ins w:id="4831" w:author="aris-lux/ouballya" w:date="2018-02-08T17:45:00Z">
        <w:del w:id="4832" w:author="aris-lux\deruse" w:date="2018-02-12T17:17:00Z">
          <w:r w:rsidRPr="001748DA" w:rsidDel="00CD7BD5">
            <w:rPr>
              <w:noProof/>
              <w:lang w:val="fr-BE"/>
            </w:rPr>
            <w:delText>Dimension Codes [CL11]</w:delText>
          </w:r>
          <w:r w:rsidDel="00CD7BD5">
            <w:rPr>
              <w:noProof/>
            </w:rPr>
            <w:tab/>
            <w:delText>67, 97</w:delText>
          </w:r>
        </w:del>
      </w:ins>
    </w:p>
    <w:p w14:paraId="6B876861" w14:textId="77777777" w:rsidR="00004BD5" w:rsidDel="00CD7BD5" w:rsidRDefault="00004BD5">
      <w:pPr>
        <w:pStyle w:val="TableofAuthorities"/>
        <w:tabs>
          <w:tab w:val="right" w:leader="dot" w:pos="10456"/>
        </w:tabs>
        <w:rPr>
          <w:ins w:id="4833" w:author="aris-lux/ouballya" w:date="2018-02-08T17:45:00Z"/>
          <w:del w:id="4834" w:author="aris-lux\deruse" w:date="2018-02-12T17:17:00Z"/>
          <w:noProof/>
        </w:rPr>
      </w:pPr>
      <w:ins w:id="4835" w:author="aris-lux/ouballya" w:date="2018-02-08T17:45:00Z">
        <w:del w:id="4836" w:author="aris-lux\deruse" w:date="2018-02-12T17:17:00Z">
          <w:r w:rsidRPr="008E0063" w:rsidDel="00CD7BD5">
            <w:rPr>
              <w:noProof/>
              <w:lang w:val="fr-BE"/>
            </w:rPr>
            <w:delText>Driving License Codes [CL14]</w:delText>
          </w:r>
          <w:r w:rsidDel="00CD7BD5">
            <w:rPr>
              <w:noProof/>
            </w:rPr>
            <w:tab/>
            <w:delText>59, 97</w:delText>
          </w:r>
        </w:del>
      </w:ins>
    </w:p>
    <w:p w14:paraId="44BC4BBF" w14:textId="77777777" w:rsidR="00004BD5" w:rsidDel="00CD7BD5" w:rsidRDefault="00004BD5">
      <w:pPr>
        <w:pStyle w:val="TableofAuthorities"/>
        <w:tabs>
          <w:tab w:val="right" w:leader="dot" w:pos="10456"/>
        </w:tabs>
        <w:rPr>
          <w:ins w:id="4837" w:author="aris-lux/ouballya" w:date="2018-02-08T17:45:00Z"/>
          <w:del w:id="4838" w:author="aris-lux\deruse" w:date="2018-02-12T17:17:00Z"/>
          <w:noProof/>
        </w:rPr>
      </w:pPr>
      <w:ins w:id="4839" w:author="aris-lux/ouballya" w:date="2018-02-08T17:45:00Z">
        <w:del w:id="4840" w:author="aris-lux\deruse" w:date="2018-02-12T17:17:00Z">
          <w:r w:rsidRPr="008E0063" w:rsidDel="00CD7BD5">
            <w:rPr>
              <w:noProof/>
            </w:rPr>
            <w:delText>Education Level Codes [CL15]</w:delText>
          </w:r>
          <w:r w:rsidDel="00CD7BD5">
            <w:rPr>
              <w:noProof/>
            </w:rPr>
            <w:tab/>
            <w:delText>70, 99</w:delText>
          </w:r>
        </w:del>
      </w:ins>
    </w:p>
    <w:p w14:paraId="06B2B7A1" w14:textId="77777777" w:rsidR="00004BD5" w:rsidDel="00CD7BD5" w:rsidRDefault="00004BD5">
      <w:pPr>
        <w:pStyle w:val="TableofAuthorities"/>
        <w:tabs>
          <w:tab w:val="right" w:leader="dot" w:pos="10456"/>
        </w:tabs>
        <w:rPr>
          <w:ins w:id="4841" w:author="aris-lux/ouballya" w:date="2018-02-08T17:45:00Z"/>
          <w:del w:id="4842" w:author="aris-lux\deruse" w:date="2018-02-12T17:17:00Z"/>
          <w:noProof/>
        </w:rPr>
      </w:pPr>
      <w:ins w:id="4843" w:author="aris-lux/ouballya" w:date="2018-02-08T17:45:00Z">
        <w:del w:id="4844" w:author="aris-lux\deruse" w:date="2018-02-12T17:17:00Z">
          <w:r w:rsidRPr="008E0063" w:rsidDel="00CD7BD5">
            <w:rPr>
              <w:noProof/>
            </w:rPr>
            <w:delText>File Type Codes [CL17]</w:delText>
          </w:r>
          <w:r w:rsidDel="00CD7BD5">
            <w:rPr>
              <w:noProof/>
            </w:rPr>
            <w:tab/>
            <w:delText>89, 101</w:delText>
          </w:r>
        </w:del>
      </w:ins>
    </w:p>
    <w:p w14:paraId="113B5BC8" w14:textId="77777777" w:rsidR="00004BD5" w:rsidDel="00CD7BD5" w:rsidRDefault="00004BD5">
      <w:pPr>
        <w:pStyle w:val="TableofAuthorities"/>
        <w:tabs>
          <w:tab w:val="right" w:leader="dot" w:pos="10456"/>
        </w:tabs>
        <w:rPr>
          <w:ins w:id="4845" w:author="aris-lux/ouballya" w:date="2018-02-08T17:45:00Z"/>
          <w:del w:id="4846" w:author="aris-lux\deruse" w:date="2018-02-12T17:17:00Z"/>
          <w:noProof/>
        </w:rPr>
      </w:pPr>
      <w:ins w:id="4847" w:author="aris-lux/ouballya" w:date="2018-02-08T17:45:00Z">
        <w:del w:id="4848" w:author="aris-lux\deruse" w:date="2018-02-12T17:17:00Z">
          <w:r w:rsidRPr="008E0063" w:rsidDel="00CD7BD5">
            <w:rPr>
              <w:noProof/>
            </w:rPr>
            <w:delText>Job Category Codes [CL20]</w:delText>
          </w:r>
          <w:r w:rsidDel="00CD7BD5">
            <w:rPr>
              <w:noProof/>
            </w:rPr>
            <w:tab/>
            <w:delText>27, 101</w:delText>
          </w:r>
        </w:del>
      </w:ins>
    </w:p>
    <w:p w14:paraId="2D3CB54A" w14:textId="77777777" w:rsidR="00004BD5" w:rsidDel="00CD7BD5" w:rsidRDefault="00004BD5">
      <w:pPr>
        <w:pStyle w:val="TableofAuthorities"/>
        <w:tabs>
          <w:tab w:val="right" w:leader="dot" w:pos="10456"/>
        </w:tabs>
        <w:rPr>
          <w:ins w:id="4849" w:author="aris-lux/ouballya" w:date="2018-02-08T17:45:00Z"/>
          <w:del w:id="4850" w:author="aris-lux\deruse" w:date="2018-02-12T17:17:00Z"/>
          <w:noProof/>
        </w:rPr>
      </w:pPr>
      <w:ins w:id="4851" w:author="aris-lux/ouballya" w:date="2018-02-08T17:45:00Z">
        <w:del w:id="4852" w:author="aris-lux\deruse" w:date="2018-02-12T17:17:00Z">
          <w:r w:rsidRPr="008E0063" w:rsidDel="00CD7BD5">
            <w:rPr>
              <w:noProof/>
            </w:rPr>
            <w:delText>Language Codes [CL24]</w:delText>
          </w:r>
          <w:r w:rsidDel="00CD7BD5">
            <w:rPr>
              <w:noProof/>
            </w:rPr>
            <w:tab/>
            <w:delText>28, 102</w:delText>
          </w:r>
        </w:del>
      </w:ins>
    </w:p>
    <w:p w14:paraId="0D03A31D" w14:textId="77777777" w:rsidR="00004BD5" w:rsidDel="00CD7BD5" w:rsidRDefault="00004BD5">
      <w:pPr>
        <w:pStyle w:val="TableofAuthorities"/>
        <w:tabs>
          <w:tab w:val="right" w:leader="dot" w:pos="10456"/>
        </w:tabs>
        <w:rPr>
          <w:ins w:id="4853" w:author="aris-lux/ouballya" w:date="2018-02-08T17:45:00Z"/>
          <w:del w:id="4854" w:author="aris-lux\deruse" w:date="2018-02-12T17:17:00Z"/>
          <w:noProof/>
        </w:rPr>
      </w:pPr>
      <w:ins w:id="4855" w:author="aris-lux/ouballya" w:date="2018-02-08T17:45:00Z">
        <w:del w:id="4856" w:author="aris-lux\deruse" w:date="2018-02-12T17:17:00Z">
          <w:r w:rsidDel="00CD7BD5">
            <w:rPr>
              <w:noProof/>
            </w:rPr>
            <w:delText>Members Countries from Europe [CL29]</w:delText>
          </w:r>
          <w:r w:rsidDel="00CD7BD5">
            <w:rPr>
              <w:noProof/>
            </w:rPr>
            <w:tab/>
            <w:delText>104</w:delText>
          </w:r>
        </w:del>
      </w:ins>
    </w:p>
    <w:p w14:paraId="5F955119" w14:textId="77777777" w:rsidR="00004BD5" w:rsidDel="00CD7BD5" w:rsidRDefault="00004BD5">
      <w:pPr>
        <w:pStyle w:val="TableofAuthorities"/>
        <w:tabs>
          <w:tab w:val="right" w:leader="dot" w:pos="10456"/>
        </w:tabs>
        <w:rPr>
          <w:ins w:id="4857" w:author="aris-lux/ouballya" w:date="2018-02-08T17:45:00Z"/>
          <w:del w:id="4858" w:author="aris-lux\deruse" w:date="2018-02-12T17:17:00Z"/>
          <w:noProof/>
        </w:rPr>
      </w:pPr>
      <w:ins w:id="4859" w:author="aris-lux/ouballya" w:date="2018-02-08T17:45:00Z">
        <w:del w:id="4860" w:author="aris-lux\deruse" w:date="2018-02-12T17:17:00Z">
          <w:r w:rsidRPr="001748DA" w:rsidDel="00CD7BD5">
            <w:rPr>
              <w:noProof/>
              <w:lang w:val="fr-BE"/>
            </w:rPr>
            <w:delText>NACE Codes [CL31]</w:delText>
          </w:r>
          <w:r w:rsidDel="00CD7BD5">
            <w:rPr>
              <w:noProof/>
            </w:rPr>
            <w:tab/>
            <w:delText>33, 105</w:delText>
          </w:r>
        </w:del>
      </w:ins>
    </w:p>
    <w:p w14:paraId="7E550372" w14:textId="77777777" w:rsidR="00004BD5" w:rsidDel="00CD7BD5" w:rsidRDefault="00004BD5">
      <w:pPr>
        <w:pStyle w:val="TableofAuthorities"/>
        <w:tabs>
          <w:tab w:val="right" w:leader="dot" w:pos="10456"/>
        </w:tabs>
        <w:rPr>
          <w:ins w:id="4861" w:author="aris-lux/ouballya" w:date="2018-02-08T17:45:00Z"/>
          <w:del w:id="4862" w:author="aris-lux\deruse" w:date="2018-02-12T17:17:00Z"/>
          <w:noProof/>
        </w:rPr>
      </w:pPr>
      <w:ins w:id="4863" w:author="aris-lux/ouballya" w:date="2018-02-08T17:45:00Z">
        <w:del w:id="4864" w:author="aris-lux\deruse" w:date="2018-02-12T17:17:00Z">
          <w:r w:rsidRPr="008E0063" w:rsidDel="00CD7BD5">
            <w:rPr>
              <w:noProof/>
              <w:lang w:val="fr-BE"/>
            </w:rPr>
            <w:delText>Name Enum Type Codes [CL32]</w:delText>
          </w:r>
          <w:r w:rsidDel="00CD7BD5">
            <w:rPr>
              <w:noProof/>
            </w:rPr>
            <w:tab/>
            <w:delText>44, 105</w:delText>
          </w:r>
        </w:del>
      </w:ins>
    </w:p>
    <w:p w14:paraId="1E7224AD" w14:textId="77777777" w:rsidR="00004BD5" w:rsidDel="00CD7BD5" w:rsidRDefault="00004BD5">
      <w:pPr>
        <w:pStyle w:val="TableofAuthorities"/>
        <w:tabs>
          <w:tab w:val="right" w:leader="dot" w:pos="10456"/>
        </w:tabs>
        <w:rPr>
          <w:ins w:id="4865" w:author="aris-lux/ouballya" w:date="2018-02-08T17:45:00Z"/>
          <w:del w:id="4866" w:author="aris-lux\deruse" w:date="2018-02-12T17:17:00Z"/>
          <w:noProof/>
        </w:rPr>
      </w:pPr>
      <w:ins w:id="4867" w:author="aris-lux/ouballya" w:date="2018-02-08T17:45:00Z">
        <w:del w:id="4868" w:author="aris-lux\deruse" w:date="2018-02-12T17:17:00Z">
          <w:r w:rsidDel="00CD7BD5">
            <w:rPr>
              <w:noProof/>
            </w:rPr>
            <w:delText>Official Languages in European Countries Codes [CL33]</w:delText>
          </w:r>
          <w:r w:rsidDel="00CD7BD5">
            <w:rPr>
              <w:noProof/>
            </w:rPr>
            <w:tab/>
            <w:delText>106</w:delText>
          </w:r>
        </w:del>
      </w:ins>
    </w:p>
    <w:p w14:paraId="1BF5C8DB" w14:textId="77777777" w:rsidR="00004BD5" w:rsidDel="00CD7BD5" w:rsidRDefault="00004BD5">
      <w:pPr>
        <w:pStyle w:val="TableofAuthorities"/>
        <w:tabs>
          <w:tab w:val="right" w:leader="dot" w:pos="10456"/>
        </w:tabs>
        <w:rPr>
          <w:ins w:id="4869" w:author="aris-lux/ouballya" w:date="2018-02-08T17:45:00Z"/>
          <w:del w:id="4870" w:author="aris-lux\deruse" w:date="2018-02-12T17:17:00Z"/>
          <w:noProof/>
        </w:rPr>
      </w:pPr>
      <w:ins w:id="4871" w:author="aris-lux/ouballya" w:date="2018-02-08T17:45:00Z">
        <w:del w:id="4872" w:author="aris-lux\deruse" w:date="2018-02-12T17:17:00Z">
          <w:r w:rsidRPr="002178B2" w:rsidDel="00CD7BD5">
            <w:rPr>
              <w:noProof/>
              <w:lang w:val="fr-BE"/>
              <w:rPrChange w:id="4873" w:author="aris-lux\deruse" w:date="2018-02-12T17:39:00Z">
                <w:rPr>
                  <w:noProof/>
                  <w:lang w:val="en-US"/>
                </w:rPr>
              </w:rPrChange>
            </w:rPr>
            <w:delText>Organization Ownership Codes [CL34]</w:delText>
          </w:r>
          <w:r w:rsidDel="00CD7BD5">
            <w:rPr>
              <w:noProof/>
            </w:rPr>
            <w:tab/>
            <w:delText>34, 107</w:delText>
          </w:r>
        </w:del>
      </w:ins>
    </w:p>
    <w:p w14:paraId="3F274264" w14:textId="77777777" w:rsidR="00004BD5" w:rsidDel="00CD7BD5" w:rsidRDefault="00004BD5">
      <w:pPr>
        <w:pStyle w:val="TableofAuthorities"/>
        <w:tabs>
          <w:tab w:val="right" w:leader="dot" w:pos="10456"/>
        </w:tabs>
        <w:rPr>
          <w:ins w:id="4874" w:author="aris-lux/ouballya" w:date="2018-02-08T17:45:00Z"/>
          <w:del w:id="4875" w:author="aris-lux\deruse" w:date="2018-02-12T17:17:00Z"/>
          <w:noProof/>
        </w:rPr>
      </w:pPr>
      <w:ins w:id="4876" w:author="aris-lux/ouballya" w:date="2018-02-08T17:45:00Z">
        <w:del w:id="4877" w:author="aris-lux\deruse" w:date="2018-02-12T17:17:00Z">
          <w:r w:rsidRPr="002178B2" w:rsidDel="00CD7BD5">
            <w:rPr>
              <w:noProof/>
              <w:lang w:val="fr-BE"/>
              <w:rPrChange w:id="4878" w:author="aris-lux\deruse" w:date="2018-02-12T17:39:00Z">
                <w:rPr>
                  <w:noProof/>
                  <w:lang w:val="en-US"/>
                </w:rPr>
              </w:rPrChange>
            </w:rPr>
            <w:delText>Organization Size Codes [CL35]</w:delText>
          </w:r>
          <w:r w:rsidDel="00CD7BD5">
            <w:rPr>
              <w:noProof/>
            </w:rPr>
            <w:tab/>
            <w:delText>34, 107</w:delText>
          </w:r>
        </w:del>
      </w:ins>
    </w:p>
    <w:p w14:paraId="602ABF15" w14:textId="77777777" w:rsidR="00004BD5" w:rsidDel="00CD7BD5" w:rsidRDefault="00004BD5">
      <w:pPr>
        <w:pStyle w:val="TableofAuthorities"/>
        <w:tabs>
          <w:tab w:val="right" w:leader="dot" w:pos="10456"/>
        </w:tabs>
        <w:rPr>
          <w:ins w:id="4879" w:author="aris-lux/ouballya" w:date="2018-02-08T17:45:00Z"/>
          <w:del w:id="4880" w:author="aris-lux\deruse" w:date="2018-02-12T17:17:00Z"/>
          <w:noProof/>
        </w:rPr>
      </w:pPr>
      <w:ins w:id="4881" w:author="aris-lux/ouballya" w:date="2018-02-08T17:45:00Z">
        <w:del w:id="4882" w:author="aris-lux\deruse" w:date="2018-02-12T17:17:00Z">
          <w:r w:rsidRPr="002178B2" w:rsidDel="00CD7BD5">
            <w:rPr>
              <w:noProof/>
              <w:lang w:val="fr-BE"/>
              <w:rPrChange w:id="4883" w:author="aris-lux\deruse" w:date="2018-02-12T17:39:00Z">
                <w:rPr>
                  <w:noProof/>
                  <w:lang w:val="en-US"/>
                </w:rPr>
              </w:rPrChange>
            </w:rPr>
            <w:delText>Position Offering Codes [CL37]</w:delText>
          </w:r>
          <w:r w:rsidDel="00CD7BD5">
            <w:rPr>
              <w:noProof/>
            </w:rPr>
            <w:tab/>
            <w:delText>27, 108</w:delText>
          </w:r>
        </w:del>
      </w:ins>
    </w:p>
    <w:p w14:paraId="62F170C7" w14:textId="77777777" w:rsidR="00004BD5" w:rsidDel="00CD7BD5" w:rsidRDefault="00004BD5">
      <w:pPr>
        <w:pStyle w:val="TableofAuthorities"/>
        <w:tabs>
          <w:tab w:val="right" w:leader="dot" w:pos="10456"/>
        </w:tabs>
        <w:rPr>
          <w:ins w:id="4884" w:author="aris-lux/ouballya" w:date="2018-02-08T17:45:00Z"/>
          <w:del w:id="4885" w:author="aris-lux\deruse" w:date="2018-02-12T17:17:00Z"/>
          <w:noProof/>
        </w:rPr>
      </w:pPr>
      <w:ins w:id="4886" w:author="aris-lux/ouballya" w:date="2018-02-08T17:45:00Z">
        <w:del w:id="4887" w:author="aris-lux\deruse" w:date="2018-02-12T17:17:00Z">
          <w:r w:rsidRPr="008E0063" w:rsidDel="00CD7BD5">
            <w:rPr>
              <w:noProof/>
            </w:rPr>
            <w:delText>Position Schedule Codes [CL38]</w:delText>
          </w:r>
          <w:r w:rsidDel="00CD7BD5">
            <w:rPr>
              <w:noProof/>
            </w:rPr>
            <w:tab/>
            <w:delText>28, 109</w:delText>
          </w:r>
        </w:del>
      </w:ins>
    </w:p>
    <w:p w14:paraId="63806E90" w14:textId="77777777" w:rsidR="00004BD5" w:rsidDel="00CD7BD5" w:rsidRDefault="00004BD5">
      <w:pPr>
        <w:pStyle w:val="TableofAuthorities"/>
        <w:tabs>
          <w:tab w:val="right" w:leader="dot" w:pos="10456"/>
        </w:tabs>
        <w:rPr>
          <w:ins w:id="4888" w:author="aris-lux/ouballya" w:date="2018-02-08T17:45:00Z"/>
          <w:del w:id="4889" w:author="aris-lux\deruse" w:date="2018-02-12T17:17:00Z"/>
          <w:noProof/>
        </w:rPr>
      </w:pPr>
      <w:ins w:id="4890" w:author="aris-lux/ouballya" w:date="2018-02-08T17:45:00Z">
        <w:del w:id="4891" w:author="aris-lux\deruse" w:date="2018-02-12T17:17:00Z">
          <w:r w:rsidRPr="008E0063" w:rsidDel="00CD7BD5">
            <w:rPr>
              <w:noProof/>
            </w:rPr>
            <w:delText>Posting Option Code [CL56]</w:delText>
          </w:r>
          <w:r w:rsidDel="00CD7BD5">
            <w:rPr>
              <w:noProof/>
            </w:rPr>
            <w:tab/>
            <w:delText>38, 109, 121</w:delText>
          </w:r>
        </w:del>
      </w:ins>
    </w:p>
    <w:p w14:paraId="511E7635" w14:textId="77777777" w:rsidR="00004BD5" w:rsidDel="00CD7BD5" w:rsidRDefault="00004BD5">
      <w:pPr>
        <w:pStyle w:val="TableofAuthorities"/>
        <w:tabs>
          <w:tab w:val="right" w:leader="dot" w:pos="10456"/>
        </w:tabs>
        <w:rPr>
          <w:ins w:id="4892" w:author="aris-lux/ouballya" w:date="2018-02-08T17:45:00Z"/>
          <w:del w:id="4893" w:author="aris-lux\deruse" w:date="2018-02-12T17:17:00Z"/>
          <w:noProof/>
        </w:rPr>
      </w:pPr>
      <w:ins w:id="4894" w:author="aris-lux/ouballya" w:date="2018-02-08T17:45:00Z">
        <w:del w:id="4895" w:author="aris-lux\deruse" w:date="2018-02-12T17:17:00Z">
          <w:r w:rsidRPr="008E0063" w:rsidDel="00CD7BD5">
            <w:rPr>
              <w:noProof/>
            </w:rPr>
            <w:delText>Recruiting Document Status Code Enum Type [CL57]</w:delText>
          </w:r>
          <w:r w:rsidDel="00CD7BD5">
            <w:rPr>
              <w:noProof/>
            </w:rPr>
            <w:tab/>
            <w:delText>18, 110</w:delText>
          </w:r>
        </w:del>
      </w:ins>
    </w:p>
    <w:p w14:paraId="18A9BEAD" w14:textId="77777777" w:rsidR="00004BD5" w:rsidDel="00CD7BD5" w:rsidRDefault="00004BD5">
      <w:pPr>
        <w:pStyle w:val="TableofAuthorities"/>
        <w:tabs>
          <w:tab w:val="right" w:leader="dot" w:pos="10456"/>
        </w:tabs>
        <w:rPr>
          <w:ins w:id="4896" w:author="aris-lux/ouballya" w:date="2018-02-08T17:45:00Z"/>
          <w:del w:id="4897" w:author="aris-lux\deruse" w:date="2018-02-12T17:17:00Z"/>
          <w:noProof/>
        </w:rPr>
      </w:pPr>
      <w:ins w:id="4898" w:author="aris-lux/ouballya" w:date="2018-02-08T17:45:00Z">
        <w:del w:id="4899" w:author="aris-lux\deruse" w:date="2018-02-12T17:17:00Z">
          <w:r w:rsidRPr="008E0063" w:rsidDel="00CD7BD5">
            <w:rPr>
              <w:noProof/>
            </w:rPr>
            <w:delText>Remuneration Basis Codes [CL48]</w:delText>
          </w:r>
          <w:r w:rsidDel="00CD7BD5">
            <w:rPr>
              <w:noProof/>
            </w:rPr>
            <w:tab/>
            <w:delText>81, 110</w:delText>
          </w:r>
        </w:del>
      </w:ins>
    </w:p>
    <w:p w14:paraId="4304AA25" w14:textId="77777777" w:rsidR="00004BD5" w:rsidDel="00CD7BD5" w:rsidRDefault="00004BD5">
      <w:pPr>
        <w:pStyle w:val="TableofAuthorities"/>
        <w:tabs>
          <w:tab w:val="right" w:leader="dot" w:pos="10456"/>
        </w:tabs>
        <w:rPr>
          <w:ins w:id="4900" w:author="aris-lux/ouballya" w:date="2018-02-08T17:45:00Z"/>
          <w:del w:id="4901" w:author="aris-lux\deruse" w:date="2018-02-12T17:17:00Z"/>
          <w:noProof/>
        </w:rPr>
      </w:pPr>
      <w:ins w:id="4902" w:author="aris-lux/ouballya" w:date="2018-02-08T17:45:00Z">
        <w:del w:id="4903" w:author="aris-lux\deruse" w:date="2018-02-12T17:17:00Z">
          <w:r w:rsidRPr="008E0063" w:rsidDel="00CD7BD5">
            <w:rPr>
              <w:noProof/>
            </w:rPr>
            <w:delText>Remuneration Rate Interval Codes [CL50]</w:delText>
          </w:r>
          <w:r w:rsidDel="00CD7BD5">
            <w:rPr>
              <w:noProof/>
            </w:rPr>
            <w:tab/>
            <w:delText>83, 111</w:delText>
          </w:r>
        </w:del>
      </w:ins>
    </w:p>
    <w:p w14:paraId="2500293B" w14:textId="77777777" w:rsidR="00004BD5" w:rsidDel="00CD7BD5" w:rsidRDefault="00004BD5">
      <w:pPr>
        <w:pStyle w:val="TableofAuthorities"/>
        <w:tabs>
          <w:tab w:val="right" w:leader="dot" w:pos="10456"/>
        </w:tabs>
        <w:rPr>
          <w:ins w:id="4904" w:author="aris-lux/ouballya" w:date="2018-02-08T17:45:00Z"/>
          <w:del w:id="4905" w:author="aris-lux\deruse" w:date="2018-02-12T17:17:00Z"/>
          <w:noProof/>
        </w:rPr>
      </w:pPr>
      <w:ins w:id="4906" w:author="aris-lux/ouballya" w:date="2018-02-08T17:45:00Z">
        <w:del w:id="4907" w:author="aris-lux\deruse" w:date="2018-02-12T17:17:00Z">
          <w:r w:rsidRPr="001748DA" w:rsidDel="00CD7BD5">
            <w:rPr>
              <w:noProof/>
              <w:lang w:val="fr-BE"/>
            </w:rPr>
            <w:delText>Remuneration Type Codes [CL49]</w:delText>
          </w:r>
          <w:r w:rsidDel="00CD7BD5">
            <w:rPr>
              <w:noProof/>
            </w:rPr>
            <w:tab/>
            <w:delText>83, 112</w:delText>
          </w:r>
        </w:del>
      </w:ins>
    </w:p>
    <w:p w14:paraId="123A8378" w14:textId="77777777" w:rsidR="00004BD5" w:rsidDel="00CD7BD5" w:rsidRDefault="00004BD5">
      <w:pPr>
        <w:pStyle w:val="TableofAuthorities"/>
        <w:tabs>
          <w:tab w:val="right" w:leader="dot" w:pos="10456"/>
        </w:tabs>
        <w:rPr>
          <w:ins w:id="4908" w:author="aris-lux/ouballya" w:date="2018-02-08T17:45:00Z"/>
          <w:del w:id="4909" w:author="aris-lux\deruse" w:date="2018-02-12T17:17:00Z"/>
          <w:noProof/>
        </w:rPr>
      </w:pPr>
      <w:ins w:id="4910" w:author="aris-lux/ouballya" w:date="2018-02-08T17:45:00Z">
        <w:del w:id="4911" w:author="aris-lux\deruse" w:date="2018-02-12T17:17:00Z">
          <w:r w:rsidRPr="008E0063" w:rsidDel="00CD7BD5">
            <w:rPr>
              <w:noProof/>
              <w:lang w:val="fr-BE"/>
            </w:rPr>
            <w:delText>Social Benefits Codes [CL52]</w:delText>
          </w:r>
          <w:r w:rsidDel="00CD7BD5">
            <w:rPr>
              <w:noProof/>
            </w:rPr>
            <w:tab/>
            <w:delText>86, 113</w:delText>
          </w:r>
        </w:del>
      </w:ins>
    </w:p>
    <w:p w14:paraId="69D24D8F" w14:textId="77777777" w:rsidR="00004BD5" w:rsidDel="00CD7BD5" w:rsidRDefault="00004BD5">
      <w:pPr>
        <w:pStyle w:val="TableofAuthorities"/>
        <w:tabs>
          <w:tab w:val="right" w:leader="dot" w:pos="10456"/>
        </w:tabs>
        <w:rPr>
          <w:ins w:id="4912" w:author="aris-lux/ouballya" w:date="2018-02-08T17:45:00Z"/>
          <w:del w:id="4913" w:author="aris-lux\deruse" w:date="2018-02-12T17:17:00Z"/>
          <w:noProof/>
        </w:rPr>
      </w:pPr>
      <w:ins w:id="4914" w:author="aris-lux/ouballya" w:date="2018-02-08T17:45:00Z">
        <w:del w:id="4915" w:author="aris-lux\deruse" w:date="2018-02-12T17:17:00Z">
          <w:r w:rsidRPr="008E0063" w:rsidDel="00CD7BD5">
            <w:rPr>
              <w:noProof/>
              <w:lang w:val="fr-BE"/>
            </w:rPr>
            <w:delText>Unit Codes [CL54]</w:delText>
          </w:r>
          <w:r w:rsidDel="00CD7BD5">
            <w:rPr>
              <w:noProof/>
            </w:rPr>
            <w:tab/>
            <w:delText>74, 113, 114, 120</w:delText>
          </w:r>
        </w:del>
      </w:ins>
    </w:p>
    <w:p w14:paraId="2F2EC79E" w14:textId="2D3B3862" w:rsidR="00F65AD7" w:rsidDel="00CD7BD5" w:rsidRDefault="00F65AD7">
      <w:pPr>
        <w:pStyle w:val="TOAHeading"/>
        <w:tabs>
          <w:tab w:val="right" w:leader="dot" w:pos="10456"/>
        </w:tabs>
        <w:rPr>
          <w:ins w:id="4916" w:author="ouballya" w:date="2018-02-07T16:05:00Z"/>
          <w:del w:id="4917" w:author="aris-lux\deruse" w:date="2018-02-12T17:17:00Z"/>
          <w:rFonts w:asciiTheme="minorHAnsi" w:eastAsiaTheme="minorEastAsia" w:hAnsiTheme="minorHAnsi" w:cstheme="minorBidi"/>
          <w:b w:val="0"/>
          <w:bCs w:val="0"/>
          <w:noProof/>
          <w:sz w:val="22"/>
          <w:szCs w:val="22"/>
        </w:rPr>
      </w:pPr>
      <w:ins w:id="4918" w:author="ouballya" w:date="2018-02-07T16:05:00Z">
        <w:del w:id="4919" w:author="aris-lux\deruse" w:date="2018-02-12T17:17:00Z">
          <w:r w:rsidDel="00CD7BD5">
            <w:rPr>
              <w:noProof/>
            </w:rPr>
            <w:delText>Rules</w:delText>
          </w:r>
        </w:del>
      </w:ins>
    </w:p>
    <w:p w14:paraId="30ACB709" w14:textId="77777777" w:rsidR="00F65AD7" w:rsidDel="00CD7BD5" w:rsidRDefault="00F65AD7">
      <w:pPr>
        <w:pStyle w:val="TableofAuthorities"/>
        <w:tabs>
          <w:tab w:val="right" w:leader="dot" w:pos="10456"/>
        </w:tabs>
        <w:rPr>
          <w:ins w:id="4920" w:author="ouballya" w:date="2018-02-07T16:05:00Z"/>
          <w:del w:id="4921" w:author="aris-lux\deruse" w:date="2018-02-12T17:17:00Z"/>
          <w:noProof/>
        </w:rPr>
      </w:pPr>
      <w:ins w:id="4922" w:author="ouballya" w:date="2018-02-07T16:05:00Z">
        <w:del w:id="4923" w:author="aris-lux\deruse" w:date="2018-02-12T17:17:00Z">
          <w:r w:rsidRPr="008E0063" w:rsidDel="00CD7BD5">
            <w:rPr>
              <w:noProof/>
              <w:lang w:val="fr-BE"/>
            </w:rPr>
            <w:delText>Agency Role Code Enum Type [CL55]</w:delText>
          </w:r>
          <w:r w:rsidDel="00CD7BD5">
            <w:rPr>
              <w:noProof/>
            </w:rPr>
            <w:tab/>
            <w:delText>24, 93</w:delText>
          </w:r>
        </w:del>
      </w:ins>
    </w:p>
    <w:p w14:paraId="6CF69544" w14:textId="77777777" w:rsidR="00F65AD7" w:rsidDel="00CD7BD5" w:rsidRDefault="00F65AD7">
      <w:pPr>
        <w:pStyle w:val="TableofAuthorities"/>
        <w:tabs>
          <w:tab w:val="right" w:leader="dot" w:pos="10456"/>
        </w:tabs>
        <w:rPr>
          <w:ins w:id="4924" w:author="ouballya" w:date="2018-02-07T16:05:00Z"/>
          <w:del w:id="4925" w:author="aris-lux\deruse" w:date="2018-02-12T17:17:00Z"/>
          <w:noProof/>
        </w:rPr>
      </w:pPr>
      <w:ins w:id="4926" w:author="ouballya" w:date="2018-02-07T16:05:00Z">
        <w:del w:id="4927" w:author="aris-lux\deruse" w:date="2018-02-12T17:17:00Z">
          <w:r w:rsidRPr="008E0063" w:rsidDel="00CD7BD5">
            <w:rPr>
              <w:noProof/>
            </w:rPr>
            <w:delText>Channel Type Codes [CL05]</w:delText>
          </w:r>
          <w:r w:rsidDel="00CD7BD5">
            <w:rPr>
              <w:noProof/>
            </w:rPr>
            <w:tab/>
            <w:delText>45, 94</w:delText>
          </w:r>
        </w:del>
      </w:ins>
    </w:p>
    <w:p w14:paraId="4AC954B7" w14:textId="77777777" w:rsidR="00F65AD7" w:rsidDel="00CD7BD5" w:rsidRDefault="00F65AD7">
      <w:pPr>
        <w:pStyle w:val="TableofAuthorities"/>
        <w:tabs>
          <w:tab w:val="right" w:leader="dot" w:pos="10456"/>
        </w:tabs>
        <w:rPr>
          <w:ins w:id="4928" w:author="ouballya" w:date="2018-02-07T16:05:00Z"/>
          <w:del w:id="4929" w:author="aris-lux\deruse" w:date="2018-02-12T17:17:00Z"/>
          <w:noProof/>
        </w:rPr>
      </w:pPr>
      <w:ins w:id="4930" w:author="ouballya" w:date="2018-02-07T16:05:00Z">
        <w:del w:id="4931" w:author="aris-lux\deruse" w:date="2018-02-12T17:17:00Z">
          <w:r w:rsidRPr="008E0063" w:rsidDel="00CD7BD5">
            <w:rPr>
              <w:noProof/>
            </w:rPr>
            <w:delText>Contact Use Type Codes [CL06]</w:delText>
          </w:r>
          <w:r w:rsidDel="00CD7BD5">
            <w:rPr>
              <w:noProof/>
            </w:rPr>
            <w:tab/>
            <w:delText>45, 94</w:delText>
          </w:r>
        </w:del>
      </w:ins>
    </w:p>
    <w:p w14:paraId="28C3CE38" w14:textId="77777777" w:rsidR="00F65AD7" w:rsidDel="00CD7BD5" w:rsidRDefault="00F65AD7">
      <w:pPr>
        <w:pStyle w:val="TableofAuthorities"/>
        <w:tabs>
          <w:tab w:val="right" w:leader="dot" w:pos="10456"/>
        </w:tabs>
        <w:rPr>
          <w:ins w:id="4932" w:author="ouballya" w:date="2018-02-07T16:05:00Z"/>
          <w:del w:id="4933" w:author="aris-lux\deruse" w:date="2018-02-12T17:17:00Z"/>
          <w:noProof/>
        </w:rPr>
      </w:pPr>
      <w:ins w:id="4934" w:author="ouballya" w:date="2018-02-07T16:05:00Z">
        <w:del w:id="4935" w:author="aris-lux\deruse" w:date="2018-02-12T17:17:00Z">
          <w:r w:rsidRPr="008E0063" w:rsidDel="00CD7BD5">
            <w:rPr>
              <w:i/>
              <w:noProof/>
            </w:rPr>
            <w:delText>Country Codes [CL07]</w:delText>
          </w:r>
          <w:r w:rsidDel="00CD7BD5">
            <w:rPr>
              <w:noProof/>
            </w:rPr>
            <w:tab/>
            <w:delText>54, 95</w:delText>
          </w:r>
        </w:del>
      </w:ins>
    </w:p>
    <w:p w14:paraId="7ACAF6BC" w14:textId="77777777" w:rsidR="00F65AD7" w:rsidDel="00CD7BD5" w:rsidRDefault="00F65AD7">
      <w:pPr>
        <w:pStyle w:val="TableofAuthorities"/>
        <w:tabs>
          <w:tab w:val="right" w:leader="dot" w:pos="10456"/>
        </w:tabs>
        <w:rPr>
          <w:ins w:id="4936" w:author="ouballya" w:date="2018-02-07T16:05:00Z"/>
          <w:del w:id="4937" w:author="aris-lux\deruse" w:date="2018-02-12T17:17:00Z"/>
          <w:noProof/>
        </w:rPr>
      </w:pPr>
      <w:ins w:id="4938" w:author="ouballya" w:date="2018-02-07T16:05:00Z">
        <w:del w:id="4939" w:author="aris-lux\deruse" w:date="2018-02-12T17:17:00Z">
          <w:r w:rsidRPr="008E0063" w:rsidDel="00CD7BD5">
            <w:rPr>
              <w:noProof/>
            </w:rPr>
            <w:delText>Country Subdivision Codes [CL08]</w:delText>
          </w:r>
          <w:r w:rsidDel="00CD7BD5">
            <w:rPr>
              <w:noProof/>
            </w:rPr>
            <w:tab/>
            <w:delText>53, 95</w:delText>
          </w:r>
        </w:del>
      </w:ins>
    </w:p>
    <w:p w14:paraId="57687392" w14:textId="77777777" w:rsidR="00F65AD7" w:rsidDel="00CD7BD5" w:rsidRDefault="00F65AD7">
      <w:pPr>
        <w:pStyle w:val="TableofAuthorities"/>
        <w:tabs>
          <w:tab w:val="right" w:leader="dot" w:pos="10456"/>
        </w:tabs>
        <w:rPr>
          <w:ins w:id="4940" w:author="ouballya" w:date="2018-02-07T16:05:00Z"/>
          <w:del w:id="4941" w:author="aris-lux\deruse" w:date="2018-02-12T17:17:00Z"/>
          <w:noProof/>
        </w:rPr>
      </w:pPr>
      <w:ins w:id="4942" w:author="ouballya" w:date="2018-02-07T16:05:00Z">
        <w:del w:id="4943" w:author="aris-lux\deruse" w:date="2018-02-12T17:17:00Z">
          <w:r w:rsidRPr="008E0063" w:rsidDel="00CD7BD5">
            <w:rPr>
              <w:noProof/>
            </w:rPr>
            <w:delText>Currency Codes [CL09]</w:delText>
          </w:r>
          <w:r w:rsidDel="00CD7BD5">
            <w:rPr>
              <w:noProof/>
            </w:rPr>
            <w:tab/>
            <w:delText>83, 96</w:delText>
          </w:r>
        </w:del>
      </w:ins>
    </w:p>
    <w:p w14:paraId="5D2689D2" w14:textId="77777777" w:rsidR="00F65AD7" w:rsidDel="00CD7BD5" w:rsidRDefault="00F65AD7">
      <w:pPr>
        <w:pStyle w:val="TableofAuthorities"/>
        <w:tabs>
          <w:tab w:val="right" w:leader="dot" w:pos="10456"/>
        </w:tabs>
        <w:rPr>
          <w:ins w:id="4944" w:author="ouballya" w:date="2018-02-07T16:05:00Z"/>
          <w:del w:id="4945" w:author="aris-lux\deruse" w:date="2018-02-12T17:17:00Z"/>
          <w:noProof/>
        </w:rPr>
      </w:pPr>
      <w:ins w:id="4946" w:author="ouballya" w:date="2018-02-07T16:05:00Z">
        <w:del w:id="4947" w:author="aris-lux\deruse" w:date="2018-02-12T17:17:00Z">
          <w:r w:rsidDel="00CD7BD5">
            <w:rPr>
              <w:noProof/>
            </w:rPr>
            <w:delText>Degree Codes [CL10]</w:delText>
          </w:r>
          <w:r w:rsidDel="00CD7BD5">
            <w:rPr>
              <w:noProof/>
            </w:rPr>
            <w:tab/>
            <w:delText>97</w:delText>
          </w:r>
        </w:del>
      </w:ins>
    </w:p>
    <w:p w14:paraId="2A8218B4" w14:textId="77777777" w:rsidR="00F65AD7" w:rsidDel="00CD7BD5" w:rsidRDefault="00F65AD7">
      <w:pPr>
        <w:pStyle w:val="TableofAuthorities"/>
        <w:tabs>
          <w:tab w:val="right" w:leader="dot" w:pos="10456"/>
        </w:tabs>
        <w:rPr>
          <w:ins w:id="4948" w:author="ouballya" w:date="2018-02-07T16:05:00Z"/>
          <w:del w:id="4949" w:author="aris-lux\deruse" w:date="2018-02-12T17:17:00Z"/>
          <w:noProof/>
        </w:rPr>
      </w:pPr>
      <w:ins w:id="4950" w:author="ouballya" w:date="2018-02-07T16:05:00Z">
        <w:del w:id="4951" w:author="aris-lux\deruse" w:date="2018-02-12T17:17:00Z">
          <w:r w:rsidRPr="00433C08" w:rsidDel="00CD7BD5">
            <w:rPr>
              <w:noProof/>
              <w:lang w:val="fr-BE"/>
            </w:rPr>
            <w:delText>Dimension Codes [CL11]</w:delText>
          </w:r>
          <w:r w:rsidDel="00CD7BD5">
            <w:rPr>
              <w:noProof/>
            </w:rPr>
            <w:tab/>
            <w:delText>67, 97</w:delText>
          </w:r>
        </w:del>
      </w:ins>
    </w:p>
    <w:p w14:paraId="5BFA7BF1" w14:textId="77777777" w:rsidR="00F65AD7" w:rsidDel="00CD7BD5" w:rsidRDefault="00F65AD7">
      <w:pPr>
        <w:pStyle w:val="TableofAuthorities"/>
        <w:tabs>
          <w:tab w:val="right" w:leader="dot" w:pos="10456"/>
        </w:tabs>
        <w:rPr>
          <w:ins w:id="4952" w:author="ouballya" w:date="2018-02-07T16:05:00Z"/>
          <w:del w:id="4953" w:author="aris-lux\deruse" w:date="2018-02-12T17:17:00Z"/>
          <w:noProof/>
        </w:rPr>
      </w:pPr>
      <w:ins w:id="4954" w:author="ouballya" w:date="2018-02-07T16:05:00Z">
        <w:del w:id="4955" w:author="aris-lux\deruse" w:date="2018-02-12T17:17:00Z">
          <w:r w:rsidRPr="008E0063" w:rsidDel="00CD7BD5">
            <w:rPr>
              <w:noProof/>
              <w:lang w:val="fr-BE"/>
            </w:rPr>
            <w:delText>Driving License Codes [CL14]</w:delText>
          </w:r>
          <w:r w:rsidDel="00CD7BD5">
            <w:rPr>
              <w:noProof/>
            </w:rPr>
            <w:tab/>
            <w:delText>59, 98</w:delText>
          </w:r>
        </w:del>
      </w:ins>
    </w:p>
    <w:p w14:paraId="3371C27D" w14:textId="77777777" w:rsidR="00F65AD7" w:rsidDel="00CD7BD5" w:rsidRDefault="00F65AD7">
      <w:pPr>
        <w:pStyle w:val="TableofAuthorities"/>
        <w:tabs>
          <w:tab w:val="right" w:leader="dot" w:pos="10456"/>
        </w:tabs>
        <w:rPr>
          <w:ins w:id="4956" w:author="ouballya" w:date="2018-02-07T16:05:00Z"/>
          <w:del w:id="4957" w:author="aris-lux\deruse" w:date="2018-02-12T17:17:00Z"/>
          <w:noProof/>
        </w:rPr>
      </w:pPr>
      <w:ins w:id="4958" w:author="ouballya" w:date="2018-02-07T16:05:00Z">
        <w:del w:id="4959" w:author="aris-lux\deruse" w:date="2018-02-12T17:17:00Z">
          <w:r w:rsidRPr="008E0063" w:rsidDel="00CD7BD5">
            <w:rPr>
              <w:noProof/>
            </w:rPr>
            <w:delText>Education Level Codes [CL15]</w:delText>
          </w:r>
          <w:r w:rsidDel="00CD7BD5">
            <w:rPr>
              <w:noProof/>
            </w:rPr>
            <w:tab/>
            <w:delText>70, 99</w:delText>
          </w:r>
        </w:del>
      </w:ins>
    </w:p>
    <w:p w14:paraId="2E3F0B81" w14:textId="77777777" w:rsidR="00F65AD7" w:rsidDel="00CD7BD5" w:rsidRDefault="00F65AD7">
      <w:pPr>
        <w:pStyle w:val="TableofAuthorities"/>
        <w:tabs>
          <w:tab w:val="right" w:leader="dot" w:pos="10456"/>
        </w:tabs>
        <w:rPr>
          <w:ins w:id="4960" w:author="ouballya" w:date="2018-02-07T16:05:00Z"/>
          <w:del w:id="4961" w:author="aris-lux\deruse" w:date="2018-02-12T17:17:00Z"/>
          <w:noProof/>
        </w:rPr>
      </w:pPr>
      <w:ins w:id="4962" w:author="ouballya" w:date="2018-02-07T16:05:00Z">
        <w:del w:id="4963" w:author="aris-lux\deruse" w:date="2018-02-12T17:17:00Z">
          <w:r w:rsidRPr="008E0063" w:rsidDel="00CD7BD5">
            <w:rPr>
              <w:noProof/>
            </w:rPr>
            <w:delText>File Type Codes [CL17]</w:delText>
          </w:r>
          <w:r w:rsidDel="00CD7BD5">
            <w:rPr>
              <w:noProof/>
            </w:rPr>
            <w:tab/>
            <w:delText>89, 101</w:delText>
          </w:r>
        </w:del>
      </w:ins>
    </w:p>
    <w:p w14:paraId="43A92263" w14:textId="77777777" w:rsidR="00F65AD7" w:rsidDel="00CD7BD5" w:rsidRDefault="00F65AD7">
      <w:pPr>
        <w:pStyle w:val="TableofAuthorities"/>
        <w:tabs>
          <w:tab w:val="right" w:leader="dot" w:pos="10456"/>
        </w:tabs>
        <w:rPr>
          <w:ins w:id="4964" w:author="ouballya" w:date="2018-02-07T16:05:00Z"/>
          <w:del w:id="4965" w:author="aris-lux\deruse" w:date="2018-02-12T17:17:00Z"/>
          <w:noProof/>
        </w:rPr>
      </w:pPr>
      <w:ins w:id="4966" w:author="ouballya" w:date="2018-02-07T16:05:00Z">
        <w:del w:id="4967" w:author="aris-lux\deruse" w:date="2018-02-12T17:17:00Z">
          <w:r w:rsidRPr="008E0063" w:rsidDel="00CD7BD5">
            <w:rPr>
              <w:noProof/>
            </w:rPr>
            <w:delText>Job Category Codes [CL20]</w:delText>
          </w:r>
          <w:r w:rsidDel="00CD7BD5">
            <w:rPr>
              <w:noProof/>
            </w:rPr>
            <w:tab/>
            <w:delText>27, 102</w:delText>
          </w:r>
        </w:del>
      </w:ins>
    </w:p>
    <w:p w14:paraId="4A991797" w14:textId="77777777" w:rsidR="00F65AD7" w:rsidDel="00CD7BD5" w:rsidRDefault="00F65AD7">
      <w:pPr>
        <w:pStyle w:val="TableofAuthorities"/>
        <w:tabs>
          <w:tab w:val="right" w:leader="dot" w:pos="10456"/>
        </w:tabs>
        <w:rPr>
          <w:ins w:id="4968" w:author="ouballya" w:date="2018-02-07T16:05:00Z"/>
          <w:del w:id="4969" w:author="aris-lux\deruse" w:date="2018-02-12T17:17:00Z"/>
          <w:noProof/>
        </w:rPr>
      </w:pPr>
      <w:ins w:id="4970" w:author="ouballya" w:date="2018-02-07T16:05:00Z">
        <w:del w:id="4971" w:author="aris-lux\deruse" w:date="2018-02-12T17:17:00Z">
          <w:r w:rsidRPr="008E0063" w:rsidDel="00CD7BD5">
            <w:rPr>
              <w:noProof/>
            </w:rPr>
            <w:delText>Language Codes [CL24]</w:delText>
          </w:r>
          <w:r w:rsidDel="00CD7BD5">
            <w:rPr>
              <w:noProof/>
            </w:rPr>
            <w:tab/>
            <w:delText>28, 103</w:delText>
          </w:r>
        </w:del>
      </w:ins>
    </w:p>
    <w:p w14:paraId="6E2ADDB6" w14:textId="77777777" w:rsidR="00F65AD7" w:rsidDel="00CD7BD5" w:rsidRDefault="00F65AD7">
      <w:pPr>
        <w:pStyle w:val="TableofAuthorities"/>
        <w:tabs>
          <w:tab w:val="right" w:leader="dot" w:pos="10456"/>
        </w:tabs>
        <w:rPr>
          <w:ins w:id="4972" w:author="ouballya" w:date="2018-02-07T16:05:00Z"/>
          <w:del w:id="4973" w:author="aris-lux\deruse" w:date="2018-02-12T17:17:00Z"/>
          <w:noProof/>
        </w:rPr>
      </w:pPr>
      <w:ins w:id="4974" w:author="ouballya" w:date="2018-02-07T16:05:00Z">
        <w:del w:id="4975" w:author="aris-lux\deruse" w:date="2018-02-12T17:17:00Z">
          <w:r w:rsidDel="00CD7BD5">
            <w:rPr>
              <w:noProof/>
            </w:rPr>
            <w:delText>Members Countries from Europe [CL29]</w:delText>
          </w:r>
          <w:r w:rsidDel="00CD7BD5">
            <w:rPr>
              <w:noProof/>
            </w:rPr>
            <w:tab/>
            <w:delText>104</w:delText>
          </w:r>
        </w:del>
      </w:ins>
    </w:p>
    <w:p w14:paraId="7D88717F" w14:textId="77777777" w:rsidR="00F65AD7" w:rsidDel="00CD7BD5" w:rsidRDefault="00F65AD7">
      <w:pPr>
        <w:pStyle w:val="TableofAuthorities"/>
        <w:tabs>
          <w:tab w:val="right" w:leader="dot" w:pos="10456"/>
        </w:tabs>
        <w:rPr>
          <w:ins w:id="4976" w:author="ouballya" w:date="2018-02-07T16:05:00Z"/>
          <w:del w:id="4977" w:author="aris-lux\deruse" w:date="2018-02-12T17:17:00Z"/>
          <w:noProof/>
        </w:rPr>
      </w:pPr>
      <w:ins w:id="4978" w:author="ouballya" w:date="2018-02-07T16:05:00Z">
        <w:del w:id="4979" w:author="aris-lux\deruse" w:date="2018-02-12T17:17:00Z">
          <w:r w:rsidRPr="00433C08" w:rsidDel="00CD7BD5">
            <w:rPr>
              <w:noProof/>
              <w:lang w:val="fr-BE"/>
            </w:rPr>
            <w:delText>NACE Codes [CL31]</w:delText>
          </w:r>
          <w:r w:rsidDel="00CD7BD5">
            <w:rPr>
              <w:noProof/>
            </w:rPr>
            <w:tab/>
            <w:delText>33, 105</w:delText>
          </w:r>
        </w:del>
      </w:ins>
    </w:p>
    <w:p w14:paraId="76770201" w14:textId="77777777" w:rsidR="00F65AD7" w:rsidDel="00CD7BD5" w:rsidRDefault="00F65AD7">
      <w:pPr>
        <w:pStyle w:val="TableofAuthorities"/>
        <w:tabs>
          <w:tab w:val="right" w:leader="dot" w:pos="10456"/>
        </w:tabs>
        <w:rPr>
          <w:ins w:id="4980" w:author="ouballya" w:date="2018-02-07T16:05:00Z"/>
          <w:del w:id="4981" w:author="aris-lux\deruse" w:date="2018-02-12T17:17:00Z"/>
          <w:noProof/>
        </w:rPr>
      </w:pPr>
      <w:ins w:id="4982" w:author="ouballya" w:date="2018-02-07T16:05:00Z">
        <w:del w:id="4983" w:author="aris-lux\deruse" w:date="2018-02-12T17:17:00Z">
          <w:r w:rsidRPr="008E0063" w:rsidDel="00CD7BD5">
            <w:rPr>
              <w:noProof/>
              <w:lang w:val="fr-BE"/>
            </w:rPr>
            <w:delText>Name Enum Type Codes [CL32]</w:delText>
          </w:r>
          <w:r w:rsidDel="00CD7BD5">
            <w:rPr>
              <w:noProof/>
            </w:rPr>
            <w:tab/>
            <w:delText>44, 106</w:delText>
          </w:r>
        </w:del>
      </w:ins>
    </w:p>
    <w:p w14:paraId="4E94DDB8" w14:textId="77777777" w:rsidR="00F65AD7" w:rsidDel="00CD7BD5" w:rsidRDefault="00F65AD7">
      <w:pPr>
        <w:pStyle w:val="TableofAuthorities"/>
        <w:tabs>
          <w:tab w:val="right" w:leader="dot" w:pos="10456"/>
        </w:tabs>
        <w:rPr>
          <w:ins w:id="4984" w:author="ouballya" w:date="2018-02-07T16:05:00Z"/>
          <w:del w:id="4985" w:author="aris-lux\deruse" w:date="2018-02-12T17:17:00Z"/>
          <w:noProof/>
        </w:rPr>
      </w:pPr>
      <w:ins w:id="4986" w:author="ouballya" w:date="2018-02-07T16:05:00Z">
        <w:del w:id="4987" w:author="aris-lux\deruse" w:date="2018-02-12T17:17:00Z">
          <w:r w:rsidDel="00CD7BD5">
            <w:rPr>
              <w:noProof/>
            </w:rPr>
            <w:delText>Official Languages in European Countries Codes [CL33]</w:delText>
          </w:r>
          <w:r w:rsidDel="00CD7BD5">
            <w:rPr>
              <w:noProof/>
            </w:rPr>
            <w:tab/>
            <w:delText>106</w:delText>
          </w:r>
        </w:del>
      </w:ins>
    </w:p>
    <w:p w14:paraId="400AB156" w14:textId="77777777" w:rsidR="00F65AD7" w:rsidDel="00CD7BD5" w:rsidRDefault="00F65AD7">
      <w:pPr>
        <w:pStyle w:val="TableofAuthorities"/>
        <w:tabs>
          <w:tab w:val="right" w:leader="dot" w:pos="10456"/>
        </w:tabs>
        <w:rPr>
          <w:ins w:id="4988" w:author="ouballya" w:date="2018-02-07T16:05:00Z"/>
          <w:del w:id="4989" w:author="aris-lux\deruse" w:date="2018-02-12T17:17:00Z"/>
          <w:noProof/>
        </w:rPr>
      </w:pPr>
      <w:ins w:id="4990" w:author="ouballya" w:date="2018-02-07T16:05:00Z">
        <w:del w:id="4991" w:author="aris-lux\deruse" w:date="2018-02-12T17:17:00Z">
          <w:r w:rsidRPr="008E0063" w:rsidDel="00CD7BD5">
            <w:rPr>
              <w:noProof/>
              <w:lang w:val="fr-BE"/>
            </w:rPr>
            <w:delText>Organization Ownership Codes [CL34]</w:delText>
          </w:r>
          <w:r w:rsidDel="00CD7BD5">
            <w:rPr>
              <w:noProof/>
            </w:rPr>
            <w:tab/>
            <w:delText>34, 107</w:delText>
          </w:r>
        </w:del>
      </w:ins>
    </w:p>
    <w:p w14:paraId="754213BE" w14:textId="77777777" w:rsidR="00F65AD7" w:rsidDel="00CD7BD5" w:rsidRDefault="00F65AD7">
      <w:pPr>
        <w:pStyle w:val="TableofAuthorities"/>
        <w:tabs>
          <w:tab w:val="right" w:leader="dot" w:pos="10456"/>
        </w:tabs>
        <w:rPr>
          <w:ins w:id="4992" w:author="ouballya" w:date="2018-02-07T16:05:00Z"/>
          <w:del w:id="4993" w:author="aris-lux\deruse" w:date="2018-02-12T17:17:00Z"/>
          <w:noProof/>
        </w:rPr>
      </w:pPr>
      <w:ins w:id="4994" w:author="ouballya" w:date="2018-02-07T16:05:00Z">
        <w:del w:id="4995" w:author="aris-lux\deruse" w:date="2018-02-12T17:17:00Z">
          <w:r w:rsidRPr="008E0063" w:rsidDel="00CD7BD5">
            <w:rPr>
              <w:noProof/>
              <w:lang w:val="fr-BE"/>
            </w:rPr>
            <w:delText>Organization Size Codes [CL35]</w:delText>
          </w:r>
          <w:r w:rsidDel="00CD7BD5">
            <w:rPr>
              <w:noProof/>
            </w:rPr>
            <w:tab/>
            <w:delText>34, 108</w:delText>
          </w:r>
        </w:del>
      </w:ins>
    </w:p>
    <w:p w14:paraId="02FC689F" w14:textId="77777777" w:rsidR="00F65AD7" w:rsidDel="00CD7BD5" w:rsidRDefault="00F65AD7">
      <w:pPr>
        <w:pStyle w:val="TableofAuthorities"/>
        <w:tabs>
          <w:tab w:val="right" w:leader="dot" w:pos="10456"/>
        </w:tabs>
        <w:rPr>
          <w:ins w:id="4996" w:author="ouballya" w:date="2018-02-07T16:05:00Z"/>
          <w:del w:id="4997" w:author="aris-lux\deruse" w:date="2018-02-12T17:17:00Z"/>
          <w:noProof/>
        </w:rPr>
      </w:pPr>
      <w:ins w:id="4998" w:author="ouballya" w:date="2018-02-07T16:05:00Z">
        <w:del w:id="4999" w:author="aris-lux\deruse" w:date="2018-02-12T17:17:00Z">
          <w:r w:rsidRPr="008E0063" w:rsidDel="00CD7BD5">
            <w:rPr>
              <w:noProof/>
              <w:lang w:val="fr-BE"/>
            </w:rPr>
            <w:delText>Position Offering Codes [CL37]</w:delText>
          </w:r>
          <w:r w:rsidDel="00CD7BD5">
            <w:rPr>
              <w:noProof/>
            </w:rPr>
            <w:tab/>
            <w:delText>27, 108</w:delText>
          </w:r>
        </w:del>
      </w:ins>
    </w:p>
    <w:p w14:paraId="28465456" w14:textId="77777777" w:rsidR="00F65AD7" w:rsidDel="00CD7BD5" w:rsidRDefault="00F65AD7">
      <w:pPr>
        <w:pStyle w:val="TableofAuthorities"/>
        <w:tabs>
          <w:tab w:val="right" w:leader="dot" w:pos="10456"/>
        </w:tabs>
        <w:rPr>
          <w:ins w:id="5000" w:author="ouballya" w:date="2018-02-07T16:05:00Z"/>
          <w:del w:id="5001" w:author="aris-lux\deruse" w:date="2018-02-12T17:17:00Z"/>
          <w:noProof/>
        </w:rPr>
      </w:pPr>
      <w:ins w:id="5002" w:author="ouballya" w:date="2018-02-07T16:05:00Z">
        <w:del w:id="5003" w:author="aris-lux\deruse" w:date="2018-02-12T17:17:00Z">
          <w:r w:rsidRPr="008E0063" w:rsidDel="00CD7BD5">
            <w:rPr>
              <w:noProof/>
            </w:rPr>
            <w:delText>Position Schedule Codes [CL38]</w:delText>
          </w:r>
          <w:r w:rsidDel="00CD7BD5">
            <w:rPr>
              <w:noProof/>
            </w:rPr>
            <w:tab/>
            <w:delText>28, 109</w:delText>
          </w:r>
        </w:del>
      </w:ins>
    </w:p>
    <w:p w14:paraId="2D1E200B" w14:textId="77777777" w:rsidR="00F65AD7" w:rsidDel="00CD7BD5" w:rsidRDefault="00F65AD7">
      <w:pPr>
        <w:pStyle w:val="TableofAuthorities"/>
        <w:tabs>
          <w:tab w:val="right" w:leader="dot" w:pos="10456"/>
        </w:tabs>
        <w:rPr>
          <w:ins w:id="5004" w:author="ouballya" w:date="2018-02-07T16:05:00Z"/>
          <w:del w:id="5005" w:author="aris-lux\deruse" w:date="2018-02-12T17:17:00Z"/>
          <w:noProof/>
        </w:rPr>
      </w:pPr>
      <w:ins w:id="5006" w:author="ouballya" w:date="2018-02-07T16:05:00Z">
        <w:del w:id="5007" w:author="aris-lux\deruse" w:date="2018-02-12T17:17:00Z">
          <w:r w:rsidRPr="008E0063" w:rsidDel="00CD7BD5">
            <w:rPr>
              <w:noProof/>
            </w:rPr>
            <w:delText>Posting Option Code [CL56]</w:delText>
          </w:r>
          <w:r w:rsidDel="00CD7BD5">
            <w:rPr>
              <w:noProof/>
            </w:rPr>
            <w:tab/>
            <w:delText>38, 110</w:delText>
          </w:r>
        </w:del>
      </w:ins>
    </w:p>
    <w:p w14:paraId="77C00455" w14:textId="77777777" w:rsidR="00F65AD7" w:rsidDel="00CD7BD5" w:rsidRDefault="00F65AD7">
      <w:pPr>
        <w:pStyle w:val="TableofAuthorities"/>
        <w:tabs>
          <w:tab w:val="right" w:leader="dot" w:pos="10456"/>
        </w:tabs>
        <w:rPr>
          <w:ins w:id="5008" w:author="ouballya" w:date="2018-02-07T16:05:00Z"/>
          <w:del w:id="5009" w:author="aris-lux\deruse" w:date="2018-02-12T17:17:00Z"/>
          <w:noProof/>
        </w:rPr>
      </w:pPr>
      <w:ins w:id="5010" w:author="ouballya" w:date="2018-02-07T16:05:00Z">
        <w:del w:id="5011" w:author="aris-lux\deruse" w:date="2018-02-12T17:17:00Z">
          <w:r w:rsidRPr="008E0063" w:rsidDel="00CD7BD5">
            <w:rPr>
              <w:noProof/>
            </w:rPr>
            <w:delText>Recruiting Document Status Code Enum Type [CL57]</w:delText>
          </w:r>
          <w:r w:rsidDel="00CD7BD5">
            <w:rPr>
              <w:noProof/>
            </w:rPr>
            <w:tab/>
            <w:delText>18, 110</w:delText>
          </w:r>
        </w:del>
      </w:ins>
    </w:p>
    <w:p w14:paraId="1C7335E1" w14:textId="77777777" w:rsidR="00F65AD7" w:rsidDel="00CD7BD5" w:rsidRDefault="00F65AD7">
      <w:pPr>
        <w:pStyle w:val="TableofAuthorities"/>
        <w:tabs>
          <w:tab w:val="right" w:leader="dot" w:pos="10456"/>
        </w:tabs>
        <w:rPr>
          <w:ins w:id="5012" w:author="ouballya" w:date="2018-02-07T16:05:00Z"/>
          <w:del w:id="5013" w:author="aris-lux\deruse" w:date="2018-02-12T17:17:00Z"/>
          <w:noProof/>
        </w:rPr>
      </w:pPr>
      <w:ins w:id="5014" w:author="ouballya" w:date="2018-02-07T16:05:00Z">
        <w:del w:id="5015" w:author="aris-lux\deruse" w:date="2018-02-12T17:17:00Z">
          <w:r w:rsidRPr="008E0063" w:rsidDel="00CD7BD5">
            <w:rPr>
              <w:noProof/>
            </w:rPr>
            <w:delText>Remuneration Basis Codes [CL48]</w:delText>
          </w:r>
          <w:r w:rsidDel="00CD7BD5">
            <w:rPr>
              <w:noProof/>
            </w:rPr>
            <w:tab/>
            <w:delText>81, 111</w:delText>
          </w:r>
        </w:del>
      </w:ins>
    </w:p>
    <w:p w14:paraId="0AE6BC1A" w14:textId="77777777" w:rsidR="00F65AD7" w:rsidDel="00CD7BD5" w:rsidRDefault="00F65AD7">
      <w:pPr>
        <w:pStyle w:val="TableofAuthorities"/>
        <w:tabs>
          <w:tab w:val="right" w:leader="dot" w:pos="10456"/>
        </w:tabs>
        <w:rPr>
          <w:ins w:id="5016" w:author="ouballya" w:date="2018-02-07T16:05:00Z"/>
          <w:del w:id="5017" w:author="aris-lux\deruse" w:date="2018-02-12T17:17:00Z"/>
          <w:noProof/>
        </w:rPr>
      </w:pPr>
      <w:ins w:id="5018" w:author="ouballya" w:date="2018-02-07T16:05:00Z">
        <w:del w:id="5019" w:author="aris-lux\deruse" w:date="2018-02-12T17:17:00Z">
          <w:r w:rsidRPr="008E0063" w:rsidDel="00CD7BD5">
            <w:rPr>
              <w:noProof/>
            </w:rPr>
            <w:delText>Remuneration Rate Interval Codes [CL50]</w:delText>
          </w:r>
          <w:r w:rsidDel="00CD7BD5">
            <w:rPr>
              <w:noProof/>
            </w:rPr>
            <w:tab/>
            <w:delText>83, 111</w:delText>
          </w:r>
        </w:del>
      </w:ins>
    </w:p>
    <w:p w14:paraId="50CAF03C" w14:textId="77777777" w:rsidR="00F65AD7" w:rsidDel="00CD7BD5" w:rsidRDefault="00F65AD7">
      <w:pPr>
        <w:pStyle w:val="TableofAuthorities"/>
        <w:tabs>
          <w:tab w:val="right" w:leader="dot" w:pos="10456"/>
        </w:tabs>
        <w:rPr>
          <w:ins w:id="5020" w:author="ouballya" w:date="2018-02-07T16:05:00Z"/>
          <w:del w:id="5021" w:author="aris-lux\deruse" w:date="2018-02-12T17:17:00Z"/>
          <w:noProof/>
        </w:rPr>
      </w:pPr>
      <w:ins w:id="5022" w:author="ouballya" w:date="2018-02-07T16:05:00Z">
        <w:del w:id="5023" w:author="aris-lux\deruse" w:date="2018-02-12T17:17:00Z">
          <w:r w:rsidRPr="00433C08" w:rsidDel="00CD7BD5">
            <w:rPr>
              <w:noProof/>
              <w:lang w:val="fr-BE"/>
            </w:rPr>
            <w:delText>Remuneration Type Codes [CL49]</w:delText>
          </w:r>
          <w:r w:rsidDel="00CD7BD5">
            <w:rPr>
              <w:noProof/>
            </w:rPr>
            <w:tab/>
            <w:delText>83, 112</w:delText>
          </w:r>
        </w:del>
      </w:ins>
    </w:p>
    <w:p w14:paraId="146F0FE2" w14:textId="77777777" w:rsidR="00F65AD7" w:rsidDel="00CD7BD5" w:rsidRDefault="00F65AD7">
      <w:pPr>
        <w:pStyle w:val="TableofAuthorities"/>
        <w:tabs>
          <w:tab w:val="right" w:leader="dot" w:pos="10456"/>
        </w:tabs>
        <w:rPr>
          <w:ins w:id="5024" w:author="ouballya" w:date="2018-02-07T16:05:00Z"/>
          <w:del w:id="5025" w:author="aris-lux\deruse" w:date="2018-02-12T17:17:00Z"/>
          <w:noProof/>
        </w:rPr>
      </w:pPr>
      <w:ins w:id="5026" w:author="ouballya" w:date="2018-02-07T16:05:00Z">
        <w:del w:id="5027" w:author="aris-lux\deruse" w:date="2018-02-12T17:17:00Z">
          <w:r w:rsidRPr="008E0063" w:rsidDel="00CD7BD5">
            <w:rPr>
              <w:noProof/>
              <w:lang w:val="fr-BE"/>
            </w:rPr>
            <w:delText>Social Benefits Codes [CL52]</w:delText>
          </w:r>
          <w:r w:rsidDel="00CD7BD5">
            <w:rPr>
              <w:noProof/>
            </w:rPr>
            <w:tab/>
            <w:delText>86, 113</w:delText>
          </w:r>
        </w:del>
      </w:ins>
    </w:p>
    <w:p w14:paraId="03C0FBAA" w14:textId="77777777" w:rsidR="00F65AD7" w:rsidDel="00CD7BD5" w:rsidRDefault="00F65AD7">
      <w:pPr>
        <w:pStyle w:val="TableofAuthorities"/>
        <w:tabs>
          <w:tab w:val="right" w:leader="dot" w:pos="10456"/>
        </w:tabs>
        <w:rPr>
          <w:ins w:id="5028" w:author="ouballya" w:date="2018-02-07T16:05:00Z"/>
          <w:del w:id="5029" w:author="aris-lux\deruse" w:date="2018-02-12T17:17:00Z"/>
          <w:noProof/>
        </w:rPr>
      </w:pPr>
      <w:ins w:id="5030" w:author="ouballya" w:date="2018-02-07T16:05:00Z">
        <w:del w:id="5031" w:author="aris-lux\deruse" w:date="2018-02-12T17:17:00Z">
          <w:r w:rsidRPr="008E0063" w:rsidDel="00CD7BD5">
            <w:rPr>
              <w:noProof/>
              <w:lang w:val="fr-BE"/>
            </w:rPr>
            <w:delText>Unit Codes [CL54]</w:delText>
          </w:r>
          <w:r w:rsidDel="00CD7BD5">
            <w:rPr>
              <w:noProof/>
            </w:rPr>
            <w:tab/>
            <w:delText>74, 114</w:delText>
          </w:r>
        </w:del>
      </w:ins>
    </w:p>
    <w:p w14:paraId="23CCCDD0" w14:textId="5EC4ECD1" w:rsidR="00ED047B" w:rsidDel="00CD7BD5" w:rsidRDefault="00ED047B">
      <w:pPr>
        <w:pStyle w:val="TOAHeading"/>
        <w:tabs>
          <w:tab w:val="right" w:leader="dot" w:pos="10456"/>
        </w:tabs>
        <w:rPr>
          <w:del w:id="5032" w:author="aris-lux\deruse" w:date="2018-02-12T17:17:00Z"/>
          <w:rFonts w:asciiTheme="minorHAnsi" w:eastAsiaTheme="minorEastAsia" w:hAnsiTheme="minorHAnsi" w:cstheme="minorBidi"/>
          <w:b w:val="0"/>
          <w:bCs w:val="0"/>
          <w:noProof/>
          <w:sz w:val="22"/>
          <w:szCs w:val="22"/>
        </w:rPr>
      </w:pPr>
      <w:del w:id="5033" w:author="aris-lux\deruse" w:date="2018-02-12T17:17:00Z">
        <w:r w:rsidDel="00CD7BD5">
          <w:rPr>
            <w:noProof/>
          </w:rPr>
          <w:delText>Rules</w:delText>
        </w:r>
      </w:del>
    </w:p>
    <w:p w14:paraId="030060F5" w14:textId="77777777" w:rsidR="00ED047B" w:rsidDel="00CD7BD5" w:rsidRDefault="00ED047B">
      <w:pPr>
        <w:pStyle w:val="TableofAuthorities"/>
        <w:tabs>
          <w:tab w:val="right" w:leader="dot" w:pos="10456"/>
        </w:tabs>
        <w:rPr>
          <w:del w:id="5034" w:author="aris-lux\deruse" w:date="2018-02-12T17:17:00Z"/>
          <w:noProof/>
        </w:rPr>
      </w:pPr>
      <w:del w:id="5035" w:author="aris-lux\deruse" w:date="2018-02-12T17:17:00Z">
        <w:r w:rsidRPr="008E0063" w:rsidDel="00CD7BD5">
          <w:rPr>
            <w:noProof/>
            <w:lang w:val="fr-BE"/>
          </w:rPr>
          <w:delText>Agency Role Code Enum Type [CL55]</w:delText>
        </w:r>
        <w:r w:rsidDel="00CD7BD5">
          <w:rPr>
            <w:noProof/>
          </w:rPr>
          <w:tab/>
          <w:delText>23, 91</w:delText>
        </w:r>
      </w:del>
    </w:p>
    <w:p w14:paraId="409459EA" w14:textId="77777777" w:rsidR="00ED047B" w:rsidDel="00CD7BD5" w:rsidRDefault="00ED047B">
      <w:pPr>
        <w:pStyle w:val="TableofAuthorities"/>
        <w:tabs>
          <w:tab w:val="right" w:leader="dot" w:pos="10456"/>
        </w:tabs>
        <w:rPr>
          <w:del w:id="5036" w:author="aris-lux\deruse" w:date="2018-02-12T17:17:00Z"/>
          <w:noProof/>
        </w:rPr>
      </w:pPr>
      <w:del w:id="5037" w:author="aris-lux\deruse" w:date="2018-02-12T17:17:00Z">
        <w:r w:rsidRPr="0097666B" w:rsidDel="00CD7BD5">
          <w:rPr>
            <w:noProof/>
          </w:rPr>
          <w:delText>Channel Type Codes [CL05]</w:delText>
        </w:r>
        <w:r w:rsidDel="00CD7BD5">
          <w:rPr>
            <w:noProof/>
          </w:rPr>
          <w:tab/>
          <w:delText>44, 92</w:delText>
        </w:r>
      </w:del>
    </w:p>
    <w:p w14:paraId="164A47B8" w14:textId="77777777" w:rsidR="00ED047B" w:rsidDel="00CD7BD5" w:rsidRDefault="00ED047B">
      <w:pPr>
        <w:pStyle w:val="TableofAuthorities"/>
        <w:tabs>
          <w:tab w:val="right" w:leader="dot" w:pos="10456"/>
        </w:tabs>
        <w:rPr>
          <w:del w:id="5038" w:author="aris-lux\deruse" w:date="2018-02-12T17:17:00Z"/>
          <w:noProof/>
        </w:rPr>
      </w:pPr>
      <w:del w:id="5039" w:author="aris-lux\deruse" w:date="2018-02-12T17:17:00Z">
        <w:r w:rsidRPr="0097666B" w:rsidDel="00CD7BD5">
          <w:rPr>
            <w:noProof/>
          </w:rPr>
          <w:delText>Contact Use Type Codes [CL06]</w:delText>
        </w:r>
        <w:r w:rsidDel="00CD7BD5">
          <w:rPr>
            <w:noProof/>
          </w:rPr>
          <w:tab/>
          <w:delText>44, 92</w:delText>
        </w:r>
      </w:del>
    </w:p>
    <w:p w14:paraId="3AAE22EE" w14:textId="77777777" w:rsidR="00ED047B" w:rsidDel="00CD7BD5" w:rsidRDefault="00ED047B">
      <w:pPr>
        <w:pStyle w:val="TableofAuthorities"/>
        <w:tabs>
          <w:tab w:val="right" w:leader="dot" w:pos="10456"/>
        </w:tabs>
        <w:rPr>
          <w:del w:id="5040" w:author="aris-lux\deruse" w:date="2018-02-12T17:17:00Z"/>
          <w:noProof/>
        </w:rPr>
      </w:pPr>
      <w:del w:id="5041" w:author="aris-lux\deruse" w:date="2018-02-12T17:17:00Z">
        <w:r w:rsidRPr="0097666B" w:rsidDel="00CD7BD5">
          <w:rPr>
            <w:i/>
            <w:noProof/>
          </w:rPr>
          <w:delText>Country Codes [CL07]</w:delText>
        </w:r>
        <w:r w:rsidDel="00CD7BD5">
          <w:rPr>
            <w:noProof/>
          </w:rPr>
          <w:tab/>
          <w:delText>53, 93</w:delText>
        </w:r>
      </w:del>
    </w:p>
    <w:p w14:paraId="457ECA12" w14:textId="77777777" w:rsidR="00ED047B" w:rsidDel="00CD7BD5" w:rsidRDefault="00ED047B">
      <w:pPr>
        <w:pStyle w:val="TableofAuthorities"/>
        <w:tabs>
          <w:tab w:val="right" w:leader="dot" w:pos="10456"/>
        </w:tabs>
        <w:rPr>
          <w:del w:id="5042" w:author="aris-lux\deruse" w:date="2018-02-12T17:17:00Z"/>
          <w:noProof/>
        </w:rPr>
      </w:pPr>
      <w:del w:id="5043" w:author="aris-lux\deruse" w:date="2018-02-12T17:17:00Z">
        <w:r w:rsidRPr="0097666B" w:rsidDel="00CD7BD5">
          <w:rPr>
            <w:noProof/>
          </w:rPr>
          <w:delText>Country Subdivision Codes [CL08]</w:delText>
        </w:r>
        <w:r w:rsidDel="00CD7BD5">
          <w:rPr>
            <w:noProof/>
          </w:rPr>
          <w:tab/>
          <w:delText>52, 93</w:delText>
        </w:r>
      </w:del>
    </w:p>
    <w:p w14:paraId="2C1AE490" w14:textId="77777777" w:rsidR="00ED047B" w:rsidDel="00CD7BD5" w:rsidRDefault="00ED047B">
      <w:pPr>
        <w:pStyle w:val="TableofAuthorities"/>
        <w:tabs>
          <w:tab w:val="right" w:leader="dot" w:pos="10456"/>
        </w:tabs>
        <w:rPr>
          <w:del w:id="5044" w:author="aris-lux\deruse" w:date="2018-02-12T17:17:00Z"/>
          <w:noProof/>
        </w:rPr>
      </w:pPr>
      <w:del w:id="5045" w:author="aris-lux\deruse" w:date="2018-02-12T17:17:00Z">
        <w:r w:rsidRPr="0097666B" w:rsidDel="00CD7BD5">
          <w:rPr>
            <w:noProof/>
          </w:rPr>
          <w:delText>Currency Codes [CL09]</w:delText>
        </w:r>
        <w:r w:rsidDel="00CD7BD5">
          <w:rPr>
            <w:noProof/>
          </w:rPr>
          <w:tab/>
          <w:delText>81, 94</w:delText>
        </w:r>
      </w:del>
    </w:p>
    <w:p w14:paraId="1EBF41DB" w14:textId="77777777" w:rsidR="00ED047B" w:rsidDel="00CD7BD5" w:rsidRDefault="00ED047B">
      <w:pPr>
        <w:pStyle w:val="TableofAuthorities"/>
        <w:tabs>
          <w:tab w:val="right" w:leader="dot" w:pos="10456"/>
        </w:tabs>
        <w:rPr>
          <w:del w:id="5046" w:author="aris-lux\deruse" w:date="2018-02-12T17:17:00Z"/>
          <w:noProof/>
        </w:rPr>
      </w:pPr>
      <w:del w:id="5047" w:author="aris-lux\deruse" w:date="2018-02-12T17:17:00Z">
        <w:r w:rsidDel="00CD7BD5">
          <w:rPr>
            <w:noProof/>
          </w:rPr>
          <w:delText>Degree Codes [CL10]</w:delText>
        </w:r>
        <w:r w:rsidDel="00CD7BD5">
          <w:rPr>
            <w:noProof/>
          </w:rPr>
          <w:tab/>
          <w:delText>95</w:delText>
        </w:r>
      </w:del>
    </w:p>
    <w:p w14:paraId="2A4E245C" w14:textId="77777777" w:rsidR="00ED047B" w:rsidDel="00CD7BD5" w:rsidRDefault="00ED047B">
      <w:pPr>
        <w:pStyle w:val="TableofAuthorities"/>
        <w:tabs>
          <w:tab w:val="right" w:leader="dot" w:pos="10456"/>
        </w:tabs>
        <w:rPr>
          <w:del w:id="5048" w:author="aris-lux\deruse" w:date="2018-02-12T17:17:00Z"/>
          <w:noProof/>
        </w:rPr>
      </w:pPr>
      <w:del w:id="5049" w:author="aris-lux\deruse" w:date="2018-02-12T17:17:00Z">
        <w:r w:rsidRPr="00132807" w:rsidDel="00CD7BD5">
          <w:rPr>
            <w:noProof/>
            <w:lang w:val="fr-BE"/>
          </w:rPr>
          <w:delText>Dimension Codes [CL11]</w:delText>
        </w:r>
        <w:r w:rsidDel="00CD7BD5">
          <w:rPr>
            <w:noProof/>
          </w:rPr>
          <w:tab/>
          <w:delText>66, 95</w:delText>
        </w:r>
      </w:del>
    </w:p>
    <w:p w14:paraId="12D5A0EF" w14:textId="77777777" w:rsidR="00ED047B" w:rsidDel="00CD7BD5" w:rsidRDefault="00ED047B">
      <w:pPr>
        <w:pStyle w:val="TableofAuthorities"/>
        <w:tabs>
          <w:tab w:val="right" w:leader="dot" w:pos="10456"/>
        </w:tabs>
        <w:rPr>
          <w:del w:id="5050" w:author="aris-lux\deruse" w:date="2018-02-12T17:17:00Z"/>
          <w:noProof/>
        </w:rPr>
      </w:pPr>
      <w:del w:id="5051" w:author="aris-lux\deruse" w:date="2018-02-12T17:17:00Z">
        <w:r w:rsidRPr="0097666B" w:rsidDel="00CD7BD5">
          <w:rPr>
            <w:noProof/>
            <w:lang w:val="fr-BE"/>
          </w:rPr>
          <w:delText>Driving License Codes [CL14]</w:delText>
        </w:r>
        <w:r w:rsidDel="00CD7BD5">
          <w:rPr>
            <w:noProof/>
          </w:rPr>
          <w:tab/>
          <w:delText>58, 96</w:delText>
        </w:r>
      </w:del>
    </w:p>
    <w:p w14:paraId="288BBD8D" w14:textId="77777777" w:rsidR="00ED047B" w:rsidDel="00CD7BD5" w:rsidRDefault="00ED047B">
      <w:pPr>
        <w:pStyle w:val="TableofAuthorities"/>
        <w:tabs>
          <w:tab w:val="right" w:leader="dot" w:pos="10456"/>
        </w:tabs>
        <w:rPr>
          <w:del w:id="5052" w:author="aris-lux\deruse" w:date="2018-02-12T17:17:00Z"/>
          <w:noProof/>
        </w:rPr>
      </w:pPr>
      <w:del w:id="5053" w:author="aris-lux\deruse" w:date="2018-02-12T17:17:00Z">
        <w:r w:rsidRPr="0097666B" w:rsidDel="00CD7BD5">
          <w:rPr>
            <w:noProof/>
          </w:rPr>
          <w:delText>Education Level Codes [CL15]</w:delText>
        </w:r>
        <w:r w:rsidDel="00CD7BD5">
          <w:rPr>
            <w:noProof/>
          </w:rPr>
          <w:tab/>
          <w:delText>69, 97</w:delText>
        </w:r>
      </w:del>
    </w:p>
    <w:p w14:paraId="13F3A411" w14:textId="77777777" w:rsidR="00ED047B" w:rsidDel="00CD7BD5" w:rsidRDefault="00ED047B">
      <w:pPr>
        <w:pStyle w:val="TableofAuthorities"/>
        <w:tabs>
          <w:tab w:val="right" w:leader="dot" w:pos="10456"/>
        </w:tabs>
        <w:rPr>
          <w:del w:id="5054" w:author="aris-lux\deruse" w:date="2018-02-12T17:17:00Z"/>
          <w:noProof/>
        </w:rPr>
      </w:pPr>
      <w:del w:id="5055" w:author="aris-lux\deruse" w:date="2018-02-12T17:17:00Z">
        <w:r w:rsidRPr="0097666B" w:rsidDel="00CD7BD5">
          <w:rPr>
            <w:noProof/>
          </w:rPr>
          <w:delText>File Type Codes [CL17]</w:delText>
        </w:r>
        <w:r w:rsidDel="00CD7BD5">
          <w:rPr>
            <w:noProof/>
          </w:rPr>
          <w:tab/>
          <w:delText>87, 100</w:delText>
        </w:r>
      </w:del>
    </w:p>
    <w:p w14:paraId="04E9CB7D" w14:textId="77777777" w:rsidR="00ED047B" w:rsidDel="00CD7BD5" w:rsidRDefault="00ED047B">
      <w:pPr>
        <w:pStyle w:val="TableofAuthorities"/>
        <w:tabs>
          <w:tab w:val="right" w:leader="dot" w:pos="10456"/>
        </w:tabs>
        <w:rPr>
          <w:del w:id="5056" w:author="aris-lux\deruse" w:date="2018-02-12T17:17:00Z"/>
          <w:noProof/>
        </w:rPr>
      </w:pPr>
      <w:del w:id="5057" w:author="aris-lux\deruse" w:date="2018-02-12T17:17:00Z">
        <w:r w:rsidRPr="0097666B" w:rsidDel="00CD7BD5">
          <w:rPr>
            <w:noProof/>
          </w:rPr>
          <w:delText>Job Category Codes [CL20]</w:delText>
        </w:r>
        <w:r w:rsidDel="00CD7BD5">
          <w:rPr>
            <w:noProof/>
          </w:rPr>
          <w:tab/>
          <w:delText>26, 100</w:delText>
        </w:r>
      </w:del>
    </w:p>
    <w:p w14:paraId="18302D70" w14:textId="77777777" w:rsidR="00ED047B" w:rsidDel="00CD7BD5" w:rsidRDefault="00ED047B">
      <w:pPr>
        <w:pStyle w:val="TableofAuthorities"/>
        <w:tabs>
          <w:tab w:val="right" w:leader="dot" w:pos="10456"/>
        </w:tabs>
        <w:rPr>
          <w:del w:id="5058" w:author="aris-lux\deruse" w:date="2018-02-12T17:17:00Z"/>
          <w:noProof/>
        </w:rPr>
      </w:pPr>
      <w:del w:id="5059" w:author="aris-lux\deruse" w:date="2018-02-12T17:17:00Z">
        <w:r w:rsidRPr="0097666B" w:rsidDel="00CD7BD5">
          <w:rPr>
            <w:noProof/>
          </w:rPr>
          <w:delText>Language Codes [CL24]</w:delText>
        </w:r>
        <w:r w:rsidDel="00CD7BD5">
          <w:rPr>
            <w:noProof/>
          </w:rPr>
          <w:tab/>
          <w:delText>27, 101</w:delText>
        </w:r>
      </w:del>
    </w:p>
    <w:p w14:paraId="0B4BEFEB" w14:textId="77777777" w:rsidR="00ED047B" w:rsidDel="00CD7BD5" w:rsidRDefault="00ED047B">
      <w:pPr>
        <w:pStyle w:val="TableofAuthorities"/>
        <w:tabs>
          <w:tab w:val="right" w:leader="dot" w:pos="10456"/>
        </w:tabs>
        <w:rPr>
          <w:del w:id="5060" w:author="aris-lux\deruse" w:date="2018-02-12T17:17:00Z"/>
          <w:noProof/>
        </w:rPr>
      </w:pPr>
      <w:del w:id="5061" w:author="aris-lux\deruse" w:date="2018-02-12T17:17:00Z">
        <w:r w:rsidDel="00CD7BD5">
          <w:rPr>
            <w:noProof/>
          </w:rPr>
          <w:delText>Members Countries from Europe [CL29]</w:delText>
        </w:r>
        <w:r w:rsidDel="00CD7BD5">
          <w:rPr>
            <w:noProof/>
          </w:rPr>
          <w:tab/>
          <w:delText>102</w:delText>
        </w:r>
      </w:del>
    </w:p>
    <w:p w14:paraId="7B3FAFC2" w14:textId="77777777" w:rsidR="00ED047B" w:rsidDel="00CD7BD5" w:rsidRDefault="00ED047B">
      <w:pPr>
        <w:pStyle w:val="TableofAuthorities"/>
        <w:tabs>
          <w:tab w:val="right" w:leader="dot" w:pos="10456"/>
        </w:tabs>
        <w:rPr>
          <w:del w:id="5062" w:author="aris-lux\deruse" w:date="2018-02-12T17:17:00Z"/>
          <w:noProof/>
        </w:rPr>
      </w:pPr>
      <w:del w:id="5063" w:author="aris-lux\deruse" w:date="2018-02-12T17:17:00Z">
        <w:r w:rsidRPr="00132807" w:rsidDel="00CD7BD5">
          <w:rPr>
            <w:noProof/>
            <w:lang w:val="fr-BE"/>
          </w:rPr>
          <w:delText>NACE Codes [CL31]</w:delText>
        </w:r>
        <w:r w:rsidDel="00CD7BD5">
          <w:rPr>
            <w:noProof/>
          </w:rPr>
          <w:tab/>
          <w:delText>33, 103</w:delText>
        </w:r>
      </w:del>
    </w:p>
    <w:p w14:paraId="554697D1" w14:textId="77777777" w:rsidR="00ED047B" w:rsidDel="00CD7BD5" w:rsidRDefault="00ED047B">
      <w:pPr>
        <w:pStyle w:val="TableofAuthorities"/>
        <w:tabs>
          <w:tab w:val="right" w:leader="dot" w:pos="10456"/>
        </w:tabs>
        <w:rPr>
          <w:del w:id="5064" w:author="aris-lux\deruse" w:date="2018-02-12T17:17:00Z"/>
          <w:noProof/>
        </w:rPr>
      </w:pPr>
      <w:del w:id="5065" w:author="aris-lux\deruse" w:date="2018-02-12T17:17:00Z">
        <w:r w:rsidRPr="0097666B" w:rsidDel="00CD7BD5">
          <w:rPr>
            <w:noProof/>
            <w:lang w:val="fr-BE"/>
          </w:rPr>
          <w:delText>Name Enum Type Codes [CL32]</w:delText>
        </w:r>
        <w:r w:rsidDel="00CD7BD5">
          <w:rPr>
            <w:noProof/>
          </w:rPr>
          <w:tab/>
          <w:delText>43, 104</w:delText>
        </w:r>
      </w:del>
    </w:p>
    <w:p w14:paraId="103B0DF6" w14:textId="77777777" w:rsidR="00ED047B" w:rsidDel="00CD7BD5" w:rsidRDefault="00ED047B">
      <w:pPr>
        <w:pStyle w:val="TableofAuthorities"/>
        <w:tabs>
          <w:tab w:val="right" w:leader="dot" w:pos="10456"/>
        </w:tabs>
        <w:rPr>
          <w:del w:id="5066" w:author="aris-lux\deruse" w:date="2018-02-12T17:17:00Z"/>
          <w:noProof/>
        </w:rPr>
      </w:pPr>
      <w:del w:id="5067" w:author="aris-lux\deruse" w:date="2018-02-12T17:17:00Z">
        <w:r w:rsidDel="00CD7BD5">
          <w:rPr>
            <w:noProof/>
          </w:rPr>
          <w:delText>Official Languages in European Countries Codes [CL33]</w:delText>
        </w:r>
        <w:r w:rsidDel="00CD7BD5">
          <w:rPr>
            <w:noProof/>
          </w:rPr>
          <w:tab/>
          <w:delText>104</w:delText>
        </w:r>
      </w:del>
    </w:p>
    <w:p w14:paraId="44935276" w14:textId="77777777" w:rsidR="00ED047B" w:rsidDel="00CD7BD5" w:rsidRDefault="00ED047B">
      <w:pPr>
        <w:pStyle w:val="TableofAuthorities"/>
        <w:tabs>
          <w:tab w:val="right" w:leader="dot" w:pos="10456"/>
        </w:tabs>
        <w:rPr>
          <w:del w:id="5068" w:author="aris-lux\deruse" w:date="2018-02-12T17:17:00Z"/>
          <w:noProof/>
        </w:rPr>
      </w:pPr>
      <w:del w:id="5069" w:author="aris-lux\deruse" w:date="2018-02-12T17:17:00Z">
        <w:r w:rsidRPr="008E0063" w:rsidDel="00CD7BD5">
          <w:rPr>
            <w:noProof/>
            <w:lang w:val="fr-BE"/>
          </w:rPr>
          <w:delText>Organization Ownership Codes [CL34]</w:delText>
        </w:r>
        <w:r w:rsidDel="00CD7BD5">
          <w:rPr>
            <w:noProof/>
          </w:rPr>
          <w:tab/>
          <w:delText>33, 105</w:delText>
        </w:r>
      </w:del>
    </w:p>
    <w:p w14:paraId="62CF4644" w14:textId="77777777" w:rsidR="00ED047B" w:rsidDel="00CD7BD5" w:rsidRDefault="00ED047B">
      <w:pPr>
        <w:pStyle w:val="TableofAuthorities"/>
        <w:tabs>
          <w:tab w:val="right" w:leader="dot" w:pos="10456"/>
        </w:tabs>
        <w:rPr>
          <w:del w:id="5070" w:author="aris-lux\deruse" w:date="2018-02-12T17:17:00Z"/>
          <w:noProof/>
        </w:rPr>
      </w:pPr>
      <w:del w:id="5071" w:author="aris-lux\deruse" w:date="2018-02-12T17:17:00Z">
        <w:r w:rsidRPr="008E0063" w:rsidDel="00CD7BD5">
          <w:rPr>
            <w:noProof/>
            <w:lang w:val="fr-BE"/>
          </w:rPr>
          <w:delText>Organization Size Codes [CL35]</w:delText>
        </w:r>
        <w:r w:rsidDel="00CD7BD5">
          <w:rPr>
            <w:noProof/>
          </w:rPr>
          <w:tab/>
          <w:delText>32, 106</w:delText>
        </w:r>
      </w:del>
    </w:p>
    <w:p w14:paraId="44C790E5" w14:textId="77777777" w:rsidR="00ED047B" w:rsidDel="00CD7BD5" w:rsidRDefault="00ED047B">
      <w:pPr>
        <w:pStyle w:val="TableofAuthorities"/>
        <w:tabs>
          <w:tab w:val="right" w:leader="dot" w:pos="10456"/>
        </w:tabs>
        <w:rPr>
          <w:del w:id="5072" w:author="aris-lux\deruse" w:date="2018-02-12T17:17:00Z"/>
          <w:noProof/>
        </w:rPr>
      </w:pPr>
      <w:del w:id="5073" w:author="aris-lux\deruse" w:date="2018-02-12T17:17:00Z">
        <w:r w:rsidRPr="008E0063" w:rsidDel="00CD7BD5">
          <w:rPr>
            <w:noProof/>
            <w:lang w:val="fr-BE"/>
          </w:rPr>
          <w:delText>Position Offering Codes [CL37]</w:delText>
        </w:r>
        <w:r w:rsidDel="00CD7BD5">
          <w:rPr>
            <w:noProof/>
          </w:rPr>
          <w:tab/>
          <w:delText>27, 106</w:delText>
        </w:r>
      </w:del>
    </w:p>
    <w:p w14:paraId="370E7423" w14:textId="77777777" w:rsidR="00ED047B" w:rsidDel="00CD7BD5" w:rsidRDefault="00ED047B">
      <w:pPr>
        <w:pStyle w:val="TableofAuthorities"/>
        <w:tabs>
          <w:tab w:val="right" w:leader="dot" w:pos="10456"/>
        </w:tabs>
        <w:rPr>
          <w:del w:id="5074" w:author="aris-lux\deruse" w:date="2018-02-12T17:17:00Z"/>
          <w:noProof/>
        </w:rPr>
      </w:pPr>
      <w:del w:id="5075" w:author="aris-lux\deruse" w:date="2018-02-12T17:17:00Z">
        <w:r w:rsidRPr="0097666B" w:rsidDel="00CD7BD5">
          <w:rPr>
            <w:noProof/>
            <w:lang w:val="fr-BE"/>
          </w:rPr>
          <w:delText>Position Schedule Codes [CL38]</w:delText>
        </w:r>
        <w:r w:rsidDel="00CD7BD5">
          <w:rPr>
            <w:noProof/>
          </w:rPr>
          <w:tab/>
          <w:delText>27, 107</w:delText>
        </w:r>
      </w:del>
    </w:p>
    <w:p w14:paraId="408A3F7A" w14:textId="77777777" w:rsidR="00ED047B" w:rsidDel="00CD7BD5" w:rsidRDefault="00ED047B">
      <w:pPr>
        <w:pStyle w:val="TableofAuthorities"/>
        <w:tabs>
          <w:tab w:val="right" w:leader="dot" w:pos="10456"/>
        </w:tabs>
        <w:rPr>
          <w:del w:id="5076" w:author="aris-lux\deruse" w:date="2018-02-12T17:17:00Z"/>
          <w:noProof/>
        </w:rPr>
      </w:pPr>
      <w:del w:id="5077" w:author="aris-lux\deruse" w:date="2018-02-12T17:17:00Z">
        <w:r w:rsidRPr="00132807" w:rsidDel="00CD7BD5">
          <w:rPr>
            <w:noProof/>
            <w:lang w:val="fr-BE"/>
          </w:rPr>
          <w:delText>Postcodes [CL40]</w:delText>
        </w:r>
        <w:r w:rsidDel="00CD7BD5">
          <w:rPr>
            <w:noProof/>
          </w:rPr>
          <w:tab/>
          <w:delText>53, 108</w:delText>
        </w:r>
      </w:del>
    </w:p>
    <w:p w14:paraId="12B20038" w14:textId="77777777" w:rsidR="00ED047B" w:rsidDel="00CD7BD5" w:rsidRDefault="00ED047B">
      <w:pPr>
        <w:pStyle w:val="TableofAuthorities"/>
        <w:tabs>
          <w:tab w:val="right" w:leader="dot" w:pos="10456"/>
        </w:tabs>
        <w:rPr>
          <w:del w:id="5078" w:author="aris-lux\deruse" w:date="2018-02-12T17:17:00Z"/>
          <w:noProof/>
        </w:rPr>
      </w:pPr>
      <w:del w:id="5079" w:author="aris-lux\deruse" w:date="2018-02-12T17:17:00Z">
        <w:r w:rsidRPr="0097666B" w:rsidDel="00CD7BD5">
          <w:rPr>
            <w:noProof/>
          </w:rPr>
          <w:delText>Posting Option Code [CL56]</w:delText>
        </w:r>
        <w:r w:rsidDel="00CD7BD5">
          <w:rPr>
            <w:noProof/>
          </w:rPr>
          <w:tab/>
          <w:delText>37, 108</w:delText>
        </w:r>
      </w:del>
    </w:p>
    <w:p w14:paraId="51BF101A" w14:textId="77777777" w:rsidR="00ED047B" w:rsidDel="00CD7BD5" w:rsidRDefault="00ED047B">
      <w:pPr>
        <w:pStyle w:val="TableofAuthorities"/>
        <w:tabs>
          <w:tab w:val="right" w:leader="dot" w:pos="10456"/>
        </w:tabs>
        <w:rPr>
          <w:del w:id="5080" w:author="aris-lux\deruse" w:date="2018-02-12T17:17:00Z"/>
          <w:noProof/>
        </w:rPr>
      </w:pPr>
      <w:del w:id="5081" w:author="aris-lux\deruse" w:date="2018-02-12T17:17:00Z">
        <w:r w:rsidRPr="0097666B" w:rsidDel="00CD7BD5">
          <w:rPr>
            <w:noProof/>
          </w:rPr>
          <w:delText>Recruiting Document Status Code Enum Type [CL57]</w:delText>
        </w:r>
        <w:r w:rsidDel="00CD7BD5">
          <w:rPr>
            <w:noProof/>
          </w:rPr>
          <w:tab/>
          <w:delText>17, 109</w:delText>
        </w:r>
      </w:del>
    </w:p>
    <w:p w14:paraId="29D99248" w14:textId="77777777" w:rsidR="00ED047B" w:rsidDel="00CD7BD5" w:rsidRDefault="00ED047B">
      <w:pPr>
        <w:pStyle w:val="TableofAuthorities"/>
        <w:tabs>
          <w:tab w:val="right" w:leader="dot" w:pos="10456"/>
        </w:tabs>
        <w:rPr>
          <w:del w:id="5082" w:author="aris-lux\deruse" w:date="2018-02-12T17:17:00Z"/>
          <w:noProof/>
        </w:rPr>
      </w:pPr>
      <w:del w:id="5083" w:author="aris-lux\deruse" w:date="2018-02-12T17:17:00Z">
        <w:r w:rsidRPr="0097666B" w:rsidDel="00CD7BD5">
          <w:rPr>
            <w:noProof/>
          </w:rPr>
          <w:delText>Remuneration Basis Codes [CL48]</w:delText>
        </w:r>
        <w:r w:rsidDel="00CD7BD5">
          <w:rPr>
            <w:noProof/>
          </w:rPr>
          <w:tab/>
          <w:delText>79, 109</w:delText>
        </w:r>
      </w:del>
    </w:p>
    <w:p w14:paraId="1ACDB005" w14:textId="77777777" w:rsidR="00ED047B" w:rsidDel="00CD7BD5" w:rsidRDefault="00ED047B">
      <w:pPr>
        <w:pStyle w:val="TableofAuthorities"/>
        <w:tabs>
          <w:tab w:val="right" w:leader="dot" w:pos="10456"/>
        </w:tabs>
        <w:rPr>
          <w:del w:id="5084" w:author="aris-lux\deruse" w:date="2018-02-12T17:17:00Z"/>
          <w:noProof/>
        </w:rPr>
      </w:pPr>
      <w:del w:id="5085" w:author="aris-lux\deruse" w:date="2018-02-12T17:17:00Z">
        <w:r w:rsidRPr="0097666B" w:rsidDel="00CD7BD5">
          <w:rPr>
            <w:noProof/>
          </w:rPr>
          <w:delText>Remuneration Rate Interval Codes [CL50]</w:delText>
        </w:r>
        <w:r w:rsidDel="00CD7BD5">
          <w:rPr>
            <w:noProof/>
          </w:rPr>
          <w:tab/>
          <w:delText>81, 110</w:delText>
        </w:r>
      </w:del>
    </w:p>
    <w:p w14:paraId="5FE67DD1" w14:textId="77777777" w:rsidR="00ED047B" w:rsidDel="00CD7BD5" w:rsidRDefault="00ED047B">
      <w:pPr>
        <w:pStyle w:val="TableofAuthorities"/>
        <w:tabs>
          <w:tab w:val="right" w:leader="dot" w:pos="10456"/>
        </w:tabs>
        <w:rPr>
          <w:del w:id="5086" w:author="aris-lux\deruse" w:date="2018-02-12T17:17:00Z"/>
          <w:noProof/>
        </w:rPr>
      </w:pPr>
      <w:del w:id="5087" w:author="aris-lux\deruse" w:date="2018-02-12T17:17:00Z">
        <w:r w:rsidRPr="00132807" w:rsidDel="00CD7BD5">
          <w:rPr>
            <w:noProof/>
            <w:lang w:val="fr-BE"/>
          </w:rPr>
          <w:delText>Remuneration Type Codes [CL49]</w:delText>
        </w:r>
        <w:r w:rsidDel="00CD7BD5">
          <w:rPr>
            <w:noProof/>
          </w:rPr>
          <w:tab/>
          <w:delText>81, 111</w:delText>
        </w:r>
      </w:del>
    </w:p>
    <w:p w14:paraId="28759823" w14:textId="77777777" w:rsidR="00ED047B" w:rsidDel="00CD7BD5" w:rsidRDefault="00ED047B">
      <w:pPr>
        <w:pStyle w:val="TableofAuthorities"/>
        <w:tabs>
          <w:tab w:val="right" w:leader="dot" w:pos="10456"/>
        </w:tabs>
        <w:rPr>
          <w:del w:id="5088" w:author="aris-lux\deruse" w:date="2018-02-12T17:17:00Z"/>
          <w:noProof/>
        </w:rPr>
      </w:pPr>
      <w:del w:id="5089" w:author="aris-lux\deruse" w:date="2018-02-12T17:17:00Z">
        <w:r w:rsidRPr="0097666B" w:rsidDel="00CD7BD5">
          <w:rPr>
            <w:noProof/>
            <w:lang w:val="fr-BE"/>
          </w:rPr>
          <w:delText>Social Benefits Codes [CL52]</w:delText>
        </w:r>
        <w:r w:rsidDel="00CD7BD5">
          <w:rPr>
            <w:noProof/>
          </w:rPr>
          <w:tab/>
          <w:delText>84, 112</w:delText>
        </w:r>
      </w:del>
    </w:p>
    <w:p w14:paraId="425A4F0E" w14:textId="77777777" w:rsidR="00ED047B" w:rsidDel="00CD7BD5" w:rsidRDefault="00ED047B">
      <w:pPr>
        <w:pStyle w:val="TableofAuthorities"/>
        <w:tabs>
          <w:tab w:val="right" w:leader="dot" w:pos="10456"/>
        </w:tabs>
        <w:rPr>
          <w:del w:id="5090" w:author="aris-lux\deruse" w:date="2018-02-12T17:17:00Z"/>
          <w:noProof/>
        </w:rPr>
      </w:pPr>
      <w:del w:id="5091" w:author="aris-lux\deruse" w:date="2018-02-12T17:17:00Z">
        <w:r w:rsidRPr="0097666B" w:rsidDel="00CD7BD5">
          <w:rPr>
            <w:noProof/>
            <w:lang w:val="fr-BE"/>
          </w:rPr>
          <w:delText>Unit Codes [CL54]</w:delText>
        </w:r>
        <w:r w:rsidDel="00CD7BD5">
          <w:rPr>
            <w:noProof/>
          </w:rPr>
          <w:tab/>
          <w:delText>73, 113</w:delText>
        </w:r>
      </w:del>
    </w:p>
    <w:p w14:paraId="1C3D0AA5" w14:textId="3BA4292F" w:rsidR="001004F6" w:rsidRPr="00104290" w:rsidRDefault="00FD450D">
      <w:pPr>
        <w:jc w:val="left"/>
        <w:rPr>
          <w:lang w:val="fr-BE"/>
        </w:rPr>
      </w:pPr>
      <w:r w:rsidRPr="005838C5">
        <w:rPr>
          <w:i/>
          <w:color w:val="000000" w:themeColor="text1"/>
          <w:lang w:val="en-GB"/>
        </w:rPr>
        <w:fldChar w:fldCharType="end"/>
      </w:r>
    </w:p>
    <w:p w14:paraId="6CCE18C8" w14:textId="77777777" w:rsidR="0084237F" w:rsidRPr="00104290" w:rsidRDefault="0084237F">
      <w:pPr>
        <w:jc w:val="left"/>
        <w:rPr>
          <w:lang w:val="fr-BE"/>
        </w:rPr>
      </w:pPr>
      <w:r w:rsidRPr="00104290">
        <w:rPr>
          <w:lang w:val="fr-BE"/>
        </w:rPr>
        <w:br w:type="page"/>
      </w:r>
    </w:p>
    <w:p w14:paraId="39999D61" w14:textId="77777777" w:rsidR="0084237F" w:rsidRPr="00E37423" w:rsidRDefault="0084237F" w:rsidP="0084237F">
      <w:pPr>
        <w:pStyle w:val="Heading1"/>
      </w:pPr>
      <w:bookmarkStart w:id="5092" w:name="_Toc378326567"/>
      <w:bookmarkStart w:id="5093" w:name="_Toc506219295"/>
      <w:bookmarkStart w:id="5094" w:name="_Toc506219325"/>
      <w:r w:rsidRPr="005838C5">
        <w:t xml:space="preserve">Annex 2. </w:t>
      </w:r>
      <w:bookmarkEnd w:id="5092"/>
      <w:r w:rsidR="006A541C" w:rsidRPr="005838C5">
        <w:t>Ordered List With all JV Schema</w:t>
      </w:r>
      <w:r w:rsidR="00083B16" w:rsidRPr="005838C5">
        <w:t xml:space="preserve"> Elements</w:t>
      </w:r>
      <w:bookmarkEnd w:id="5093"/>
      <w:bookmarkEnd w:id="5094"/>
    </w:p>
    <w:p w14:paraId="55375B4B" w14:textId="77777777" w:rsidR="006A541C" w:rsidRPr="00E37423" w:rsidRDefault="006A541C" w:rsidP="006A541C">
      <w:pPr>
        <w:rPr>
          <w:lang w:val="en-GB"/>
        </w:rPr>
      </w:pPr>
      <w:r w:rsidRPr="005838C5">
        <w:rPr>
          <w:lang w:val="en-GB"/>
        </w:rPr>
        <w:t xml:space="preserve">This annex provides an ordered list with all </w:t>
      </w:r>
      <w:r w:rsidR="00083B16" w:rsidRPr="005838C5">
        <w:rPr>
          <w:lang w:val="en-GB"/>
        </w:rPr>
        <w:t xml:space="preserve">the </w:t>
      </w:r>
      <w:r w:rsidRPr="005838C5">
        <w:rPr>
          <w:lang w:val="en-GB"/>
        </w:rPr>
        <w:t xml:space="preserve">elements of </w:t>
      </w:r>
      <w:r w:rsidR="00083B16" w:rsidRPr="005838C5">
        <w:rPr>
          <w:lang w:val="en-GB"/>
        </w:rPr>
        <w:t xml:space="preserve">the </w:t>
      </w:r>
      <w:r w:rsidRPr="005838C5">
        <w:rPr>
          <w:lang w:val="en-GB"/>
        </w:rPr>
        <w:t xml:space="preserve">JV schema </w:t>
      </w:r>
      <w:r w:rsidR="00083B16" w:rsidRPr="005838C5">
        <w:rPr>
          <w:lang w:val="en-GB"/>
        </w:rPr>
        <w:t>and the</w:t>
      </w:r>
      <w:r w:rsidRPr="005838C5">
        <w:rPr>
          <w:lang w:val="en-GB"/>
        </w:rPr>
        <w:t xml:space="preserve"> page </w:t>
      </w:r>
      <w:r w:rsidR="00083B16" w:rsidRPr="005838C5">
        <w:rPr>
          <w:lang w:val="en-GB"/>
        </w:rPr>
        <w:t xml:space="preserve">where they </w:t>
      </w:r>
      <w:r w:rsidRPr="005838C5">
        <w:rPr>
          <w:lang w:val="en-GB"/>
        </w:rPr>
        <w:t>are located.</w:t>
      </w:r>
    </w:p>
    <w:p w14:paraId="6904A1C7" w14:textId="77777777" w:rsidR="00CD7BD5" w:rsidRDefault="000F6C93" w:rsidP="0092460C">
      <w:pPr>
        <w:rPr>
          <w:ins w:id="5095" w:author="aris-lux\deruse" w:date="2018-02-12T17:19:00Z"/>
          <w:noProof/>
          <w:lang w:val="en-GB"/>
        </w:rPr>
        <w:sectPr w:rsidR="00CD7BD5" w:rsidSect="00ED047B">
          <w:footerReference w:type="default" r:id="rId133"/>
          <w:footerReference w:type="first" r:id="rId134"/>
          <w:type w:val="continuous"/>
          <w:pgSz w:w="11906" w:h="16838"/>
          <w:pgMar w:top="720" w:right="720" w:bottom="720" w:left="720" w:header="708" w:footer="708" w:gutter="0"/>
          <w:cols w:space="708"/>
          <w:docGrid w:linePitch="360"/>
        </w:sectPr>
      </w:pPr>
      <w:r w:rsidRPr="00B856F7">
        <w:rPr>
          <w:lang w:val="en-GB"/>
        </w:rPr>
        <w:fldChar w:fldCharType="begin"/>
      </w:r>
      <w:r w:rsidRPr="00B856F7">
        <w:rPr>
          <w:lang w:val="en-GB"/>
        </w:rPr>
        <w:instrText xml:space="preserve"> INDEX \e "</w:instrText>
      </w:r>
      <w:r w:rsidRPr="00B856F7">
        <w:rPr>
          <w:lang w:val="en-GB"/>
        </w:rPr>
        <w:tab/>
        <w:instrText xml:space="preserve">" \c "1" \z "1027" </w:instrText>
      </w:r>
      <w:r w:rsidRPr="00B856F7">
        <w:rPr>
          <w:lang w:val="en-GB"/>
        </w:rPr>
        <w:fldChar w:fldCharType="separate"/>
      </w:r>
    </w:p>
    <w:p w14:paraId="71BF2B87" w14:textId="77777777" w:rsidR="00CD7BD5" w:rsidRDefault="00CD7BD5">
      <w:pPr>
        <w:pStyle w:val="Index1"/>
        <w:rPr>
          <w:ins w:id="5096" w:author="aris-lux\deruse" w:date="2018-02-12T17:19:00Z"/>
        </w:rPr>
      </w:pPr>
      <w:ins w:id="5097" w:author="aris-lux\deruse" w:date="2018-02-12T17:19:00Z">
        <w:r w:rsidRPr="001216FD">
          <w:rPr>
            <w:i/>
          </w:rPr>
          <w:t>Address</w:t>
        </w:r>
        <w:r>
          <w:tab/>
          <w:t>47, 52, 53</w:t>
        </w:r>
      </w:ins>
    </w:p>
    <w:p w14:paraId="4DF5CAE2" w14:textId="77777777" w:rsidR="00CD7BD5" w:rsidRDefault="00CD7BD5">
      <w:pPr>
        <w:pStyle w:val="Index1"/>
        <w:rPr>
          <w:ins w:id="5098" w:author="aris-lux\deruse" w:date="2018-02-12T17:19:00Z"/>
        </w:rPr>
      </w:pPr>
      <w:ins w:id="5099" w:author="aris-lux\deruse" w:date="2018-02-12T17:19:00Z">
        <w:r>
          <w:t>Address /Choice</w:t>
        </w:r>
        <w:r>
          <w:tab/>
          <w:t>53, 55</w:t>
        </w:r>
      </w:ins>
    </w:p>
    <w:p w14:paraId="69752F38" w14:textId="77777777" w:rsidR="00CD7BD5" w:rsidRDefault="00CD7BD5">
      <w:pPr>
        <w:pStyle w:val="Index1"/>
        <w:rPr>
          <w:ins w:id="5100" w:author="aris-lux\deruse" w:date="2018-02-12T17:19:00Z"/>
        </w:rPr>
      </w:pPr>
      <w:ins w:id="5101" w:author="aris-lux\deruse" w:date="2018-02-12T17:19:00Z">
        <w:r>
          <w:t>Application Method</w:t>
        </w:r>
        <w:r>
          <w:tab/>
          <w:t>38, 40</w:t>
        </w:r>
      </w:ins>
    </w:p>
    <w:p w14:paraId="4FA15F7E" w14:textId="77777777" w:rsidR="00CD7BD5" w:rsidRDefault="00CD7BD5">
      <w:pPr>
        <w:pStyle w:val="Index1"/>
        <w:rPr>
          <w:ins w:id="5102" w:author="aris-lux\deruse" w:date="2018-02-12T17:19:00Z"/>
        </w:rPr>
      </w:pPr>
      <w:ins w:id="5103" w:author="aris-lux\deruse" w:date="2018-02-12T17:19:00Z">
        <w:r>
          <w:t>Attachment</w:t>
        </w:r>
        <w:r>
          <w:tab/>
          <w:t>28, 88</w:t>
        </w:r>
      </w:ins>
    </w:p>
    <w:p w14:paraId="7CD9510B" w14:textId="77777777" w:rsidR="00CD7BD5" w:rsidRDefault="00CD7BD5">
      <w:pPr>
        <w:pStyle w:val="Index1"/>
        <w:rPr>
          <w:ins w:id="5104" w:author="aris-lux\deruse" w:date="2018-02-12T17:19:00Z"/>
        </w:rPr>
      </w:pPr>
      <w:ins w:id="5105" w:author="aris-lux\deruse" w:date="2018-02-12T17:19:00Z">
        <w:r>
          <w:t>Benefits Summary</w:t>
        </w:r>
        <w:r>
          <w:tab/>
          <w:t>81, 85</w:t>
        </w:r>
      </w:ins>
    </w:p>
    <w:p w14:paraId="3806FEE5" w14:textId="77777777" w:rsidR="00CD7BD5" w:rsidRDefault="00CD7BD5">
      <w:pPr>
        <w:pStyle w:val="Index1"/>
        <w:rPr>
          <w:ins w:id="5106" w:author="aris-lux\deruse" w:date="2018-02-12T17:19:00Z"/>
        </w:rPr>
      </w:pPr>
      <w:ins w:id="5107" w:author="aris-lux\deruse" w:date="2018-02-12T17:19:00Z">
        <w:r>
          <w:t>Communication</w:t>
        </w:r>
        <w:r>
          <w:tab/>
          <w:t>42, 45</w:t>
        </w:r>
      </w:ins>
    </w:p>
    <w:p w14:paraId="7F6D603E" w14:textId="77777777" w:rsidR="00CD7BD5" w:rsidRDefault="00CD7BD5">
      <w:pPr>
        <w:pStyle w:val="Index1"/>
        <w:rPr>
          <w:ins w:id="5108" w:author="aris-lux\deruse" w:date="2018-02-12T17:19:00Z"/>
        </w:rPr>
      </w:pPr>
      <w:ins w:id="5109" w:author="aris-lux\deruse" w:date="2018-02-12T17:19:00Z">
        <w:r>
          <w:t>Communication /Choice</w:t>
        </w:r>
        <w:r>
          <w:tab/>
          <w:t>45, 47</w:t>
        </w:r>
      </w:ins>
    </w:p>
    <w:p w14:paraId="22122E8D" w14:textId="77777777" w:rsidR="00CD7BD5" w:rsidRDefault="00CD7BD5">
      <w:pPr>
        <w:pStyle w:val="Index1"/>
        <w:rPr>
          <w:ins w:id="5110" w:author="aris-lux\deruse" w:date="2018-02-12T17:19:00Z"/>
        </w:rPr>
      </w:pPr>
      <w:ins w:id="5111" w:author="aris-lux\deruse" w:date="2018-02-12T17:19:00Z">
        <w:r>
          <w:t>Competency Dimension</w:t>
        </w:r>
        <w:r>
          <w:tab/>
          <w:t>61, 67</w:t>
        </w:r>
      </w:ins>
    </w:p>
    <w:p w14:paraId="2E908CCC" w14:textId="77777777" w:rsidR="00CD7BD5" w:rsidRDefault="00CD7BD5">
      <w:pPr>
        <w:pStyle w:val="Index1"/>
        <w:rPr>
          <w:ins w:id="5112" w:author="aris-lux\deruse" w:date="2018-02-12T17:19:00Z"/>
        </w:rPr>
      </w:pPr>
      <w:ins w:id="5113" w:author="aris-lux\deruse" w:date="2018-02-12T17:19:00Z">
        <w:r>
          <w:t>Desired Proficiency Level</w:t>
        </w:r>
        <w:r>
          <w:tab/>
          <w:t>61, 66</w:t>
        </w:r>
      </w:ins>
    </w:p>
    <w:p w14:paraId="7A764313" w14:textId="77777777" w:rsidR="00CD7BD5" w:rsidRDefault="00CD7BD5">
      <w:pPr>
        <w:pStyle w:val="Index1"/>
        <w:rPr>
          <w:ins w:id="5114" w:author="aris-lux\deruse" w:date="2018-02-12T17:19:00Z"/>
        </w:rPr>
      </w:pPr>
      <w:ins w:id="5115" w:author="aris-lux\deruse" w:date="2018-02-12T17:19:00Z">
        <w:r>
          <w:t>Education Requirement</w:t>
        </w:r>
        <w:r>
          <w:tab/>
          <w:t>58, 70</w:t>
        </w:r>
      </w:ins>
    </w:p>
    <w:p w14:paraId="25F82F5B" w14:textId="77777777" w:rsidR="00CD7BD5" w:rsidRDefault="00CD7BD5">
      <w:pPr>
        <w:pStyle w:val="Index1"/>
        <w:rPr>
          <w:ins w:id="5116" w:author="aris-lux\deruse" w:date="2018-02-12T17:19:00Z"/>
        </w:rPr>
      </w:pPr>
      <w:ins w:id="5117" w:author="aris-lux\deruse" w:date="2018-02-12T17:19:00Z">
        <w:r>
          <w:t>End Date</w:t>
        </w:r>
        <w:r>
          <w:tab/>
          <w:t>76, 79</w:t>
        </w:r>
      </w:ins>
    </w:p>
    <w:p w14:paraId="3D3D8ED9" w14:textId="77777777" w:rsidR="00CD7BD5" w:rsidRDefault="00CD7BD5">
      <w:pPr>
        <w:pStyle w:val="Index1"/>
        <w:rPr>
          <w:ins w:id="5118" w:author="aris-lux\deruse" w:date="2018-02-12T17:19:00Z"/>
        </w:rPr>
      </w:pPr>
      <w:ins w:id="5119" w:author="aris-lux\deruse" w:date="2018-02-12T17:19:00Z">
        <w:r>
          <w:t>Experience Category</w:t>
        </w:r>
        <w:r>
          <w:tab/>
          <w:t>72, 73</w:t>
        </w:r>
      </w:ins>
    </w:p>
    <w:p w14:paraId="7D9DFE09" w14:textId="77777777" w:rsidR="00CD7BD5" w:rsidRDefault="00CD7BD5">
      <w:pPr>
        <w:pStyle w:val="Index1"/>
        <w:rPr>
          <w:ins w:id="5120" w:author="aris-lux\deruse" w:date="2018-02-12T17:19:00Z"/>
        </w:rPr>
      </w:pPr>
      <w:ins w:id="5121" w:author="aris-lux\deruse" w:date="2018-02-12T17:19:00Z">
        <w:r>
          <w:t>Experience Summary</w:t>
        </w:r>
        <w:r>
          <w:tab/>
          <w:t>59, 72</w:t>
        </w:r>
      </w:ins>
    </w:p>
    <w:p w14:paraId="31278BFE" w14:textId="77777777" w:rsidR="00CD7BD5" w:rsidRDefault="00CD7BD5">
      <w:pPr>
        <w:pStyle w:val="Index1"/>
        <w:rPr>
          <w:ins w:id="5122" w:author="aris-lux\deruse" w:date="2018-02-12T17:19:00Z"/>
        </w:rPr>
      </w:pPr>
      <w:ins w:id="5123" w:author="aris-lux\deruse" w:date="2018-02-12T17:19:00Z">
        <w:r w:rsidRPr="001216FD">
          <w:rPr>
            <w:i/>
          </w:rPr>
          <w:t>ID</w:t>
        </w:r>
        <w:r>
          <w:tab/>
          <w:t>15, 18, 20</w:t>
        </w:r>
      </w:ins>
    </w:p>
    <w:p w14:paraId="55325854" w14:textId="77777777" w:rsidR="00CD7BD5" w:rsidRDefault="00CD7BD5">
      <w:pPr>
        <w:pStyle w:val="Index1"/>
        <w:rPr>
          <w:ins w:id="5124" w:author="aris-lux\deruse" w:date="2018-02-12T17:19:00Z"/>
        </w:rPr>
      </w:pPr>
      <w:ins w:id="5125" w:author="aris-lux\deruse" w:date="2018-02-12T17:19:00Z">
        <w:r>
          <w:t>Offered Remuneration</w:t>
        </w:r>
        <w:r>
          <w:tab/>
          <w:t>28, 80</w:t>
        </w:r>
      </w:ins>
    </w:p>
    <w:p w14:paraId="07736C2E" w14:textId="77777777" w:rsidR="00CD7BD5" w:rsidRDefault="00CD7BD5">
      <w:pPr>
        <w:pStyle w:val="Index1"/>
        <w:rPr>
          <w:ins w:id="5126" w:author="aris-lux\deruse" w:date="2018-02-12T17:19:00Z"/>
        </w:rPr>
      </w:pPr>
      <w:ins w:id="5127" w:author="aris-lux\deruse" w:date="2018-02-12T17:19:00Z">
        <w:r>
          <w:t>Organization IDs</w:t>
        </w:r>
        <w:r>
          <w:tab/>
          <w:t>33, 36</w:t>
        </w:r>
      </w:ins>
    </w:p>
    <w:p w14:paraId="7209D622" w14:textId="77777777" w:rsidR="00CD7BD5" w:rsidRDefault="00CD7BD5">
      <w:pPr>
        <w:pStyle w:val="Index1"/>
        <w:rPr>
          <w:ins w:id="5128" w:author="aris-lux\deruse" w:date="2018-02-12T17:19:00Z"/>
        </w:rPr>
      </w:pPr>
      <w:ins w:id="5129" w:author="aris-lux\deruse" w:date="2018-02-12T17:19:00Z">
        <w:r>
          <w:t>Other Benefits</w:t>
        </w:r>
        <w:r>
          <w:tab/>
          <w:t>85, 86</w:t>
        </w:r>
      </w:ins>
    </w:p>
    <w:p w14:paraId="7E68C3BE" w14:textId="77777777" w:rsidR="00CD7BD5" w:rsidRDefault="00CD7BD5">
      <w:pPr>
        <w:pStyle w:val="Index1"/>
        <w:rPr>
          <w:ins w:id="5130" w:author="aris-lux\deruse" w:date="2018-02-12T17:19:00Z"/>
        </w:rPr>
      </w:pPr>
      <w:ins w:id="5131" w:author="aris-lux\deruse" w:date="2018-02-12T17:19:00Z">
        <w:r>
          <w:t>Person Contact</w:t>
        </w:r>
        <w:r>
          <w:tab/>
          <w:t>40, 41</w:t>
        </w:r>
      </w:ins>
    </w:p>
    <w:p w14:paraId="142A57B9" w14:textId="77777777" w:rsidR="00CD7BD5" w:rsidRDefault="00CD7BD5">
      <w:pPr>
        <w:pStyle w:val="Index1"/>
        <w:rPr>
          <w:ins w:id="5132" w:author="aris-lux\deruse" w:date="2018-02-12T17:19:00Z"/>
        </w:rPr>
      </w:pPr>
      <w:ins w:id="5133" w:author="aris-lux\deruse" w:date="2018-02-12T17:19:00Z">
        <w:r>
          <w:t>Person Name</w:t>
        </w:r>
        <w:r>
          <w:tab/>
          <w:t>42</w:t>
        </w:r>
      </w:ins>
    </w:p>
    <w:p w14:paraId="377405E3" w14:textId="77777777" w:rsidR="00CD7BD5" w:rsidRDefault="00CD7BD5">
      <w:pPr>
        <w:pStyle w:val="Index1"/>
        <w:rPr>
          <w:ins w:id="5134" w:author="aris-lux\deruse" w:date="2018-02-12T17:19:00Z"/>
        </w:rPr>
      </w:pPr>
      <w:ins w:id="5135" w:author="aris-lux\deruse" w:date="2018-02-12T17:19:00Z">
        <w:r>
          <w:t>Position Competency</w:t>
        </w:r>
        <w:r>
          <w:tab/>
          <w:t>58, 60</w:t>
        </w:r>
      </w:ins>
    </w:p>
    <w:p w14:paraId="79129959" w14:textId="77777777" w:rsidR="00CD7BD5" w:rsidRDefault="00CD7BD5">
      <w:pPr>
        <w:pStyle w:val="Index1"/>
        <w:rPr>
          <w:ins w:id="5136" w:author="aris-lux\deruse" w:date="2018-02-12T17:19:00Z"/>
        </w:rPr>
      </w:pPr>
      <w:ins w:id="5137" w:author="aris-lux\deruse" w:date="2018-02-12T17:19:00Z">
        <w:r>
          <w:t>Position Description</w:t>
        </w:r>
        <w:r>
          <w:tab/>
          <w:t>27, 31</w:t>
        </w:r>
      </w:ins>
    </w:p>
    <w:p w14:paraId="5991DAE6" w14:textId="77777777" w:rsidR="00CD7BD5" w:rsidRDefault="00CD7BD5">
      <w:pPr>
        <w:pStyle w:val="Index1"/>
        <w:rPr>
          <w:ins w:id="5138" w:author="aris-lux\deruse" w:date="2018-02-12T17:19:00Z"/>
        </w:rPr>
      </w:pPr>
      <w:ins w:id="5139" w:author="aris-lux\deruse" w:date="2018-02-12T17:19:00Z">
        <w:r>
          <w:t>Position Location</w:t>
        </w:r>
        <w:r>
          <w:tab/>
          <w:t>27, 52</w:t>
        </w:r>
      </w:ins>
    </w:p>
    <w:p w14:paraId="4B87953A" w14:textId="77777777" w:rsidR="00CD7BD5" w:rsidRDefault="00CD7BD5">
      <w:pPr>
        <w:pStyle w:val="Index1"/>
        <w:rPr>
          <w:ins w:id="5140" w:author="aris-lux\deruse" w:date="2018-02-12T17:19:00Z"/>
        </w:rPr>
      </w:pPr>
      <w:ins w:id="5141" w:author="aris-lux\deruse" w:date="2018-02-12T17:19:00Z">
        <w:r>
          <w:t>Position Opening</w:t>
        </w:r>
        <w:r>
          <w:tab/>
          <w:t>18</w:t>
        </w:r>
      </w:ins>
    </w:p>
    <w:p w14:paraId="2B74AC96" w14:textId="77777777" w:rsidR="00CD7BD5" w:rsidRDefault="00CD7BD5">
      <w:pPr>
        <w:pStyle w:val="Index1"/>
        <w:rPr>
          <w:ins w:id="5142" w:author="aris-lux\deruse" w:date="2018-02-12T17:19:00Z"/>
        </w:rPr>
      </w:pPr>
      <w:ins w:id="5143" w:author="aris-lux\deruse" w:date="2018-02-12T17:19:00Z">
        <w:r>
          <w:t>Position Organization</w:t>
        </w:r>
        <w:r>
          <w:tab/>
          <w:t>27, 33</w:t>
        </w:r>
      </w:ins>
    </w:p>
    <w:p w14:paraId="360DBA27" w14:textId="77777777" w:rsidR="00CD7BD5" w:rsidRDefault="00CD7BD5">
      <w:pPr>
        <w:pStyle w:val="Index1"/>
        <w:rPr>
          <w:ins w:id="5144" w:author="aris-lux\deruse" w:date="2018-02-12T17:19:00Z"/>
        </w:rPr>
      </w:pPr>
      <w:ins w:id="5145" w:author="aris-lux\deruse" w:date="2018-02-12T17:19:00Z">
        <w:r>
          <w:t>Position Period</w:t>
        </w:r>
        <w:r>
          <w:tab/>
          <w:t>28, 76</w:t>
        </w:r>
      </w:ins>
    </w:p>
    <w:p w14:paraId="47AB44D5" w14:textId="77777777" w:rsidR="00CD7BD5" w:rsidRDefault="00CD7BD5">
      <w:pPr>
        <w:pStyle w:val="Index1"/>
        <w:rPr>
          <w:ins w:id="5146" w:author="aris-lux\deruse" w:date="2018-02-12T17:19:00Z"/>
        </w:rPr>
      </w:pPr>
      <w:ins w:id="5147" w:author="aris-lux\deruse" w:date="2018-02-12T17:19:00Z">
        <w:r>
          <w:t>Position Profile</w:t>
        </w:r>
        <w:r>
          <w:tab/>
          <w:t>19, 26</w:t>
        </w:r>
      </w:ins>
    </w:p>
    <w:p w14:paraId="107C70FB" w14:textId="77777777" w:rsidR="00CD7BD5" w:rsidRDefault="00CD7BD5">
      <w:pPr>
        <w:pStyle w:val="Index1"/>
        <w:rPr>
          <w:ins w:id="5148" w:author="aris-lux\deruse" w:date="2018-02-12T17:19:00Z"/>
        </w:rPr>
      </w:pPr>
      <w:ins w:id="5149" w:author="aris-lux\deruse" w:date="2018-02-12T17:19:00Z">
        <w:r>
          <w:t>Position Qualifications</w:t>
        </w:r>
        <w:r>
          <w:tab/>
          <w:t>27, 58</w:t>
        </w:r>
      </w:ins>
    </w:p>
    <w:p w14:paraId="1106F93F" w14:textId="77777777" w:rsidR="00CD7BD5" w:rsidRDefault="00CD7BD5">
      <w:pPr>
        <w:pStyle w:val="Index1"/>
        <w:rPr>
          <w:ins w:id="5150" w:author="aris-lux\deruse" w:date="2018-02-12T17:19:00Z"/>
        </w:rPr>
      </w:pPr>
      <w:ins w:id="5151" w:author="aris-lux\deruse" w:date="2018-02-12T17:19:00Z">
        <w:r>
          <w:t>Posting Instruction</w:t>
        </w:r>
        <w:r>
          <w:tab/>
          <w:t>27, 38</w:t>
        </w:r>
      </w:ins>
    </w:p>
    <w:p w14:paraId="539491DE" w14:textId="77777777" w:rsidR="00CD7BD5" w:rsidRDefault="00CD7BD5">
      <w:pPr>
        <w:pStyle w:val="Index1"/>
        <w:rPr>
          <w:ins w:id="5152" w:author="aris-lux\deruse" w:date="2018-02-12T17:19:00Z"/>
        </w:rPr>
      </w:pPr>
      <w:ins w:id="5153" w:author="aris-lux\deruse" w:date="2018-02-12T17:19:00Z">
        <w:r w:rsidRPr="001216FD">
          <w:rPr>
            <w:rFonts w:eastAsiaTheme="majorEastAsia" w:cstheme="majorBidi"/>
            <w:bCs/>
          </w:rPr>
          <w:t>Posting Requester</w:t>
        </w:r>
        <w:r>
          <w:tab/>
          <w:t>18, 23</w:t>
        </w:r>
      </w:ins>
    </w:p>
    <w:p w14:paraId="05ACE365" w14:textId="77777777" w:rsidR="00CD7BD5" w:rsidRDefault="00CD7BD5">
      <w:pPr>
        <w:pStyle w:val="Index1"/>
        <w:rPr>
          <w:ins w:id="5154" w:author="aris-lux\deruse" w:date="2018-02-12T17:19:00Z"/>
        </w:rPr>
      </w:pPr>
      <w:ins w:id="5155" w:author="aris-lux\deruse" w:date="2018-02-12T17:19:00Z">
        <w:r>
          <w:t>Remuneration Range</w:t>
        </w:r>
        <w:r>
          <w:tab/>
          <w:t>81, 82</w:t>
        </w:r>
      </w:ins>
    </w:p>
    <w:p w14:paraId="549C42D3" w14:textId="77777777" w:rsidR="00CD7BD5" w:rsidRDefault="00CD7BD5">
      <w:pPr>
        <w:pStyle w:val="Index1"/>
        <w:rPr>
          <w:ins w:id="5156" w:author="aris-lux\deruse" w:date="2018-02-12T17:19:00Z"/>
        </w:rPr>
      </w:pPr>
      <w:ins w:id="5157" w:author="aris-lux\deruse" w:date="2018-02-12T17:19:00Z">
        <w:r>
          <w:t>Required Proficiency Level</w:t>
        </w:r>
        <w:r>
          <w:tab/>
          <w:t>64</w:t>
        </w:r>
      </w:ins>
    </w:p>
    <w:p w14:paraId="09BC8E25" w14:textId="77777777" w:rsidR="00CD7BD5" w:rsidRDefault="00CD7BD5">
      <w:pPr>
        <w:pStyle w:val="Index1"/>
        <w:rPr>
          <w:ins w:id="5158" w:author="aris-lux\deruse" w:date="2018-02-12T17:19:00Z"/>
        </w:rPr>
      </w:pPr>
      <w:ins w:id="5159" w:author="aris-lux\deruse" w:date="2018-02-12T17:19:00Z">
        <w:r>
          <w:t>Score</w:t>
        </w:r>
        <w:r>
          <w:tab/>
          <w:t>67, 69</w:t>
        </w:r>
      </w:ins>
    </w:p>
    <w:p w14:paraId="21A5CDBA" w14:textId="77777777" w:rsidR="00CD7BD5" w:rsidRDefault="00CD7BD5">
      <w:pPr>
        <w:pStyle w:val="Index1"/>
        <w:rPr>
          <w:ins w:id="5160" w:author="aris-lux\deruse" w:date="2018-02-12T17:19:00Z"/>
        </w:rPr>
      </w:pPr>
      <w:ins w:id="5161" w:author="aris-lux\deruse" w:date="2018-02-12T17:19:00Z">
        <w:r>
          <w:t>Start Date</w:t>
        </w:r>
        <w:r>
          <w:tab/>
          <w:t>76, 78</w:t>
        </w:r>
      </w:ins>
    </w:p>
    <w:p w14:paraId="70D21975" w14:textId="77777777" w:rsidR="00CD7BD5" w:rsidRDefault="00CD7BD5">
      <w:pPr>
        <w:pStyle w:val="Index1"/>
        <w:rPr>
          <w:ins w:id="5162" w:author="aris-lux\deruse" w:date="2018-02-12T17:19:00Z"/>
        </w:rPr>
      </w:pPr>
      <w:ins w:id="5163" w:author="aris-lux\deruse" w:date="2018-02-12T17:19:00Z">
        <w:r>
          <w:t>Travel Preferences</w:t>
        </w:r>
        <w:r>
          <w:tab/>
          <w:t>28, 50</w:t>
        </w:r>
      </w:ins>
    </w:p>
    <w:p w14:paraId="662D2A8C" w14:textId="6DC63C4F" w:rsidR="00CD7BD5" w:rsidRDefault="00CD7BD5" w:rsidP="0092460C">
      <w:pPr>
        <w:rPr>
          <w:ins w:id="5164" w:author="aris-lux\deruse" w:date="2018-02-12T17:19:00Z"/>
          <w:noProof/>
          <w:lang w:val="en-GB"/>
        </w:rPr>
        <w:sectPr w:rsidR="00CD7BD5" w:rsidSect="00CD7BD5">
          <w:type w:val="continuous"/>
          <w:pgSz w:w="11906" w:h="16838"/>
          <w:pgMar w:top="720" w:right="720" w:bottom="720" w:left="720" w:header="708" w:footer="708" w:gutter="0"/>
          <w:cols w:space="720"/>
          <w:docGrid w:linePitch="360"/>
        </w:sectPr>
      </w:pPr>
    </w:p>
    <w:p w14:paraId="0A7F32D6" w14:textId="56C88899" w:rsidR="00004BD5" w:rsidDel="00CD7BD5" w:rsidRDefault="00004BD5" w:rsidP="0092460C">
      <w:pPr>
        <w:rPr>
          <w:ins w:id="5165" w:author="aris-lux/ouballya" w:date="2018-02-08T17:45:00Z"/>
          <w:del w:id="5166" w:author="aris-lux\deruse" w:date="2018-02-12T17:17:00Z"/>
          <w:noProof/>
          <w:lang w:val="en-GB"/>
        </w:rPr>
        <w:sectPr w:rsidR="00004BD5" w:rsidDel="00CD7BD5" w:rsidSect="00CD7BD5">
          <w:type w:val="continuous"/>
          <w:pgSz w:w="11906" w:h="16838"/>
          <w:pgMar w:top="720" w:right="720" w:bottom="720" w:left="720" w:header="708" w:footer="708" w:gutter="0"/>
          <w:cols w:space="708"/>
          <w:docGrid w:linePitch="360"/>
        </w:sectPr>
      </w:pPr>
    </w:p>
    <w:p w14:paraId="4CCDF703" w14:textId="77777777" w:rsidR="00004BD5" w:rsidDel="00CD7BD5" w:rsidRDefault="00004BD5">
      <w:pPr>
        <w:pStyle w:val="Index1"/>
        <w:rPr>
          <w:ins w:id="5167" w:author="aris-lux/ouballya" w:date="2018-02-08T17:45:00Z"/>
          <w:del w:id="5168" w:author="aris-lux\deruse" w:date="2018-02-12T17:17:00Z"/>
        </w:rPr>
      </w:pPr>
      <w:ins w:id="5169" w:author="aris-lux/ouballya" w:date="2018-02-08T17:45:00Z">
        <w:del w:id="5170" w:author="aris-lux\deruse" w:date="2018-02-12T17:17:00Z">
          <w:r w:rsidRPr="00345C65" w:rsidDel="00CD7BD5">
            <w:rPr>
              <w:i/>
            </w:rPr>
            <w:delText>Address</w:delText>
          </w:r>
          <w:r w:rsidDel="00CD7BD5">
            <w:tab/>
            <w:delText>47, 52, 53</w:delText>
          </w:r>
        </w:del>
      </w:ins>
    </w:p>
    <w:p w14:paraId="1489FB92" w14:textId="77777777" w:rsidR="00004BD5" w:rsidDel="00CD7BD5" w:rsidRDefault="00004BD5">
      <w:pPr>
        <w:pStyle w:val="Index1"/>
        <w:rPr>
          <w:ins w:id="5171" w:author="aris-lux/ouballya" w:date="2018-02-08T17:45:00Z"/>
          <w:del w:id="5172" w:author="aris-lux\deruse" w:date="2018-02-12T17:17:00Z"/>
        </w:rPr>
      </w:pPr>
      <w:ins w:id="5173" w:author="aris-lux/ouballya" w:date="2018-02-08T17:45:00Z">
        <w:del w:id="5174" w:author="aris-lux\deruse" w:date="2018-02-12T17:17:00Z">
          <w:r w:rsidDel="00CD7BD5">
            <w:delText>Address /Choice</w:delText>
          </w:r>
          <w:r w:rsidDel="00CD7BD5">
            <w:tab/>
            <w:delText>53, 55</w:delText>
          </w:r>
        </w:del>
      </w:ins>
    </w:p>
    <w:p w14:paraId="0C84BC7A" w14:textId="77777777" w:rsidR="00004BD5" w:rsidDel="00CD7BD5" w:rsidRDefault="00004BD5">
      <w:pPr>
        <w:pStyle w:val="Index1"/>
        <w:rPr>
          <w:ins w:id="5175" w:author="aris-lux/ouballya" w:date="2018-02-08T17:45:00Z"/>
          <w:del w:id="5176" w:author="aris-lux\deruse" w:date="2018-02-12T17:17:00Z"/>
        </w:rPr>
      </w:pPr>
      <w:ins w:id="5177" w:author="aris-lux/ouballya" w:date="2018-02-08T17:45:00Z">
        <w:del w:id="5178" w:author="aris-lux\deruse" w:date="2018-02-12T17:17:00Z">
          <w:r w:rsidDel="00CD7BD5">
            <w:delText>Application Method</w:delText>
          </w:r>
          <w:r w:rsidDel="00CD7BD5">
            <w:tab/>
            <w:delText>38, 40</w:delText>
          </w:r>
        </w:del>
      </w:ins>
    </w:p>
    <w:p w14:paraId="5B3F3CC8" w14:textId="77777777" w:rsidR="00004BD5" w:rsidDel="00CD7BD5" w:rsidRDefault="00004BD5">
      <w:pPr>
        <w:pStyle w:val="Index1"/>
        <w:rPr>
          <w:ins w:id="5179" w:author="aris-lux/ouballya" w:date="2018-02-08T17:45:00Z"/>
          <w:del w:id="5180" w:author="aris-lux\deruse" w:date="2018-02-12T17:17:00Z"/>
        </w:rPr>
      </w:pPr>
      <w:ins w:id="5181" w:author="aris-lux/ouballya" w:date="2018-02-08T17:45:00Z">
        <w:del w:id="5182" w:author="aris-lux\deruse" w:date="2018-02-12T17:17:00Z">
          <w:r w:rsidDel="00CD7BD5">
            <w:delText>Attachment</w:delText>
          </w:r>
          <w:r w:rsidDel="00CD7BD5">
            <w:tab/>
            <w:delText>28, 88</w:delText>
          </w:r>
        </w:del>
      </w:ins>
    </w:p>
    <w:p w14:paraId="240BA1CB" w14:textId="77777777" w:rsidR="00004BD5" w:rsidDel="00CD7BD5" w:rsidRDefault="00004BD5">
      <w:pPr>
        <w:pStyle w:val="Index1"/>
        <w:rPr>
          <w:ins w:id="5183" w:author="aris-lux/ouballya" w:date="2018-02-08T17:45:00Z"/>
          <w:del w:id="5184" w:author="aris-lux\deruse" w:date="2018-02-12T17:17:00Z"/>
        </w:rPr>
      </w:pPr>
      <w:ins w:id="5185" w:author="aris-lux/ouballya" w:date="2018-02-08T17:45:00Z">
        <w:del w:id="5186" w:author="aris-lux\deruse" w:date="2018-02-12T17:17:00Z">
          <w:r w:rsidDel="00CD7BD5">
            <w:delText>Benefits Summary</w:delText>
          </w:r>
          <w:r w:rsidDel="00CD7BD5">
            <w:tab/>
            <w:delText>81, 85</w:delText>
          </w:r>
        </w:del>
      </w:ins>
    </w:p>
    <w:p w14:paraId="6D4ABA1E" w14:textId="77777777" w:rsidR="00004BD5" w:rsidDel="00CD7BD5" w:rsidRDefault="00004BD5">
      <w:pPr>
        <w:pStyle w:val="Index1"/>
        <w:rPr>
          <w:ins w:id="5187" w:author="aris-lux/ouballya" w:date="2018-02-08T17:45:00Z"/>
          <w:del w:id="5188" w:author="aris-lux\deruse" w:date="2018-02-12T17:17:00Z"/>
        </w:rPr>
      </w:pPr>
      <w:ins w:id="5189" w:author="aris-lux/ouballya" w:date="2018-02-08T17:45:00Z">
        <w:del w:id="5190" w:author="aris-lux\deruse" w:date="2018-02-12T17:17:00Z">
          <w:r w:rsidDel="00CD7BD5">
            <w:delText>Communication</w:delText>
          </w:r>
          <w:r w:rsidDel="00CD7BD5">
            <w:tab/>
            <w:delText>42, 45</w:delText>
          </w:r>
        </w:del>
      </w:ins>
    </w:p>
    <w:p w14:paraId="66D2F4C7" w14:textId="77777777" w:rsidR="00004BD5" w:rsidDel="00CD7BD5" w:rsidRDefault="00004BD5">
      <w:pPr>
        <w:pStyle w:val="Index1"/>
        <w:rPr>
          <w:ins w:id="5191" w:author="aris-lux/ouballya" w:date="2018-02-08T17:45:00Z"/>
          <w:del w:id="5192" w:author="aris-lux\deruse" w:date="2018-02-12T17:17:00Z"/>
        </w:rPr>
      </w:pPr>
      <w:ins w:id="5193" w:author="aris-lux/ouballya" w:date="2018-02-08T17:45:00Z">
        <w:del w:id="5194" w:author="aris-lux\deruse" w:date="2018-02-12T17:17:00Z">
          <w:r w:rsidDel="00CD7BD5">
            <w:delText>Communication /Choice</w:delText>
          </w:r>
          <w:r w:rsidDel="00CD7BD5">
            <w:tab/>
            <w:delText>45, 47</w:delText>
          </w:r>
        </w:del>
      </w:ins>
    </w:p>
    <w:p w14:paraId="46055514" w14:textId="77777777" w:rsidR="00004BD5" w:rsidDel="00CD7BD5" w:rsidRDefault="00004BD5">
      <w:pPr>
        <w:pStyle w:val="Index1"/>
        <w:rPr>
          <w:ins w:id="5195" w:author="aris-lux/ouballya" w:date="2018-02-08T17:45:00Z"/>
          <w:del w:id="5196" w:author="aris-lux\deruse" w:date="2018-02-12T17:17:00Z"/>
        </w:rPr>
      </w:pPr>
      <w:ins w:id="5197" w:author="aris-lux/ouballya" w:date="2018-02-08T17:45:00Z">
        <w:del w:id="5198" w:author="aris-lux\deruse" w:date="2018-02-12T17:17:00Z">
          <w:r w:rsidDel="00CD7BD5">
            <w:delText>Competency Dimension</w:delText>
          </w:r>
          <w:r w:rsidDel="00CD7BD5">
            <w:tab/>
            <w:delText>61, 67</w:delText>
          </w:r>
        </w:del>
      </w:ins>
    </w:p>
    <w:p w14:paraId="559DB17D" w14:textId="77777777" w:rsidR="00004BD5" w:rsidDel="00CD7BD5" w:rsidRDefault="00004BD5">
      <w:pPr>
        <w:pStyle w:val="Index1"/>
        <w:rPr>
          <w:ins w:id="5199" w:author="aris-lux/ouballya" w:date="2018-02-08T17:45:00Z"/>
          <w:del w:id="5200" w:author="aris-lux\deruse" w:date="2018-02-12T17:17:00Z"/>
        </w:rPr>
      </w:pPr>
      <w:ins w:id="5201" w:author="aris-lux/ouballya" w:date="2018-02-08T17:45:00Z">
        <w:del w:id="5202" w:author="aris-lux\deruse" w:date="2018-02-12T17:17:00Z">
          <w:r w:rsidDel="00CD7BD5">
            <w:delText>Desired Proficiency Level</w:delText>
          </w:r>
          <w:r w:rsidDel="00CD7BD5">
            <w:tab/>
            <w:delText>61, 66</w:delText>
          </w:r>
        </w:del>
      </w:ins>
    </w:p>
    <w:p w14:paraId="1DAEDE5B" w14:textId="77777777" w:rsidR="00004BD5" w:rsidDel="00CD7BD5" w:rsidRDefault="00004BD5">
      <w:pPr>
        <w:pStyle w:val="Index1"/>
        <w:rPr>
          <w:ins w:id="5203" w:author="aris-lux/ouballya" w:date="2018-02-08T17:45:00Z"/>
          <w:del w:id="5204" w:author="aris-lux\deruse" w:date="2018-02-12T17:17:00Z"/>
        </w:rPr>
      </w:pPr>
      <w:ins w:id="5205" w:author="aris-lux/ouballya" w:date="2018-02-08T17:45:00Z">
        <w:del w:id="5206" w:author="aris-lux\deruse" w:date="2018-02-12T17:17:00Z">
          <w:r w:rsidDel="00CD7BD5">
            <w:delText>Education Requirement</w:delText>
          </w:r>
          <w:r w:rsidDel="00CD7BD5">
            <w:tab/>
            <w:delText>58, 70</w:delText>
          </w:r>
        </w:del>
      </w:ins>
    </w:p>
    <w:p w14:paraId="589509A5" w14:textId="77777777" w:rsidR="00004BD5" w:rsidDel="00CD7BD5" w:rsidRDefault="00004BD5">
      <w:pPr>
        <w:pStyle w:val="Index1"/>
        <w:rPr>
          <w:ins w:id="5207" w:author="aris-lux/ouballya" w:date="2018-02-08T17:45:00Z"/>
          <w:del w:id="5208" w:author="aris-lux\deruse" w:date="2018-02-12T17:17:00Z"/>
        </w:rPr>
      </w:pPr>
      <w:ins w:id="5209" w:author="aris-lux/ouballya" w:date="2018-02-08T17:45:00Z">
        <w:del w:id="5210" w:author="aris-lux\deruse" w:date="2018-02-12T17:17:00Z">
          <w:r w:rsidDel="00CD7BD5">
            <w:delText>End Date</w:delText>
          </w:r>
          <w:r w:rsidDel="00CD7BD5">
            <w:tab/>
            <w:delText>76, 79</w:delText>
          </w:r>
        </w:del>
      </w:ins>
    </w:p>
    <w:p w14:paraId="689FEECF" w14:textId="77777777" w:rsidR="00004BD5" w:rsidDel="00CD7BD5" w:rsidRDefault="00004BD5">
      <w:pPr>
        <w:pStyle w:val="Index1"/>
        <w:rPr>
          <w:ins w:id="5211" w:author="aris-lux/ouballya" w:date="2018-02-08T17:45:00Z"/>
          <w:del w:id="5212" w:author="aris-lux\deruse" w:date="2018-02-12T17:17:00Z"/>
        </w:rPr>
      </w:pPr>
      <w:ins w:id="5213" w:author="aris-lux/ouballya" w:date="2018-02-08T17:45:00Z">
        <w:del w:id="5214" w:author="aris-lux\deruse" w:date="2018-02-12T17:17:00Z">
          <w:r w:rsidDel="00CD7BD5">
            <w:delText>Experience Category</w:delText>
          </w:r>
          <w:r w:rsidDel="00CD7BD5">
            <w:tab/>
            <w:delText>72, 73</w:delText>
          </w:r>
        </w:del>
      </w:ins>
    </w:p>
    <w:p w14:paraId="5A995C4E" w14:textId="77777777" w:rsidR="00004BD5" w:rsidDel="00CD7BD5" w:rsidRDefault="00004BD5">
      <w:pPr>
        <w:pStyle w:val="Index1"/>
        <w:rPr>
          <w:ins w:id="5215" w:author="aris-lux/ouballya" w:date="2018-02-08T17:45:00Z"/>
          <w:del w:id="5216" w:author="aris-lux\deruse" w:date="2018-02-12T17:17:00Z"/>
        </w:rPr>
      </w:pPr>
      <w:ins w:id="5217" w:author="aris-lux/ouballya" w:date="2018-02-08T17:45:00Z">
        <w:del w:id="5218" w:author="aris-lux\deruse" w:date="2018-02-12T17:17:00Z">
          <w:r w:rsidDel="00CD7BD5">
            <w:delText>Experience Summary</w:delText>
          </w:r>
          <w:r w:rsidDel="00CD7BD5">
            <w:tab/>
            <w:delText>59, 72</w:delText>
          </w:r>
        </w:del>
      </w:ins>
    </w:p>
    <w:p w14:paraId="487705C3" w14:textId="77777777" w:rsidR="00004BD5" w:rsidDel="00CD7BD5" w:rsidRDefault="00004BD5">
      <w:pPr>
        <w:pStyle w:val="Index1"/>
        <w:rPr>
          <w:ins w:id="5219" w:author="aris-lux/ouballya" w:date="2018-02-08T17:45:00Z"/>
          <w:del w:id="5220" w:author="aris-lux\deruse" w:date="2018-02-12T17:17:00Z"/>
        </w:rPr>
      </w:pPr>
      <w:ins w:id="5221" w:author="aris-lux/ouballya" w:date="2018-02-08T17:45:00Z">
        <w:del w:id="5222" w:author="aris-lux\deruse" w:date="2018-02-12T17:17:00Z">
          <w:r w:rsidRPr="00345C65" w:rsidDel="00CD7BD5">
            <w:rPr>
              <w:i/>
            </w:rPr>
            <w:delText>ID</w:delText>
          </w:r>
          <w:r w:rsidDel="00CD7BD5">
            <w:tab/>
            <w:delText>15, 18, 20</w:delText>
          </w:r>
        </w:del>
      </w:ins>
    </w:p>
    <w:p w14:paraId="1924D31F" w14:textId="77777777" w:rsidR="00004BD5" w:rsidDel="00CD7BD5" w:rsidRDefault="00004BD5">
      <w:pPr>
        <w:pStyle w:val="Index1"/>
        <w:rPr>
          <w:ins w:id="5223" w:author="aris-lux/ouballya" w:date="2018-02-08T17:45:00Z"/>
          <w:del w:id="5224" w:author="aris-lux\deruse" w:date="2018-02-12T17:17:00Z"/>
        </w:rPr>
      </w:pPr>
      <w:ins w:id="5225" w:author="aris-lux/ouballya" w:date="2018-02-08T17:45:00Z">
        <w:del w:id="5226" w:author="aris-lux\deruse" w:date="2018-02-12T17:17:00Z">
          <w:r w:rsidDel="00CD7BD5">
            <w:delText>Offered Remuneration</w:delText>
          </w:r>
          <w:r w:rsidDel="00CD7BD5">
            <w:tab/>
            <w:delText>28, 80</w:delText>
          </w:r>
        </w:del>
      </w:ins>
    </w:p>
    <w:p w14:paraId="34C41877" w14:textId="77777777" w:rsidR="00004BD5" w:rsidDel="00CD7BD5" w:rsidRDefault="00004BD5">
      <w:pPr>
        <w:pStyle w:val="Index1"/>
        <w:rPr>
          <w:ins w:id="5227" w:author="aris-lux/ouballya" w:date="2018-02-08T17:45:00Z"/>
          <w:del w:id="5228" w:author="aris-lux\deruse" w:date="2018-02-12T17:17:00Z"/>
        </w:rPr>
      </w:pPr>
      <w:ins w:id="5229" w:author="aris-lux/ouballya" w:date="2018-02-08T17:45:00Z">
        <w:del w:id="5230" w:author="aris-lux\deruse" w:date="2018-02-12T17:17:00Z">
          <w:r w:rsidDel="00CD7BD5">
            <w:delText>Organization IDs</w:delText>
          </w:r>
          <w:r w:rsidDel="00CD7BD5">
            <w:tab/>
            <w:delText>33, 36</w:delText>
          </w:r>
        </w:del>
      </w:ins>
    </w:p>
    <w:p w14:paraId="61EB5CA7" w14:textId="77777777" w:rsidR="00004BD5" w:rsidDel="00CD7BD5" w:rsidRDefault="00004BD5">
      <w:pPr>
        <w:pStyle w:val="Index1"/>
        <w:rPr>
          <w:ins w:id="5231" w:author="aris-lux/ouballya" w:date="2018-02-08T17:45:00Z"/>
          <w:del w:id="5232" w:author="aris-lux\deruse" w:date="2018-02-12T17:17:00Z"/>
        </w:rPr>
      </w:pPr>
      <w:ins w:id="5233" w:author="aris-lux/ouballya" w:date="2018-02-08T17:45:00Z">
        <w:del w:id="5234" w:author="aris-lux\deruse" w:date="2018-02-12T17:17:00Z">
          <w:r w:rsidDel="00CD7BD5">
            <w:delText>Other Benefits</w:delText>
          </w:r>
          <w:r w:rsidDel="00CD7BD5">
            <w:tab/>
            <w:delText>85, 86</w:delText>
          </w:r>
        </w:del>
      </w:ins>
    </w:p>
    <w:p w14:paraId="1D4E6131" w14:textId="77777777" w:rsidR="00004BD5" w:rsidDel="00CD7BD5" w:rsidRDefault="00004BD5">
      <w:pPr>
        <w:pStyle w:val="Index1"/>
        <w:rPr>
          <w:ins w:id="5235" w:author="aris-lux/ouballya" w:date="2018-02-08T17:45:00Z"/>
          <w:del w:id="5236" w:author="aris-lux\deruse" w:date="2018-02-12T17:17:00Z"/>
        </w:rPr>
      </w:pPr>
      <w:ins w:id="5237" w:author="aris-lux/ouballya" w:date="2018-02-08T17:45:00Z">
        <w:del w:id="5238" w:author="aris-lux\deruse" w:date="2018-02-12T17:17:00Z">
          <w:r w:rsidDel="00CD7BD5">
            <w:delText>Person Contact</w:delText>
          </w:r>
          <w:r w:rsidDel="00CD7BD5">
            <w:tab/>
            <w:delText>40, 41</w:delText>
          </w:r>
        </w:del>
      </w:ins>
    </w:p>
    <w:p w14:paraId="62F34534" w14:textId="77777777" w:rsidR="00004BD5" w:rsidDel="00CD7BD5" w:rsidRDefault="00004BD5">
      <w:pPr>
        <w:pStyle w:val="Index1"/>
        <w:rPr>
          <w:ins w:id="5239" w:author="aris-lux/ouballya" w:date="2018-02-08T17:45:00Z"/>
          <w:del w:id="5240" w:author="aris-lux\deruse" w:date="2018-02-12T17:17:00Z"/>
        </w:rPr>
      </w:pPr>
      <w:ins w:id="5241" w:author="aris-lux/ouballya" w:date="2018-02-08T17:45:00Z">
        <w:del w:id="5242" w:author="aris-lux\deruse" w:date="2018-02-12T17:17:00Z">
          <w:r w:rsidDel="00CD7BD5">
            <w:delText>Person Name</w:delText>
          </w:r>
          <w:r w:rsidDel="00CD7BD5">
            <w:tab/>
            <w:delText>42</w:delText>
          </w:r>
        </w:del>
      </w:ins>
    </w:p>
    <w:p w14:paraId="29B2C2C5" w14:textId="77777777" w:rsidR="00004BD5" w:rsidDel="00CD7BD5" w:rsidRDefault="00004BD5">
      <w:pPr>
        <w:pStyle w:val="Index1"/>
        <w:rPr>
          <w:ins w:id="5243" w:author="aris-lux/ouballya" w:date="2018-02-08T17:45:00Z"/>
          <w:del w:id="5244" w:author="aris-lux\deruse" w:date="2018-02-12T17:17:00Z"/>
        </w:rPr>
      </w:pPr>
      <w:ins w:id="5245" w:author="aris-lux/ouballya" w:date="2018-02-08T17:45:00Z">
        <w:del w:id="5246" w:author="aris-lux\deruse" w:date="2018-02-12T17:17:00Z">
          <w:r w:rsidDel="00CD7BD5">
            <w:delText>Position Competency</w:delText>
          </w:r>
          <w:r w:rsidDel="00CD7BD5">
            <w:tab/>
            <w:delText>58, 60</w:delText>
          </w:r>
        </w:del>
      </w:ins>
    </w:p>
    <w:p w14:paraId="49E6C21A" w14:textId="77777777" w:rsidR="00004BD5" w:rsidDel="00CD7BD5" w:rsidRDefault="00004BD5">
      <w:pPr>
        <w:pStyle w:val="Index1"/>
        <w:rPr>
          <w:ins w:id="5247" w:author="aris-lux/ouballya" w:date="2018-02-08T17:45:00Z"/>
          <w:del w:id="5248" w:author="aris-lux\deruse" w:date="2018-02-12T17:17:00Z"/>
        </w:rPr>
      </w:pPr>
      <w:ins w:id="5249" w:author="aris-lux/ouballya" w:date="2018-02-08T17:45:00Z">
        <w:del w:id="5250" w:author="aris-lux\deruse" w:date="2018-02-12T17:17:00Z">
          <w:r w:rsidDel="00CD7BD5">
            <w:delText>Position Description</w:delText>
          </w:r>
          <w:r w:rsidDel="00CD7BD5">
            <w:tab/>
            <w:delText>27, 31</w:delText>
          </w:r>
        </w:del>
      </w:ins>
    </w:p>
    <w:p w14:paraId="34B144AD" w14:textId="77777777" w:rsidR="00004BD5" w:rsidDel="00CD7BD5" w:rsidRDefault="00004BD5">
      <w:pPr>
        <w:pStyle w:val="Index1"/>
        <w:rPr>
          <w:ins w:id="5251" w:author="aris-lux/ouballya" w:date="2018-02-08T17:45:00Z"/>
          <w:del w:id="5252" w:author="aris-lux\deruse" w:date="2018-02-12T17:17:00Z"/>
        </w:rPr>
      </w:pPr>
      <w:ins w:id="5253" w:author="aris-lux/ouballya" w:date="2018-02-08T17:45:00Z">
        <w:del w:id="5254" w:author="aris-lux\deruse" w:date="2018-02-12T17:17:00Z">
          <w:r w:rsidDel="00CD7BD5">
            <w:delText>Position Location</w:delText>
          </w:r>
          <w:r w:rsidDel="00CD7BD5">
            <w:tab/>
            <w:delText>27, 52</w:delText>
          </w:r>
        </w:del>
      </w:ins>
    </w:p>
    <w:p w14:paraId="0FA4638A" w14:textId="77777777" w:rsidR="00004BD5" w:rsidDel="00CD7BD5" w:rsidRDefault="00004BD5">
      <w:pPr>
        <w:pStyle w:val="Index1"/>
        <w:rPr>
          <w:ins w:id="5255" w:author="aris-lux/ouballya" w:date="2018-02-08T17:45:00Z"/>
          <w:del w:id="5256" w:author="aris-lux\deruse" w:date="2018-02-12T17:17:00Z"/>
        </w:rPr>
      </w:pPr>
      <w:ins w:id="5257" w:author="aris-lux/ouballya" w:date="2018-02-08T17:45:00Z">
        <w:del w:id="5258" w:author="aris-lux\deruse" w:date="2018-02-12T17:17:00Z">
          <w:r w:rsidDel="00CD7BD5">
            <w:delText>Position Opening</w:delText>
          </w:r>
          <w:r w:rsidDel="00CD7BD5">
            <w:tab/>
            <w:delText>18</w:delText>
          </w:r>
        </w:del>
      </w:ins>
    </w:p>
    <w:p w14:paraId="308B4B93" w14:textId="77777777" w:rsidR="00004BD5" w:rsidDel="00CD7BD5" w:rsidRDefault="00004BD5">
      <w:pPr>
        <w:pStyle w:val="Index1"/>
        <w:rPr>
          <w:ins w:id="5259" w:author="aris-lux/ouballya" w:date="2018-02-08T17:45:00Z"/>
          <w:del w:id="5260" w:author="aris-lux\deruse" w:date="2018-02-12T17:17:00Z"/>
        </w:rPr>
      </w:pPr>
      <w:ins w:id="5261" w:author="aris-lux/ouballya" w:date="2018-02-08T17:45:00Z">
        <w:del w:id="5262" w:author="aris-lux\deruse" w:date="2018-02-12T17:17:00Z">
          <w:r w:rsidDel="00CD7BD5">
            <w:delText>Position Organization</w:delText>
          </w:r>
          <w:r w:rsidDel="00CD7BD5">
            <w:tab/>
            <w:delText>27, 33</w:delText>
          </w:r>
        </w:del>
      </w:ins>
    </w:p>
    <w:p w14:paraId="6ADF00D8" w14:textId="77777777" w:rsidR="00004BD5" w:rsidDel="00CD7BD5" w:rsidRDefault="00004BD5">
      <w:pPr>
        <w:pStyle w:val="Index1"/>
        <w:rPr>
          <w:ins w:id="5263" w:author="aris-lux/ouballya" w:date="2018-02-08T17:45:00Z"/>
          <w:del w:id="5264" w:author="aris-lux\deruse" w:date="2018-02-12T17:17:00Z"/>
        </w:rPr>
      </w:pPr>
      <w:ins w:id="5265" w:author="aris-lux/ouballya" w:date="2018-02-08T17:45:00Z">
        <w:del w:id="5266" w:author="aris-lux\deruse" w:date="2018-02-12T17:17:00Z">
          <w:r w:rsidDel="00CD7BD5">
            <w:delText>Position Period</w:delText>
          </w:r>
          <w:r w:rsidDel="00CD7BD5">
            <w:tab/>
            <w:delText>28, 76</w:delText>
          </w:r>
        </w:del>
      </w:ins>
    </w:p>
    <w:p w14:paraId="08305263" w14:textId="77777777" w:rsidR="00004BD5" w:rsidDel="00CD7BD5" w:rsidRDefault="00004BD5">
      <w:pPr>
        <w:pStyle w:val="Index1"/>
        <w:rPr>
          <w:ins w:id="5267" w:author="aris-lux/ouballya" w:date="2018-02-08T17:45:00Z"/>
          <w:del w:id="5268" w:author="aris-lux\deruse" w:date="2018-02-12T17:17:00Z"/>
        </w:rPr>
      </w:pPr>
      <w:ins w:id="5269" w:author="aris-lux/ouballya" w:date="2018-02-08T17:45:00Z">
        <w:del w:id="5270" w:author="aris-lux\deruse" w:date="2018-02-12T17:17:00Z">
          <w:r w:rsidDel="00CD7BD5">
            <w:delText>Position Profile</w:delText>
          </w:r>
          <w:r w:rsidDel="00CD7BD5">
            <w:tab/>
            <w:delText>19, 26</w:delText>
          </w:r>
        </w:del>
      </w:ins>
    </w:p>
    <w:p w14:paraId="40D55371" w14:textId="77777777" w:rsidR="00004BD5" w:rsidDel="00CD7BD5" w:rsidRDefault="00004BD5">
      <w:pPr>
        <w:pStyle w:val="Index1"/>
        <w:rPr>
          <w:ins w:id="5271" w:author="aris-lux/ouballya" w:date="2018-02-08T17:45:00Z"/>
          <w:del w:id="5272" w:author="aris-lux\deruse" w:date="2018-02-12T17:17:00Z"/>
        </w:rPr>
      </w:pPr>
      <w:ins w:id="5273" w:author="aris-lux/ouballya" w:date="2018-02-08T17:45:00Z">
        <w:del w:id="5274" w:author="aris-lux\deruse" w:date="2018-02-12T17:17:00Z">
          <w:r w:rsidDel="00CD7BD5">
            <w:delText>Position Qualifications</w:delText>
          </w:r>
          <w:r w:rsidDel="00CD7BD5">
            <w:tab/>
            <w:delText>27, 58</w:delText>
          </w:r>
        </w:del>
      </w:ins>
    </w:p>
    <w:p w14:paraId="52EEE7B9" w14:textId="77777777" w:rsidR="00004BD5" w:rsidDel="00CD7BD5" w:rsidRDefault="00004BD5">
      <w:pPr>
        <w:pStyle w:val="Index1"/>
        <w:rPr>
          <w:ins w:id="5275" w:author="aris-lux/ouballya" w:date="2018-02-08T17:45:00Z"/>
          <w:del w:id="5276" w:author="aris-lux\deruse" w:date="2018-02-12T17:17:00Z"/>
        </w:rPr>
      </w:pPr>
      <w:ins w:id="5277" w:author="aris-lux/ouballya" w:date="2018-02-08T17:45:00Z">
        <w:del w:id="5278" w:author="aris-lux\deruse" w:date="2018-02-12T17:17:00Z">
          <w:r w:rsidDel="00CD7BD5">
            <w:delText>Posting Instruction</w:delText>
          </w:r>
          <w:r w:rsidDel="00CD7BD5">
            <w:tab/>
            <w:delText>27, 38</w:delText>
          </w:r>
        </w:del>
      </w:ins>
    </w:p>
    <w:p w14:paraId="323C7D99" w14:textId="77777777" w:rsidR="00004BD5" w:rsidDel="00CD7BD5" w:rsidRDefault="00004BD5">
      <w:pPr>
        <w:pStyle w:val="Index1"/>
        <w:rPr>
          <w:ins w:id="5279" w:author="aris-lux/ouballya" w:date="2018-02-08T17:45:00Z"/>
          <w:del w:id="5280" w:author="aris-lux\deruse" w:date="2018-02-12T17:17:00Z"/>
        </w:rPr>
      </w:pPr>
      <w:ins w:id="5281" w:author="aris-lux/ouballya" w:date="2018-02-08T17:45:00Z">
        <w:del w:id="5282" w:author="aris-lux\deruse" w:date="2018-02-12T17:17:00Z">
          <w:r w:rsidRPr="00345C65" w:rsidDel="00CD7BD5">
            <w:rPr>
              <w:rFonts w:eastAsiaTheme="majorEastAsia" w:cstheme="majorBidi"/>
              <w:bCs/>
            </w:rPr>
            <w:delText>Posting Requester</w:delText>
          </w:r>
          <w:r w:rsidDel="00CD7BD5">
            <w:tab/>
            <w:delText>18, 23</w:delText>
          </w:r>
        </w:del>
      </w:ins>
    </w:p>
    <w:p w14:paraId="55AB24CE" w14:textId="77777777" w:rsidR="00004BD5" w:rsidDel="00CD7BD5" w:rsidRDefault="00004BD5">
      <w:pPr>
        <w:pStyle w:val="Index1"/>
        <w:rPr>
          <w:ins w:id="5283" w:author="aris-lux/ouballya" w:date="2018-02-08T17:45:00Z"/>
          <w:del w:id="5284" w:author="aris-lux\deruse" w:date="2018-02-12T17:17:00Z"/>
        </w:rPr>
      </w:pPr>
      <w:ins w:id="5285" w:author="aris-lux/ouballya" w:date="2018-02-08T17:45:00Z">
        <w:del w:id="5286" w:author="aris-lux\deruse" w:date="2018-02-12T17:17:00Z">
          <w:r w:rsidDel="00CD7BD5">
            <w:delText>Remuneration Range</w:delText>
          </w:r>
          <w:r w:rsidDel="00CD7BD5">
            <w:tab/>
            <w:delText>81, 82</w:delText>
          </w:r>
        </w:del>
      </w:ins>
    </w:p>
    <w:p w14:paraId="21AFE4F4" w14:textId="77777777" w:rsidR="00004BD5" w:rsidDel="00CD7BD5" w:rsidRDefault="00004BD5">
      <w:pPr>
        <w:pStyle w:val="Index1"/>
        <w:rPr>
          <w:ins w:id="5287" w:author="aris-lux/ouballya" w:date="2018-02-08T17:45:00Z"/>
          <w:del w:id="5288" w:author="aris-lux\deruse" w:date="2018-02-12T17:17:00Z"/>
        </w:rPr>
      </w:pPr>
      <w:ins w:id="5289" w:author="aris-lux/ouballya" w:date="2018-02-08T17:45:00Z">
        <w:del w:id="5290" w:author="aris-lux\deruse" w:date="2018-02-12T17:17:00Z">
          <w:r w:rsidDel="00CD7BD5">
            <w:delText>Required Proficiency Level</w:delText>
          </w:r>
          <w:r w:rsidDel="00CD7BD5">
            <w:tab/>
            <w:delText>64</w:delText>
          </w:r>
        </w:del>
      </w:ins>
    </w:p>
    <w:p w14:paraId="73EF309D" w14:textId="77777777" w:rsidR="00004BD5" w:rsidDel="00CD7BD5" w:rsidRDefault="00004BD5">
      <w:pPr>
        <w:pStyle w:val="Index1"/>
        <w:rPr>
          <w:ins w:id="5291" w:author="aris-lux/ouballya" w:date="2018-02-08T17:45:00Z"/>
          <w:del w:id="5292" w:author="aris-lux\deruse" w:date="2018-02-12T17:17:00Z"/>
        </w:rPr>
      </w:pPr>
      <w:ins w:id="5293" w:author="aris-lux/ouballya" w:date="2018-02-08T17:45:00Z">
        <w:del w:id="5294" w:author="aris-lux\deruse" w:date="2018-02-12T17:17:00Z">
          <w:r w:rsidDel="00CD7BD5">
            <w:delText>Score</w:delText>
          </w:r>
          <w:r w:rsidDel="00CD7BD5">
            <w:tab/>
            <w:delText>67, 69</w:delText>
          </w:r>
        </w:del>
      </w:ins>
    </w:p>
    <w:p w14:paraId="3A28FE48" w14:textId="77777777" w:rsidR="00004BD5" w:rsidDel="00CD7BD5" w:rsidRDefault="00004BD5">
      <w:pPr>
        <w:pStyle w:val="Index1"/>
        <w:rPr>
          <w:ins w:id="5295" w:author="aris-lux/ouballya" w:date="2018-02-08T17:45:00Z"/>
          <w:del w:id="5296" w:author="aris-lux\deruse" w:date="2018-02-12T17:17:00Z"/>
        </w:rPr>
      </w:pPr>
      <w:ins w:id="5297" w:author="aris-lux/ouballya" w:date="2018-02-08T17:45:00Z">
        <w:del w:id="5298" w:author="aris-lux\deruse" w:date="2018-02-12T17:17:00Z">
          <w:r w:rsidDel="00CD7BD5">
            <w:delText>Start Date</w:delText>
          </w:r>
          <w:r w:rsidDel="00CD7BD5">
            <w:tab/>
            <w:delText>76, 78</w:delText>
          </w:r>
        </w:del>
      </w:ins>
    </w:p>
    <w:p w14:paraId="51AFE4C0" w14:textId="77777777" w:rsidR="00004BD5" w:rsidDel="00CD7BD5" w:rsidRDefault="00004BD5">
      <w:pPr>
        <w:pStyle w:val="Index1"/>
        <w:rPr>
          <w:ins w:id="5299" w:author="aris-lux/ouballya" w:date="2018-02-08T17:45:00Z"/>
          <w:del w:id="5300" w:author="aris-lux\deruse" w:date="2018-02-12T17:17:00Z"/>
        </w:rPr>
      </w:pPr>
      <w:ins w:id="5301" w:author="aris-lux/ouballya" w:date="2018-02-08T17:45:00Z">
        <w:del w:id="5302" w:author="aris-lux\deruse" w:date="2018-02-12T17:17:00Z">
          <w:r w:rsidDel="00CD7BD5">
            <w:delText>Travel Preferences</w:delText>
          </w:r>
          <w:r w:rsidDel="00CD7BD5">
            <w:tab/>
            <w:delText>28, 50</w:delText>
          </w:r>
        </w:del>
      </w:ins>
    </w:p>
    <w:p w14:paraId="30406B6C" w14:textId="3265E7ED" w:rsidR="00004BD5" w:rsidDel="00CD7BD5" w:rsidRDefault="00004BD5" w:rsidP="0092460C">
      <w:pPr>
        <w:rPr>
          <w:ins w:id="5303" w:author="aris-lux/ouballya" w:date="2018-02-08T17:45:00Z"/>
          <w:del w:id="5304" w:author="aris-lux\deruse" w:date="2018-02-12T17:17:00Z"/>
          <w:noProof/>
          <w:lang w:val="en-GB"/>
        </w:rPr>
        <w:sectPr w:rsidR="00004BD5" w:rsidDel="00CD7BD5" w:rsidSect="008E0063">
          <w:type w:val="continuous"/>
          <w:pgSz w:w="11906" w:h="16838"/>
          <w:pgMar w:top="720" w:right="720" w:bottom="720" w:left="720" w:header="708" w:footer="708" w:gutter="0"/>
          <w:cols w:space="720"/>
          <w:docGrid w:linePitch="360"/>
        </w:sectPr>
      </w:pPr>
    </w:p>
    <w:p w14:paraId="506021EC" w14:textId="4484A87C" w:rsidR="00F65AD7" w:rsidDel="00CD7BD5" w:rsidRDefault="00F65AD7" w:rsidP="0092460C">
      <w:pPr>
        <w:rPr>
          <w:ins w:id="5305" w:author="ouballya" w:date="2018-02-07T16:05:00Z"/>
          <w:del w:id="5306" w:author="aris-lux\deruse" w:date="2018-02-12T17:17:00Z"/>
          <w:noProof/>
          <w:lang w:val="en-GB"/>
        </w:rPr>
        <w:sectPr w:rsidR="00F65AD7" w:rsidDel="00CD7BD5" w:rsidSect="00004BD5">
          <w:type w:val="continuous"/>
          <w:pgSz w:w="11906" w:h="16838"/>
          <w:pgMar w:top="720" w:right="720" w:bottom="720" w:left="720" w:header="708" w:footer="708" w:gutter="0"/>
          <w:cols w:space="708"/>
          <w:docGrid w:linePitch="360"/>
        </w:sectPr>
      </w:pPr>
    </w:p>
    <w:p w14:paraId="130228AA" w14:textId="77777777" w:rsidR="00F65AD7" w:rsidDel="00CD7BD5" w:rsidRDefault="00F65AD7">
      <w:pPr>
        <w:pStyle w:val="Index1"/>
        <w:rPr>
          <w:ins w:id="5307" w:author="ouballya" w:date="2018-02-07T16:05:00Z"/>
          <w:del w:id="5308" w:author="aris-lux\deruse" w:date="2018-02-12T17:17:00Z"/>
        </w:rPr>
      </w:pPr>
      <w:ins w:id="5309" w:author="ouballya" w:date="2018-02-07T16:05:00Z">
        <w:del w:id="5310" w:author="aris-lux\deruse" w:date="2018-02-12T17:17:00Z">
          <w:r w:rsidRPr="00F422CF" w:rsidDel="00CD7BD5">
            <w:rPr>
              <w:i/>
            </w:rPr>
            <w:delText>Address</w:delText>
          </w:r>
          <w:r w:rsidDel="00CD7BD5">
            <w:tab/>
            <w:delText>47, 52, 53</w:delText>
          </w:r>
        </w:del>
      </w:ins>
    </w:p>
    <w:p w14:paraId="54DEB1A3" w14:textId="77777777" w:rsidR="00F65AD7" w:rsidDel="00CD7BD5" w:rsidRDefault="00F65AD7">
      <w:pPr>
        <w:pStyle w:val="Index1"/>
        <w:rPr>
          <w:ins w:id="5311" w:author="ouballya" w:date="2018-02-07T16:05:00Z"/>
          <w:del w:id="5312" w:author="aris-lux\deruse" w:date="2018-02-12T17:17:00Z"/>
        </w:rPr>
      </w:pPr>
      <w:ins w:id="5313" w:author="ouballya" w:date="2018-02-07T16:05:00Z">
        <w:del w:id="5314" w:author="aris-lux\deruse" w:date="2018-02-12T17:17:00Z">
          <w:r w:rsidDel="00CD7BD5">
            <w:delText>Address /Choice</w:delText>
          </w:r>
          <w:r w:rsidDel="00CD7BD5">
            <w:tab/>
            <w:delText>53, 55</w:delText>
          </w:r>
        </w:del>
      </w:ins>
    </w:p>
    <w:p w14:paraId="7E5196AC" w14:textId="77777777" w:rsidR="00F65AD7" w:rsidDel="00CD7BD5" w:rsidRDefault="00F65AD7">
      <w:pPr>
        <w:pStyle w:val="Index1"/>
        <w:rPr>
          <w:ins w:id="5315" w:author="ouballya" w:date="2018-02-07T16:05:00Z"/>
          <w:del w:id="5316" w:author="aris-lux\deruse" w:date="2018-02-12T17:17:00Z"/>
        </w:rPr>
      </w:pPr>
      <w:ins w:id="5317" w:author="ouballya" w:date="2018-02-07T16:05:00Z">
        <w:del w:id="5318" w:author="aris-lux\deruse" w:date="2018-02-12T17:17:00Z">
          <w:r w:rsidDel="00CD7BD5">
            <w:delText>Application Method</w:delText>
          </w:r>
          <w:r w:rsidDel="00CD7BD5">
            <w:tab/>
            <w:delText>38, 40</w:delText>
          </w:r>
        </w:del>
      </w:ins>
    </w:p>
    <w:p w14:paraId="1B0E4A3C" w14:textId="77777777" w:rsidR="00F65AD7" w:rsidDel="00CD7BD5" w:rsidRDefault="00F65AD7">
      <w:pPr>
        <w:pStyle w:val="Index1"/>
        <w:rPr>
          <w:ins w:id="5319" w:author="ouballya" w:date="2018-02-07T16:05:00Z"/>
          <w:del w:id="5320" w:author="aris-lux\deruse" w:date="2018-02-12T17:17:00Z"/>
        </w:rPr>
      </w:pPr>
      <w:ins w:id="5321" w:author="ouballya" w:date="2018-02-07T16:05:00Z">
        <w:del w:id="5322" w:author="aris-lux\deruse" w:date="2018-02-12T17:17:00Z">
          <w:r w:rsidDel="00CD7BD5">
            <w:delText>Attachment</w:delText>
          </w:r>
          <w:r w:rsidDel="00CD7BD5">
            <w:tab/>
            <w:delText>28, 88</w:delText>
          </w:r>
        </w:del>
      </w:ins>
    </w:p>
    <w:p w14:paraId="0E429C1E" w14:textId="77777777" w:rsidR="00F65AD7" w:rsidDel="00CD7BD5" w:rsidRDefault="00F65AD7">
      <w:pPr>
        <w:pStyle w:val="Index1"/>
        <w:rPr>
          <w:ins w:id="5323" w:author="ouballya" w:date="2018-02-07T16:05:00Z"/>
          <w:del w:id="5324" w:author="aris-lux\deruse" w:date="2018-02-12T17:17:00Z"/>
        </w:rPr>
      </w:pPr>
      <w:ins w:id="5325" w:author="ouballya" w:date="2018-02-07T16:05:00Z">
        <w:del w:id="5326" w:author="aris-lux\deruse" w:date="2018-02-12T17:17:00Z">
          <w:r w:rsidDel="00CD7BD5">
            <w:delText>Benefits Summary</w:delText>
          </w:r>
          <w:r w:rsidDel="00CD7BD5">
            <w:tab/>
            <w:delText>81, 85</w:delText>
          </w:r>
        </w:del>
      </w:ins>
    </w:p>
    <w:p w14:paraId="2C6BE6D8" w14:textId="77777777" w:rsidR="00F65AD7" w:rsidDel="00CD7BD5" w:rsidRDefault="00F65AD7">
      <w:pPr>
        <w:pStyle w:val="Index1"/>
        <w:rPr>
          <w:ins w:id="5327" w:author="ouballya" w:date="2018-02-07T16:05:00Z"/>
          <w:del w:id="5328" w:author="aris-lux\deruse" w:date="2018-02-12T17:17:00Z"/>
        </w:rPr>
      </w:pPr>
      <w:ins w:id="5329" w:author="ouballya" w:date="2018-02-07T16:05:00Z">
        <w:del w:id="5330" w:author="aris-lux\deruse" w:date="2018-02-12T17:17:00Z">
          <w:r w:rsidDel="00CD7BD5">
            <w:delText>Communication</w:delText>
          </w:r>
          <w:r w:rsidDel="00CD7BD5">
            <w:tab/>
            <w:delText>42, 45</w:delText>
          </w:r>
        </w:del>
      </w:ins>
    </w:p>
    <w:p w14:paraId="4283ABEF" w14:textId="77777777" w:rsidR="00F65AD7" w:rsidDel="00CD7BD5" w:rsidRDefault="00F65AD7">
      <w:pPr>
        <w:pStyle w:val="Index1"/>
        <w:rPr>
          <w:ins w:id="5331" w:author="ouballya" w:date="2018-02-07T16:05:00Z"/>
          <w:del w:id="5332" w:author="aris-lux\deruse" w:date="2018-02-12T17:17:00Z"/>
        </w:rPr>
      </w:pPr>
      <w:ins w:id="5333" w:author="ouballya" w:date="2018-02-07T16:05:00Z">
        <w:del w:id="5334" w:author="aris-lux\deruse" w:date="2018-02-12T17:17:00Z">
          <w:r w:rsidDel="00CD7BD5">
            <w:delText>Communication /Choice</w:delText>
          </w:r>
          <w:r w:rsidDel="00CD7BD5">
            <w:tab/>
            <w:delText>45, 47</w:delText>
          </w:r>
        </w:del>
      </w:ins>
    </w:p>
    <w:p w14:paraId="5067C3E5" w14:textId="77777777" w:rsidR="00F65AD7" w:rsidDel="00CD7BD5" w:rsidRDefault="00F65AD7">
      <w:pPr>
        <w:pStyle w:val="Index1"/>
        <w:rPr>
          <w:ins w:id="5335" w:author="ouballya" w:date="2018-02-07T16:05:00Z"/>
          <w:del w:id="5336" w:author="aris-lux\deruse" w:date="2018-02-12T17:17:00Z"/>
        </w:rPr>
      </w:pPr>
      <w:ins w:id="5337" w:author="ouballya" w:date="2018-02-07T16:05:00Z">
        <w:del w:id="5338" w:author="aris-lux\deruse" w:date="2018-02-12T17:17:00Z">
          <w:r w:rsidDel="00CD7BD5">
            <w:delText>Competency Dimension</w:delText>
          </w:r>
          <w:r w:rsidDel="00CD7BD5">
            <w:tab/>
            <w:delText>61, 67</w:delText>
          </w:r>
        </w:del>
      </w:ins>
    </w:p>
    <w:p w14:paraId="37D2FA63" w14:textId="77777777" w:rsidR="00F65AD7" w:rsidDel="00CD7BD5" w:rsidRDefault="00F65AD7">
      <w:pPr>
        <w:pStyle w:val="Index1"/>
        <w:rPr>
          <w:ins w:id="5339" w:author="ouballya" w:date="2018-02-07T16:05:00Z"/>
          <w:del w:id="5340" w:author="aris-lux\deruse" w:date="2018-02-12T17:17:00Z"/>
        </w:rPr>
      </w:pPr>
      <w:ins w:id="5341" w:author="ouballya" w:date="2018-02-07T16:05:00Z">
        <w:del w:id="5342" w:author="aris-lux\deruse" w:date="2018-02-12T17:17:00Z">
          <w:r w:rsidDel="00CD7BD5">
            <w:delText>Desired Proficiency Level</w:delText>
          </w:r>
          <w:r w:rsidDel="00CD7BD5">
            <w:tab/>
            <w:delText>61, 66</w:delText>
          </w:r>
        </w:del>
      </w:ins>
    </w:p>
    <w:p w14:paraId="33DC8BC5" w14:textId="77777777" w:rsidR="00F65AD7" w:rsidDel="00CD7BD5" w:rsidRDefault="00F65AD7">
      <w:pPr>
        <w:pStyle w:val="Index1"/>
        <w:rPr>
          <w:ins w:id="5343" w:author="ouballya" w:date="2018-02-07T16:05:00Z"/>
          <w:del w:id="5344" w:author="aris-lux\deruse" w:date="2018-02-12T17:17:00Z"/>
        </w:rPr>
      </w:pPr>
      <w:ins w:id="5345" w:author="ouballya" w:date="2018-02-07T16:05:00Z">
        <w:del w:id="5346" w:author="aris-lux\deruse" w:date="2018-02-12T17:17:00Z">
          <w:r w:rsidDel="00CD7BD5">
            <w:delText>Education Requirement</w:delText>
          </w:r>
          <w:r w:rsidDel="00CD7BD5">
            <w:tab/>
            <w:delText>58, 70</w:delText>
          </w:r>
        </w:del>
      </w:ins>
    </w:p>
    <w:p w14:paraId="2EEADC4F" w14:textId="77777777" w:rsidR="00F65AD7" w:rsidDel="00CD7BD5" w:rsidRDefault="00F65AD7">
      <w:pPr>
        <w:pStyle w:val="Index1"/>
        <w:rPr>
          <w:ins w:id="5347" w:author="ouballya" w:date="2018-02-07T16:05:00Z"/>
          <w:del w:id="5348" w:author="aris-lux\deruse" w:date="2018-02-12T17:17:00Z"/>
        </w:rPr>
      </w:pPr>
      <w:ins w:id="5349" w:author="ouballya" w:date="2018-02-07T16:05:00Z">
        <w:del w:id="5350" w:author="aris-lux\deruse" w:date="2018-02-12T17:17:00Z">
          <w:r w:rsidDel="00CD7BD5">
            <w:delText>End Date</w:delText>
          </w:r>
          <w:r w:rsidDel="00CD7BD5">
            <w:tab/>
            <w:delText>76, 79</w:delText>
          </w:r>
        </w:del>
      </w:ins>
    </w:p>
    <w:p w14:paraId="03129114" w14:textId="77777777" w:rsidR="00F65AD7" w:rsidDel="00CD7BD5" w:rsidRDefault="00F65AD7">
      <w:pPr>
        <w:pStyle w:val="Index1"/>
        <w:rPr>
          <w:ins w:id="5351" w:author="ouballya" w:date="2018-02-07T16:05:00Z"/>
          <w:del w:id="5352" w:author="aris-lux\deruse" w:date="2018-02-12T17:17:00Z"/>
        </w:rPr>
      </w:pPr>
      <w:ins w:id="5353" w:author="ouballya" w:date="2018-02-07T16:05:00Z">
        <w:del w:id="5354" w:author="aris-lux\deruse" w:date="2018-02-12T17:17:00Z">
          <w:r w:rsidDel="00CD7BD5">
            <w:delText>Experience Category</w:delText>
          </w:r>
          <w:r w:rsidDel="00CD7BD5">
            <w:tab/>
            <w:delText>72, 73</w:delText>
          </w:r>
        </w:del>
      </w:ins>
    </w:p>
    <w:p w14:paraId="7A545F97" w14:textId="77777777" w:rsidR="00F65AD7" w:rsidDel="00CD7BD5" w:rsidRDefault="00F65AD7">
      <w:pPr>
        <w:pStyle w:val="Index1"/>
        <w:rPr>
          <w:ins w:id="5355" w:author="ouballya" w:date="2018-02-07T16:05:00Z"/>
          <w:del w:id="5356" w:author="aris-lux\deruse" w:date="2018-02-12T17:17:00Z"/>
        </w:rPr>
      </w:pPr>
      <w:ins w:id="5357" w:author="ouballya" w:date="2018-02-07T16:05:00Z">
        <w:del w:id="5358" w:author="aris-lux\deruse" w:date="2018-02-12T17:17:00Z">
          <w:r w:rsidDel="00CD7BD5">
            <w:delText>Experience Summary</w:delText>
          </w:r>
          <w:r w:rsidDel="00CD7BD5">
            <w:tab/>
            <w:delText>59, 72</w:delText>
          </w:r>
        </w:del>
      </w:ins>
    </w:p>
    <w:p w14:paraId="11E40DF6" w14:textId="77777777" w:rsidR="00F65AD7" w:rsidDel="00CD7BD5" w:rsidRDefault="00F65AD7">
      <w:pPr>
        <w:pStyle w:val="Index1"/>
        <w:rPr>
          <w:ins w:id="5359" w:author="ouballya" w:date="2018-02-07T16:05:00Z"/>
          <w:del w:id="5360" w:author="aris-lux\deruse" w:date="2018-02-12T17:17:00Z"/>
        </w:rPr>
      </w:pPr>
      <w:ins w:id="5361" w:author="ouballya" w:date="2018-02-07T16:05:00Z">
        <w:del w:id="5362" w:author="aris-lux\deruse" w:date="2018-02-12T17:17:00Z">
          <w:r w:rsidRPr="00F422CF" w:rsidDel="00CD7BD5">
            <w:rPr>
              <w:i/>
            </w:rPr>
            <w:delText>ID</w:delText>
          </w:r>
          <w:r w:rsidDel="00CD7BD5">
            <w:tab/>
            <w:delText>15, 18, 20</w:delText>
          </w:r>
        </w:del>
      </w:ins>
    </w:p>
    <w:p w14:paraId="74F84259" w14:textId="77777777" w:rsidR="00F65AD7" w:rsidDel="00CD7BD5" w:rsidRDefault="00F65AD7">
      <w:pPr>
        <w:pStyle w:val="Index1"/>
        <w:rPr>
          <w:ins w:id="5363" w:author="ouballya" w:date="2018-02-07T16:05:00Z"/>
          <w:del w:id="5364" w:author="aris-lux\deruse" w:date="2018-02-12T17:17:00Z"/>
        </w:rPr>
      </w:pPr>
      <w:ins w:id="5365" w:author="ouballya" w:date="2018-02-07T16:05:00Z">
        <w:del w:id="5366" w:author="aris-lux\deruse" w:date="2018-02-12T17:17:00Z">
          <w:r w:rsidDel="00CD7BD5">
            <w:delText>Offered Remuneration</w:delText>
          </w:r>
          <w:r w:rsidDel="00CD7BD5">
            <w:tab/>
            <w:delText>28, 80</w:delText>
          </w:r>
        </w:del>
      </w:ins>
    </w:p>
    <w:p w14:paraId="73164212" w14:textId="77777777" w:rsidR="00F65AD7" w:rsidDel="00CD7BD5" w:rsidRDefault="00F65AD7">
      <w:pPr>
        <w:pStyle w:val="Index1"/>
        <w:rPr>
          <w:ins w:id="5367" w:author="ouballya" w:date="2018-02-07T16:05:00Z"/>
          <w:del w:id="5368" w:author="aris-lux\deruse" w:date="2018-02-12T17:17:00Z"/>
        </w:rPr>
      </w:pPr>
      <w:ins w:id="5369" w:author="ouballya" w:date="2018-02-07T16:05:00Z">
        <w:del w:id="5370" w:author="aris-lux\deruse" w:date="2018-02-12T17:17:00Z">
          <w:r w:rsidDel="00CD7BD5">
            <w:delText>Organization IDs</w:delText>
          </w:r>
          <w:r w:rsidDel="00CD7BD5">
            <w:tab/>
            <w:delText>33, 36</w:delText>
          </w:r>
        </w:del>
      </w:ins>
    </w:p>
    <w:p w14:paraId="37F1A28D" w14:textId="77777777" w:rsidR="00F65AD7" w:rsidDel="00CD7BD5" w:rsidRDefault="00F65AD7">
      <w:pPr>
        <w:pStyle w:val="Index1"/>
        <w:rPr>
          <w:ins w:id="5371" w:author="ouballya" w:date="2018-02-07T16:05:00Z"/>
          <w:del w:id="5372" w:author="aris-lux\deruse" w:date="2018-02-12T17:17:00Z"/>
        </w:rPr>
      </w:pPr>
      <w:ins w:id="5373" w:author="ouballya" w:date="2018-02-07T16:05:00Z">
        <w:del w:id="5374" w:author="aris-lux\deruse" w:date="2018-02-12T17:17:00Z">
          <w:r w:rsidDel="00CD7BD5">
            <w:delText>Other Benefits</w:delText>
          </w:r>
          <w:r w:rsidDel="00CD7BD5">
            <w:tab/>
            <w:delText>85, 86</w:delText>
          </w:r>
        </w:del>
      </w:ins>
    </w:p>
    <w:p w14:paraId="4BF5D85C" w14:textId="77777777" w:rsidR="00F65AD7" w:rsidDel="00CD7BD5" w:rsidRDefault="00F65AD7">
      <w:pPr>
        <w:pStyle w:val="Index1"/>
        <w:rPr>
          <w:ins w:id="5375" w:author="ouballya" w:date="2018-02-07T16:05:00Z"/>
          <w:del w:id="5376" w:author="aris-lux\deruse" w:date="2018-02-12T17:17:00Z"/>
        </w:rPr>
      </w:pPr>
      <w:ins w:id="5377" w:author="ouballya" w:date="2018-02-07T16:05:00Z">
        <w:del w:id="5378" w:author="aris-lux\deruse" w:date="2018-02-12T17:17:00Z">
          <w:r w:rsidDel="00CD7BD5">
            <w:delText>Person Contact</w:delText>
          </w:r>
          <w:r w:rsidDel="00CD7BD5">
            <w:tab/>
            <w:delText>40, 41</w:delText>
          </w:r>
        </w:del>
      </w:ins>
    </w:p>
    <w:p w14:paraId="317A12CC" w14:textId="77777777" w:rsidR="00F65AD7" w:rsidDel="00CD7BD5" w:rsidRDefault="00F65AD7">
      <w:pPr>
        <w:pStyle w:val="Index1"/>
        <w:rPr>
          <w:ins w:id="5379" w:author="ouballya" w:date="2018-02-07T16:05:00Z"/>
          <w:del w:id="5380" w:author="aris-lux\deruse" w:date="2018-02-12T17:17:00Z"/>
        </w:rPr>
      </w:pPr>
      <w:ins w:id="5381" w:author="ouballya" w:date="2018-02-07T16:05:00Z">
        <w:del w:id="5382" w:author="aris-lux\deruse" w:date="2018-02-12T17:17:00Z">
          <w:r w:rsidDel="00CD7BD5">
            <w:delText>Person Name</w:delText>
          </w:r>
          <w:r w:rsidDel="00CD7BD5">
            <w:tab/>
            <w:delText>42</w:delText>
          </w:r>
        </w:del>
      </w:ins>
    </w:p>
    <w:p w14:paraId="332FD9A0" w14:textId="77777777" w:rsidR="00F65AD7" w:rsidDel="00CD7BD5" w:rsidRDefault="00F65AD7">
      <w:pPr>
        <w:pStyle w:val="Index1"/>
        <w:rPr>
          <w:ins w:id="5383" w:author="ouballya" w:date="2018-02-07T16:05:00Z"/>
          <w:del w:id="5384" w:author="aris-lux\deruse" w:date="2018-02-12T17:17:00Z"/>
        </w:rPr>
      </w:pPr>
      <w:ins w:id="5385" w:author="ouballya" w:date="2018-02-07T16:05:00Z">
        <w:del w:id="5386" w:author="aris-lux\deruse" w:date="2018-02-12T17:17:00Z">
          <w:r w:rsidDel="00CD7BD5">
            <w:delText>Position Competency</w:delText>
          </w:r>
          <w:r w:rsidDel="00CD7BD5">
            <w:tab/>
            <w:delText>58, 60</w:delText>
          </w:r>
        </w:del>
      </w:ins>
    </w:p>
    <w:p w14:paraId="4DBCADD5" w14:textId="77777777" w:rsidR="00F65AD7" w:rsidDel="00CD7BD5" w:rsidRDefault="00F65AD7">
      <w:pPr>
        <w:pStyle w:val="Index1"/>
        <w:rPr>
          <w:ins w:id="5387" w:author="ouballya" w:date="2018-02-07T16:05:00Z"/>
          <w:del w:id="5388" w:author="aris-lux\deruse" w:date="2018-02-12T17:17:00Z"/>
        </w:rPr>
      </w:pPr>
      <w:ins w:id="5389" w:author="ouballya" w:date="2018-02-07T16:05:00Z">
        <w:del w:id="5390" w:author="aris-lux\deruse" w:date="2018-02-12T17:17:00Z">
          <w:r w:rsidDel="00CD7BD5">
            <w:delText>Position Description</w:delText>
          </w:r>
          <w:r w:rsidDel="00CD7BD5">
            <w:tab/>
            <w:delText>27, 31</w:delText>
          </w:r>
        </w:del>
      </w:ins>
    </w:p>
    <w:p w14:paraId="5A65B4FF" w14:textId="77777777" w:rsidR="00F65AD7" w:rsidDel="00CD7BD5" w:rsidRDefault="00F65AD7">
      <w:pPr>
        <w:pStyle w:val="Index1"/>
        <w:rPr>
          <w:ins w:id="5391" w:author="ouballya" w:date="2018-02-07T16:05:00Z"/>
          <w:del w:id="5392" w:author="aris-lux\deruse" w:date="2018-02-12T17:17:00Z"/>
        </w:rPr>
      </w:pPr>
      <w:ins w:id="5393" w:author="ouballya" w:date="2018-02-07T16:05:00Z">
        <w:del w:id="5394" w:author="aris-lux\deruse" w:date="2018-02-12T17:17:00Z">
          <w:r w:rsidDel="00CD7BD5">
            <w:delText>Position Location</w:delText>
          </w:r>
          <w:r w:rsidDel="00CD7BD5">
            <w:tab/>
            <w:delText>27, 52</w:delText>
          </w:r>
        </w:del>
      </w:ins>
    </w:p>
    <w:p w14:paraId="0ADD74B4" w14:textId="77777777" w:rsidR="00F65AD7" w:rsidDel="00CD7BD5" w:rsidRDefault="00F65AD7">
      <w:pPr>
        <w:pStyle w:val="Index1"/>
        <w:rPr>
          <w:ins w:id="5395" w:author="ouballya" w:date="2018-02-07T16:05:00Z"/>
          <w:del w:id="5396" w:author="aris-lux\deruse" w:date="2018-02-12T17:17:00Z"/>
        </w:rPr>
      </w:pPr>
      <w:ins w:id="5397" w:author="ouballya" w:date="2018-02-07T16:05:00Z">
        <w:del w:id="5398" w:author="aris-lux\deruse" w:date="2018-02-12T17:17:00Z">
          <w:r w:rsidDel="00CD7BD5">
            <w:delText>Position Opening</w:delText>
          </w:r>
          <w:r w:rsidDel="00CD7BD5">
            <w:tab/>
            <w:delText>18</w:delText>
          </w:r>
        </w:del>
      </w:ins>
    </w:p>
    <w:p w14:paraId="6CD2DD9A" w14:textId="77777777" w:rsidR="00F65AD7" w:rsidDel="00CD7BD5" w:rsidRDefault="00F65AD7">
      <w:pPr>
        <w:pStyle w:val="Index1"/>
        <w:rPr>
          <w:ins w:id="5399" w:author="ouballya" w:date="2018-02-07T16:05:00Z"/>
          <w:del w:id="5400" w:author="aris-lux\deruse" w:date="2018-02-12T17:17:00Z"/>
        </w:rPr>
      </w:pPr>
      <w:ins w:id="5401" w:author="ouballya" w:date="2018-02-07T16:05:00Z">
        <w:del w:id="5402" w:author="aris-lux\deruse" w:date="2018-02-12T17:17:00Z">
          <w:r w:rsidDel="00CD7BD5">
            <w:delText>Position Organization</w:delText>
          </w:r>
          <w:r w:rsidDel="00CD7BD5">
            <w:tab/>
            <w:delText>27, 33</w:delText>
          </w:r>
        </w:del>
      </w:ins>
    </w:p>
    <w:p w14:paraId="708C5055" w14:textId="77777777" w:rsidR="00F65AD7" w:rsidDel="00CD7BD5" w:rsidRDefault="00F65AD7">
      <w:pPr>
        <w:pStyle w:val="Index1"/>
        <w:rPr>
          <w:ins w:id="5403" w:author="ouballya" w:date="2018-02-07T16:05:00Z"/>
          <w:del w:id="5404" w:author="aris-lux\deruse" w:date="2018-02-12T17:17:00Z"/>
        </w:rPr>
      </w:pPr>
      <w:ins w:id="5405" w:author="ouballya" w:date="2018-02-07T16:05:00Z">
        <w:del w:id="5406" w:author="aris-lux\deruse" w:date="2018-02-12T17:17:00Z">
          <w:r w:rsidDel="00CD7BD5">
            <w:delText>Position Period</w:delText>
          </w:r>
          <w:r w:rsidDel="00CD7BD5">
            <w:tab/>
            <w:delText>28, 76</w:delText>
          </w:r>
        </w:del>
      </w:ins>
    </w:p>
    <w:p w14:paraId="51F2C297" w14:textId="77777777" w:rsidR="00F65AD7" w:rsidDel="00CD7BD5" w:rsidRDefault="00F65AD7">
      <w:pPr>
        <w:pStyle w:val="Index1"/>
        <w:rPr>
          <w:ins w:id="5407" w:author="ouballya" w:date="2018-02-07T16:05:00Z"/>
          <w:del w:id="5408" w:author="aris-lux\deruse" w:date="2018-02-12T17:17:00Z"/>
        </w:rPr>
      </w:pPr>
      <w:ins w:id="5409" w:author="ouballya" w:date="2018-02-07T16:05:00Z">
        <w:del w:id="5410" w:author="aris-lux\deruse" w:date="2018-02-12T17:17:00Z">
          <w:r w:rsidDel="00CD7BD5">
            <w:delText>Position Profile</w:delText>
          </w:r>
          <w:r w:rsidDel="00CD7BD5">
            <w:tab/>
            <w:delText>19, 26</w:delText>
          </w:r>
        </w:del>
      </w:ins>
    </w:p>
    <w:p w14:paraId="6920027B" w14:textId="77777777" w:rsidR="00F65AD7" w:rsidDel="00CD7BD5" w:rsidRDefault="00F65AD7">
      <w:pPr>
        <w:pStyle w:val="Index1"/>
        <w:rPr>
          <w:ins w:id="5411" w:author="ouballya" w:date="2018-02-07T16:05:00Z"/>
          <w:del w:id="5412" w:author="aris-lux\deruse" w:date="2018-02-12T17:17:00Z"/>
        </w:rPr>
      </w:pPr>
      <w:ins w:id="5413" w:author="ouballya" w:date="2018-02-07T16:05:00Z">
        <w:del w:id="5414" w:author="aris-lux\deruse" w:date="2018-02-12T17:17:00Z">
          <w:r w:rsidDel="00CD7BD5">
            <w:delText>Position Qualifications</w:delText>
          </w:r>
          <w:r w:rsidDel="00CD7BD5">
            <w:tab/>
            <w:delText>27, 58</w:delText>
          </w:r>
        </w:del>
      </w:ins>
    </w:p>
    <w:p w14:paraId="0C0C0A8B" w14:textId="77777777" w:rsidR="00F65AD7" w:rsidDel="00CD7BD5" w:rsidRDefault="00F65AD7">
      <w:pPr>
        <w:pStyle w:val="Index1"/>
        <w:rPr>
          <w:ins w:id="5415" w:author="ouballya" w:date="2018-02-07T16:05:00Z"/>
          <w:del w:id="5416" w:author="aris-lux\deruse" w:date="2018-02-12T17:17:00Z"/>
        </w:rPr>
      </w:pPr>
      <w:ins w:id="5417" w:author="ouballya" w:date="2018-02-07T16:05:00Z">
        <w:del w:id="5418" w:author="aris-lux\deruse" w:date="2018-02-12T17:17:00Z">
          <w:r w:rsidDel="00CD7BD5">
            <w:delText>Posting Instruction</w:delText>
          </w:r>
          <w:r w:rsidDel="00CD7BD5">
            <w:tab/>
            <w:delText>27, 38</w:delText>
          </w:r>
        </w:del>
      </w:ins>
    </w:p>
    <w:p w14:paraId="44FD3284" w14:textId="77777777" w:rsidR="00F65AD7" w:rsidDel="00CD7BD5" w:rsidRDefault="00F65AD7">
      <w:pPr>
        <w:pStyle w:val="Index1"/>
        <w:rPr>
          <w:ins w:id="5419" w:author="ouballya" w:date="2018-02-07T16:05:00Z"/>
          <w:del w:id="5420" w:author="aris-lux\deruse" w:date="2018-02-12T17:17:00Z"/>
        </w:rPr>
      </w:pPr>
      <w:ins w:id="5421" w:author="ouballya" w:date="2018-02-07T16:05:00Z">
        <w:del w:id="5422" w:author="aris-lux\deruse" w:date="2018-02-12T17:17:00Z">
          <w:r w:rsidRPr="00F422CF" w:rsidDel="00CD7BD5">
            <w:rPr>
              <w:rFonts w:eastAsiaTheme="majorEastAsia" w:cstheme="majorBidi"/>
              <w:bCs/>
            </w:rPr>
            <w:delText>Posting Requester</w:delText>
          </w:r>
          <w:r w:rsidDel="00CD7BD5">
            <w:tab/>
            <w:delText>18, 23</w:delText>
          </w:r>
        </w:del>
      </w:ins>
    </w:p>
    <w:p w14:paraId="4087B863" w14:textId="77777777" w:rsidR="00F65AD7" w:rsidDel="00CD7BD5" w:rsidRDefault="00F65AD7">
      <w:pPr>
        <w:pStyle w:val="Index1"/>
        <w:rPr>
          <w:ins w:id="5423" w:author="ouballya" w:date="2018-02-07T16:05:00Z"/>
          <w:del w:id="5424" w:author="aris-lux\deruse" w:date="2018-02-12T17:17:00Z"/>
        </w:rPr>
      </w:pPr>
      <w:ins w:id="5425" w:author="ouballya" w:date="2018-02-07T16:05:00Z">
        <w:del w:id="5426" w:author="aris-lux\deruse" w:date="2018-02-12T17:17:00Z">
          <w:r w:rsidDel="00CD7BD5">
            <w:delText>Remuneration Range</w:delText>
          </w:r>
          <w:r w:rsidDel="00CD7BD5">
            <w:tab/>
            <w:delText>81, 82</w:delText>
          </w:r>
        </w:del>
      </w:ins>
    </w:p>
    <w:p w14:paraId="31B97DEA" w14:textId="77777777" w:rsidR="00F65AD7" w:rsidDel="00CD7BD5" w:rsidRDefault="00F65AD7">
      <w:pPr>
        <w:pStyle w:val="Index1"/>
        <w:rPr>
          <w:ins w:id="5427" w:author="ouballya" w:date="2018-02-07T16:05:00Z"/>
          <w:del w:id="5428" w:author="aris-lux\deruse" w:date="2018-02-12T17:17:00Z"/>
        </w:rPr>
      </w:pPr>
      <w:ins w:id="5429" w:author="ouballya" w:date="2018-02-07T16:05:00Z">
        <w:del w:id="5430" w:author="aris-lux\deruse" w:date="2018-02-12T17:17:00Z">
          <w:r w:rsidDel="00CD7BD5">
            <w:delText>Required Proficiency Level</w:delText>
          </w:r>
          <w:r w:rsidDel="00CD7BD5">
            <w:tab/>
            <w:delText>64</w:delText>
          </w:r>
        </w:del>
      </w:ins>
    </w:p>
    <w:p w14:paraId="34204C94" w14:textId="77777777" w:rsidR="00F65AD7" w:rsidDel="00CD7BD5" w:rsidRDefault="00F65AD7">
      <w:pPr>
        <w:pStyle w:val="Index1"/>
        <w:rPr>
          <w:ins w:id="5431" w:author="ouballya" w:date="2018-02-07T16:05:00Z"/>
          <w:del w:id="5432" w:author="aris-lux\deruse" w:date="2018-02-12T17:17:00Z"/>
        </w:rPr>
      </w:pPr>
      <w:ins w:id="5433" w:author="ouballya" w:date="2018-02-07T16:05:00Z">
        <w:del w:id="5434" w:author="aris-lux\deruse" w:date="2018-02-12T17:17:00Z">
          <w:r w:rsidDel="00CD7BD5">
            <w:delText>Score</w:delText>
          </w:r>
          <w:r w:rsidDel="00CD7BD5">
            <w:tab/>
            <w:delText>67, 69</w:delText>
          </w:r>
        </w:del>
      </w:ins>
    </w:p>
    <w:p w14:paraId="5626AA0C" w14:textId="77777777" w:rsidR="00F65AD7" w:rsidDel="00CD7BD5" w:rsidRDefault="00F65AD7">
      <w:pPr>
        <w:pStyle w:val="Index1"/>
        <w:rPr>
          <w:ins w:id="5435" w:author="ouballya" w:date="2018-02-07T16:05:00Z"/>
          <w:del w:id="5436" w:author="aris-lux\deruse" w:date="2018-02-12T17:17:00Z"/>
        </w:rPr>
      </w:pPr>
      <w:ins w:id="5437" w:author="ouballya" w:date="2018-02-07T16:05:00Z">
        <w:del w:id="5438" w:author="aris-lux\deruse" w:date="2018-02-12T17:17:00Z">
          <w:r w:rsidDel="00CD7BD5">
            <w:delText>Start Date</w:delText>
          </w:r>
          <w:r w:rsidDel="00CD7BD5">
            <w:tab/>
            <w:delText>76, 78</w:delText>
          </w:r>
        </w:del>
      </w:ins>
    </w:p>
    <w:p w14:paraId="245677DC" w14:textId="77777777" w:rsidR="00F65AD7" w:rsidDel="00CD7BD5" w:rsidRDefault="00F65AD7">
      <w:pPr>
        <w:pStyle w:val="Index1"/>
        <w:rPr>
          <w:ins w:id="5439" w:author="ouballya" w:date="2018-02-07T16:05:00Z"/>
          <w:del w:id="5440" w:author="aris-lux\deruse" w:date="2018-02-12T17:17:00Z"/>
        </w:rPr>
      </w:pPr>
      <w:ins w:id="5441" w:author="ouballya" w:date="2018-02-07T16:05:00Z">
        <w:del w:id="5442" w:author="aris-lux\deruse" w:date="2018-02-12T17:17:00Z">
          <w:r w:rsidDel="00CD7BD5">
            <w:delText>Travel Preferences</w:delText>
          </w:r>
          <w:r w:rsidDel="00CD7BD5">
            <w:tab/>
            <w:delText>28, 50</w:delText>
          </w:r>
        </w:del>
      </w:ins>
    </w:p>
    <w:p w14:paraId="2F0A4CD3" w14:textId="39320E6C" w:rsidR="00F65AD7" w:rsidDel="00CD7BD5" w:rsidRDefault="00F65AD7" w:rsidP="0092460C">
      <w:pPr>
        <w:rPr>
          <w:ins w:id="5443" w:author="ouballya" w:date="2018-02-07T16:05:00Z"/>
          <w:del w:id="5444" w:author="aris-lux\deruse" w:date="2018-02-12T17:17:00Z"/>
          <w:noProof/>
          <w:lang w:val="en-GB"/>
        </w:rPr>
        <w:sectPr w:rsidR="00F65AD7" w:rsidDel="00CD7BD5" w:rsidSect="00F65AD7">
          <w:type w:val="continuous"/>
          <w:pgSz w:w="11906" w:h="16838"/>
          <w:pgMar w:top="720" w:right="720" w:bottom="720" w:left="720" w:header="708" w:footer="708" w:gutter="0"/>
          <w:cols w:space="720"/>
          <w:docGrid w:linePitch="360"/>
          <w:sectPrChange w:id="5445" w:author="ouballya" w:date="2018-02-07T16:05:00Z">
            <w:sectPr w:rsidR="00F65AD7" w:rsidDel="00CD7BD5" w:rsidSect="00F65AD7">
              <w:pgMar w:top="720" w:right="720" w:bottom="720" w:left="720" w:header="708" w:footer="708" w:gutter="0"/>
              <w:cols w:space="708"/>
            </w:sectPr>
          </w:sectPrChange>
        </w:sectPr>
      </w:pPr>
    </w:p>
    <w:p w14:paraId="3A9F03C1" w14:textId="65F9D29F" w:rsidR="00ED047B" w:rsidDel="00CD7BD5" w:rsidRDefault="00ED047B" w:rsidP="0092460C">
      <w:pPr>
        <w:rPr>
          <w:del w:id="5446" w:author="aris-lux\deruse" w:date="2018-02-12T17:17:00Z"/>
          <w:noProof/>
          <w:lang w:val="en-GB"/>
        </w:rPr>
        <w:sectPr w:rsidR="00ED047B" w:rsidDel="00CD7BD5" w:rsidSect="009E22C6">
          <w:type w:val="continuous"/>
          <w:pgSz w:w="11906" w:h="16838"/>
          <w:pgMar w:top="720" w:right="720" w:bottom="720" w:left="720" w:header="708" w:footer="708" w:gutter="0"/>
          <w:cols w:space="708"/>
          <w:docGrid w:linePitch="360"/>
        </w:sectPr>
      </w:pPr>
    </w:p>
    <w:p w14:paraId="015FE4F9" w14:textId="77777777" w:rsidR="00ED047B" w:rsidDel="00CD7BD5" w:rsidRDefault="00ED047B">
      <w:pPr>
        <w:pStyle w:val="Index1"/>
        <w:rPr>
          <w:del w:id="5447" w:author="aris-lux\deruse" w:date="2018-02-12T17:17:00Z"/>
        </w:rPr>
      </w:pPr>
      <w:del w:id="5448" w:author="aris-lux\deruse" w:date="2018-02-12T17:17:00Z">
        <w:r w:rsidRPr="002C50C2" w:rsidDel="00CD7BD5">
          <w:rPr>
            <w:i/>
          </w:rPr>
          <w:delText>Address</w:delText>
        </w:r>
        <w:r w:rsidDel="00CD7BD5">
          <w:tab/>
          <w:delText>46, 51, 52</w:delText>
        </w:r>
      </w:del>
    </w:p>
    <w:p w14:paraId="56DFE079" w14:textId="77777777" w:rsidR="00ED047B" w:rsidDel="00CD7BD5" w:rsidRDefault="00ED047B">
      <w:pPr>
        <w:pStyle w:val="Index1"/>
        <w:rPr>
          <w:del w:id="5449" w:author="aris-lux\deruse" w:date="2018-02-12T17:17:00Z"/>
        </w:rPr>
      </w:pPr>
      <w:del w:id="5450" w:author="aris-lux\deruse" w:date="2018-02-12T17:17:00Z">
        <w:r w:rsidDel="00CD7BD5">
          <w:delText>Address /Choice</w:delText>
        </w:r>
        <w:r w:rsidDel="00CD7BD5">
          <w:tab/>
          <w:delText>52, 54</w:delText>
        </w:r>
      </w:del>
    </w:p>
    <w:p w14:paraId="65B36EC1" w14:textId="77777777" w:rsidR="00ED047B" w:rsidDel="00CD7BD5" w:rsidRDefault="00ED047B">
      <w:pPr>
        <w:pStyle w:val="Index1"/>
        <w:rPr>
          <w:del w:id="5451" w:author="aris-lux\deruse" w:date="2018-02-12T17:17:00Z"/>
        </w:rPr>
      </w:pPr>
      <w:del w:id="5452" w:author="aris-lux\deruse" w:date="2018-02-12T17:17:00Z">
        <w:r w:rsidDel="00CD7BD5">
          <w:delText>Application Method</w:delText>
        </w:r>
        <w:r w:rsidDel="00CD7BD5">
          <w:tab/>
          <w:delText>37, 39</w:delText>
        </w:r>
      </w:del>
    </w:p>
    <w:p w14:paraId="2FACBD87" w14:textId="77777777" w:rsidR="00ED047B" w:rsidDel="00CD7BD5" w:rsidRDefault="00ED047B">
      <w:pPr>
        <w:pStyle w:val="Index1"/>
        <w:rPr>
          <w:del w:id="5453" w:author="aris-lux\deruse" w:date="2018-02-12T17:17:00Z"/>
        </w:rPr>
      </w:pPr>
      <w:del w:id="5454" w:author="aris-lux\deruse" w:date="2018-02-12T17:17:00Z">
        <w:r w:rsidDel="00CD7BD5">
          <w:delText>Attachment</w:delText>
        </w:r>
        <w:r w:rsidDel="00CD7BD5">
          <w:tab/>
          <w:delText>26, 86</w:delText>
        </w:r>
      </w:del>
    </w:p>
    <w:p w14:paraId="10EFAE9A" w14:textId="77777777" w:rsidR="00ED047B" w:rsidDel="00CD7BD5" w:rsidRDefault="00ED047B">
      <w:pPr>
        <w:pStyle w:val="Index1"/>
        <w:rPr>
          <w:del w:id="5455" w:author="aris-lux\deruse" w:date="2018-02-12T17:17:00Z"/>
        </w:rPr>
      </w:pPr>
      <w:del w:id="5456" w:author="aris-lux\deruse" w:date="2018-02-12T17:17:00Z">
        <w:r w:rsidDel="00CD7BD5">
          <w:delText>Benefits Summary</w:delText>
        </w:r>
        <w:r w:rsidDel="00CD7BD5">
          <w:tab/>
          <w:delText>79, 83</w:delText>
        </w:r>
      </w:del>
    </w:p>
    <w:p w14:paraId="5609F328" w14:textId="77777777" w:rsidR="00ED047B" w:rsidDel="00CD7BD5" w:rsidRDefault="00ED047B">
      <w:pPr>
        <w:pStyle w:val="Index1"/>
        <w:rPr>
          <w:del w:id="5457" w:author="aris-lux\deruse" w:date="2018-02-12T17:17:00Z"/>
        </w:rPr>
      </w:pPr>
      <w:del w:id="5458" w:author="aris-lux\deruse" w:date="2018-02-12T17:17:00Z">
        <w:r w:rsidDel="00CD7BD5">
          <w:delText>Communication</w:delText>
        </w:r>
        <w:r w:rsidDel="00CD7BD5">
          <w:tab/>
          <w:delText>41, 44</w:delText>
        </w:r>
      </w:del>
    </w:p>
    <w:p w14:paraId="56C21B9F" w14:textId="77777777" w:rsidR="00ED047B" w:rsidDel="00CD7BD5" w:rsidRDefault="00ED047B">
      <w:pPr>
        <w:pStyle w:val="Index1"/>
        <w:rPr>
          <w:del w:id="5459" w:author="aris-lux\deruse" w:date="2018-02-12T17:17:00Z"/>
        </w:rPr>
      </w:pPr>
      <w:del w:id="5460" w:author="aris-lux\deruse" w:date="2018-02-12T17:17:00Z">
        <w:r w:rsidDel="00CD7BD5">
          <w:delText>Communication /Choice</w:delText>
        </w:r>
        <w:r w:rsidDel="00CD7BD5">
          <w:tab/>
          <w:delText>44, 46</w:delText>
        </w:r>
      </w:del>
    </w:p>
    <w:p w14:paraId="6FAA97A6" w14:textId="77777777" w:rsidR="00ED047B" w:rsidDel="00CD7BD5" w:rsidRDefault="00ED047B">
      <w:pPr>
        <w:pStyle w:val="Index1"/>
        <w:rPr>
          <w:del w:id="5461" w:author="aris-lux\deruse" w:date="2018-02-12T17:17:00Z"/>
        </w:rPr>
      </w:pPr>
      <w:del w:id="5462" w:author="aris-lux\deruse" w:date="2018-02-12T17:17:00Z">
        <w:r w:rsidDel="00CD7BD5">
          <w:delText>Competency Dimension</w:delText>
        </w:r>
        <w:r w:rsidDel="00CD7BD5">
          <w:tab/>
          <w:delText>60, 65</w:delText>
        </w:r>
      </w:del>
    </w:p>
    <w:p w14:paraId="7E88A2ED" w14:textId="77777777" w:rsidR="00ED047B" w:rsidDel="00CD7BD5" w:rsidRDefault="00ED047B">
      <w:pPr>
        <w:pStyle w:val="Index1"/>
        <w:rPr>
          <w:del w:id="5463" w:author="aris-lux\deruse" w:date="2018-02-12T17:17:00Z"/>
        </w:rPr>
      </w:pPr>
      <w:del w:id="5464" w:author="aris-lux\deruse" w:date="2018-02-12T17:17:00Z">
        <w:r w:rsidDel="00CD7BD5">
          <w:delText>Desired Proficiency Level</w:delText>
        </w:r>
        <w:r w:rsidDel="00CD7BD5">
          <w:tab/>
          <w:delText>60, 64</w:delText>
        </w:r>
      </w:del>
    </w:p>
    <w:p w14:paraId="5ADF6664" w14:textId="77777777" w:rsidR="00ED047B" w:rsidDel="00CD7BD5" w:rsidRDefault="00ED047B">
      <w:pPr>
        <w:pStyle w:val="Index1"/>
        <w:rPr>
          <w:del w:id="5465" w:author="aris-lux\deruse" w:date="2018-02-12T17:17:00Z"/>
        </w:rPr>
      </w:pPr>
      <w:del w:id="5466" w:author="aris-lux\deruse" w:date="2018-02-12T17:17:00Z">
        <w:r w:rsidDel="00CD7BD5">
          <w:delText>Education Requirement</w:delText>
        </w:r>
        <w:r w:rsidDel="00CD7BD5">
          <w:tab/>
          <w:delText>57, 68</w:delText>
        </w:r>
      </w:del>
    </w:p>
    <w:p w14:paraId="4767F3C1" w14:textId="77777777" w:rsidR="00ED047B" w:rsidDel="00CD7BD5" w:rsidRDefault="00ED047B">
      <w:pPr>
        <w:pStyle w:val="Index1"/>
        <w:rPr>
          <w:del w:id="5467" w:author="aris-lux\deruse" w:date="2018-02-12T17:17:00Z"/>
        </w:rPr>
      </w:pPr>
      <w:del w:id="5468" w:author="aris-lux\deruse" w:date="2018-02-12T17:17:00Z">
        <w:r w:rsidDel="00CD7BD5">
          <w:delText>End Date</w:delText>
        </w:r>
        <w:r w:rsidDel="00CD7BD5">
          <w:tab/>
          <w:delText>74, 77</w:delText>
        </w:r>
      </w:del>
    </w:p>
    <w:p w14:paraId="79FEFC64" w14:textId="77777777" w:rsidR="00ED047B" w:rsidDel="00CD7BD5" w:rsidRDefault="00ED047B">
      <w:pPr>
        <w:pStyle w:val="Index1"/>
        <w:rPr>
          <w:del w:id="5469" w:author="aris-lux\deruse" w:date="2018-02-12T17:17:00Z"/>
        </w:rPr>
      </w:pPr>
      <w:del w:id="5470" w:author="aris-lux\deruse" w:date="2018-02-12T17:17:00Z">
        <w:r w:rsidDel="00CD7BD5">
          <w:delText>Experience Category</w:delText>
        </w:r>
        <w:r w:rsidDel="00CD7BD5">
          <w:tab/>
          <w:delText>71</w:delText>
        </w:r>
      </w:del>
    </w:p>
    <w:p w14:paraId="46257AE5" w14:textId="77777777" w:rsidR="00ED047B" w:rsidDel="00CD7BD5" w:rsidRDefault="00ED047B">
      <w:pPr>
        <w:pStyle w:val="Index1"/>
        <w:rPr>
          <w:del w:id="5471" w:author="aris-lux\deruse" w:date="2018-02-12T17:17:00Z"/>
        </w:rPr>
      </w:pPr>
      <w:del w:id="5472" w:author="aris-lux\deruse" w:date="2018-02-12T17:17:00Z">
        <w:r w:rsidDel="00CD7BD5">
          <w:delText>Experience Summary</w:delText>
        </w:r>
        <w:r w:rsidDel="00CD7BD5">
          <w:tab/>
          <w:delText>58, 70</w:delText>
        </w:r>
      </w:del>
    </w:p>
    <w:p w14:paraId="26E872B1" w14:textId="77777777" w:rsidR="00ED047B" w:rsidDel="00CD7BD5" w:rsidRDefault="00ED047B">
      <w:pPr>
        <w:pStyle w:val="Index1"/>
        <w:rPr>
          <w:del w:id="5473" w:author="aris-lux\deruse" w:date="2018-02-12T17:17:00Z"/>
        </w:rPr>
      </w:pPr>
      <w:del w:id="5474" w:author="aris-lux\deruse" w:date="2018-02-12T17:17:00Z">
        <w:r w:rsidRPr="002C50C2" w:rsidDel="00CD7BD5">
          <w:rPr>
            <w:i/>
          </w:rPr>
          <w:delText>ID</w:delText>
        </w:r>
        <w:r w:rsidDel="00CD7BD5">
          <w:tab/>
          <w:delText>14, 17, 19</w:delText>
        </w:r>
      </w:del>
    </w:p>
    <w:p w14:paraId="3E84BF6D" w14:textId="77777777" w:rsidR="00ED047B" w:rsidDel="00CD7BD5" w:rsidRDefault="00ED047B">
      <w:pPr>
        <w:pStyle w:val="Index1"/>
        <w:rPr>
          <w:del w:id="5475" w:author="aris-lux\deruse" w:date="2018-02-12T17:17:00Z"/>
        </w:rPr>
      </w:pPr>
      <w:del w:id="5476" w:author="aris-lux\deruse" w:date="2018-02-12T17:17:00Z">
        <w:r w:rsidDel="00CD7BD5">
          <w:delText>Offered Remuneration</w:delText>
        </w:r>
        <w:r w:rsidDel="00CD7BD5">
          <w:tab/>
          <w:delText>27, 78</w:delText>
        </w:r>
      </w:del>
    </w:p>
    <w:p w14:paraId="05B08B3F" w14:textId="77777777" w:rsidR="00ED047B" w:rsidDel="00CD7BD5" w:rsidRDefault="00ED047B">
      <w:pPr>
        <w:pStyle w:val="Index1"/>
        <w:rPr>
          <w:del w:id="5477" w:author="aris-lux\deruse" w:date="2018-02-12T17:17:00Z"/>
        </w:rPr>
      </w:pPr>
      <w:del w:id="5478" w:author="aris-lux\deruse" w:date="2018-02-12T17:17:00Z">
        <w:r w:rsidDel="00CD7BD5">
          <w:delText>Organization IDs</w:delText>
        </w:r>
        <w:r w:rsidDel="00CD7BD5">
          <w:tab/>
          <w:delText>32, 35</w:delText>
        </w:r>
      </w:del>
    </w:p>
    <w:p w14:paraId="60DAB0C6" w14:textId="77777777" w:rsidR="00ED047B" w:rsidDel="00CD7BD5" w:rsidRDefault="00ED047B">
      <w:pPr>
        <w:pStyle w:val="Index1"/>
        <w:rPr>
          <w:del w:id="5479" w:author="aris-lux\deruse" w:date="2018-02-12T17:17:00Z"/>
        </w:rPr>
      </w:pPr>
      <w:del w:id="5480" w:author="aris-lux\deruse" w:date="2018-02-12T17:17:00Z">
        <w:r w:rsidDel="00CD7BD5">
          <w:delText>Other Benefits</w:delText>
        </w:r>
        <w:r w:rsidDel="00CD7BD5">
          <w:tab/>
          <w:delText>83, 84</w:delText>
        </w:r>
      </w:del>
    </w:p>
    <w:p w14:paraId="40BC814F" w14:textId="77777777" w:rsidR="00ED047B" w:rsidDel="00CD7BD5" w:rsidRDefault="00ED047B">
      <w:pPr>
        <w:pStyle w:val="Index1"/>
        <w:rPr>
          <w:del w:id="5481" w:author="aris-lux\deruse" w:date="2018-02-12T17:17:00Z"/>
        </w:rPr>
      </w:pPr>
      <w:del w:id="5482" w:author="aris-lux\deruse" w:date="2018-02-12T17:17:00Z">
        <w:r w:rsidDel="00CD7BD5">
          <w:delText>Person Contact</w:delText>
        </w:r>
        <w:r w:rsidDel="00CD7BD5">
          <w:tab/>
          <w:delText>39, 40</w:delText>
        </w:r>
      </w:del>
    </w:p>
    <w:p w14:paraId="1AB98453" w14:textId="77777777" w:rsidR="00ED047B" w:rsidDel="00CD7BD5" w:rsidRDefault="00ED047B">
      <w:pPr>
        <w:pStyle w:val="Index1"/>
        <w:rPr>
          <w:del w:id="5483" w:author="aris-lux\deruse" w:date="2018-02-12T17:17:00Z"/>
        </w:rPr>
      </w:pPr>
      <w:del w:id="5484" w:author="aris-lux\deruse" w:date="2018-02-12T17:17:00Z">
        <w:r w:rsidDel="00CD7BD5">
          <w:delText>Person Name</w:delText>
        </w:r>
        <w:r w:rsidDel="00CD7BD5">
          <w:tab/>
          <w:delText>41</w:delText>
        </w:r>
      </w:del>
    </w:p>
    <w:p w14:paraId="5A1628B6" w14:textId="77777777" w:rsidR="00ED047B" w:rsidDel="00CD7BD5" w:rsidRDefault="00ED047B">
      <w:pPr>
        <w:pStyle w:val="Index1"/>
        <w:rPr>
          <w:del w:id="5485" w:author="aris-lux\deruse" w:date="2018-02-12T17:17:00Z"/>
        </w:rPr>
      </w:pPr>
      <w:del w:id="5486" w:author="aris-lux\deruse" w:date="2018-02-12T17:17:00Z">
        <w:r w:rsidDel="00CD7BD5">
          <w:delText>Position Competency</w:delText>
        </w:r>
        <w:r w:rsidDel="00CD7BD5">
          <w:tab/>
          <w:delText>57, 59</w:delText>
        </w:r>
      </w:del>
    </w:p>
    <w:p w14:paraId="1F24AFAD" w14:textId="77777777" w:rsidR="00ED047B" w:rsidDel="00CD7BD5" w:rsidRDefault="00ED047B">
      <w:pPr>
        <w:pStyle w:val="Index1"/>
        <w:rPr>
          <w:del w:id="5487" w:author="aris-lux\deruse" w:date="2018-02-12T17:17:00Z"/>
        </w:rPr>
      </w:pPr>
      <w:del w:id="5488" w:author="aris-lux\deruse" w:date="2018-02-12T17:17:00Z">
        <w:r w:rsidDel="00CD7BD5">
          <w:delText>Position Description</w:delText>
        </w:r>
        <w:r w:rsidDel="00CD7BD5">
          <w:tab/>
          <w:delText>26, 30</w:delText>
        </w:r>
      </w:del>
    </w:p>
    <w:p w14:paraId="5D74465B" w14:textId="77777777" w:rsidR="00ED047B" w:rsidDel="00CD7BD5" w:rsidRDefault="00ED047B">
      <w:pPr>
        <w:pStyle w:val="Index1"/>
        <w:rPr>
          <w:del w:id="5489" w:author="aris-lux\deruse" w:date="2018-02-12T17:17:00Z"/>
        </w:rPr>
      </w:pPr>
      <w:del w:id="5490" w:author="aris-lux\deruse" w:date="2018-02-12T17:17:00Z">
        <w:r w:rsidDel="00CD7BD5">
          <w:delText>Position Location</w:delText>
        </w:r>
        <w:r w:rsidDel="00CD7BD5">
          <w:tab/>
          <w:delText>26, 51</w:delText>
        </w:r>
      </w:del>
    </w:p>
    <w:p w14:paraId="50BBE7FA" w14:textId="77777777" w:rsidR="00ED047B" w:rsidDel="00CD7BD5" w:rsidRDefault="00ED047B">
      <w:pPr>
        <w:pStyle w:val="Index1"/>
        <w:rPr>
          <w:del w:id="5491" w:author="aris-lux\deruse" w:date="2018-02-12T17:17:00Z"/>
        </w:rPr>
      </w:pPr>
      <w:del w:id="5492" w:author="aris-lux\deruse" w:date="2018-02-12T17:17:00Z">
        <w:r w:rsidDel="00CD7BD5">
          <w:delText>Position Opening</w:delText>
        </w:r>
        <w:r w:rsidDel="00CD7BD5">
          <w:tab/>
          <w:delText>17</w:delText>
        </w:r>
      </w:del>
    </w:p>
    <w:p w14:paraId="53BF3045" w14:textId="77777777" w:rsidR="00ED047B" w:rsidDel="00CD7BD5" w:rsidRDefault="00ED047B">
      <w:pPr>
        <w:pStyle w:val="Index1"/>
        <w:rPr>
          <w:del w:id="5493" w:author="aris-lux\deruse" w:date="2018-02-12T17:17:00Z"/>
        </w:rPr>
      </w:pPr>
      <w:del w:id="5494" w:author="aris-lux\deruse" w:date="2018-02-12T17:17:00Z">
        <w:r w:rsidDel="00CD7BD5">
          <w:delText>Position Organization</w:delText>
        </w:r>
        <w:r w:rsidDel="00CD7BD5">
          <w:tab/>
          <w:delText>26, 32</w:delText>
        </w:r>
      </w:del>
    </w:p>
    <w:p w14:paraId="68ABA7B9" w14:textId="77777777" w:rsidR="00ED047B" w:rsidDel="00CD7BD5" w:rsidRDefault="00ED047B">
      <w:pPr>
        <w:pStyle w:val="Index1"/>
        <w:rPr>
          <w:del w:id="5495" w:author="aris-lux\deruse" w:date="2018-02-12T17:17:00Z"/>
        </w:rPr>
      </w:pPr>
      <w:del w:id="5496" w:author="aris-lux\deruse" w:date="2018-02-12T17:17:00Z">
        <w:r w:rsidDel="00CD7BD5">
          <w:delText>Position Period</w:delText>
        </w:r>
        <w:r w:rsidDel="00CD7BD5">
          <w:tab/>
          <w:delText>27, 74</w:delText>
        </w:r>
      </w:del>
    </w:p>
    <w:p w14:paraId="1C4E4A30" w14:textId="77777777" w:rsidR="00ED047B" w:rsidDel="00CD7BD5" w:rsidRDefault="00ED047B">
      <w:pPr>
        <w:pStyle w:val="Index1"/>
        <w:rPr>
          <w:del w:id="5497" w:author="aris-lux\deruse" w:date="2018-02-12T17:17:00Z"/>
        </w:rPr>
      </w:pPr>
      <w:del w:id="5498" w:author="aris-lux\deruse" w:date="2018-02-12T17:17:00Z">
        <w:r w:rsidDel="00CD7BD5">
          <w:delText>Position Profile</w:delText>
        </w:r>
        <w:r w:rsidDel="00CD7BD5">
          <w:tab/>
          <w:delText>18, 25</w:delText>
        </w:r>
      </w:del>
    </w:p>
    <w:p w14:paraId="0280CF16" w14:textId="77777777" w:rsidR="00ED047B" w:rsidDel="00CD7BD5" w:rsidRDefault="00ED047B">
      <w:pPr>
        <w:pStyle w:val="Index1"/>
        <w:rPr>
          <w:del w:id="5499" w:author="aris-lux\deruse" w:date="2018-02-12T17:17:00Z"/>
        </w:rPr>
      </w:pPr>
      <w:del w:id="5500" w:author="aris-lux\deruse" w:date="2018-02-12T17:17:00Z">
        <w:r w:rsidDel="00CD7BD5">
          <w:delText>Position Qualifications</w:delText>
        </w:r>
        <w:r w:rsidDel="00CD7BD5">
          <w:tab/>
          <w:delText>27, 57</w:delText>
        </w:r>
      </w:del>
    </w:p>
    <w:p w14:paraId="22952296" w14:textId="77777777" w:rsidR="00ED047B" w:rsidDel="00CD7BD5" w:rsidRDefault="00ED047B">
      <w:pPr>
        <w:pStyle w:val="Index1"/>
        <w:rPr>
          <w:del w:id="5501" w:author="aris-lux\deruse" w:date="2018-02-12T17:17:00Z"/>
        </w:rPr>
      </w:pPr>
      <w:del w:id="5502" w:author="aris-lux\deruse" w:date="2018-02-12T17:17:00Z">
        <w:r w:rsidDel="00CD7BD5">
          <w:delText>Posting Instruction</w:delText>
        </w:r>
        <w:r w:rsidDel="00CD7BD5">
          <w:tab/>
          <w:delText>26, 37</w:delText>
        </w:r>
      </w:del>
    </w:p>
    <w:p w14:paraId="4E5C92AF" w14:textId="77777777" w:rsidR="00ED047B" w:rsidDel="00CD7BD5" w:rsidRDefault="00ED047B">
      <w:pPr>
        <w:pStyle w:val="Index1"/>
        <w:rPr>
          <w:del w:id="5503" w:author="aris-lux\deruse" w:date="2018-02-12T17:17:00Z"/>
        </w:rPr>
      </w:pPr>
      <w:del w:id="5504" w:author="aris-lux\deruse" w:date="2018-02-12T17:17:00Z">
        <w:r w:rsidRPr="002C50C2" w:rsidDel="00CD7BD5">
          <w:rPr>
            <w:rFonts w:eastAsiaTheme="majorEastAsia" w:cstheme="majorBidi"/>
            <w:bCs/>
          </w:rPr>
          <w:delText>Posting Requester</w:delText>
        </w:r>
        <w:r w:rsidDel="00CD7BD5">
          <w:tab/>
          <w:delText>17, 22</w:delText>
        </w:r>
      </w:del>
    </w:p>
    <w:p w14:paraId="50742B46" w14:textId="77777777" w:rsidR="00ED047B" w:rsidDel="00CD7BD5" w:rsidRDefault="00ED047B">
      <w:pPr>
        <w:pStyle w:val="Index1"/>
        <w:rPr>
          <w:del w:id="5505" w:author="aris-lux\deruse" w:date="2018-02-12T17:17:00Z"/>
        </w:rPr>
      </w:pPr>
      <w:del w:id="5506" w:author="aris-lux\deruse" w:date="2018-02-12T17:17:00Z">
        <w:r w:rsidDel="00CD7BD5">
          <w:delText>Remuneration Range</w:delText>
        </w:r>
        <w:r w:rsidDel="00CD7BD5">
          <w:tab/>
          <w:delText>79, 80</w:delText>
        </w:r>
      </w:del>
    </w:p>
    <w:p w14:paraId="13AD0542" w14:textId="77777777" w:rsidR="00ED047B" w:rsidDel="00CD7BD5" w:rsidRDefault="00ED047B">
      <w:pPr>
        <w:pStyle w:val="Index1"/>
        <w:rPr>
          <w:del w:id="5507" w:author="aris-lux\deruse" w:date="2018-02-12T17:17:00Z"/>
        </w:rPr>
      </w:pPr>
      <w:del w:id="5508" w:author="aris-lux\deruse" w:date="2018-02-12T17:17:00Z">
        <w:r w:rsidDel="00CD7BD5">
          <w:delText>Required Proficiency Level</w:delText>
        </w:r>
        <w:r w:rsidDel="00CD7BD5">
          <w:tab/>
          <w:delText>62</w:delText>
        </w:r>
      </w:del>
    </w:p>
    <w:p w14:paraId="6FAF6CDF" w14:textId="77777777" w:rsidR="00ED047B" w:rsidDel="00CD7BD5" w:rsidRDefault="00ED047B">
      <w:pPr>
        <w:pStyle w:val="Index1"/>
        <w:rPr>
          <w:del w:id="5509" w:author="aris-lux\deruse" w:date="2018-02-12T17:17:00Z"/>
        </w:rPr>
      </w:pPr>
      <w:del w:id="5510" w:author="aris-lux\deruse" w:date="2018-02-12T17:17:00Z">
        <w:r w:rsidDel="00CD7BD5">
          <w:delText>Score</w:delText>
        </w:r>
        <w:r w:rsidDel="00CD7BD5">
          <w:tab/>
          <w:delText>66, 67</w:delText>
        </w:r>
      </w:del>
    </w:p>
    <w:p w14:paraId="37F0942F" w14:textId="77777777" w:rsidR="00ED047B" w:rsidDel="00CD7BD5" w:rsidRDefault="00ED047B">
      <w:pPr>
        <w:pStyle w:val="Index1"/>
        <w:rPr>
          <w:del w:id="5511" w:author="aris-lux\deruse" w:date="2018-02-12T17:17:00Z"/>
        </w:rPr>
      </w:pPr>
      <w:del w:id="5512" w:author="aris-lux\deruse" w:date="2018-02-12T17:17:00Z">
        <w:r w:rsidDel="00CD7BD5">
          <w:delText>Start Date</w:delText>
        </w:r>
        <w:r w:rsidDel="00CD7BD5">
          <w:tab/>
          <w:delText>74, 76</w:delText>
        </w:r>
      </w:del>
    </w:p>
    <w:p w14:paraId="23719B94" w14:textId="77777777" w:rsidR="00ED047B" w:rsidDel="00CD7BD5" w:rsidRDefault="00ED047B">
      <w:pPr>
        <w:pStyle w:val="Index1"/>
        <w:rPr>
          <w:del w:id="5513" w:author="aris-lux\deruse" w:date="2018-02-12T17:17:00Z"/>
        </w:rPr>
      </w:pPr>
      <w:del w:id="5514" w:author="aris-lux\deruse" w:date="2018-02-12T17:17:00Z">
        <w:r w:rsidDel="00CD7BD5">
          <w:delText>Travel Preferences</w:delText>
        </w:r>
        <w:r w:rsidDel="00CD7BD5">
          <w:tab/>
          <w:delText>26, 49</w:delText>
        </w:r>
      </w:del>
    </w:p>
    <w:p w14:paraId="72B2817C" w14:textId="451E6895" w:rsidR="00ED047B" w:rsidDel="00CD7BD5" w:rsidRDefault="00ED047B" w:rsidP="0092460C">
      <w:pPr>
        <w:rPr>
          <w:del w:id="5515" w:author="aris-lux\deruse" w:date="2018-02-12T17:17:00Z"/>
          <w:noProof/>
          <w:lang w:val="en-GB"/>
        </w:rPr>
        <w:sectPr w:rsidR="00ED047B" w:rsidDel="00CD7BD5" w:rsidSect="00ED047B">
          <w:type w:val="continuous"/>
          <w:pgSz w:w="11906" w:h="16838"/>
          <w:pgMar w:top="720" w:right="720" w:bottom="720" w:left="720" w:header="708" w:footer="708" w:gutter="0"/>
          <w:cols w:space="720"/>
          <w:docGrid w:linePitch="360"/>
        </w:sectPr>
      </w:pPr>
    </w:p>
    <w:p w14:paraId="69C7C7AF" w14:textId="4EE2ED32" w:rsidR="00530F60" w:rsidRPr="00E37423" w:rsidRDefault="000F6C93" w:rsidP="0092460C">
      <w:pPr>
        <w:rPr>
          <w:lang w:val="en-GB"/>
        </w:rPr>
      </w:pPr>
      <w:r w:rsidRPr="00B856F7">
        <w:rPr>
          <w:lang w:val="en-GB"/>
        </w:rPr>
        <w:fldChar w:fldCharType="end"/>
      </w:r>
      <w:r w:rsidR="00530F60" w:rsidRPr="00E37423">
        <w:rPr>
          <w:lang w:val="en-GB"/>
        </w:rPr>
        <w:br w:type="page"/>
      </w:r>
    </w:p>
    <w:p w14:paraId="30446250" w14:textId="77777777" w:rsidR="00530F60" w:rsidRPr="00E37423" w:rsidRDefault="00530F60" w:rsidP="00530F60">
      <w:pPr>
        <w:pStyle w:val="Heading1"/>
      </w:pPr>
      <w:bookmarkStart w:id="5516" w:name="_Toc385264582"/>
      <w:bookmarkStart w:id="5517" w:name="_Toc385264589"/>
      <w:bookmarkStart w:id="5518" w:name="_Toc506219296"/>
      <w:bookmarkStart w:id="5519" w:name="_Toc506219326"/>
      <w:commentRangeStart w:id="5520"/>
      <w:r w:rsidRPr="005838C5">
        <w:t xml:space="preserve">Annex 3. </w:t>
      </w:r>
      <w:bookmarkEnd w:id="5516"/>
      <w:bookmarkEnd w:id="5517"/>
      <w:r w:rsidR="006A541C" w:rsidRPr="005838C5">
        <w:t>Treatment of Unfulfilled Business Rules</w:t>
      </w:r>
      <w:commentRangeEnd w:id="5520"/>
      <w:r w:rsidR="001B24F6">
        <w:rPr>
          <w:rStyle w:val="CommentReference"/>
          <w:rFonts w:eastAsiaTheme="minorEastAsia" w:cstheme="minorBidi"/>
          <w:b w:val="0"/>
          <w:bCs w:val="0"/>
          <w:color w:val="auto"/>
          <w:lang w:val="es-ES"/>
        </w:rPr>
        <w:commentReference w:id="5520"/>
      </w:r>
      <w:bookmarkEnd w:id="5518"/>
      <w:bookmarkEnd w:id="5519"/>
    </w:p>
    <w:p w14:paraId="4A7C5374" w14:textId="77777777" w:rsidR="006A541C" w:rsidRPr="00E37423" w:rsidRDefault="006A541C" w:rsidP="006A541C">
      <w:pPr>
        <w:rPr>
          <w:lang w:val="en-GB"/>
        </w:rPr>
      </w:pPr>
      <w:r w:rsidRPr="005838C5">
        <w:rPr>
          <w:lang w:val="en-GB"/>
        </w:rPr>
        <w:t xml:space="preserve">This annex provides </w:t>
      </w:r>
      <w:r w:rsidR="00083B16" w:rsidRPr="005838C5">
        <w:rPr>
          <w:lang w:val="en-GB"/>
        </w:rPr>
        <w:t>the</w:t>
      </w:r>
      <w:r w:rsidRPr="005838C5">
        <w:rPr>
          <w:lang w:val="en-GB"/>
        </w:rPr>
        <w:t xml:space="preserve"> action</w:t>
      </w:r>
      <w:r w:rsidR="00083B16" w:rsidRPr="005838C5">
        <w:rPr>
          <w:lang w:val="en-GB"/>
        </w:rPr>
        <w:t>s</w:t>
      </w:r>
      <w:r w:rsidRPr="005838C5">
        <w:rPr>
          <w:lang w:val="en-GB"/>
        </w:rPr>
        <w:t xml:space="preserve"> </w:t>
      </w:r>
      <w:r w:rsidR="00083B16" w:rsidRPr="005838C5">
        <w:rPr>
          <w:lang w:val="en-GB"/>
        </w:rPr>
        <w:t xml:space="preserve">to </w:t>
      </w:r>
      <w:r w:rsidRPr="005838C5">
        <w:rPr>
          <w:lang w:val="en-GB"/>
        </w:rPr>
        <w:t>be carried out for each Business Rule that is not met:</w:t>
      </w:r>
    </w:p>
    <w:tbl>
      <w:tblPr>
        <w:tblStyle w:val="TableGrid"/>
        <w:tblW w:w="4961" w:type="pct"/>
        <w:tblLayout w:type="fixed"/>
        <w:tblLook w:val="04A0" w:firstRow="1" w:lastRow="0" w:firstColumn="1" w:lastColumn="0" w:noHBand="0" w:noVBand="1"/>
      </w:tblPr>
      <w:tblGrid>
        <w:gridCol w:w="5352"/>
        <w:gridCol w:w="5247"/>
      </w:tblGrid>
      <w:tr w:rsidR="00530F60" w:rsidRPr="0049414A" w14:paraId="550DC86C" w14:textId="77777777" w:rsidTr="00EC53CF">
        <w:trPr>
          <w:trHeight w:val="73"/>
          <w:tblHeader/>
        </w:trPr>
        <w:tc>
          <w:tcPr>
            <w:tcW w:w="2525" w:type="pct"/>
            <w:shd w:val="clear" w:color="auto" w:fill="9AAE04"/>
          </w:tcPr>
          <w:p w14:paraId="1E9A726B" w14:textId="77777777" w:rsidR="00530F60" w:rsidRPr="00E37423" w:rsidRDefault="00530F60" w:rsidP="00DD6A89">
            <w:pPr>
              <w:spacing w:line="276" w:lineRule="auto"/>
              <w:jc w:val="center"/>
              <w:rPr>
                <w:b/>
                <w:color w:val="FFFFFF" w:themeColor="background1"/>
                <w:sz w:val="18"/>
                <w:szCs w:val="18"/>
                <w:lang w:val="en-GB"/>
              </w:rPr>
            </w:pPr>
            <w:r w:rsidRPr="005838C5">
              <w:rPr>
                <w:b/>
                <w:color w:val="FFFFFF" w:themeColor="background1"/>
                <w:sz w:val="18"/>
                <w:szCs w:val="18"/>
                <w:lang w:val="en-GB"/>
              </w:rPr>
              <w:t>Business Rule</w:t>
            </w:r>
          </w:p>
        </w:tc>
        <w:tc>
          <w:tcPr>
            <w:tcW w:w="2475" w:type="pct"/>
            <w:shd w:val="clear" w:color="auto" w:fill="9AAE04"/>
          </w:tcPr>
          <w:p w14:paraId="26242E37" w14:textId="77777777" w:rsidR="00530F60" w:rsidRPr="00E37423" w:rsidRDefault="00530F60" w:rsidP="00DD6A89">
            <w:pPr>
              <w:spacing w:line="276" w:lineRule="auto"/>
              <w:jc w:val="center"/>
              <w:rPr>
                <w:b/>
                <w:color w:val="FFFFFF" w:themeColor="background1"/>
                <w:sz w:val="18"/>
                <w:szCs w:val="18"/>
                <w:lang w:val="en-GB"/>
              </w:rPr>
            </w:pPr>
            <w:r w:rsidRPr="005838C5">
              <w:rPr>
                <w:b/>
                <w:color w:val="FFFFFF" w:themeColor="background1"/>
                <w:sz w:val="18"/>
                <w:szCs w:val="18"/>
                <w:lang w:val="en-GB"/>
              </w:rPr>
              <w:t>Treatment of the BR unfulfilled</w:t>
            </w:r>
          </w:p>
        </w:tc>
      </w:tr>
      <w:tr w:rsidR="006A541C" w:rsidRPr="0049414A" w14:paraId="56DDC21A" w14:textId="77777777" w:rsidTr="00EC53CF">
        <w:trPr>
          <w:trHeight w:val="291"/>
        </w:trPr>
        <w:tc>
          <w:tcPr>
            <w:tcW w:w="2525" w:type="pct"/>
          </w:tcPr>
          <w:p w14:paraId="0CCECC47" w14:textId="77777777" w:rsidR="006A541C" w:rsidRPr="00E37423" w:rsidRDefault="006A541C" w:rsidP="00DD6A89">
            <w:pPr>
              <w:pStyle w:val="ListParagraph"/>
              <w:numPr>
                <w:ilvl w:val="0"/>
                <w:numId w:val="18"/>
              </w:numPr>
              <w:spacing w:line="276" w:lineRule="auto"/>
              <w:ind w:left="0" w:firstLine="0"/>
              <w:jc w:val="left"/>
              <w:rPr>
                <w:b/>
                <w:sz w:val="18"/>
                <w:szCs w:val="18"/>
                <w:lang w:val="en-GB"/>
              </w:rPr>
            </w:pPr>
            <w:bookmarkStart w:id="5521" w:name="_Ref385237130"/>
            <w:bookmarkStart w:id="5522" w:name="_Ref385929417"/>
            <w:r w:rsidRPr="00E37423">
              <w:rPr>
                <w:sz w:val="18"/>
                <w:szCs w:val="18"/>
                <w:lang w:val="en-GB"/>
              </w:rPr>
              <w:t>: If not otherwise specified, “EN” (English) is used as the default language</w:t>
            </w:r>
            <w:bookmarkEnd w:id="5521"/>
            <w:r w:rsidRPr="00E37423">
              <w:rPr>
                <w:sz w:val="18"/>
                <w:szCs w:val="18"/>
                <w:lang w:val="en-GB"/>
              </w:rPr>
              <w:t>.</w:t>
            </w:r>
            <w:bookmarkEnd w:id="5522"/>
          </w:p>
        </w:tc>
        <w:tc>
          <w:tcPr>
            <w:tcW w:w="2475" w:type="pct"/>
          </w:tcPr>
          <w:p w14:paraId="747F68A0" w14:textId="77777777" w:rsidR="006A541C" w:rsidRPr="005838C5" w:rsidRDefault="006A541C" w:rsidP="00DD6A89">
            <w:pPr>
              <w:autoSpaceDE w:val="0"/>
              <w:autoSpaceDN w:val="0"/>
              <w:adjustRightInd w:val="0"/>
              <w:spacing w:after="120" w:line="276" w:lineRule="auto"/>
              <w:rPr>
                <w:sz w:val="18"/>
                <w:szCs w:val="18"/>
                <w:lang w:val="en-GB"/>
              </w:rPr>
            </w:pPr>
            <w:r w:rsidRPr="005838C5">
              <w:rPr>
                <w:sz w:val="18"/>
                <w:szCs w:val="18"/>
                <w:lang w:val="en-GB"/>
              </w:rPr>
              <w:t xml:space="preserve">English </w:t>
            </w:r>
            <w:r w:rsidR="00083B16" w:rsidRPr="005838C5">
              <w:rPr>
                <w:sz w:val="18"/>
                <w:szCs w:val="18"/>
                <w:lang w:val="en-GB"/>
              </w:rPr>
              <w:t xml:space="preserve">is taken </w:t>
            </w:r>
            <w:r w:rsidRPr="005838C5">
              <w:rPr>
                <w:sz w:val="18"/>
                <w:szCs w:val="18"/>
                <w:lang w:val="en-GB"/>
              </w:rPr>
              <w:t>as the default language.</w:t>
            </w:r>
          </w:p>
        </w:tc>
      </w:tr>
      <w:tr w:rsidR="00863C1A" w:rsidRPr="00E37423" w14:paraId="59AAB6A2" w14:textId="77777777" w:rsidTr="00EC53CF">
        <w:trPr>
          <w:trHeight w:val="291"/>
        </w:trPr>
        <w:tc>
          <w:tcPr>
            <w:tcW w:w="2525" w:type="pct"/>
          </w:tcPr>
          <w:p w14:paraId="146C4294" w14:textId="77777777" w:rsidR="00863C1A" w:rsidRPr="005838C5" w:rsidRDefault="00863C1A" w:rsidP="00DD6A89">
            <w:pPr>
              <w:pStyle w:val="ListParagraph"/>
              <w:numPr>
                <w:ilvl w:val="0"/>
                <w:numId w:val="18"/>
              </w:numPr>
              <w:autoSpaceDE w:val="0"/>
              <w:autoSpaceDN w:val="0"/>
              <w:adjustRightInd w:val="0"/>
              <w:spacing w:after="120"/>
              <w:ind w:left="0" w:firstLine="0"/>
              <w:jc w:val="left"/>
              <w:rPr>
                <w:b/>
                <w:sz w:val="18"/>
                <w:szCs w:val="18"/>
                <w:lang w:val="en-GB"/>
              </w:rPr>
            </w:pPr>
            <w:bookmarkStart w:id="5523" w:name="_Ref385237189"/>
            <w:r w:rsidRPr="00E37423">
              <w:rPr>
                <w:sz w:val="18"/>
                <w:szCs w:val="18"/>
                <w:lang w:val="en-GB"/>
              </w:rPr>
              <w:t xml:space="preserve">: </w:t>
            </w:r>
            <w:r w:rsidRPr="00863C1A">
              <w:rPr>
                <w:sz w:val="18"/>
                <w:szCs w:val="18"/>
                <w:lang w:val="en-GB"/>
              </w:rPr>
              <w:t>Multiple profiles are allowed, but it must be expressed in different languages</w:t>
            </w:r>
            <w:r w:rsidRPr="00E37423">
              <w:rPr>
                <w:sz w:val="18"/>
                <w:szCs w:val="18"/>
                <w:lang w:val="en-GB"/>
              </w:rPr>
              <w:t>.</w:t>
            </w:r>
            <w:bookmarkEnd w:id="5523"/>
          </w:p>
        </w:tc>
        <w:tc>
          <w:tcPr>
            <w:tcW w:w="2475" w:type="pct"/>
          </w:tcPr>
          <w:p w14:paraId="1842E728" w14:textId="77777777" w:rsidR="00863C1A" w:rsidRPr="008D135E" w:rsidRDefault="00863C1A" w:rsidP="001C1B6F">
            <w:pPr>
              <w:autoSpaceDE w:val="0"/>
              <w:autoSpaceDN w:val="0"/>
              <w:adjustRightInd w:val="0"/>
              <w:spacing w:after="120"/>
              <w:rPr>
                <w:sz w:val="18"/>
                <w:szCs w:val="18"/>
                <w:lang w:val="en-GB"/>
              </w:rPr>
            </w:pPr>
            <w:r w:rsidRPr="008D135E">
              <w:rPr>
                <w:sz w:val="18"/>
                <w:szCs w:val="18"/>
                <w:lang w:val="en-GB"/>
              </w:rPr>
              <w:t>The document is rejected.</w:t>
            </w:r>
          </w:p>
        </w:tc>
      </w:tr>
      <w:tr w:rsidR="006A541C" w:rsidRPr="0049414A" w14:paraId="24D0B244" w14:textId="77777777" w:rsidTr="00EC53CF">
        <w:trPr>
          <w:trHeight w:val="291"/>
        </w:trPr>
        <w:tc>
          <w:tcPr>
            <w:tcW w:w="2525" w:type="pct"/>
          </w:tcPr>
          <w:p w14:paraId="18656F11" w14:textId="77777777" w:rsidR="006A541C" w:rsidRPr="008E0063" w:rsidRDefault="006A541C" w:rsidP="00E70F14">
            <w:pPr>
              <w:pStyle w:val="ListParagraph"/>
              <w:numPr>
                <w:ilvl w:val="0"/>
                <w:numId w:val="43"/>
              </w:numPr>
              <w:autoSpaceDE w:val="0"/>
              <w:autoSpaceDN w:val="0"/>
              <w:adjustRightInd w:val="0"/>
              <w:spacing w:after="120"/>
              <w:jc w:val="left"/>
              <w:rPr>
                <w:ins w:id="5524" w:author="aris-lux/ouballya" w:date="2018-02-07T17:29:00Z"/>
                <w:b/>
                <w:sz w:val="18"/>
                <w:szCs w:val="18"/>
                <w:lang w:val="en-GB"/>
              </w:rPr>
            </w:pPr>
            <w:bookmarkStart w:id="5525" w:name="_Ref385237481"/>
            <w:r w:rsidRPr="00E37423">
              <w:rPr>
                <w:sz w:val="18"/>
                <w:szCs w:val="18"/>
                <w:lang w:val="en-GB"/>
              </w:rPr>
              <w:t>:</w:t>
            </w:r>
            <w:r w:rsidR="0044522A">
              <w:rPr>
                <w:sz w:val="18"/>
                <w:szCs w:val="18"/>
                <w:lang w:val="en-GB"/>
              </w:rPr>
              <w:t xml:space="preserve"> </w:t>
            </w:r>
            <w:r w:rsidR="008A16DB" w:rsidRPr="008A16DB">
              <w:rPr>
                <w:sz w:val="18"/>
                <w:szCs w:val="18"/>
                <w:lang w:val="en-GB"/>
              </w:rPr>
              <w:t>Compulsory use of the “EURES_EULanguageCodes-CodeList.gc” list defined by EURES</w:t>
            </w:r>
            <w:bookmarkEnd w:id="5525"/>
            <w:r w:rsidR="008A16DB">
              <w:rPr>
                <w:sz w:val="18"/>
                <w:szCs w:val="18"/>
                <w:lang w:val="en-GB"/>
              </w:rPr>
              <w:t xml:space="preserve">. </w:t>
            </w:r>
            <w:r w:rsidR="008A16DB" w:rsidRPr="008A16DB">
              <w:rPr>
                <w:sz w:val="18"/>
                <w:szCs w:val="18"/>
                <w:lang w:val="en-GB"/>
              </w:rPr>
              <w:t>Only adapted EU countries are used, b</w:t>
            </w:r>
            <w:r w:rsidR="008A16DB">
              <w:rPr>
                <w:sz w:val="18"/>
                <w:szCs w:val="18"/>
                <w:lang w:val="en-GB"/>
              </w:rPr>
              <w:t>ased on ISO 639-1:2002 Alpha-2.</w:t>
            </w:r>
          </w:p>
          <w:p w14:paraId="25EA0387" w14:textId="76E5F96F" w:rsidR="000925E6" w:rsidRPr="008E0063" w:rsidRDefault="000925E6" w:rsidP="008E0063">
            <w:pPr>
              <w:autoSpaceDE w:val="0"/>
              <w:autoSpaceDN w:val="0"/>
              <w:adjustRightInd w:val="0"/>
              <w:spacing w:after="120"/>
              <w:jc w:val="left"/>
              <w:rPr>
                <w:sz w:val="18"/>
                <w:szCs w:val="18"/>
                <w:lang w:val="en-GB"/>
              </w:rPr>
            </w:pPr>
            <w:ins w:id="5526" w:author="aris-lux/ouballya" w:date="2018-02-07T17:29:00Z">
              <w:r>
                <w:rPr>
                  <w:i/>
                  <w:sz w:val="18"/>
                  <w:szCs w:val="18"/>
                  <w:lang w:val="en-GB"/>
                </w:rPr>
                <w:t>Reference</w:t>
              </w:r>
            </w:ins>
            <w:ins w:id="5527" w:author="aris-lux/ouballya" w:date="2018-02-07T17:30:00Z">
              <w:r>
                <w:rPr>
                  <w:i/>
                  <w:sz w:val="18"/>
                  <w:szCs w:val="18"/>
                  <w:lang w:val="en-GB"/>
                </w:rPr>
                <w:t xml:space="preserve">: </w:t>
              </w:r>
              <w:r>
                <w:rPr>
                  <w:sz w:val="18"/>
                  <w:szCs w:val="18"/>
                  <w:lang w:val="en-GB"/>
                </w:rPr>
                <w:t xml:space="preserve">Use Code List </w:t>
              </w:r>
              <w:r>
                <w:rPr>
                  <w:sz w:val="18"/>
                  <w:szCs w:val="18"/>
                  <w:lang w:val="en-GB"/>
                </w:rPr>
                <w:fldChar w:fldCharType="begin"/>
              </w:r>
              <w:r>
                <w:rPr>
                  <w:sz w:val="18"/>
                  <w:szCs w:val="18"/>
                  <w:lang w:val="en-GB"/>
                </w:rPr>
                <w:instrText xml:space="preserve"> REF _Ref386041158 \h </w:instrText>
              </w:r>
            </w:ins>
            <w:r>
              <w:rPr>
                <w:sz w:val="18"/>
                <w:szCs w:val="18"/>
                <w:lang w:val="en-GB"/>
              </w:rPr>
              <w:instrText xml:space="preserve"> \* MERGEFORMAT </w:instrText>
            </w:r>
            <w:r>
              <w:rPr>
                <w:sz w:val="18"/>
                <w:szCs w:val="18"/>
                <w:lang w:val="en-GB"/>
              </w:rPr>
            </w:r>
            <w:r>
              <w:rPr>
                <w:sz w:val="18"/>
                <w:szCs w:val="18"/>
                <w:lang w:val="en-GB"/>
              </w:rPr>
              <w:fldChar w:fldCharType="separate"/>
            </w:r>
            <w:ins w:id="5528" w:author="aris-lux\deruse" w:date="2018-02-12T17:19:00Z">
              <w:r w:rsidR="00CD7BD5" w:rsidRPr="00CD7BD5">
                <w:rPr>
                  <w:sz w:val="18"/>
                  <w:szCs w:val="18"/>
                  <w:lang w:val="en-GB"/>
                </w:rPr>
                <w:t>Official Languages in European Countries Codes [CL33]</w:t>
              </w:r>
            </w:ins>
            <w:ins w:id="5529" w:author="aris-lux/ouballya" w:date="2018-02-08T17:45:00Z">
              <w:del w:id="5530" w:author="aris-lux\deruse" w:date="2018-02-12T17:17:00Z">
                <w:r w:rsidR="00004BD5" w:rsidRPr="008E0063" w:rsidDel="00CD7BD5">
                  <w:rPr>
                    <w:sz w:val="18"/>
                    <w:szCs w:val="18"/>
                    <w:lang w:val="en-GB"/>
                  </w:rPr>
                  <w:delText>Official Languages in European Countries Codes [CL33]</w:delText>
                </w:r>
              </w:del>
            </w:ins>
            <w:ins w:id="5531" w:author="aris-lux/ouballya" w:date="2018-02-07T17:30:00Z">
              <w:r>
                <w:rPr>
                  <w:sz w:val="18"/>
                  <w:szCs w:val="18"/>
                  <w:lang w:val="en-GB"/>
                </w:rPr>
                <w:fldChar w:fldCharType="end"/>
              </w:r>
            </w:ins>
          </w:p>
        </w:tc>
        <w:tc>
          <w:tcPr>
            <w:tcW w:w="2475" w:type="pct"/>
          </w:tcPr>
          <w:p w14:paraId="1D9629DD" w14:textId="77777777" w:rsidR="006A541C" w:rsidRPr="00585708" w:rsidRDefault="006A541C" w:rsidP="00DD6A89">
            <w:pPr>
              <w:autoSpaceDE w:val="0"/>
              <w:autoSpaceDN w:val="0"/>
              <w:adjustRightInd w:val="0"/>
              <w:spacing w:after="120"/>
              <w:rPr>
                <w:sz w:val="18"/>
                <w:szCs w:val="18"/>
                <w:lang w:val="en-GB"/>
              </w:rPr>
            </w:pPr>
            <w:r w:rsidRPr="005838C5">
              <w:rPr>
                <w:sz w:val="18"/>
                <w:szCs w:val="18"/>
                <w:lang w:val="en-GB"/>
              </w:rPr>
              <w:t xml:space="preserve">The value is not saved. If the element belongs to </w:t>
            </w:r>
            <w:r w:rsidR="00083B16" w:rsidRPr="005838C5">
              <w:rPr>
                <w:sz w:val="18"/>
                <w:szCs w:val="18"/>
                <w:lang w:val="en-GB"/>
              </w:rPr>
              <w:t xml:space="preserve">the </w:t>
            </w:r>
            <w:r w:rsidRPr="005838C5">
              <w:rPr>
                <w:sz w:val="18"/>
                <w:szCs w:val="18"/>
                <w:lang w:val="en-GB"/>
              </w:rPr>
              <w:t>EURES Technical minimum layer, the document is rejected.</w:t>
            </w:r>
          </w:p>
        </w:tc>
      </w:tr>
      <w:tr w:rsidR="006A541C" w:rsidRPr="002E7CE2" w14:paraId="5A719839" w14:textId="77777777" w:rsidTr="00EC53CF">
        <w:trPr>
          <w:trHeight w:val="291"/>
        </w:trPr>
        <w:tc>
          <w:tcPr>
            <w:tcW w:w="2525" w:type="pct"/>
          </w:tcPr>
          <w:p w14:paraId="1C725EA1" w14:textId="6BABA12C" w:rsidR="006A541C" w:rsidRPr="005838C5" w:rsidRDefault="006A541C" w:rsidP="00E70F14">
            <w:pPr>
              <w:pStyle w:val="ListParagraph"/>
              <w:numPr>
                <w:ilvl w:val="0"/>
                <w:numId w:val="44"/>
              </w:numPr>
              <w:autoSpaceDE w:val="0"/>
              <w:autoSpaceDN w:val="0"/>
              <w:adjustRightInd w:val="0"/>
              <w:spacing w:after="120"/>
              <w:jc w:val="left"/>
              <w:rPr>
                <w:b/>
                <w:sz w:val="18"/>
                <w:szCs w:val="18"/>
                <w:lang w:val="en-GB"/>
              </w:rPr>
            </w:pPr>
            <w:bookmarkStart w:id="5532" w:name="_Ref385237537"/>
            <w:r w:rsidRPr="00E37423">
              <w:rPr>
                <w:sz w:val="18"/>
                <w:szCs w:val="18"/>
                <w:lang w:val="en-GB"/>
              </w:rPr>
              <w:t>: Compulsory Date Format is: YYYY-MM-DD</w:t>
            </w:r>
            <w:r w:rsidR="00ED2ACB" w:rsidRPr="00FE5405">
              <w:rPr>
                <w:sz w:val="18"/>
                <w:szCs w:val="18"/>
                <w:lang w:val="en-US"/>
              </w:rPr>
              <w:t>, YYYY-MM, YYYY or YYYY-MM-DDThh:mm:ss.</w:t>
            </w:r>
            <w:bookmarkEnd w:id="5532"/>
          </w:p>
        </w:tc>
        <w:tc>
          <w:tcPr>
            <w:tcW w:w="2475" w:type="pct"/>
          </w:tcPr>
          <w:p w14:paraId="6AA51709" w14:textId="69A57025"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r w:rsidR="00663D5A">
              <w:rPr>
                <w:sz w:val="18"/>
                <w:szCs w:val="18"/>
                <w:lang w:val="en-GB"/>
              </w:rPr>
              <w:t xml:space="preserve"> The timezone considered </w:t>
            </w:r>
            <w:r w:rsidR="00095BCD">
              <w:rPr>
                <w:sz w:val="18"/>
                <w:szCs w:val="18"/>
                <w:lang w:val="en-GB"/>
              </w:rPr>
              <w:t>is always UTC=0;</w:t>
            </w:r>
            <w:r w:rsidR="00663D5A">
              <w:rPr>
                <w:sz w:val="18"/>
                <w:szCs w:val="18"/>
                <w:lang w:val="en-GB"/>
              </w:rPr>
              <w:t xml:space="preserve"> </w:t>
            </w:r>
          </w:p>
        </w:tc>
      </w:tr>
      <w:tr w:rsidR="006A541C" w:rsidRPr="00E37423" w:rsidDel="00FF1A77" w14:paraId="50E3BD93" w14:textId="352871A7" w:rsidTr="00EC53CF">
        <w:trPr>
          <w:trHeight w:val="291"/>
          <w:del w:id="5533" w:author="aris-lux\deruse" w:date="2018-01-05T18:29:00Z"/>
        </w:trPr>
        <w:tc>
          <w:tcPr>
            <w:tcW w:w="2525" w:type="pct"/>
          </w:tcPr>
          <w:p w14:paraId="17882A60" w14:textId="54993BBF" w:rsidR="006A541C" w:rsidRPr="005838C5" w:rsidDel="00FF1A77" w:rsidRDefault="006A541C" w:rsidP="000F0E2B">
            <w:pPr>
              <w:pStyle w:val="ListParagraph"/>
              <w:autoSpaceDE w:val="0"/>
              <w:autoSpaceDN w:val="0"/>
              <w:adjustRightInd w:val="0"/>
              <w:spacing w:after="120"/>
              <w:ind w:left="360"/>
              <w:jc w:val="left"/>
              <w:rPr>
                <w:del w:id="5534" w:author="aris-lux\deruse" w:date="2018-01-05T18:29:00Z"/>
                <w:b/>
                <w:sz w:val="18"/>
                <w:szCs w:val="18"/>
                <w:lang w:val="en-GB"/>
              </w:rPr>
            </w:pPr>
          </w:p>
        </w:tc>
        <w:tc>
          <w:tcPr>
            <w:tcW w:w="2475" w:type="pct"/>
          </w:tcPr>
          <w:p w14:paraId="5DCE5D72" w14:textId="1595F6C4" w:rsidR="006A541C" w:rsidRPr="005838C5" w:rsidDel="00FF1A77" w:rsidRDefault="006A541C" w:rsidP="00DD6A89">
            <w:pPr>
              <w:autoSpaceDE w:val="0"/>
              <w:autoSpaceDN w:val="0"/>
              <w:adjustRightInd w:val="0"/>
              <w:spacing w:after="120"/>
              <w:rPr>
                <w:del w:id="5535" w:author="aris-lux\deruse" w:date="2018-01-05T18:29:00Z"/>
                <w:sz w:val="18"/>
                <w:szCs w:val="18"/>
                <w:lang w:val="en-GB"/>
              </w:rPr>
            </w:pPr>
          </w:p>
        </w:tc>
      </w:tr>
      <w:tr w:rsidR="006A541C" w:rsidRPr="0049414A" w14:paraId="264FDB45" w14:textId="77777777" w:rsidTr="00EC53CF">
        <w:trPr>
          <w:trHeight w:val="291"/>
        </w:trPr>
        <w:tc>
          <w:tcPr>
            <w:tcW w:w="2525" w:type="pct"/>
          </w:tcPr>
          <w:p w14:paraId="40274E82" w14:textId="45B9B97B" w:rsidR="000925E6" w:rsidRPr="008E0063" w:rsidRDefault="006A541C" w:rsidP="008E0063">
            <w:pPr>
              <w:pStyle w:val="ListParagraph"/>
              <w:numPr>
                <w:ilvl w:val="0"/>
                <w:numId w:val="56"/>
              </w:numPr>
              <w:autoSpaceDE w:val="0"/>
              <w:autoSpaceDN w:val="0"/>
              <w:adjustRightInd w:val="0"/>
              <w:spacing w:after="120"/>
              <w:jc w:val="left"/>
              <w:rPr>
                <w:ins w:id="5536" w:author="aris-lux/ouballya" w:date="2018-02-07T17:36:00Z"/>
                <w:b/>
                <w:sz w:val="18"/>
                <w:szCs w:val="18"/>
                <w:lang w:val="en-GB"/>
              </w:rPr>
            </w:pPr>
            <w:bookmarkStart w:id="5537" w:name="_Ref385238036"/>
            <w:r w:rsidRPr="00E37423">
              <w:rPr>
                <w:sz w:val="18"/>
                <w:szCs w:val="18"/>
                <w:lang w:val="en-GB"/>
              </w:rPr>
              <w:t xml:space="preserve">: </w:t>
            </w:r>
            <w:r w:rsidR="00807140" w:rsidRPr="00807140">
              <w:rPr>
                <w:sz w:val="18"/>
                <w:szCs w:val="18"/>
                <w:lang w:val="en-GB"/>
              </w:rPr>
              <w:t>Compulsory use of the Name Enum Type Codes [CL32].</w:t>
            </w:r>
            <w:bookmarkEnd w:id="5537"/>
          </w:p>
          <w:p w14:paraId="4BEC7E1A" w14:textId="0B4C8E06" w:rsidR="000925E6" w:rsidRPr="008E0063" w:rsidRDefault="000925E6" w:rsidP="008E0063">
            <w:pPr>
              <w:autoSpaceDE w:val="0"/>
              <w:autoSpaceDN w:val="0"/>
              <w:adjustRightInd w:val="0"/>
              <w:spacing w:after="120"/>
              <w:jc w:val="left"/>
              <w:rPr>
                <w:b/>
                <w:sz w:val="18"/>
                <w:szCs w:val="18"/>
                <w:lang w:val="en-GB"/>
              </w:rPr>
            </w:pPr>
            <w:ins w:id="5538" w:author="aris-lux/ouballya" w:date="2018-02-07T17:36:00Z">
              <w:r>
                <w:rPr>
                  <w:i/>
                  <w:sz w:val="18"/>
                  <w:szCs w:val="18"/>
                </w:rPr>
                <w:t xml:space="preserve">Reference: </w:t>
              </w:r>
              <w:r>
                <w:rPr>
                  <w:sz w:val="18"/>
                  <w:szCs w:val="18"/>
                </w:rPr>
                <w:t xml:space="preserve">Use Code </w:t>
              </w:r>
              <w:r w:rsidRPr="008E0063">
                <w:rPr>
                  <w:i/>
                  <w:sz w:val="18"/>
                  <w:szCs w:val="18"/>
                </w:rPr>
                <w:t xml:space="preserve">List </w:t>
              </w:r>
            </w:ins>
            <w:ins w:id="5539" w:author="aris-lux/ouballya" w:date="2018-02-07T17:37:00Z">
              <w:r w:rsidRPr="008E0063">
                <w:rPr>
                  <w:i/>
                  <w:sz w:val="18"/>
                  <w:szCs w:val="18"/>
                </w:rPr>
                <w:fldChar w:fldCharType="begin"/>
              </w:r>
              <w:r w:rsidRPr="008E0063">
                <w:rPr>
                  <w:i/>
                  <w:sz w:val="18"/>
                  <w:szCs w:val="18"/>
                </w:rPr>
                <w:instrText xml:space="preserve"> REF _Ref386038526 \h </w:instrText>
              </w:r>
            </w:ins>
            <w:r>
              <w:rPr>
                <w:i/>
                <w:sz w:val="18"/>
                <w:szCs w:val="18"/>
              </w:rPr>
              <w:instrText xml:space="preserve"> \* MERGEFORMAT </w:instrText>
            </w:r>
            <w:r w:rsidRPr="008E0063">
              <w:rPr>
                <w:i/>
                <w:sz w:val="18"/>
                <w:szCs w:val="18"/>
              </w:rPr>
            </w:r>
            <w:r w:rsidRPr="008E0063">
              <w:rPr>
                <w:i/>
                <w:sz w:val="18"/>
                <w:szCs w:val="18"/>
              </w:rPr>
              <w:fldChar w:fldCharType="separate"/>
            </w:r>
            <w:ins w:id="5540" w:author="aris-lux\deruse" w:date="2018-02-12T17:19:00Z">
              <w:r w:rsidR="00CD7BD5" w:rsidRPr="00CD7BD5">
                <w:rPr>
                  <w:i/>
                  <w:sz w:val="18"/>
                  <w:szCs w:val="18"/>
                </w:rPr>
                <w:t>Name Enum Type Codes [CL32]</w:t>
              </w:r>
            </w:ins>
            <w:ins w:id="5541" w:author="aris-lux/ouballya" w:date="2018-02-08T17:45:00Z">
              <w:del w:id="5542" w:author="aris-lux\deruse" w:date="2018-02-12T17:17:00Z">
                <w:r w:rsidR="00004BD5" w:rsidRPr="008E0063" w:rsidDel="00CD7BD5">
                  <w:rPr>
                    <w:i/>
                    <w:sz w:val="18"/>
                    <w:szCs w:val="18"/>
                  </w:rPr>
                  <w:delText>Name Enum Type Codes [CL32]</w:delText>
                </w:r>
              </w:del>
            </w:ins>
            <w:ins w:id="5543" w:author="aris-lux/ouballya" w:date="2018-02-07T17:37:00Z">
              <w:r w:rsidRPr="008E0063">
                <w:rPr>
                  <w:i/>
                  <w:sz w:val="18"/>
                  <w:szCs w:val="18"/>
                </w:rPr>
                <w:fldChar w:fldCharType="end"/>
              </w:r>
            </w:ins>
          </w:p>
        </w:tc>
        <w:tc>
          <w:tcPr>
            <w:tcW w:w="2475" w:type="pct"/>
          </w:tcPr>
          <w:p w14:paraId="4AAE9325"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404B218F" w14:textId="77777777" w:rsidTr="00EC53CF">
        <w:trPr>
          <w:trHeight w:val="291"/>
        </w:trPr>
        <w:tc>
          <w:tcPr>
            <w:tcW w:w="2525" w:type="pct"/>
          </w:tcPr>
          <w:p w14:paraId="609B9DF6" w14:textId="77777777" w:rsidR="006A541C" w:rsidRPr="005838C5" w:rsidRDefault="006A541C" w:rsidP="009A30BC">
            <w:pPr>
              <w:pStyle w:val="ListParagraph"/>
              <w:numPr>
                <w:ilvl w:val="0"/>
                <w:numId w:val="56"/>
              </w:numPr>
              <w:autoSpaceDE w:val="0"/>
              <w:autoSpaceDN w:val="0"/>
              <w:adjustRightInd w:val="0"/>
              <w:spacing w:after="120"/>
              <w:ind w:left="0" w:firstLine="0"/>
              <w:jc w:val="left"/>
              <w:rPr>
                <w:b/>
                <w:sz w:val="18"/>
                <w:szCs w:val="18"/>
                <w:lang w:val="en-GB"/>
              </w:rPr>
            </w:pPr>
            <w:bookmarkStart w:id="5544" w:name="_Ref385238119"/>
            <w:r w:rsidRPr="00E37423">
              <w:rPr>
                <w:sz w:val="18"/>
                <w:szCs w:val="18"/>
                <w:lang w:val="en-GB"/>
              </w:rPr>
              <w:t xml:space="preserve">: If the </w:t>
            </w:r>
            <w:r w:rsidRPr="00E37423">
              <w:rPr>
                <w:rFonts w:ascii="Courier New" w:hAnsi="Courier New" w:cs="Courier New"/>
                <w:iCs/>
                <w:sz w:val="18"/>
                <w:szCs w:val="18"/>
                <w:lang w:val="en-GB"/>
              </w:rPr>
              <w:t>Communication</w:t>
            </w:r>
            <w:r w:rsidRPr="005838C5">
              <w:rPr>
                <w:sz w:val="18"/>
                <w:szCs w:val="18"/>
                <w:lang w:val="en-GB"/>
              </w:rPr>
              <w:t xml:space="preserve"> element is filled in, at least one of its sub elements should be filled in too.</w:t>
            </w:r>
            <w:bookmarkEnd w:id="5544"/>
          </w:p>
        </w:tc>
        <w:tc>
          <w:tcPr>
            <w:tcW w:w="2475" w:type="pct"/>
          </w:tcPr>
          <w:p w14:paraId="4D07D38A"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Communication element and its sub elements are not saved.</w:t>
            </w:r>
          </w:p>
        </w:tc>
      </w:tr>
      <w:tr w:rsidR="006A541C" w:rsidRPr="0049414A" w14:paraId="69369A2B" w14:textId="77777777" w:rsidTr="00EC53CF">
        <w:trPr>
          <w:trHeight w:val="291"/>
        </w:trPr>
        <w:tc>
          <w:tcPr>
            <w:tcW w:w="2525" w:type="pct"/>
          </w:tcPr>
          <w:p w14:paraId="2A6F0232" w14:textId="77777777" w:rsidR="006A541C" w:rsidRPr="008E0063" w:rsidRDefault="006A541C" w:rsidP="009A30BC">
            <w:pPr>
              <w:pStyle w:val="ListParagraph"/>
              <w:numPr>
                <w:ilvl w:val="0"/>
                <w:numId w:val="56"/>
              </w:numPr>
              <w:autoSpaceDE w:val="0"/>
              <w:autoSpaceDN w:val="0"/>
              <w:adjustRightInd w:val="0"/>
              <w:spacing w:after="120"/>
              <w:ind w:left="0" w:firstLine="0"/>
              <w:jc w:val="left"/>
              <w:rPr>
                <w:ins w:id="5545" w:author="aris-lux/ouballya" w:date="2018-02-07T17:58:00Z"/>
                <w:b/>
                <w:sz w:val="18"/>
                <w:szCs w:val="18"/>
                <w:lang w:val="en-GB"/>
              </w:rPr>
            </w:pPr>
            <w:bookmarkStart w:id="5546" w:name="_Ref385238142"/>
            <w:r w:rsidRPr="00E37423">
              <w:rPr>
                <w:sz w:val="18"/>
                <w:szCs w:val="18"/>
                <w:lang w:val="en-GB"/>
              </w:rPr>
              <w:t>: Compulsory use of the “LanguageCode</w:t>
            </w:r>
            <w:r w:rsidR="004B3995">
              <w:rPr>
                <w:sz w:val="18"/>
                <w:szCs w:val="18"/>
                <w:lang w:val="en-GB"/>
              </w:rPr>
              <w:t>s-CodeList</w:t>
            </w:r>
            <w:r w:rsidRPr="00E37423">
              <w:rPr>
                <w:sz w:val="18"/>
                <w:szCs w:val="18"/>
                <w:lang w:val="en-GB"/>
              </w:rPr>
              <w:t>.gc” list defined by EURES. This is based on ISO-639-1:2002 Alpha-2, which includes all world languages.</w:t>
            </w:r>
            <w:bookmarkEnd w:id="5546"/>
          </w:p>
          <w:p w14:paraId="1D534F48" w14:textId="49900EAC" w:rsidR="00004D48" w:rsidRPr="008E0063" w:rsidRDefault="00004D48" w:rsidP="008E0063">
            <w:pPr>
              <w:autoSpaceDE w:val="0"/>
              <w:autoSpaceDN w:val="0"/>
              <w:adjustRightInd w:val="0"/>
              <w:spacing w:after="120"/>
              <w:jc w:val="left"/>
              <w:rPr>
                <w:b/>
                <w:sz w:val="18"/>
                <w:szCs w:val="18"/>
                <w:lang w:val="en-GB"/>
              </w:rPr>
            </w:pPr>
            <w:ins w:id="5547" w:author="aris-lux/ouballya" w:date="2018-02-07T17:58:00Z">
              <w:r>
                <w:rPr>
                  <w:i/>
                  <w:sz w:val="18"/>
                  <w:szCs w:val="18"/>
                </w:rPr>
                <w:t xml:space="preserve">Reference: </w:t>
              </w:r>
              <w:r>
                <w:rPr>
                  <w:sz w:val="18"/>
                  <w:szCs w:val="18"/>
                </w:rPr>
                <w:t xml:space="preserve">Use Code List </w:t>
              </w:r>
              <w:r>
                <w:rPr>
                  <w:sz w:val="18"/>
                  <w:szCs w:val="18"/>
                </w:rPr>
                <w:fldChar w:fldCharType="begin"/>
              </w:r>
              <w:r>
                <w:rPr>
                  <w:sz w:val="18"/>
                  <w:szCs w:val="18"/>
                </w:rPr>
                <w:instrText xml:space="preserve"> REF _Ref505789633 \h </w:instrText>
              </w:r>
            </w:ins>
            <w:r>
              <w:rPr>
                <w:sz w:val="18"/>
                <w:szCs w:val="18"/>
              </w:rPr>
              <w:instrText xml:space="preserve"> \* MERGEFORMAT </w:instrText>
            </w:r>
            <w:r>
              <w:rPr>
                <w:sz w:val="18"/>
                <w:szCs w:val="18"/>
              </w:rPr>
            </w:r>
            <w:r>
              <w:rPr>
                <w:sz w:val="18"/>
                <w:szCs w:val="18"/>
              </w:rPr>
              <w:fldChar w:fldCharType="separate"/>
            </w:r>
            <w:ins w:id="5548" w:author="aris-lux\deruse" w:date="2018-02-12T17:19:00Z">
              <w:r w:rsidR="00CD7BD5" w:rsidRPr="00CD7BD5">
                <w:rPr>
                  <w:sz w:val="18"/>
                  <w:szCs w:val="18"/>
                </w:rPr>
                <w:t>Language Codes [CL24]</w:t>
              </w:r>
            </w:ins>
            <w:ins w:id="5549" w:author="aris-lux/ouballya" w:date="2018-02-08T17:45:00Z">
              <w:del w:id="5550" w:author="aris-lux\deruse" w:date="2018-02-12T17:17:00Z">
                <w:r w:rsidR="00004BD5" w:rsidRPr="008E0063" w:rsidDel="00CD7BD5">
                  <w:rPr>
                    <w:sz w:val="18"/>
                    <w:szCs w:val="18"/>
                  </w:rPr>
                  <w:delText>Language Codes [CL24]</w:delText>
                </w:r>
              </w:del>
            </w:ins>
            <w:ins w:id="5551" w:author="aris-lux/ouballya" w:date="2018-02-07T17:58:00Z">
              <w:r>
                <w:rPr>
                  <w:sz w:val="18"/>
                  <w:szCs w:val="18"/>
                </w:rPr>
                <w:fldChar w:fldCharType="end"/>
              </w:r>
            </w:ins>
          </w:p>
        </w:tc>
        <w:tc>
          <w:tcPr>
            <w:tcW w:w="2475" w:type="pct"/>
          </w:tcPr>
          <w:p w14:paraId="201538F4"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4D2F92FD" w14:textId="77777777" w:rsidTr="00EC53CF">
        <w:trPr>
          <w:trHeight w:val="291"/>
        </w:trPr>
        <w:tc>
          <w:tcPr>
            <w:tcW w:w="2525" w:type="pct"/>
          </w:tcPr>
          <w:p w14:paraId="6E80036C" w14:textId="77777777" w:rsidR="006A541C" w:rsidRPr="008E0063" w:rsidRDefault="006A541C" w:rsidP="009A30BC">
            <w:pPr>
              <w:pStyle w:val="ListParagraph"/>
              <w:numPr>
                <w:ilvl w:val="0"/>
                <w:numId w:val="56"/>
              </w:numPr>
              <w:autoSpaceDE w:val="0"/>
              <w:autoSpaceDN w:val="0"/>
              <w:adjustRightInd w:val="0"/>
              <w:spacing w:after="120"/>
              <w:ind w:left="0" w:firstLine="0"/>
              <w:jc w:val="left"/>
              <w:rPr>
                <w:ins w:id="5552" w:author="aris-lux/ouballya" w:date="2018-02-07T17:59:00Z"/>
                <w:b/>
                <w:sz w:val="18"/>
                <w:szCs w:val="18"/>
                <w:lang w:val="en-GB"/>
              </w:rPr>
            </w:pPr>
            <w:bookmarkStart w:id="5553" w:name="_Ref385238157"/>
            <w:r w:rsidRPr="00E37423">
              <w:rPr>
                <w:sz w:val="18"/>
                <w:szCs w:val="18"/>
                <w:lang w:val="en-GB"/>
              </w:rPr>
              <w:t>: Compulsory use of the “Countries</w:t>
            </w:r>
            <w:r w:rsidR="004B3995">
              <w:rPr>
                <w:sz w:val="18"/>
                <w:szCs w:val="18"/>
                <w:lang w:val="en-GB"/>
              </w:rPr>
              <w:t>-CodeList</w:t>
            </w:r>
            <w:r w:rsidRPr="00E37423">
              <w:rPr>
                <w:sz w:val="18"/>
                <w:szCs w:val="18"/>
                <w:lang w:val="en-GB"/>
              </w:rPr>
              <w:t>.gc” list defined by EURES. This is based on ISO 3166-1 Alpha-2, which includes all countries of the world.</w:t>
            </w:r>
            <w:bookmarkEnd w:id="5553"/>
          </w:p>
          <w:p w14:paraId="6EC53FEE" w14:textId="47253C33" w:rsidR="00E66CCD" w:rsidRPr="008E0063" w:rsidRDefault="00E82BE6" w:rsidP="008E0063">
            <w:pPr>
              <w:autoSpaceDE w:val="0"/>
              <w:autoSpaceDN w:val="0"/>
              <w:adjustRightInd w:val="0"/>
              <w:spacing w:after="120"/>
              <w:jc w:val="left"/>
              <w:rPr>
                <w:sz w:val="18"/>
                <w:szCs w:val="18"/>
                <w:lang w:val="en-GB"/>
              </w:rPr>
            </w:pPr>
            <w:ins w:id="5554" w:author="aris-lux/ouballya" w:date="2018-02-07T18:00: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_Ref386042422 \h </w:instrText>
              </w:r>
            </w:ins>
            <w:r>
              <w:rPr>
                <w:sz w:val="18"/>
                <w:szCs w:val="18"/>
                <w:lang w:val="en-GB"/>
              </w:rPr>
              <w:instrText xml:space="preserve"> \* MERGEFORMAT </w:instrText>
            </w:r>
            <w:r>
              <w:rPr>
                <w:sz w:val="18"/>
                <w:szCs w:val="18"/>
                <w:lang w:val="en-GB"/>
              </w:rPr>
            </w:r>
            <w:r>
              <w:rPr>
                <w:sz w:val="18"/>
                <w:szCs w:val="18"/>
                <w:lang w:val="en-GB"/>
              </w:rPr>
              <w:fldChar w:fldCharType="separate"/>
            </w:r>
            <w:ins w:id="5555" w:author="aris-lux\deruse" w:date="2018-02-12T17:19:00Z">
              <w:r w:rsidR="00CD7BD5" w:rsidRPr="00CD7BD5">
                <w:rPr>
                  <w:sz w:val="18"/>
                  <w:szCs w:val="18"/>
                  <w:lang w:val="en-GB"/>
                </w:rPr>
                <w:t>Country Codes [CL07]</w:t>
              </w:r>
            </w:ins>
            <w:ins w:id="5556" w:author="aris-lux/ouballya" w:date="2018-02-08T17:45:00Z">
              <w:del w:id="5557" w:author="aris-lux\deruse" w:date="2018-02-12T17:17:00Z">
                <w:r w:rsidR="00004BD5" w:rsidRPr="008E0063" w:rsidDel="00CD7BD5">
                  <w:rPr>
                    <w:sz w:val="18"/>
                    <w:szCs w:val="18"/>
                    <w:lang w:val="en-GB"/>
                  </w:rPr>
                  <w:delText>Country Codes [CL07]</w:delText>
                </w:r>
              </w:del>
            </w:ins>
            <w:ins w:id="5558" w:author="aris-lux/ouballya" w:date="2018-02-07T18:00:00Z">
              <w:r>
                <w:rPr>
                  <w:sz w:val="18"/>
                  <w:szCs w:val="18"/>
                  <w:lang w:val="en-GB"/>
                </w:rPr>
                <w:fldChar w:fldCharType="end"/>
              </w:r>
            </w:ins>
          </w:p>
        </w:tc>
        <w:tc>
          <w:tcPr>
            <w:tcW w:w="2475" w:type="pct"/>
          </w:tcPr>
          <w:p w14:paraId="20328546"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57C7735C" w14:textId="77777777" w:rsidTr="00EC53CF">
        <w:trPr>
          <w:trHeight w:val="291"/>
        </w:trPr>
        <w:tc>
          <w:tcPr>
            <w:tcW w:w="2525" w:type="pct"/>
          </w:tcPr>
          <w:p w14:paraId="5F13E949" w14:textId="77777777" w:rsidR="006A541C" w:rsidRPr="008E0063" w:rsidRDefault="006A541C" w:rsidP="009A30BC">
            <w:pPr>
              <w:pStyle w:val="ListParagraph"/>
              <w:numPr>
                <w:ilvl w:val="0"/>
                <w:numId w:val="56"/>
              </w:numPr>
              <w:autoSpaceDE w:val="0"/>
              <w:autoSpaceDN w:val="0"/>
              <w:adjustRightInd w:val="0"/>
              <w:spacing w:after="120"/>
              <w:ind w:left="0" w:firstLine="0"/>
              <w:jc w:val="left"/>
              <w:rPr>
                <w:ins w:id="5559" w:author="aris-lux/ouballya" w:date="2018-02-07T18:04:00Z"/>
                <w:b/>
                <w:sz w:val="18"/>
                <w:szCs w:val="18"/>
                <w:lang w:val="en-GB"/>
              </w:rPr>
            </w:pPr>
            <w:bookmarkStart w:id="5560" w:name="_Ref385238636"/>
            <w:r w:rsidRPr="00E37423">
              <w:rPr>
                <w:b/>
                <w:sz w:val="18"/>
                <w:szCs w:val="18"/>
                <w:lang w:val="en-GB"/>
              </w:rPr>
              <w:t>:</w:t>
            </w:r>
            <w:r w:rsidRPr="00E37423">
              <w:rPr>
                <w:sz w:val="18"/>
                <w:szCs w:val="18"/>
                <w:lang w:val="en-GB"/>
              </w:rPr>
              <w:t xml:space="preserve"> The Open </w:t>
            </w:r>
            <w:r w:rsidR="00C77E67" w:rsidRPr="00E37423">
              <w:rPr>
                <w:sz w:val="18"/>
                <w:szCs w:val="18"/>
                <w:lang w:val="en-GB"/>
              </w:rPr>
              <w:t>HR-</w:t>
            </w:r>
            <w:r w:rsidR="00C77E67">
              <w:rPr>
                <w:sz w:val="18"/>
                <w:szCs w:val="18"/>
                <w:lang w:val="en-GB"/>
              </w:rPr>
              <w:t>Open Standards</w:t>
            </w:r>
            <w:r w:rsidRPr="00E37423">
              <w:rPr>
                <w:sz w:val="18"/>
                <w:szCs w:val="18"/>
                <w:lang w:val="en-GB"/>
              </w:rPr>
              <w:t xml:space="preserve"> Code List “</w:t>
            </w:r>
            <w:r w:rsidR="004B3995" w:rsidRPr="00E37423">
              <w:rPr>
                <w:sz w:val="18"/>
                <w:szCs w:val="18"/>
                <w:lang w:val="en-GB"/>
              </w:rPr>
              <w:t>ChannelCode</w:t>
            </w:r>
            <w:r w:rsidR="004B3995">
              <w:rPr>
                <w:sz w:val="18"/>
                <w:szCs w:val="18"/>
                <w:lang w:val="en-GB"/>
              </w:rPr>
              <w:t>Content</w:t>
            </w:r>
            <w:r w:rsidR="004B3995" w:rsidRPr="00E37423">
              <w:rPr>
                <w:sz w:val="18"/>
                <w:szCs w:val="18"/>
                <w:lang w:val="en-GB"/>
              </w:rPr>
              <w:t>Type</w:t>
            </w:r>
            <w:r w:rsidRPr="00E37423">
              <w:rPr>
                <w:sz w:val="18"/>
                <w:szCs w:val="18"/>
                <w:lang w:val="en-GB"/>
              </w:rPr>
              <w:t xml:space="preserve">” must be used to codify the </w:t>
            </w:r>
            <w:r w:rsidRPr="005838C5">
              <w:rPr>
                <w:rFonts w:ascii="Courier New" w:hAnsi="Courier New" w:cs="Courier New"/>
                <w:sz w:val="18"/>
                <w:szCs w:val="18"/>
                <w:lang w:val="en-GB"/>
              </w:rPr>
              <w:t>/ChannelCode</w:t>
            </w:r>
            <w:r w:rsidRPr="005838C5">
              <w:rPr>
                <w:sz w:val="18"/>
                <w:szCs w:val="18"/>
                <w:lang w:val="en-GB"/>
              </w:rPr>
              <w:t xml:space="preserve"> element.</w:t>
            </w:r>
            <w:bookmarkEnd w:id="5560"/>
          </w:p>
          <w:p w14:paraId="3526D578" w14:textId="20DA2218" w:rsidR="00834046" w:rsidRPr="008E0063" w:rsidRDefault="00834046" w:rsidP="008E0063">
            <w:pPr>
              <w:autoSpaceDE w:val="0"/>
              <w:autoSpaceDN w:val="0"/>
              <w:adjustRightInd w:val="0"/>
              <w:spacing w:after="120"/>
              <w:jc w:val="left"/>
              <w:rPr>
                <w:sz w:val="18"/>
                <w:szCs w:val="18"/>
                <w:lang w:val="en-GB"/>
              </w:rPr>
            </w:pPr>
            <w:ins w:id="5561" w:author="aris-lux/ouballya" w:date="2018-02-07T18:04: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_Ref497147900 \h </w:instrText>
              </w:r>
            </w:ins>
            <w:r>
              <w:rPr>
                <w:sz w:val="18"/>
                <w:szCs w:val="18"/>
                <w:lang w:val="en-GB"/>
              </w:rPr>
              <w:instrText xml:space="preserve"> \* MERGEFORMAT </w:instrText>
            </w:r>
            <w:r>
              <w:rPr>
                <w:sz w:val="18"/>
                <w:szCs w:val="18"/>
                <w:lang w:val="en-GB"/>
              </w:rPr>
            </w:r>
            <w:r>
              <w:rPr>
                <w:sz w:val="18"/>
                <w:szCs w:val="18"/>
                <w:lang w:val="en-GB"/>
              </w:rPr>
              <w:fldChar w:fldCharType="separate"/>
            </w:r>
            <w:ins w:id="5562" w:author="aris-lux\deruse" w:date="2018-02-12T17:19:00Z">
              <w:r w:rsidR="00CD7BD5" w:rsidRPr="00CD7BD5">
                <w:rPr>
                  <w:sz w:val="18"/>
                  <w:szCs w:val="18"/>
                  <w:lang w:val="en-GB"/>
                </w:rPr>
                <w:t>Channel Type Codes [CL05]</w:t>
              </w:r>
            </w:ins>
            <w:ins w:id="5563" w:author="aris-lux/ouballya" w:date="2018-02-08T17:45:00Z">
              <w:del w:id="5564" w:author="aris-lux\deruse" w:date="2018-02-12T17:17:00Z">
                <w:r w:rsidR="00004BD5" w:rsidRPr="008E0063" w:rsidDel="00CD7BD5">
                  <w:rPr>
                    <w:sz w:val="18"/>
                    <w:szCs w:val="18"/>
                    <w:lang w:val="en-GB"/>
                  </w:rPr>
                  <w:delText>Channel Type Codes [CL05]</w:delText>
                </w:r>
              </w:del>
            </w:ins>
            <w:ins w:id="5565" w:author="aris-lux/ouballya" w:date="2018-02-07T18:04:00Z">
              <w:r>
                <w:rPr>
                  <w:sz w:val="18"/>
                  <w:szCs w:val="18"/>
                  <w:lang w:val="en-GB"/>
                </w:rPr>
                <w:fldChar w:fldCharType="end"/>
              </w:r>
            </w:ins>
          </w:p>
        </w:tc>
        <w:tc>
          <w:tcPr>
            <w:tcW w:w="2475" w:type="pct"/>
          </w:tcPr>
          <w:p w14:paraId="2DD8231A"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4B065B1E" w14:textId="77777777" w:rsidTr="00EC53CF">
        <w:trPr>
          <w:trHeight w:val="291"/>
        </w:trPr>
        <w:tc>
          <w:tcPr>
            <w:tcW w:w="2525" w:type="pct"/>
          </w:tcPr>
          <w:p w14:paraId="294E1091" w14:textId="77777777" w:rsidR="006A541C" w:rsidRPr="008E0063" w:rsidRDefault="006A541C" w:rsidP="009A30BC">
            <w:pPr>
              <w:pStyle w:val="ListParagraph"/>
              <w:numPr>
                <w:ilvl w:val="0"/>
                <w:numId w:val="56"/>
              </w:numPr>
              <w:autoSpaceDE w:val="0"/>
              <w:autoSpaceDN w:val="0"/>
              <w:adjustRightInd w:val="0"/>
              <w:spacing w:after="120"/>
              <w:ind w:left="0" w:firstLine="0"/>
              <w:jc w:val="left"/>
              <w:rPr>
                <w:ins w:id="5566" w:author="aris-lux/ouballya" w:date="2018-02-07T18:04:00Z"/>
                <w:b/>
                <w:sz w:val="18"/>
                <w:szCs w:val="18"/>
                <w:lang w:val="en-GB"/>
              </w:rPr>
            </w:pPr>
            <w:bookmarkStart w:id="5567" w:name="_Ref385238662"/>
            <w:r w:rsidRPr="00E37423">
              <w:rPr>
                <w:b/>
                <w:sz w:val="18"/>
                <w:szCs w:val="18"/>
                <w:lang w:val="en-GB"/>
              </w:rPr>
              <w:t>:</w:t>
            </w:r>
            <w:r w:rsidRPr="00E37423">
              <w:rPr>
                <w:sz w:val="18"/>
                <w:szCs w:val="18"/>
                <w:lang w:val="en-GB"/>
              </w:rPr>
              <w:t xml:space="preserve"> The Open </w:t>
            </w:r>
            <w:r w:rsidR="00C77E67" w:rsidRPr="00E37423">
              <w:rPr>
                <w:sz w:val="18"/>
                <w:szCs w:val="18"/>
                <w:lang w:val="en-GB"/>
              </w:rPr>
              <w:t>HR-</w:t>
            </w:r>
            <w:r w:rsidR="00C77E67">
              <w:rPr>
                <w:sz w:val="18"/>
                <w:szCs w:val="18"/>
                <w:lang w:val="en-GB"/>
              </w:rPr>
              <w:t>Open Standards</w:t>
            </w:r>
            <w:r w:rsidRPr="00E37423">
              <w:rPr>
                <w:sz w:val="18"/>
                <w:szCs w:val="18"/>
                <w:lang w:val="en-GB"/>
              </w:rPr>
              <w:t xml:space="preserve"> Code List “ContactUseCode</w:t>
            </w:r>
            <w:r w:rsidR="004B3995">
              <w:rPr>
                <w:sz w:val="18"/>
                <w:szCs w:val="18"/>
                <w:lang w:val="en-GB"/>
              </w:rPr>
              <w:t>Content</w:t>
            </w:r>
            <w:r w:rsidRPr="00E37423">
              <w:rPr>
                <w:sz w:val="18"/>
                <w:szCs w:val="18"/>
                <w:lang w:val="en-GB"/>
              </w:rPr>
              <w:t xml:space="preserve">Type” must be used to codify the </w:t>
            </w:r>
            <w:r w:rsidRPr="005838C5">
              <w:rPr>
                <w:rFonts w:ascii="Courier New" w:hAnsi="Courier New" w:cs="Courier New"/>
                <w:sz w:val="18"/>
                <w:szCs w:val="18"/>
                <w:lang w:val="en-GB"/>
              </w:rPr>
              <w:t>/UseCode</w:t>
            </w:r>
            <w:r w:rsidRPr="005838C5">
              <w:rPr>
                <w:sz w:val="18"/>
                <w:szCs w:val="18"/>
                <w:lang w:val="en-GB"/>
              </w:rPr>
              <w:t xml:space="preserve"> element.</w:t>
            </w:r>
            <w:bookmarkEnd w:id="5567"/>
          </w:p>
          <w:p w14:paraId="19A1853D" w14:textId="0D66EA2D" w:rsidR="00834046" w:rsidRPr="008E0063" w:rsidRDefault="00834046" w:rsidP="008E0063">
            <w:pPr>
              <w:autoSpaceDE w:val="0"/>
              <w:autoSpaceDN w:val="0"/>
              <w:adjustRightInd w:val="0"/>
              <w:spacing w:after="120"/>
              <w:jc w:val="left"/>
              <w:rPr>
                <w:sz w:val="18"/>
                <w:szCs w:val="18"/>
                <w:lang w:val="en-GB"/>
              </w:rPr>
            </w:pPr>
            <w:ins w:id="5568" w:author="aris-lux/ouballya" w:date="2018-02-07T18:04:00Z">
              <w:r>
                <w:rPr>
                  <w:i/>
                  <w:sz w:val="18"/>
                  <w:szCs w:val="18"/>
                  <w:lang w:val="en-GB"/>
                </w:rPr>
                <w:t>Referenc</w:t>
              </w:r>
            </w:ins>
            <w:ins w:id="5569" w:author="aris-lux/ouballya" w:date="2018-02-07T18:05:00Z">
              <w:r>
                <w:rPr>
                  <w:i/>
                  <w:sz w:val="18"/>
                  <w:szCs w:val="18"/>
                  <w:lang w:val="en-GB"/>
                </w:rPr>
                <w:t xml:space="preserve">e: </w:t>
              </w:r>
              <w:r>
                <w:rPr>
                  <w:sz w:val="18"/>
                  <w:szCs w:val="18"/>
                  <w:lang w:val="en-GB"/>
                </w:rPr>
                <w:t xml:space="preserve">Use Code List </w:t>
              </w:r>
              <w:r>
                <w:rPr>
                  <w:sz w:val="18"/>
                  <w:szCs w:val="18"/>
                  <w:lang w:val="en-GB"/>
                </w:rPr>
                <w:fldChar w:fldCharType="begin"/>
              </w:r>
              <w:r>
                <w:rPr>
                  <w:sz w:val="18"/>
                  <w:szCs w:val="18"/>
                  <w:lang w:val="en-GB"/>
                </w:rPr>
                <w:instrText xml:space="preserve"> REF _Ref386042289 \h </w:instrText>
              </w:r>
            </w:ins>
            <w:r>
              <w:rPr>
                <w:sz w:val="18"/>
                <w:szCs w:val="18"/>
                <w:lang w:val="en-GB"/>
              </w:rPr>
              <w:instrText xml:space="preserve"> \* MERGEFORMAT </w:instrText>
            </w:r>
            <w:r>
              <w:rPr>
                <w:sz w:val="18"/>
                <w:szCs w:val="18"/>
                <w:lang w:val="en-GB"/>
              </w:rPr>
            </w:r>
            <w:r>
              <w:rPr>
                <w:sz w:val="18"/>
                <w:szCs w:val="18"/>
                <w:lang w:val="en-GB"/>
              </w:rPr>
              <w:fldChar w:fldCharType="separate"/>
            </w:r>
            <w:ins w:id="5570" w:author="aris-lux\deruse" w:date="2018-02-12T17:19:00Z">
              <w:r w:rsidR="00CD7BD5" w:rsidRPr="00CD7BD5">
                <w:rPr>
                  <w:sz w:val="18"/>
                  <w:szCs w:val="18"/>
                  <w:lang w:val="en-GB"/>
                </w:rPr>
                <w:t>Contact Use Type Codes [CL06]</w:t>
              </w:r>
            </w:ins>
            <w:ins w:id="5571" w:author="aris-lux/ouballya" w:date="2018-02-08T17:45:00Z">
              <w:del w:id="5572" w:author="aris-lux\deruse" w:date="2018-02-12T17:17:00Z">
                <w:r w:rsidR="00004BD5" w:rsidRPr="008E0063" w:rsidDel="00CD7BD5">
                  <w:rPr>
                    <w:sz w:val="18"/>
                    <w:szCs w:val="18"/>
                    <w:lang w:val="en-GB"/>
                  </w:rPr>
                  <w:delText>Contact Use Type Codes [CL06]</w:delText>
                </w:r>
              </w:del>
            </w:ins>
            <w:ins w:id="5573" w:author="aris-lux/ouballya" w:date="2018-02-07T18:05:00Z">
              <w:r>
                <w:rPr>
                  <w:sz w:val="18"/>
                  <w:szCs w:val="18"/>
                  <w:lang w:val="en-GB"/>
                </w:rPr>
                <w:fldChar w:fldCharType="end"/>
              </w:r>
            </w:ins>
          </w:p>
        </w:tc>
        <w:tc>
          <w:tcPr>
            <w:tcW w:w="2475" w:type="pct"/>
          </w:tcPr>
          <w:p w14:paraId="64812F74" w14:textId="17D3EF33"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2E2C9F5A" w14:textId="77777777" w:rsidTr="00EC53CF">
        <w:trPr>
          <w:trHeight w:val="291"/>
        </w:trPr>
        <w:tc>
          <w:tcPr>
            <w:tcW w:w="2525" w:type="pct"/>
          </w:tcPr>
          <w:p w14:paraId="333383B3" w14:textId="77777777" w:rsidR="006A541C" w:rsidRPr="008E0063" w:rsidRDefault="006A541C" w:rsidP="009A30BC">
            <w:pPr>
              <w:pStyle w:val="ListParagraph"/>
              <w:numPr>
                <w:ilvl w:val="0"/>
                <w:numId w:val="56"/>
              </w:numPr>
              <w:autoSpaceDE w:val="0"/>
              <w:autoSpaceDN w:val="0"/>
              <w:adjustRightInd w:val="0"/>
              <w:spacing w:after="120"/>
              <w:ind w:left="0" w:firstLine="0"/>
              <w:jc w:val="left"/>
              <w:rPr>
                <w:ins w:id="5574" w:author="aris-lux/ouballya" w:date="2018-02-07T18:11:00Z"/>
                <w:b/>
                <w:sz w:val="18"/>
                <w:szCs w:val="18"/>
                <w:lang w:val="en-GB"/>
              </w:rPr>
            </w:pPr>
            <w:bookmarkStart w:id="5575" w:name="_Ref385239176"/>
            <w:r w:rsidRPr="00E37423">
              <w:rPr>
                <w:b/>
                <w:sz w:val="18"/>
                <w:szCs w:val="18"/>
                <w:lang w:val="en-GB"/>
              </w:rPr>
              <w:t xml:space="preserve">: </w:t>
            </w:r>
            <w:r w:rsidRPr="00E37423">
              <w:rPr>
                <w:sz w:val="18"/>
                <w:lang w:val="en-GB"/>
              </w:rPr>
              <w:t>Compulsory use of the “EURES_ISCEDEducationLevel</w:t>
            </w:r>
            <w:r w:rsidR="004B3995">
              <w:rPr>
                <w:sz w:val="18"/>
                <w:lang w:val="en-GB"/>
              </w:rPr>
              <w:t>-CodeList</w:t>
            </w:r>
            <w:r w:rsidRPr="00E37423">
              <w:rPr>
                <w:sz w:val="18"/>
                <w:lang w:val="en-GB"/>
              </w:rPr>
              <w:t>.gc” list defined by EURES. This is based on ISCED-2011 (UNESCO). Or “EURES_</w:t>
            </w:r>
            <w:r w:rsidR="004B3995" w:rsidRPr="00E37423">
              <w:rPr>
                <w:sz w:val="18"/>
                <w:lang w:val="en-GB"/>
              </w:rPr>
              <w:t>EQF</w:t>
            </w:r>
            <w:r w:rsidR="004B3995">
              <w:rPr>
                <w:sz w:val="18"/>
                <w:lang w:val="en-GB"/>
              </w:rPr>
              <w:t>-CodeList</w:t>
            </w:r>
            <w:r w:rsidRPr="00E37423">
              <w:rPr>
                <w:sz w:val="18"/>
                <w:lang w:val="en-GB"/>
              </w:rPr>
              <w:t>.gc”, list defined by EURES and based on EQF (EU).</w:t>
            </w:r>
            <w:bookmarkEnd w:id="5575"/>
          </w:p>
          <w:p w14:paraId="4DE26FE7" w14:textId="2689E3AA" w:rsidR="00DC5A4F" w:rsidRPr="008E0063" w:rsidRDefault="00DC5A4F" w:rsidP="008E0063">
            <w:pPr>
              <w:autoSpaceDE w:val="0"/>
              <w:autoSpaceDN w:val="0"/>
              <w:adjustRightInd w:val="0"/>
              <w:spacing w:after="120"/>
              <w:jc w:val="left"/>
              <w:rPr>
                <w:b/>
                <w:sz w:val="18"/>
                <w:szCs w:val="18"/>
                <w:lang w:val="en-GB"/>
              </w:rPr>
            </w:pPr>
            <w:ins w:id="5576" w:author="aris-lux/ouballya" w:date="2018-02-07T18:11: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_Ref386042709 \h </w:instrText>
              </w:r>
            </w:ins>
            <w:r>
              <w:rPr>
                <w:sz w:val="18"/>
                <w:szCs w:val="18"/>
                <w:lang w:val="en-GB"/>
              </w:rPr>
              <w:instrText xml:space="preserve"> \* MERGEFORMAT </w:instrText>
            </w:r>
            <w:r>
              <w:rPr>
                <w:sz w:val="18"/>
                <w:szCs w:val="18"/>
                <w:lang w:val="en-GB"/>
              </w:rPr>
            </w:r>
            <w:r>
              <w:rPr>
                <w:sz w:val="18"/>
                <w:szCs w:val="18"/>
                <w:lang w:val="en-GB"/>
              </w:rPr>
              <w:fldChar w:fldCharType="separate"/>
            </w:r>
            <w:ins w:id="5577" w:author="aris-lux\deruse" w:date="2018-02-12T17:19:00Z">
              <w:r w:rsidR="00CD7BD5" w:rsidRPr="00CD7BD5">
                <w:rPr>
                  <w:sz w:val="18"/>
                  <w:szCs w:val="18"/>
                  <w:lang w:val="en-GB"/>
                </w:rPr>
                <w:t>Education Level Codes [CL15]</w:t>
              </w:r>
            </w:ins>
            <w:ins w:id="5578" w:author="aris-lux/ouballya" w:date="2018-02-08T17:45:00Z">
              <w:del w:id="5579" w:author="aris-lux\deruse" w:date="2018-02-12T17:17:00Z">
                <w:r w:rsidR="00004BD5" w:rsidRPr="008E0063" w:rsidDel="00CD7BD5">
                  <w:rPr>
                    <w:sz w:val="18"/>
                    <w:szCs w:val="18"/>
                    <w:lang w:val="en-GB"/>
                  </w:rPr>
                  <w:delText>Education Level Codes [CL15]</w:delText>
                </w:r>
              </w:del>
            </w:ins>
            <w:ins w:id="5580" w:author="aris-lux/ouballya" w:date="2018-02-07T18:11:00Z">
              <w:r>
                <w:rPr>
                  <w:sz w:val="18"/>
                  <w:szCs w:val="18"/>
                  <w:lang w:val="en-GB"/>
                </w:rPr>
                <w:fldChar w:fldCharType="end"/>
              </w:r>
            </w:ins>
          </w:p>
        </w:tc>
        <w:tc>
          <w:tcPr>
            <w:tcW w:w="2475" w:type="pct"/>
          </w:tcPr>
          <w:p w14:paraId="02EBE13D"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1297C015" w14:textId="77777777" w:rsidTr="00EC53CF">
        <w:trPr>
          <w:trHeight w:val="291"/>
        </w:trPr>
        <w:tc>
          <w:tcPr>
            <w:tcW w:w="2525" w:type="pct"/>
          </w:tcPr>
          <w:p w14:paraId="00EA1066" w14:textId="224A6DD5" w:rsidR="006A541C" w:rsidRPr="005838C5" w:rsidRDefault="006A541C" w:rsidP="009A30BC">
            <w:pPr>
              <w:pStyle w:val="ListParagraph"/>
              <w:numPr>
                <w:ilvl w:val="0"/>
                <w:numId w:val="56"/>
              </w:numPr>
              <w:autoSpaceDE w:val="0"/>
              <w:autoSpaceDN w:val="0"/>
              <w:adjustRightInd w:val="0"/>
              <w:spacing w:after="120"/>
              <w:ind w:left="0" w:firstLine="0"/>
              <w:jc w:val="left"/>
              <w:rPr>
                <w:b/>
                <w:sz w:val="18"/>
                <w:szCs w:val="18"/>
                <w:lang w:val="en-GB"/>
              </w:rPr>
            </w:pPr>
            <w:bookmarkStart w:id="5581" w:name="_Ref385239230"/>
            <w:r w:rsidRPr="00E37423">
              <w:rPr>
                <w:b/>
                <w:sz w:val="18"/>
                <w:szCs w:val="18"/>
                <w:lang w:val="en-GB"/>
              </w:rPr>
              <w:t>:</w:t>
            </w:r>
            <w:r w:rsidRPr="00E37423">
              <w:rPr>
                <w:sz w:val="18"/>
                <w:szCs w:val="18"/>
                <w:lang w:val="en-GB"/>
              </w:rPr>
              <w:t xml:space="preserve">  At least one of its sub-elements must be </w:t>
            </w:r>
            <w:r w:rsidR="009E100B">
              <w:rPr>
                <w:sz w:val="18"/>
                <w:szCs w:val="18"/>
                <w:lang w:val="en-GB"/>
              </w:rPr>
              <w:t>provided</w:t>
            </w:r>
            <w:r w:rsidRPr="00E37423">
              <w:rPr>
                <w:sz w:val="18"/>
                <w:szCs w:val="18"/>
                <w:lang w:val="en-GB"/>
              </w:rPr>
              <w:t>.</w:t>
            </w:r>
            <w:bookmarkEnd w:id="5581"/>
          </w:p>
        </w:tc>
        <w:tc>
          <w:tcPr>
            <w:tcW w:w="2475" w:type="pct"/>
          </w:tcPr>
          <w:p w14:paraId="2E83D539"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8C50A4" w:rsidRPr="0049414A" w14:paraId="5D11E8F4" w14:textId="77777777" w:rsidTr="00EC53CF">
        <w:trPr>
          <w:trHeight w:val="291"/>
          <w:ins w:id="5582" w:author="aris-lux/ouballya" w:date="2018-02-06T15:38:00Z"/>
        </w:trPr>
        <w:tc>
          <w:tcPr>
            <w:tcW w:w="2525" w:type="pct"/>
          </w:tcPr>
          <w:p w14:paraId="05A0B167" w14:textId="77777777" w:rsidR="008C50A4" w:rsidRPr="008E0063" w:rsidRDefault="008C50A4" w:rsidP="009A30BC">
            <w:pPr>
              <w:pStyle w:val="ListParagraph"/>
              <w:numPr>
                <w:ilvl w:val="0"/>
                <w:numId w:val="56"/>
              </w:numPr>
              <w:autoSpaceDE w:val="0"/>
              <w:autoSpaceDN w:val="0"/>
              <w:adjustRightInd w:val="0"/>
              <w:spacing w:after="120"/>
              <w:ind w:left="0" w:firstLine="0"/>
              <w:jc w:val="left"/>
              <w:rPr>
                <w:ins w:id="5583" w:author="aris-lux/ouballya" w:date="2018-02-07T18:14:00Z"/>
                <w:b/>
                <w:sz w:val="18"/>
                <w:szCs w:val="18"/>
                <w:lang w:val="en-GB"/>
              </w:rPr>
            </w:pPr>
            <w:bookmarkStart w:id="5584" w:name="_Ref505694940"/>
            <w:commentRangeStart w:id="5585"/>
            <w:ins w:id="5586" w:author="aris-lux/ouballya" w:date="2018-02-06T15:38:00Z">
              <w:r>
                <w:rPr>
                  <w:b/>
                  <w:sz w:val="18"/>
                  <w:szCs w:val="18"/>
                  <w:lang w:val="en-GB"/>
                </w:rPr>
                <w:t xml:space="preserve">: </w:t>
              </w:r>
            </w:ins>
            <w:ins w:id="5587" w:author="aris-lux/ouballya" w:date="2018-02-06T15:39:00Z">
              <w:r w:rsidRPr="00E70F14">
                <w:rPr>
                  <w:sz w:val="18"/>
                  <w:szCs w:val="18"/>
                  <w:lang w:val="en-GB"/>
                </w:rPr>
                <w:t>Compulsory use of the “EURES_DegreeType-CodeList.gc” list defined by EURES. This is based on ESCO Qualifications – version 1.0.</w:t>
              </w:r>
            </w:ins>
            <w:bookmarkStart w:id="5588" w:name="_Ref505765401"/>
            <w:bookmarkEnd w:id="5584"/>
            <w:ins w:id="5589" w:author="aris-lux/ouballya" w:date="2018-02-06T15:41:00Z">
              <w:r>
                <w:rPr>
                  <w:rStyle w:val="FootnoteReference"/>
                  <w:sz w:val="18"/>
                  <w:szCs w:val="18"/>
                  <w:lang w:val="en-GB"/>
                </w:rPr>
                <w:footnoteReference w:id="29"/>
              </w:r>
              <w:bookmarkEnd w:id="5588"/>
              <w:commentRangeEnd w:id="5585"/>
              <w:r>
                <w:rPr>
                  <w:rStyle w:val="CommentReference"/>
                </w:rPr>
                <w:commentReference w:id="5585"/>
              </w:r>
            </w:ins>
          </w:p>
          <w:p w14:paraId="3522BB1D" w14:textId="24221604" w:rsidR="00DC5A4F" w:rsidRPr="008E0063" w:rsidRDefault="00DC5A4F" w:rsidP="008E0063">
            <w:pPr>
              <w:autoSpaceDE w:val="0"/>
              <w:autoSpaceDN w:val="0"/>
              <w:adjustRightInd w:val="0"/>
              <w:spacing w:after="120"/>
              <w:jc w:val="left"/>
              <w:rPr>
                <w:ins w:id="5597" w:author="aris-lux/ouballya" w:date="2018-02-06T15:38:00Z"/>
                <w:b/>
                <w:sz w:val="18"/>
                <w:szCs w:val="18"/>
                <w:lang w:val="en-GB"/>
              </w:rPr>
            </w:pPr>
            <w:ins w:id="5598" w:author="aris-lux/ouballya" w:date="2018-02-07T18:14:00Z">
              <w:r>
                <w:rPr>
                  <w:i/>
                  <w:sz w:val="18"/>
                  <w:szCs w:val="18"/>
                  <w:lang w:val="en-GB"/>
                </w:rPr>
                <w:t xml:space="preserve">Reference: </w:t>
              </w:r>
              <w:r>
                <w:rPr>
                  <w:sz w:val="18"/>
                  <w:szCs w:val="18"/>
                  <w:lang w:val="en-GB"/>
                </w:rPr>
                <w:t xml:space="preserve">Use Code List </w:t>
              </w:r>
            </w:ins>
            <w:ins w:id="5599" w:author="aris-lux/ouballya" w:date="2018-02-07T18:15:00Z">
              <w:r>
                <w:rPr>
                  <w:sz w:val="18"/>
                  <w:szCs w:val="18"/>
                  <w:lang w:val="en-GB"/>
                </w:rPr>
                <w:fldChar w:fldCharType="begin"/>
              </w:r>
              <w:r>
                <w:rPr>
                  <w:sz w:val="18"/>
                  <w:szCs w:val="18"/>
                  <w:lang w:val="en-GB"/>
                </w:rPr>
                <w:instrText xml:space="preserve"> REF _Ref505790628 \h </w:instrText>
              </w:r>
            </w:ins>
            <w:r>
              <w:rPr>
                <w:sz w:val="18"/>
                <w:szCs w:val="18"/>
                <w:lang w:val="en-GB"/>
              </w:rPr>
              <w:instrText xml:space="preserve"> \* MERGEFORMAT </w:instrText>
            </w:r>
            <w:r>
              <w:rPr>
                <w:sz w:val="18"/>
                <w:szCs w:val="18"/>
                <w:lang w:val="en-GB"/>
              </w:rPr>
            </w:r>
            <w:r>
              <w:rPr>
                <w:sz w:val="18"/>
                <w:szCs w:val="18"/>
                <w:lang w:val="en-GB"/>
              </w:rPr>
              <w:fldChar w:fldCharType="separate"/>
            </w:r>
            <w:ins w:id="5600" w:author="aris-lux\deruse" w:date="2018-02-12T17:19:00Z">
              <w:r w:rsidR="00CD7BD5" w:rsidRPr="00CD7BD5">
                <w:rPr>
                  <w:sz w:val="18"/>
                  <w:szCs w:val="18"/>
                  <w:lang w:val="en-GB"/>
                </w:rPr>
                <w:t>Degree Codes [CL10]</w:t>
              </w:r>
            </w:ins>
            <w:ins w:id="5601" w:author="aris-lux/ouballya" w:date="2018-02-08T17:45:00Z">
              <w:del w:id="5602" w:author="aris-lux\deruse" w:date="2018-02-12T17:17:00Z">
                <w:r w:rsidR="00004BD5" w:rsidRPr="008E0063" w:rsidDel="00CD7BD5">
                  <w:rPr>
                    <w:sz w:val="18"/>
                    <w:szCs w:val="18"/>
                    <w:lang w:val="en-GB"/>
                  </w:rPr>
                  <w:delText>Degree Codes [CL10]</w:delText>
                </w:r>
              </w:del>
            </w:ins>
            <w:ins w:id="5603" w:author="aris-lux/ouballya" w:date="2018-02-07T18:15:00Z">
              <w:r>
                <w:rPr>
                  <w:sz w:val="18"/>
                  <w:szCs w:val="18"/>
                  <w:lang w:val="en-GB"/>
                </w:rPr>
                <w:fldChar w:fldCharType="end"/>
              </w:r>
            </w:ins>
          </w:p>
        </w:tc>
        <w:tc>
          <w:tcPr>
            <w:tcW w:w="2475" w:type="pct"/>
          </w:tcPr>
          <w:p w14:paraId="107113D1" w14:textId="5FE5CFE6" w:rsidR="008C50A4" w:rsidRPr="005838C5" w:rsidRDefault="008C50A4" w:rsidP="00DD6A89">
            <w:pPr>
              <w:autoSpaceDE w:val="0"/>
              <w:autoSpaceDN w:val="0"/>
              <w:adjustRightInd w:val="0"/>
              <w:spacing w:after="120"/>
              <w:rPr>
                <w:ins w:id="5604" w:author="aris-lux/ouballya" w:date="2018-02-06T15:38:00Z"/>
                <w:sz w:val="18"/>
                <w:szCs w:val="18"/>
                <w:lang w:val="en-GB"/>
              </w:rPr>
            </w:pPr>
            <w:ins w:id="5605" w:author="aris-lux/ouballya" w:date="2018-02-06T15:39:00Z">
              <w:r w:rsidRPr="005838C5">
                <w:rPr>
                  <w:sz w:val="18"/>
                  <w:szCs w:val="18"/>
                  <w:lang w:val="en-GB"/>
                </w:rPr>
                <w:t>The value is not saved. If the element belongs to EURES Technical minimum layer, the document is rejected.</w:t>
              </w:r>
            </w:ins>
          </w:p>
        </w:tc>
      </w:tr>
      <w:tr w:rsidR="006A541C" w:rsidRPr="0049414A" w14:paraId="15B84F3D" w14:textId="77777777" w:rsidTr="00EC53CF">
        <w:trPr>
          <w:trHeight w:val="291"/>
        </w:trPr>
        <w:tc>
          <w:tcPr>
            <w:tcW w:w="2525" w:type="pct"/>
          </w:tcPr>
          <w:p w14:paraId="1CC410EB" w14:textId="77777777" w:rsidR="006A541C" w:rsidRPr="008E0063" w:rsidRDefault="006A541C" w:rsidP="00EC53CF">
            <w:pPr>
              <w:pStyle w:val="ListParagraph"/>
              <w:numPr>
                <w:ilvl w:val="0"/>
                <w:numId w:val="35"/>
              </w:numPr>
              <w:autoSpaceDE w:val="0"/>
              <w:autoSpaceDN w:val="0"/>
              <w:adjustRightInd w:val="0"/>
              <w:spacing w:after="120"/>
              <w:ind w:left="0" w:firstLine="0"/>
              <w:jc w:val="left"/>
              <w:rPr>
                <w:ins w:id="5606" w:author="aris-lux/ouballya" w:date="2018-02-07T18:17:00Z"/>
                <w:b/>
                <w:sz w:val="18"/>
                <w:szCs w:val="18"/>
                <w:lang w:val="en-GB"/>
              </w:rPr>
            </w:pPr>
            <w:bookmarkStart w:id="5607" w:name="_Ref385252334"/>
            <w:r w:rsidRPr="00E37423">
              <w:rPr>
                <w:b/>
                <w:sz w:val="18"/>
                <w:szCs w:val="18"/>
                <w:lang w:val="en-GB"/>
              </w:rPr>
              <w:t>:</w:t>
            </w:r>
            <w:r w:rsidRPr="00E37423">
              <w:rPr>
                <w:sz w:val="18"/>
                <w:szCs w:val="18"/>
                <w:lang w:val="en-GB"/>
              </w:rPr>
              <w:t xml:space="preserve"> Compulsory use of the “NACE</w:t>
            </w:r>
            <w:r w:rsidR="004B3995">
              <w:rPr>
                <w:sz w:val="18"/>
                <w:szCs w:val="18"/>
                <w:lang w:val="en-GB"/>
              </w:rPr>
              <w:t>-CodeList</w:t>
            </w:r>
            <w:r w:rsidRPr="00E37423">
              <w:rPr>
                <w:sz w:val="18"/>
                <w:szCs w:val="18"/>
                <w:lang w:val="en-GB"/>
              </w:rPr>
              <w:t>.gc” list defined by EURES. This is based on EU NACE.</w:t>
            </w:r>
            <w:bookmarkEnd w:id="5607"/>
          </w:p>
          <w:p w14:paraId="1CF2689B" w14:textId="13462DAE" w:rsidR="000A3E0D" w:rsidRPr="008E0063" w:rsidRDefault="000A3E0D" w:rsidP="008E0063">
            <w:pPr>
              <w:autoSpaceDE w:val="0"/>
              <w:autoSpaceDN w:val="0"/>
              <w:adjustRightInd w:val="0"/>
              <w:spacing w:after="120"/>
              <w:jc w:val="left"/>
              <w:rPr>
                <w:b/>
                <w:sz w:val="18"/>
                <w:szCs w:val="18"/>
                <w:lang w:val="en-GB"/>
              </w:rPr>
            </w:pPr>
            <w:ins w:id="5608" w:author="aris-lux/ouballya" w:date="2018-02-07T18:17: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_Ref386041768 \h </w:instrText>
              </w:r>
            </w:ins>
            <w:r>
              <w:rPr>
                <w:sz w:val="18"/>
                <w:szCs w:val="18"/>
                <w:lang w:val="en-GB"/>
              </w:rPr>
              <w:instrText xml:space="preserve"> \* MERGEFORMAT </w:instrText>
            </w:r>
            <w:r>
              <w:rPr>
                <w:sz w:val="18"/>
                <w:szCs w:val="18"/>
                <w:lang w:val="en-GB"/>
              </w:rPr>
            </w:r>
            <w:r>
              <w:rPr>
                <w:sz w:val="18"/>
                <w:szCs w:val="18"/>
                <w:lang w:val="en-GB"/>
              </w:rPr>
              <w:fldChar w:fldCharType="separate"/>
            </w:r>
            <w:ins w:id="5609" w:author="aris-lux\deruse" w:date="2018-02-12T17:19:00Z">
              <w:r w:rsidR="00CD7BD5" w:rsidRPr="00CD7BD5">
                <w:rPr>
                  <w:sz w:val="18"/>
                  <w:szCs w:val="18"/>
                  <w:lang w:val="en-GB"/>
                </w:rPr>
                <w:t>NACE Codes [CL31]</w:t>
              </w:r>
            </w:ins>
            <w:ins w:id="5610" w:author="aris-lux/ouballya" w:date="2018-02-08T17:45:00Z">
              <w:del w:id="5611" w:author="aris-lux\deruse" w:date="2018-02-12T17:17:00Z">
                <w:r w:rsidR="00004BD5" w:rsidRPr="008E0063" w:rsidDel="00CD7BD5">
                  <w:rPr>
                    <w:sz w:val="18"/>
                    <w:szCs w:val="18"/>
                    <w:lang w:val="en-GB"/>
                  </w:rPr>
                  <w:delText>NACE Codes [CL31]</w:delText>
                </w:r>
              </w:del>
            </w:ins>
            <w:ins w:id="5612" w:author="aris-lux/ouballya" w:date="2018-02-07T18:17:00Z">
              <w:r>
                <w:rPr>
                  <w:sz w:val="18"/>
                  <w:szCs w:val="18"/>
                  <w:lang w:val="en-GB"/>
                </w:rPr>
                <w:fldChar w:fldCharType="end"/>
              </w:r>
            </w:ins>
          </w:p>
        </w:tc>
        <w:tc>
          <w:tcPr>
            <w:tcW w:w="2475" w:type="pct"/>
          </w:tcPr>
          <w:p w14:paraId="1AA3B736"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31AF92CF" w14:textId="77777777" w:rsidTr="00EC53CF">
        <w:trPr>
          <w:trHeight w:val="291"/>
        </w:trPr>
        <w:tc>
          <w:tcPr>
            <w:tcW w:w="2525" w:type="pct"/>
          </w:tcPr>
          <w:p w14:paraId="54166A0F" w14:textId="77777777" w:rsidR="006A541C" w:rsidRPr="008E0063" w:rsidRDefault="006A541C" w:rsidP="00EC53CF">
            <w:pPr>
              <w:pStyle w:val="ListParagraph"/>
              <w:numPr>
                <w:ilvl w:val="0"/>
                <w:numId w:val="35"/>
              </w:numPr>
              <w:autoSpaceDE w:val="0"/>
              <w:autoSpaceDN w:val="0"/>
              <w:adjustRightInd w:val="0"/>
              <w:spacing w:after="120"/>
              <w:ind w:left="0" w:firstLine="0"/>
              <w:jc w:val="left"/>
              <w:rPr>
                <w:ins w:id="5613" w:author="aris-lux/ouballya" w:date="2018-02-07T18:17:00Z"/>
                <w:b/>
                <w:sz w:val="18"/>
                <w:szCs w:val="18"/>
                <w:lang w:val="en-GB"/>
              </w:rPr>
            </w:pPr>
            <w:bookmarkStart w:id="5614" w:name="_Ref385252590"/>
            <w:r w:rsidRPr="00E37423">
              <w:rPr>
                <w:sz w:val="18"/>
                <w:szCs w:val="18"/>
                <w:lang w:val="en-GB"/>
              </w:rPr>
              <w:t>: Compulsory use of the “EURES_CountrySubdivisionCodes</w:t>
            </w:r>
            <w:r w:rsidR="004B3995">
              <w:rPr>
                <w:sz w:val="18"/>
                <w:szCs w:val="18"/>
                <w:lang w:val="en-GB"/>
              </w:rPr>
              <w:t>-CodeList</w:t>
            </w:r>
            <w:r w:rsidRPr="00E37423">
              <w:rPr>
                <w:sz w:val="18"/>
                <w:szCs w:val="18"/>
                <w:lang w:val="en-GB"/>
              </w:rPr>
              <w:t>.gc” list defined by EURES. This is based on NUTS 201</w:t>
            </w:r>
            <w:r w:rsidR="009569A1">
              <w:rPr>
                <w:sz w:val="18"/>
                <w:szCs w:val="18"/>
                <w:lang w:val="en-GB"/>
              </w:rPr>
              <w:t>3</w:t>
            </w:r>
            <w:r w:rsidRPr="00E37423">
              <w:rPr>
                <w:sz w:val="18"/>
                <w:szCs w:val="18"/>
                <w:lang w:val="en-GB"/>
              </w:rPr>
              <w:t xml:space="preserve"> – Level 3.</w:t>
            </w:r>
            <w:bookmarkEnd w:id="5614"/>
          </w:p>
          <w:p w14:paraId="5AC4889D" w14:textId="75C1A0E5" w:rsidR="000A3E0D" w:rsidRPr="008E0063" w:rsidRDefault="000A3E0D" w:rsidP="008E0063">
            <w:pPr>
              <w:autoSpaceDE w:val="0"/>
              <w:autoSpaceDN w:val="0"/>
              <w:adjustRightInd w:val="0"/>
              <w:spacing w:after="120"/>
              <w:jc w:val="left"/>
              <w:rPr>
                <w:b/>
                <w:sz w:val="18"/>
                <w:szCs w:val="18"/>
                <w:lang w:val="en-GB"/>
              </w:rPr>
            </w:pPr>
            <w:ins w:id="5615" w:author="aris-lux/ouballya" w:date="2018-02-07T18:18: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_Ref386042370 \h </w:instrText>
              </w:r>
            </w:ins>
            <w:r>
              <w:rPr>
                <w:sz w:val="18"/>
                <w:szCs w:val="18"/>
                <w:lang w:val="en-GB"/>
              </w:rPr>
              <w:instrText xml:space="preserve"> \* MERGEFORMAT </w:instrText>
            </w:r>
            <w:r>
              <w:rPr>
                <w:sz w:val="18"/>
                <w:szCs w:val="18"/>
                <w:lang w:val="en-GB"/>
              </w:rPr>
            </w:r>
            <w:r>
              <w:rPr>
                <w:sz w:val="18"/>
                <w:szCs w:val="18"/>
                <w:lang w:val="en-GB"/>
              </w:rPr>
              <w:fldChar w:fldCharType="separate"/>
            </w:r>
            <w:ins w:id="5616" w:author="aris-lux\deruse" w:date="2018-02-12T17:19:00Z">
              <w:r w:rsidR="00CD7BD5" w:rsidRPr="00CD7BD5">
                <w:rPr>
                  <w:sz w:val="18"/>
                  <w:szCs w:val="18"/>
                  <w:lang w:val="en-GB"/>
                </w:rPr>
                <w:t>Country Subdivision Codes [CL08]</w:t>
              </w:r>
            </w:ins>
            <w:ins w:id="5617" w:author="aris-lux/ouballya" w:date="2018-02-08T17:45:00Z">
              <w:del w:id="5618" w:author="aris-lux\deruse" w:date="2018-02-12T17:17:00Z">
                <w:r w:rsidR="00004BD5" w:rsidRPr="008E0063" w:rsidDel="00CD7BD5">
                  <w:rPr>
                    <w:sz w:val="18"/>
                    <w:szCs w:val="18"/>
                    <w:lang w:val="en-GB"/>
                  </w:rPr>
                  <w:delText>Country Subdivision Codes [CL08]</w:delText>
                </w:r>
              </w:del>
            </w:ins>
            <w:ins w:id="5619" w:author="aris-lux/ouballya" w:date="2018-02-07T18:18:00Z">
              <w:r>
                <w:rPr>
                  <w:sz w:val="18"/>
                  <w:szCs w:val="18"/>
                  <w:lang w:val="en-GB"/>
                </w:rPr>
                <w:fldChar w:fldCharType="end"/>
              </w:r>
            </w:ins>
          </w:p>
        </w:tc>
        <w:tc>
          <w:tcPr>
            <w:tcW w:w="2475" w:type="pct"/>
          </w:tcPr>
          <w:p w14:paraId="40B9C461"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50FF5B87" w14:textId="77777777" w:rsidTr="00EC53CF">
        <w:trPr>
          <w:trHeight w:val="291"/>
        </w:trPr>
        <w:tc>
          <w:tcPr>
            <w:tcW w:w="2525" w:type="pct"/>
          </w:tcPr>
          <w:p w14:paraId="1B7BA6A1" w14:textId="77777777" w:rsidR="006A541C" w:rsidRPr="008E0063" w:rsidRDefault="006A541C" w:rsidP="00EC53CF">
            <w:pPr>
              <w:pStyle w:val="ListParagraph"/>
              <w:numPr>
                <w:ilvl w:val="0"/>
                <w:numId w:val="36"/>
              </w:numPr>
              <w:autoSpaceDE w:val="0"/>
              <w:autoSpaceDN w:val="0"/>
              <w:adjustRightInd w:val="0"/>
              <w:spacing w:after="120"/>
              <w:ind w:left="0" w:firstLine="0"/>
              <w:jc w:val="left"/>
              <w:rPr>
                <w:ins w:id="5620" w:author="aris-lux/ouballya" w:date="2018-02-07T18:19:00Z"/>
                <w:b/>
                <w:sz w:val="18"/>
                <w:szCs w:val="18"/>
                <w:lang w:val="en-GB"/>
              </w:rPr>
            </w:pPr>
            <w:bookmarkStart w:id="5621" w:name="_Ref385253183"/>
            <w:r w:rsidRPr="00E37423">
              <w:rPr>
                <w:sz w:val="18"/>
                <w:szCs w:val="18"/>
                <w:lang w:val="en-GB"/>
              </w:rPr>
              <w:t>: Compulsory use of the “EURES_OrganizationSize</w:t>
            </w:r>
            <w:r w:rsidR="0098722A">
              <w:rPr>
                <w:sz w:val="18"/>
                <w:szCs w:val="18"/>
                <w:lang w:val="en-GB"/>
              </w:rPr>
              <w:t>-CodeList</w:t>
            </w:r>
            <w:r w:rsidRPr="00E37423">
              <w:rPr>
                <w:sz w:val="18"/>
                <w:szCs w:val="18"/>
                <w:lang w:val="en-GB"/>
              </w:rPr>
              <w:t>.gc” list defined by EURES. This is based on EU – C (2003) 1422, including Large enterprises.</w:t>
            </w:r>
            <w:bookmarkEnd w:id="5621"/>
          </w:p>
          <w:p w14:paraId="54797361" w14:textId="6ACF8A10" w:rsidR="000A3E0D" w:rsidRPr="008E0063" w:rsidRDefault="000A3E0D" w:rsidP="008E0063">
            <w:pPr>
              <w:autoSpaceDE w:val="0"/>
              <w:autoSpaceDN w:val="0"/>
              <w:adjustRightInd w:val="0"/>
              <w:spacing w:after="120"/>
              <w:jc w:val="left"/>
              <w:rPr>
                <w:b/>
                <w:sz w:val="18"/>
                <w:szCs w:val="18"/>
                <w:lang w:val="en-GB"/>
              </w:rPr>
            </w:pPr>
            <w:ins w:id="5622" w:author="aris-lux/ouballya" w:date="2018-02-07T18:19: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_Ref386041531 \h </w:instrText>
              </w:r>
            </w:ins>
            <w:r>
              <w:rPr>
                <w:sz w:val="18"/>
                <w:szCs w:val="18"/>
                <w:lang w:val="en-GB"/>
              </w:rPr>
              <w:instrText xml:space="preserve"> \* MERGEFORMAT </w:instrText>
            </w:r>
            <w:r>
              <w:rPr>
                <w:sz w:val="18"/>
                <w:szCs w:val="18"/>
                <w:lang w:val="en-GB"/>
              </w:rPr>
            </w:r>
            <w:r>
              <w:rPr>
                <w:sz w:val="18"/>
                <w:szCs w:val="18"/>
                <w:lang w:val="en-GB"/>
              </w:rPr>
              <w:fldChar w:fldCharType="separate"/>
            </w:r>
            <w:ins w:id="5623" w:author="aris-lux\deruse" w:date="2018-02-12T17:19:00Z">
              <w:r w:rsidR="00CD7BD5" w:rsidRPr="00CD7BD5">
                <w:rPr>
                  <w:sz w:val="18"/>
                  <w:szCs w:val="18"/>
                  <w:lang w:val="en-GB"/>
                </w:rPr>
                <w:t>Organization Size Codes [CL35]</w:t>
              </w:r>
            </w:ins>
            <w:ins w:id="5624" w:author="aris-lux/ouballya" w:date="2018-02-08T17:45:00Z">
              <w:del w:id="5625" w:author="aris-lux\deruse" w:date="2018-02-12T17:17:00Z">
                <w:r w:rsidR="00004BD5" w:rsidRPr="008E0063" w:rsidDel="00CD7BD5">
                  <w:rPr>
                    <w:sz w:val="18"/>
                    <w:szCs w:val="18"/>
                    <w:lang w:val="en-GB"/>
                  </w:rPr>
                  <w:delText>Organization Size Codes [CL35]</w:delText>
                </w:r>
              </w:del>
            </w:ins>
            <w:ins w:id="5626" w:author="aris-lux/ouballya" w:date="2018-02-07T18:19:00Z">
              <w:r>
                <w:rPr>
                  <w:sz w:val="18"/>
                  <w:szCs w:val="18"/>
                  <w:lang w:val="en-GB"/>
                </w:rPr>
                <w:fldChar w:fldCharType="end"/>
              </w:r>
            </w:ins>
          </w:p>
        </w:tc>
        <w:tc>
          <w:tcPr>
            <w:tcW w:w="2475" w:type="pct"/>
          </w:tcPr>
          <w:p w14:paraId="524C37A3"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51A8FAE3" w14:textId="77777777" w:rsidTr="00EC53CF">
        <w:trPr>
          <w:trHeight w:val="291"/>
        </w:trPr>
        <w:tc>
          <w:tcPr>
            <w:tcW w:w="2525" w:type="pct"/>
          </w:tcPr>
          <w:p w14:paraId="4821C9BA" w14:textId="77777777" w:rsidR="006A541C" w:rsidRPr="008E0063" w:rsidRDefault="006A541C" w:rsidP="00EC53CF">
            <w:pPr>
              <w:pStyle w:val="ListParagraph"/>
              <w:numPr>
                <w:ilvl w:val="0"/>
                <w:numId w:val="36"/>
              </w:numPr>
              <w:autoSpaceDE w:val="0"/>
              <w:autoSpaceDN w:val="0"/>
              <w:adjustRightInd w:val="0"/>
              <w:spacing w:after="120"/>
              <w:ind w:left="0" w:firstLine="0"/>
              <w:jc w:val="left"/>
              <w:rPr>
                <w:ins w:id="5627" w:author="aris-lux/ouballya" w:date="2018-02-07T18:20:00Z"/>
                <w:b/>
                <w:sz w:val="18"/>
                <w:szCs w:val="18"/>
                <w:lang w:val="en-GB"/>
              </w:rPr>
            </w:pPr>
            <w:bookmarkStart w:id="5628" w:name="_Ref385253196"/>
            <w:r w:rsidRPr="00E37423">
              <w:rPr>
                <w:sz w:val="18"/>
                <w:szCs w:val="18"/>
                <w:lang w:val="en-GB"/>
              </w:rPr>
              <w:t>: Compulsory use of the “</w:t>
            </w:r>
            <w:r w:rsidR="0052206A" w:rsidRPr="00E37423">
              <w:rPr>
                <w:sz w:val="18"/>
                <w:szCs w:val="18"/>
                <w:lang w:val="en-GB"/>
              </w:rPr>
              <w:t>OrganizationOwnership</w:t>
            </w:r>
            <w:r w:rsidR="0052206A">
              <w:rPr>
                <w:sz w:val="18"/>
                <w:szCs w:val="18"/>
                <w:lang w:val="en-GB"/>
              </w:rPr>
              <w:t>TypeCodeContent</w:t>
            </w:r>
            <w:r w:rsidR="0052206A" w:rsidRPr="00E37423">
              <w:rPr>
                <w:sz w:val="18"/>
                <w:szCs w:val="18"/>
                <w:lang w:val="en-GB"/>
              </w:rPr>
              <w:t>Type</w:t>
            </w:r>
            <w:r w:rsidRPr="00E37423">
              <w:rPr>
                <w:sz w:val="18"/>
                <w:szCs w:val="18"/>
                <w:lang w:val="en-GB"/>
              </w:rPr>
              <w:t>” list.</w:t>
            </w:r>
            <w:bookmarkEnd w:id="5628"/>
          </w:p>
          <w:p w14:paraId="6F6738C9" w14:textId="25A7DBFE" w:rsidR="000A3E0D" w:rsidRPr="008E0063" w:rsidRDefault="000A3E0D" w:rsidP="008E0063">
            <w:pPr>
              <w:autoSpaceDE w:val="0"/>
              <w:autoSpaceDN w:val="0"/>
              <w:adjustRightInd w:val="0"/>
              <w:spacing w:after="120"/>
              <w:jc w:val="left"/>
              <w:rPr>
                <w:b/>
                <w:sz w:val="18"/>
                <w:szCs w:val="18"/>
                <w:lang w:val="en-GB"/>
              </w:rPr>
            </w:pPr>
            <w:ins w:id="5629" w:author="aris-lux/ouballya" w:date="2018-02-07T18:20: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_Ref386041730 \h </w:instrText>
              </w:r>
            </w:ins>
            <w:r>
              <w:rPr>
                <w:sz w:val="18"/>
                <w:szCs w:val="18"/>
                <w:lang w:val="en-GB"/>
              </w:rPr>
              <w:instrText xml:space="preserve"> \* MERGEFORMAT </w:instrText>
            </w:r>
            <w:r>
              <w:rPr>
                <w:sz w:val="18"/>
                <w:szCs w:val="18"/>
                <w:lang w:val="en-GB"/>
              </w:rPr>
            </w:r>
            <w:r>
              <w:rPr>
                <w:sz w:val="18"/>
                <w:szCs w:val="18"/>
                <w:lang w:val="en-GB"/>
              </w:rPr>
              <w:fldChar w:fldCharType="separate"/>
            </w:r>
            <w:ins w:id="5630" w:author="aris-lux\deruse" w:date="2018-02-12T17:19:00Z">
              <w:r w:rsidR="00CD7BD5" w:rsidRPr="00CD7BD5">
                <w:rPr>
                  <w:sz w:val="18"/>
                  <w:szCs w:val="18"/>
                  <w:lang w:val="en-GB"/>
                </w:rPr>
                <w:t>Organization Ownership Codes [CL34]</w:t>
              </w:r>
            </w:ins>
            <w:ins w:id="5631" w:author="aris-lux/ouballya" w:date="2018-02-08T17:45:00Z">
              <w:del w:id="5632" w:author="aris-lux\deruse" w:date="2018-02-12T17:17:00Z">
                <w:r w:rsidR="00004BD5" w:rsidRPr="008E0063" w:rsidDel="00CD7BD5">
                  <w:rPr>
                    <w:sz w:val="18"/>
                    <w:szCs w:val="18"/>
                    <w:lang w:val="en-GB"/>
                  </w:rPr>
                  <w:delText>Organization Ownership Codes [CL34]</w:delText>
                </w:r>
              </w:del>
            </w:ins>
            <w:ins w:id="5633" w:author="aris-lux/ouballya" w:date="2018-02-07T18:20:00Z">
              <w:r>
                <w:rPr>
                  <w:sz w:val="18"/>
                  <w:szCs w:val="18"/>
                  <w:lang w:val="en-GB"/>
                </w:rPr>
                <w:fldChar w:fldCharType="end"/>
              </w:r>
            </w:ins>
          </w:p>
        </w:tc>
        <w:tc>
          <w:tcPr>
            <w:tcW w:w="2475" w:type="pct"/>
          </w:tcPr>
          <w:p w14:paraId="65FA62B1"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rsidDel="00FF1A77" w14:paraId="6E8D6054" w14:textId="7E8D2813" w:rsidTr="00EC53CF">
        <w:trPr>
          <w:trHeight w:val="291"/>
          <w:del w:id="5634" w:author="aris-lux\deruse" w:date="2018-01-05T18:29:00Z"/>
        </w:trPr>
        <w:tc>
          <w:tcPr>
            <w:tcW w:w="2525" w:type="pct"/>
          </w:tcPr>
          <w:p w14:paraId="5AADC775" w14:textId="4F8EA165" w:rsidR="006A541C" w:rsidRPr="00E70F14" w:rsidDel="00FF1A77" w:rsidRDefault="006A541C" w:rsidP="00E70F14">
            <w:pPr>
              <w:autoSpaceDE w:val="0"/>
              <w:autoSpaceDN w:val="0"/>
              <w:adjustRightInd w:val="0"/>
              <w:spacing w:after="120"/>
              <w:ind w:left="2268"/>
              <w:jc w:val="left"/>
              <w:rPr>
                <w:del w:id="5635" w:author="aris-lux\deruse" w:date="2018-01-05T18:29:00Z"/>
                <w:b/>
                <w:sz w:val="18"/>
                <w:szCs w:val="18"/>
                <w:lang w:val="en-GB"/>
              </w:rPr>
            </w:pPr>
          </w:p>
        </w:tc>
        <w:tc>
          <w:tcPr>
            <w:tcW w:w="2475" w:type="pct"/>
          </w:tcPr>
          <w:p w14:paraId="57C9AA0C" w14:textId="2DD27988" w:rsidR="006A541C" w:rsidRPr="005838C5" w:rsidDel="00FF1A77" w:rsidRDefault="006A541C" w:rsidP="00DD6A89">
            <w:pPr>
              <w:autoSpaceDE w:val="0"/>
              <w:autoSpaceDN w:val="0"/>
              <w:adjustRightInd w:val="0"/>
              <w:spacing w:after="120"/>
              <w:rPr>
                <w:del w:id="5636" w:author="aris-lux\deruse" w:date="2018-01-05T18:29:00Z"/>
                <w:sz w:val="18"/>
                <w:szCs w:val="18"/>
                <w:lang w:val="en-GB"/>
              </w:rPr>
            </w:pPr>
          </w:p>
        </w:tc>
      </w:tr>
      <w:tr w:rsidR="006A541C" w:rsidRPr="0049414A" w14:paraId="6417172D" w14:textId="77777777" w:rsidTr="00EC53CF">
        <w:trPr>
          <w:trHeight w:val="291"/>
        </w:trPr>
        <w:tc>
          <w:tcPr>
            <w:tcW w:w="2525" w:type="pct"/>
          </w:tcPr>
          <w:p w14:paraId="49DCA2B6" w14:textId="77777777" w:rsidR="000A3E0D" w:rsidRPr="008E0063" w:rsidRDefault="006A541C" w:rsidP="00E70F14">
            <w:pPr>
              <w:pStyle w:val="ListParagraph"/>
              <w:numPr>
                <w:ilvl w:val="0"/>
                <w:numId w:val="47"/>
              </w:numPr>
              <w:autoSpaceDE w:val="0"/>
              <w:autoSpaceDN w:val="0"/>
              <w:adjustRightInd w:val="0"/>
              <w:spacing w:after="120"/>
              <w:rPr>
                <w:ins w:id="5637" w:author="aris-lux/ouballya" w:date="2018-02-07T18:21:00Z"/>
                <w:b/>
                <w:sz w:val="18"/>
                <w:szCs w:val="18"/>
                <w:lang w:val="en-GB"/>
              </w:rPr>
            </w:pPr>
            <w:bookmarkStart w:id="5638" w:name="_Ref385254324"/>
            <w:r w:rsidRPr="00E37423">
              <w:rPr>
                <w:b/>
                <w:sz w:val="18"/>
                <w:szCs w:val="18"/>
                <w:lang w:val="en-GB"/>
              </w:rPr>
              <w:t xml:space="preserve">: </w:t>
            </w:r>
            <w:r w:rsidRPr="00E37423">
              <w:rPr>
                <w:sz w:val="18"/>
                <w:szCs w:val="18"/>
                <w:lang w:val="en-GB"/>
              </w:rPr>
              <w:t>Compulsory use of the “</w:t>
            </w:r>
            <w:r w:rsidR="0098722A">
              <w:rPr>
                <w:sz w:val="18"/>
                <w:szCs w:val="18"/>
                <w:lang w:val="en-GB"/>
              </w:rPr>
              <w:t>ISCO2008-CodeList</w:t>
            </w:r>
            <w:r w:rsidRPr="00E37423">
              <w:rPr>
                <w:sz w:val="18"/>
                <w:szCs w:val="18"/>
                <w:lang w:val="en-GB"/>
              </w:rPr>
              <w:t>.gc</w:t>
            </w:r>
            <w:r w:rsidR="0098722A">
              <w:rPr>
                <w:sz w:val="18"/>
                <w:szCs w:val="18"/>
                <w:lang w:val="en-GB"/>
              </w:rPr>
              <w:t>”</w:t>
            </w:r>
            <w:r w:rsidRPr="00E37423">
              <w:rPr>
                <w:sz w:val="18"/>
                <w:szCs w:val="18"/>
                <w:lang w:val="en-GB"/>
              </w:rPr>
              <w:t xml:space="preserve"> list defined by </w:t>
            </w:r>
            <w:r w:rsidR="0098722A">
              <w:rPr>
                <w:sz w:val="18"/>
                <w:szCs w:val="18"/>
                <w:lang w:val="en-GB"/>
              </w:rPr>
              <w:t>EURES and based on ISCO-08</w:t>
            </w:r>
            <w:r w:rsidRPr="00E37423">
              <w:rPr>
                <w:sz w:val="18"/>
                <w:szCs w:val="18"/>
                <w:lang w:val="en-GB"/>
              </w:rPr>
              <w:t xml:space="preserve">. </w:t>
            </w:r>
            <w:r w:rsidR="0098722A">
              <w:rPr>
                <w:sz w:val="18"/>
                <w:szCs w:val="18"/>
                <w:lang w:val="en-GB"/>
              </w:rPr>
              <w:t xml:space="preserve">Alternatively, </w:t>
            </w:r>
            <w:r w:rsidR="004B3995">
              <w:rPr>
                <w:sz w:val="18"/>
                <w:szCs w:val="18"/>
                <w:lang w:val="en-GB"/>
              </w:rPr>
              <w:t>use of ESCO Occupations – version 1.0.</w:t>
            </w:r>
            <w:bookmarkEnd w:id="5638"/>
          </w:p>
          <w:p w14:paraId="40B56BC7" w14:textId="412743BB" w:rsidR="006A541C" w:rsidRPr="008E0063" w:rsidRDefault="000A3E0D" w:rsidP="008E0063">
            <w:pPr>
              <w:autoSpaceDE w:val="0"/>
              <w:autoSpaceDN w:val="0"/>
              <w:adjustRightInd w:val="0"/>
              <w:spacing w:after="120"/>
              <w:rPr>
                <w:b/>
                <w:sz w:val="18"/>
                <w:szCs w:val="18"/>
                <w:lang w:val="en-GB"/>
              </w:rPr>
            </w:pPr>
            <w:ins w:id="5639" w:author="aris-lux/ouballya" w:date="2018-02-07T18:21:00Z">
              <w:r>
                <w:rPr>
                  <w:i/>
                  <w:sz w:val="18"/>
                  <w:szCs w:val="18"/>
                  <w:lang w:val="en-GB"/>
                </w:rPr>
                <w:t xml:space="preserve">Reference: </w:t>
              </w:r>
              <w:r>
                <w:rPr>
                  <w:sz w:val="18"/>
                  <w:szCs w:val="18"/>
                  <w:lang w:val="en-GB"/>
                </w:rPr>
                <w:t>Use Code List</w:t>
              </w:r>
              <w:r w:rsidRPr="008E0063">
                <w:rPr>
                  <w:sz w:val="18"/>
                  <w:szCs w:val="18"/>
                  <w:lang w:val="en-GB"/>
                </w:rPr>
                <w:t xml:space="preserve"> </w:t>
              </w:r>
              <w:r w:rsidRPr="008E0063">
                <w:rPr>
                  <w:sz w:val="18"/>
                  <w:szCs w:val="18"/>
                  <w:lang w:val="en-GB"/>
                </w:rPr>
                <w:fldChar w:fldCharType="begin"/>
              </w:r>
              <w:r w:rsidRPr="008E0063">
                <w:rPr>
                  <w:sz w:val="18"/>
                  <w:szCs w:val="18"/>
                  <w:lang w:val="en-GB"/>
                </w:rPr>
                <w:instrText xml:space="preserve"> REF _Ref386041362 \h </w:instrText>
              </w:r>
            </w:ins>
            <w:r>
              <w:rPr>
                <w:sz w:val="18"/>
                <w:szCs w:val="18"/>
                <w:lang w:val="en-GB"/>
              </w:rPr>
              <w:instrText xml:space="preserve"> \* MERGEFORMAT </w:instrText>
            </w:r>
            <w:r w:rsidRPr="008E0063">
              <w:rPr>
                <w:sz w:val="18"/>
                <w:szCs w:val="18"/>
                <w:lang w:val="en-GB"/>
              </w:rPr>
            </w:r>
            <w:r w:rsidRPr="008E0063">
              <w:rPr>
                <w:sz w:val="18"/>
                <w:szCs w:val="18"/>
                <w:lang w:val="en-GB"/>
              </w:rPr>
              <w:fldChar w:fldCharType="separate"/>
            </w:r>
            <w:ins w:id="5640" w:author="aris-lux\deruse" w:date="2018-02-12T17:19:00Z">
              <w:r w:rsidR="00CD7BD5" w:rsidRPr="00CD7BD5">
                <w:rPr>
                  <w:sz w:val="18"/>
                  <w:szCs w:val="18"/>
                  <w:lang w:val="en-GB"/>
                </w:rPr>
                <w:t>Job Category Codes [CL20]</w:t>
              </w:r>
            </w:ins>
            <w:ins w:id="5641" w:author="aris-lux/ouballya" w:date="2018-02-08T17:45:00Z">
              <w:del w:id="5642" w:author="aris-lux\deruse" w:date="2018-02-12T17:17:00Z">
                <w:r w:rsidR="00004BD5" w:rsidRPr="008E0063" w:rsidDel="00CD7BD5">
                  <w:rPr>
                    <w:sz w:val="18"/>
                    <w:szCs w:val="18"/>
                    <w:lang w:val="en-GB"/>
                  </w:rPr>
                  <w:delText>Job Category Codes [CL20]</w:delText>
                </w:r>
              </w:del>
            </w:ins>
            <w:ins w:id="5643" w:author="aris-lux/ouballya" w:date="2018-02-07T18:21:00Z">
              <w:r w:rsidRPr="008E0063">
                <w:rPr>
                  <w:sz w:val="18"/>
                  <w:szCs w:val="18"/>
                  <w:lang w:val="en-GB"/>
                </w:rPr>
                <w:fldChar w:fldCharType="end"/>
              </w:r>
            </w:ins>
            <w:del w:id="5644" w:author="aris-lux\deruse" w:date="2018-01-05T18:30:00Z">
              <w:r w:rsidR="00EF366A" w:rsidRPr="00D1431B" w:rsidDel="00FF1A77">
                <w:rPr>
                  <w:rStyle w:val="FootnoteReference"/>
                  <w:sz w:val="18"/>
                  <w:szCs w:val="18"/>
                  <w:lang w:val="en-GB"/>
                </w:rPr>
                <w:fldChar w:fldCharType="begin"/>
              </w:r>
              <w:r w:rsidR="00EF366A" w:rsidRPr="00D1431B" w:rsidDel="00FF1A77">
                <w:rPr>
                  <w:rStyle w:val="FootnoteReference"/>
                  <w:sz w:val="18"/>
                  <w:szCs w:val="18"/>
                  <w:lang w:val="en-GB"/>
                </w:rPr>
                <w:delInstrText xml:space="preserve"> NOTEREF _Ref488227990 \h  \* MERGEFORMAT </w:delInstrText>
              </w:r>
              <w:r w:rsidR="00EF366A" w:rsidRPr="00D1431B" w:rsidDel="00FF1A77">
                <w:rPr>
                  <w:rStyle w:val="FootnoteReference"/>
                  <w:sz w:val="18"/>
                  <w:szCs w:val="18"/>
                  <w:lang w:val="en-GB"/>
                </w:rPr>
              </w:r>
              <w:r w:rsidR="00EF366A" w:rsidRPr="00D1431B" w:rsidDel="00FF1A77">
                <w:rPr>
                  <w:rStyle w:val="FootnoteReference"/>
                  <w:sz w:val="18"/>
                  <w:szCs w:val="18"/>
                  <w:lang w:val="en-GB"/>
                </w:rPr>
                <w:fldChar w:fldCharType="separate"/>
              </w:r>
            </w:del>
            <w:del w:id="5645" w:author="aris-lux\deruse" w:date="2017-12-19T12:10:00Z">
              <w:r w:rsidR="00ED047B" w:rsidRPr="00D1431B" w:rsidDel="009E22C6">
                <w:rPr>
                  <w:rStyle w:val="FootnoteReference"/>
                  <w:sz w:val="18"/>
                  <w:szCs w:val="18"/>
                  <w:lang w:val="en-GB"/>
                </w:rPr>
                <w:delText>2</w:delText>
              </w:r>
            </w:del>
            <w:del w:id="5646" w:author="aris-lux\deruse" w:date="2018-01-05T18:30:00Z">
              <w:r w:rsidR="00EF366A" w:rsidRPr="00D1431B" w:rsidDel="00FF1A77">
                <w:rPr>
                  <w:rStyle w:val="FootnoteReference"/>
                  <w:sz w:val="18"/>
                  <w:szCs w:val="18"/>
                  <w:lang w:val="en-GB"/>
                </w:rPr>
                <w:fldChar w:fldCharType="end"/>
              </w:r>
            </w:del>
          </w:p>
        </w:tc>
        <w:tc>
          <w:tcPr>
            <w:tcW w:w="2475" w:type="pct"/>
          </w:tcPr>
          <w:p w14:paraId="0AF4957A"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2DE8AC61" w14:textId="77777777" w:rsidTr="00EC53CF">
        <w:trPr>
          <w:trHeight w:val="291"/>
        </w:trPr>
        <w:tc>
          <w:tcPr>
            <w:tcW w:w="2525" w:type="pct"/>
          </w:tcPr>
          <w:p w14:paraId="54338179" w14:textId="77777777" w:rsidR="006A541C" w:rsidRPr="008E0063" w:rsidRDefault="006A541C" w:rsidP="00E70F14">
            <w:pPr>
              <w:pStyle w:val="ListParagraph"/>
              <w:numPr>
                <w:ilvl w:val="0"/>
                <w:numId w:val="47"/>
              </w:numPr>
              <w:autoSpaceDE w:val="0"/>
              <w:autoSpaceDN w:val="0"/>
              <w:adjustRightInd w:val="0"/>
              <w:spacing w:after="120"/>
              <w:ind w:left="0" w:firstLine="0"/>
              <w:jc w:val="left"/>
              <w:rPr>
                <w:ins w:id="5647" w:author="aris-lux/ouballya" w:date="2018-02-07T18:23:00Z"/>
                <w:b/>
                <w:sz w:val="18"/>
                <w:szCs w:val="18"/>
                <w:lang w:val="en-GB"/>
              </w:rPr>
            </w:pPr>
            <w:bookmarkStart w:id="5648" w:name="_Ref385254338"/>
            <w:r w:rsidRPr="00E37423">
              <w:rPr>
                <w:sz w:val="18"/>
                <w:szCs w:val="18"/>
                <w:lang w:val="en-GB"/>
              </w:rPr>
              <w:t>: Compulsory use of the “</w:t>
            </w:r>
            <w:r w:rsidR="0052206A" w:rsidRPr="00E37423">
              <w:rPr>
                <w:sz w:val="18"/>
                <w:szCs w:val="18"/>
                <w:lang w:val="en-GB"/>
              </w:rPr>
              <w:t>RemunerationBasis</w:t>
            </w:r>
            <w:r w:rsidR="0052206A">
              <w:rPr>
                <w:sz w:val="18"/>
                <w:szCs w:val="18"/>
                <w:lang w:val="en-GB"/>
              </w:rPr>
              <w:t>CodeContent</w:t>
            </w:r>
            <w:r w:rsidR="0052206A" w:rsidRPr="00E37423">
              <w:rPr>
                <w:sz w:val="18"/>
                <w:szCs w:val="18"/>
                <w:lang w:val="en-GB"/>
              </w:rPr>
              <w:t>Type</w:t>
            </w:r>
            <w:r w:rsidRPr="00E37423">
              <w:rPr>
                <w:sz w:val="18"/>
                <w:szCs w:val="18"/>
                <w:lang w:val="en-GB"/>
              </w:rPr>
              <w:t>” list.</w:t>
            </w:r>
            <w:bookmarkEnd w:id="5648"/>
          </w:p>
          <w:p w14:paraId="64E0F97B" w14:textId="595C7CAC" w:rsidR="00496E9B" w:rsidRPr="008E0063" w:rsidRDefault="00496E9B" w:rsidP="008E0063">
            <w:pPr>
              <w:autoSpaceDE w:val="0"/>
              <w:autoSpaceDN w:val="0"/>
              <w:adjustRightInd w:val="0"/>
              <w:spacing w:after="120"/>
              <w:jc w:val="left"/>
              <w:rPr>
                <w:b/>
                <w:sz w:val="18"/>
                <w:szCs w:val="18"/>
                <w:lang w:val="en-GB"/>
              </w:rPr>
            </w:pPr>
            <w:ins w:id="5649" w:author="aris-lux/ouballya" w:date="2018-02-07T18:23: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_Ref386042876 \h </w:instrText>
              </w:r>
            </w:ins>
            <w:r>
              <w:rPr>
                <w:sz w:val="18"/>
                <w:szCs w:val="18"/>
                <w:lang w:val="en-GB"/>
              </w:rPr>
              <w:instrText xml:space="preserve"> \* MERGEFORMAT </w:instrText>
            </w:r>
            <w:r>
              <w:rPr>
                <w:sz w:val="18"/>
                <w:szCs w:val="18"/>
                <w:lang w:val="en-GB"/>
              </w:rPr>
            </w:r>
            <w:r>
              <w:rPr>
                <w:sz w:val="18"/>
                <w:szCs w:val="18"/>
                <w:lang w:val="en-GB"/>
              </w:rPr>
              <w:fldChar w:fldCharType="separate"/>
            </w:r>
            <w:ins w:id="5650" w:author="aris-lux\deruse" w:date="2018-02-12T17:19:00Z">
              <w:r w:rsidR="00CD7BD5" w:rsidRPr="00CD7BD5">
                <w:rPr>
                  <w:sz w:val="18"/>
                  <w:szCs w:val="18"/>
                  <w:lang w:val="en-GB"/>
                </w:rPr>
                <w:t>Remuneration Basis Codes [CL48]</w:t>
              </w:r>
            </w:ins>
            <w:ins w:id="5651" w:author="aris-lux/ouballya" w:date="2018-02-08T17:45:00Z">
              <w:del w:id="5652" w:author="aris-lux\deruse" w:date="2018-02-12T17:17:00Z">
                <w:r w:rsidR="00004BD5" w:rsidRPr="008E0063" w:rsidDel="00CD7BD5">
                  <w:rPr>
                    <w:sz w:val="18"/>
                    <w:szCs w:val="18"/>
                    <w:lang w:val="en-GB"/>
                  </w:rPr>
                  <w:delText>Remuneration Basis Codes [CL48]</w:delText>
                </w:r>
              </w:del>
            </w:ins>
            <w:ins w:id="5653" w:author="aris-lux/ouballya" w:date="2018-02-07T18:23:00Z">
              <w:r>
                <w:rPr>
                  <w:sz w:val="18"/>
                  <w:szCs w:val="18"/>
                  <w:lang w:val="en-GB"/>
                </w:rPr>
                <w:fldChar w:fldCharType="end"/>
              </w:r>
            </w:ins>
          </w:p>
        </w:tc>
        <w:tc>
          <w:tcPr>
            <w:tcW w:w="2475" w:type="pct"/>
          </w:tcPr>
          <w:p w14:paraId="25CFBF3F"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30624C96" w14:textId="77777777" w:rsidTr="00EC53CF">
        <w:trPr>
          <w:trHeight w:val="291"/>
        </w:trPr>
        <w:tc>
          <w:tcPr>
            <w:tcW w:w="2525" w:type="pct"/>
          </w:tcPr>
          <w:p w14:paraId="5229CC92" w14:textId="37BFC3EC" w:rsidR="006A541C" w:rsidRPr="005838C5" w:rsidRDefault="006A541C" w:rsidP="00E70F14">
            <w:pPr>
              <w:pStyle w:val="ListParagraph"/>
              <w:numPr>
                <w:ilvl w:val="0"/>
                <w:numId w:val="47"/>
              </w:numPr>
              <w:autoSpaceDE w:val="0"/>
              <w:autoSpaceDN w:val="0"/>
              <w:adjustRightInd w:val="0"/>
              <w:spacing w:after="120"/>
              <w:ind w:left="0" w:firstLine="0"/>
              <w:jc w:val="left"/>
              <w:rPr>
                <w:b/>
                <w:sz w:val="18"/>
                <w:szCs w:val="18"/>
                <w:lang w:val="en-GB"/>
              </w:rPr>
            </w:pPr>
            <w:bookmarkStart w:id="5654" w:name="_Ref385254351"/>
            <w:r w:rsidRPr="00E37423">
              <w:rPr>
                <w:sz w:val="18"/>
                <w:szCs w:val="18"/>
                <w:lang w:val="en-GB"/>
              </w:rPr>
              <w:t>: All its sub elements must be expressed using the same currency.</w:t>
            </w:r>
            <w:bookmarkEnd w:id="5654"/>
          </w:p>
        </w:tc>
        <w:tc>
          <w:tcPr>
            <w:tcW w:w="2475" w:type="pct"/>
          </w:tcPr>
          <w:p w14:paraId="2899D3E2"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06DF9CA2" w14:textId="77777777" w:rsidTr="00EC53CF">
        <w:trPr>
          <w:trHeight w:val="291"/>
        </w:trPr>
        <w:tc>
          <w:tcPr>
            <w:tcW w:w="2525" w:type="pct"/>
          </w:tcPr>
          <w:p w14:paraId="0A0EE403" w14:textId="77777777" w:rsidR="006A541C" w:rsidRPr="008E0063" w:rsidRDefault="006A541C" w:rsidP="00E70F14">
            <w:pPr>
              <w:pStyle w:val="ListParagraph"/>
              <w:numPr>
                <w:ilvl w:val="0"/>
                <w:numId w:val="47"/>
              </w:numPr>
              <w:autoSpaceDE w:val="0"/>
              <w:autoSpaceDN w:val="0"/>
              <w:adjustRightInd w:val="0"/>
              <w:spacing w:after="120"/>
              <w:ind w:left="0" w:firstLine="0"/>
              <w:jc w:val="left"/>
              <w:rPr>
                <w:ins w:id="5655" w:author="aris-lux/ouballya" w:date="2018-02-07T18:32:00Z"/>
                <w:b/>
                <w:sz w:val="18"/>
                <w:szCs w:val="18"/>
                <w:lang w:val="en-GB"/>
              </w:rPr>
            </w:pPr>
            <w:bookmarkStart w:id="5656" w:name="_Ref385254413"/>
            <w:r w:rsidRPr="00E37423">
              <w:rPr>
                <w:sz w:val="18"/>
                <w:szCs w:val="18"/>
                <w:lang w:val="en-GB"/>
              </w:rPr>
              <w:t>: Compulsory use of the “</w:t>
            </w:r>
            <w:r w:rsidR="0052206A" w:rsidRPr="00E37423">
              <w:rPr>
                <w:sz w:val="18"/>
                <w:szCs w:val="18"/>
                <w:lang w:val="en-GB"/>
              </w:rPr>
              <w:t>Remuneration</w:t>
            </w:r>
            <w:r w:rsidR="0052206A">
              <w:rPr>
                <w:sz w:val="18"/>
                <w:szCs w:val="18"/>
                <w:lang w:val="en-GB"/>
              </w:rPr>
              <w:t>CodeContent</w:t>
            </w:r>
            <w:r w:rsidR="0052206A" w:rsidRPr="00E37423">
              <w:rPr>
                <w:sz w:val="18"/>
                <w:szCs w:val="18"/>
                <w:lang w:val="en-GB"/>
              </w:rPr>
              <w:t>Type</w:t>
            </w:r>
            <w:r w:rsidRPr="00E37423">
              <w:rPr>
                <w:sz w:val="18"/>
                <w:szCs w:val="18"/>
                <w:lang w:val="en-GB"/>
              </w:rPr>
              <w:t>” list.</w:t>
            </w:r>
            <w:bookmarkEnd w:id="5656"/>
          </w:p>
          <w:p w14:paraId="4620D4E8" w14:textId="2D296EE2" w:rsidR="007935DC" w:rsidRPr="008E0063" w:rsidRDefault="007935DC" w:rsidP="008E0063">
            <w:pPr>
              <w:autoSpaceDE w:val="0"/>
              <w:autoSpaceDN w:val="0"/>
              <w:adjustRightInd w:val="0"/>
              <w:spacing w:after="120"/>
              <w:jc w:val="left"/>
              <w:rPr>
                <w:b/>
                <w:sz w:val="18"/>
                <w:szCs w:val="18"/>
                <w:lang w:val="en-GB"/>
              </w:rPr>
            </w:pPr>
            <w:ins w:id="5657" w:author="aris-lux/ouballya" w:date="2018-02-07T18:32:00Z">
              <w:r>
                <w:rPr>
                  <w:i/>
                  <w:sz w:val="18"/>
                  <w:szCs w:val="18"/>
                  <w:lang w:val="en-GB"/>
                </w:rPr>
                <w:t xml:space="preserve">Reference: </w:t>
              </w:r>
              <w:r>
                <w:rPr>
                  <w:sz w:val="18"/>
                  <w:szCs w:val="18"/>
                  <w:lang w:val="en-GB"/>
                </w:rPr>
                <w:t>Use Code List</w:t>
              </w:r>
            </w:ins>
            <w:ins w:id="5658" w:author="aris-lux/ouballya" w:date="2018-02-07T18:33:00Z">
              <w:r>
                <w:rPr>
                  <w:sz w:val="18"/>
                  <w:szCs w:val="18"/>
                  <w:lang w:val="en-GB"/>
                </w:rPr>
                <w:t xml:space="preserve"> </w:t>
              </w:r>
              <w:r>
                <w:rPr>
                  <w:sz w:val="18"/>
                  <w:szCs w:val="18"/>
                  <w:lang w:val="en-GB"/>
                </w:rPr>
                <w:fldChar w:fldCharType="begin"/>
              </w:r>
              <w:r>
                <w:rPr>
                  <w:sz w:val="18"/>
                  <w:szCs w:val="18"/>
                  <w:lang w:val="en-GB"/>
                </w:rPr>
                <w:instrText xml:space="preserve"> REF _Ref386042902 \h </w:instrText>
              </w:r>
            </w:ins>
            <w:r>
              <w:rPr>
                <w:sz w:val="18"/>
                <w:szCs w:val="18"/>
                <w:lang w:val="en-GB"/>
              </w:rPr>
              <w:instrText xml:space="preserve"> \* MERGEFORMAT </w:instrText>
            </w:r>
            <w:r>
              <w:rPr>
                <w:sz w:val="18"/>
                <w:szCs w:val="18"/>
                <w:lang w:val="en-GB"/>
              </w:rPr>
            </w:r>
            <w:r>
              <w:rPr>
                <w:sz w:val="18"/>
                <w:szCs w:val="18"/>
                <w:lang w:val="en-GB"/>
              </w:rPr>
              <w:fldChar w:fldCharType="separate"/>
            </w:r>
            <w:ins w:id="5659" w:author="aris-lux\deruse" w:date="2018-02-12T17:19:00Z">
              <w:r w:rsidR="00CD7BD5" w:rsidRPr="00CD7BD5">
                <w:rPr>
                  <w:sz w:val="18"/>
                  <w:szCs w:val="18"/>
                  <w:lang w:val="en-GB"/>
                </w:rPr>
                <w:t>Remuneration Type Codes [CL49]</w:t>
              </w:r>
            </w:ins>
            <w:ins w:id="5660" w:author="aris-lux/ouballya" w:date="2018-02-08T17:45:00Z">
              <w:del w:id="5661" w:author="aris-lux\deruse" w:date="2018-02-12T17:17:00Z">
                <w:r w:rsidR="00004BD5" w:rsidRPr="008E0063" w:rsidDel="00CD7BD5">
                  <w:rPr>
                    <w:sz w:val="18"/>
                    <w:szCs w:val="18"/>
                    <w:lang w:val="en-GB"/>
                  </w:rPr>
                  <w:delText>Remuneration Type Codes [CL49]</w:delText>
                </w:r>
              </w:del>
            </w:ins>
            <w:ins w:id="5662" w:author="aris-lux/ouballya" w:date="2018-02-07T18:33:00Z">
              <w:r>
                <w:rPr>
                  <w:sz w:val="18"/>
                  <w:szCs w:val="18"/>
                  <w:lang w:val="en-GB"/>
                </w:rPr>
                <w:fldChar w:fldCharType="end"/>
              </w:r>
            </w:ins>
          </w:p>
        </w:tc>
        <w:tc>
          <w:tcPr>
            <w:tcW w:w="2475" w:type="pct"/>
          </w:tcPr>
          <w:p w14:paraId="7494ADE2"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5531A1D4" w14:textId="77777777" w:rsidTr="00EC53CF">
        <w:trPr>
          <w:trHeight w:val="291"/>
        </w:trPr>
        <w:tc>
          <w:tcPr>
            <w:tcW w:w="2525" w:type="pct"/>
          </w:tcPr>
          <w:p w14:paraId="21690457" w14:textId="77777777" w:rsidR="006A541C" w:rsidRPr="008E0063" w:rsidRDefault="006A541C" w:rsidP="00E70F14">
            <w:pPr>
              <w:pStyle w:val="ListParagraph"/>
              <w:numPr>
                <w:ilvl w:val="0"/>
                <w:numId w:val="47"/>
              </w:numPr>
              <w:autoSpaceDE w:val="0"/>
              <w:autoSpaceDN w:val="0"/>
              <w:adjustRightInd w:val="0"/>
              <w:spacing w:after="120"/>
              <w:ind w:left="0" w:firstLine="0"/>
              <w:jc w:val="left"/>
              <w:rPr>
                <w:ins w:id="5663" w:author="aris-lux/ouballya" w:date="2018-02-07T18:33:00Z"/>
                <w:b/>
                <w:sz w:val="18"/>
                <w:szCs w:val="18"/>
                <w:lang w:val="en-GB"/>
              </w:rPr>
            </w:pPr>
            <w:bookmarkStart w:id="5664" w:name="_Ref385254427"/>
            <w:r w:rsidRPr="00E37423">
              <w:rPr>
                <w:sz w:val="18"/>
                <w:szCs w:val="18"/>
                <w:lang w:val="en-GB"/>
              </w:rPr>
              <w:t>: Compulsory use of the “</w:t>
            </w:r>
            <w:r w:rsidR="0052206A" w:rsidRPr="00E37423">
              <w:rPr>
                <w:sz w:val="18"/>
                <w:szCs w:val="18"/>
                <w:lang w:val="en-GB"/>
              </w:rPr>
              <w:t>RemunerationRateInterval</w:t>
            </w:r>
            <w:r w:rsidR="0052206A">
              <w:rPr>
                <w:sz w:val="18"/>
                <w:szCs w:val="18"/>
                <w:lang w:val="en-GB"/>
              </w:rPr>
              <w:t>CodeContent</w:t>
            </w:r>
            <w:r w:rsidR="0052206A" w:rsidRPr="00E37423">
              <w:rPr>
                <w:sz w:val="18"/>
                <w:szCs w:val="18"/>
                <w:lang w:val="en-GB"/>
              </w:rPr>
              <w:t>Type</w:t>
            </w:r>
            <w:r w:rsidRPr="00E37423">
              <w:rPr>
                <w:sz w:val="18"/>
                <w:szCs w:val="18"/>
                <w:lang w:val="en-GB"/>
              </w:rPr>
              <w:t>” list.</w:t>
            </w:r>
            <w:bookmarkEnd w:id="5664"/>
          </w:p>
          <w:p w14:paraId="4B88AB1F" w14:textId="1852A2C4" w:rsidR="007935DC" w:rsidRPr="008E0063" w:rsidRDefault="007935DC" w:rsidP="008E0063">
            <w:pPr>
              <w:autoSpaceDE w:val="0"/>
              <w:autoSpaceDN w:val="0"/>
              <w:adjustRightInd w:val="0"/>
              <w:spacing w:after="120"/>
              <w:jc w:val="left"/>
              <w:rPr>
                <w:b/>
                <w:sz w:val="18"/>
                <w:szCs w:val="18"/>
                <w:lang w:val="en-GB"/>
              </w:rPr>
            </w:pPr>
            <w:ins w:id="5665" w:author="aris-lux/ouballya" w:date="2018-02-07T18:33: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_Ref386042922 \h </w:instrText>
              </w:r>
            </w:ins>
            <w:r>
              <w:rPr>
                <w:sz w:val="18"/>
                <w:szCs w:val="18"/>
                <w:lang w:val="en-GB"/>
              </w:rPr>
              <w:instrText xml:space="preserve"> \* MERGEFORMAT </w:instrText>
            </w:r>
            <w:r>
              <w:rPr>
                <w:sz w:val="18"/>
                <w:szCs w:val="18"/>
                <w:lang w:val="en-GB"/>
              </w:rPr>
            </w:r>
            <w:r>
              <w:rPr>
                <w:sz w:val="18"/>
                <w:szCs w:val="18"/>
                <w:lang w:val="en-GB"/>
              </w:rPr>
              <w:fldChar w:fldCharType="separate"/>
            </w:r>
            <w:ins w:id="5666" w:author="aris-lux\deruse" w:date="2018-02-12T17:19:00Z">
              <w:r w:rsidR="00CD7BD5" w:rsidRPr="00CD7BD5">
                <w:rPr>
                  <w:sz w:val="18"/>
                  <w:szCs w:val="18"/>
                  <w:lang w:val="en-GB"/>
                </w:rPr>
                <w:t>Remuneration Rate Interval Codes [CL50]</w:t>
              </w:r>
            </w:ins>
            <w:ins w:id="5667" w:author="aris-lux/ouballya" w:date="2018-02-08T17:45:00Z">
              <w:del w:id="5668" w:author="aris-lux\deruse" w:date="2018-02-12T17:17:00Z">
                <w:r w:rsidR="00004BD5" w:rsidRPr="008E0063" w:rsidDel="00CD7BD5">
                  <w:rPr>
                    <w:sz w:val="18"/>
                    <w:szCs w:val="18"/>
                    <w:lang w:val="en-GB"/>
                  </w:rPr>
                  <w:delText>Remuneration Rate Interval Codes [CL50]</w:delText>
                </w:r>
              </w:del>
            </w:ins>
            <w:ins w:id="5669" w:author="aris-lux/ouballya" w:date="2018-02-07T18:33:00Z">
              <w:r>
                <w:rPr>
                  <w:sz w:val="18"/>
                  <w:szCs w:val="18"/>
                  <w:lang w:val="en-GB"/>
                </w:rPr>
                <w:fldChar w:fldCharType="end"/>
              </w:r>
            </w:ins>
          </w:p>
        </w:tc>
        <w:tc>
          <w:tcPr>
            <w:tcW w:w="2475" w:type="pct"/>
          </w:tcPr>
          <w:p w14:paraId="5519ADE9"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1FAC5ADC" w14:textId="77777777" w:rsidTr="00EC53CF">
        <w:trPr>
          <w:trHeight w:val="291"/>
        </w:trPr>
        <w:tc>
          <w:tcPr>
            <w:tcW w:w="2525" w:type="pct"/>
          </w:tcPr>
          <w:p w14:paraId="241D6F41" w14:textId="77777777" w:rsidR="006A541C" w:rsidRPr="008E0063" w:rsidRDefault="006A541C" w:rsidP="00D47240">
            <w:pPr>
              <w:pStyle w:val="ListParagraph"/>
              <w:numPr>
                <w:ilvl w:val="0"/>
                <w:numId w:val="47"/>
              </w:numPr>
              <w:autoSpaceDE w:val="0"/>
              <w:autoSpaceDN w:val="0"/>
              <w:adjustRightInd w:val="0"/>
              <w:spacing w:after="120"/>
              <w:jc w:val="left"/>
              <w:rPr>
                <w:ins w:id="5670" w:author="aris-lux/ouballya" w:date="2018-02-07T18:34:00Z"/>
                <w:b/>
                <w:sz w:val="18"/>
                <w:szCs w:val="18"/>
                <w:lang w:val="en-GB"/>
              </w:rPr>
            </w:pPr>
            <w:bookmarkStart w:id="5671" w:name="_Ref385254447"/>
            <w:r w:rsidRPr="00E37423">
              <w:rPr>
                <w:rFonts w:eastAsia="Times New Roman" w:cstheme="minorHAnsi"/>
                <w:color w:val="000000"/>
                <w:sz w:val="18"/>
                <w:szCs w:val="18"/>
                <w:lang w:val="en-GB"/>
              </w:rPr>
              <w:t xml:space="preserve">: </w:t>
            </w:r>
            <w:r w:rsidR="00D47240" w:rsidRPr="00D47240">
              <w:rPr>
                <w:rFonts w:eastAsia="Times New Roman" w:cstheme="minorHAnsi"/>
                <w:color w:val="000000"/>
                <w:sz w:val="18"/>
                <w:szCs w:val="18"/>
                <w:lang w:val="en-GB"/>
              </w:rPr>
              <w:t>Compulsory use of the Currency Codes [CL09].</w:t>
            </w:r>
            <w:bookmarkEnd w:id="5671"/>
          </w:p>
          <w:p w14:paraId="6C1A2837" w14:textId="4B6E1CDC" w:rsidR="00D1431B" w:rsidRPr="008E0063" w:rsidRDefault="00D1431B" w:rsidP="008E0063">
            <w:pPr>
              <w:autoSpaceDE w:val="0"/>
              <w:autoSpaceDN w:val="0"/>
              <w:adjustRightInd w:val="0"/>
              <w:spacing w:after="120"/>
              <w:jc w:val="left"/>
              <w:rPr>
                <w:b/>
                <w:sz w:val="18"/>
                <w:szCs w:val="18"/>
                <w:lang w:val="en-GB"/>
              </w:rPr>
            </w:pPr>
            <w:ins w:id="5672" w:author="aris-lux/ouballya" w:date="2018-02-07T18:34: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_Ref386119591 \h </w:instrText>
              </w:r>
            </w:ins>
            <w:r>
              <w:rPr>
                <w:sz w:val="18"/>
                <w:szCs w:val="18"/>
                <w:lang w:val="en-GB"/>
              </w:rPr>
              <w:instrText xml:space="preserve"> \* MERGEFORMAT </w:instrText>
            </w:r>
            <w:r>
              <w:rPr>
                <w:sz w:val="18"/>
                <w:szCs w:val="18"/>
                <w:lang w:val="en-GB"/>
              </w:rPr>
            </w:r>
            <w:r>
              <w:rPr>
                <w:sz w:val="18"/>
                <w:szCs w:val="18"/>
                <w:lang w:val="en-GB"/>
              </w:rPr>
              <w:fldChar w:fldCharType="separate"/>
            </w:r>
            <w:ins w:id="5673" w:author="aris-lux\deruse" w:date="2018-02-12T17:19:00Z">
              <w:r w:rsidR="00CD7BD5" w:rsidRPr="00CD7BD5">
                <w:rPr>
                  <w:sz w:val="18"/>
                  <w:szCs w:val="18"/>
                  <w:lang w:val="en-GB"/>
                </w:rPr>
                <w:t>Currency Codes [CL09]</w:t>
              </w:r>
            </w:ins>
            <w:ins w:id="5674" w:author="aris-lux/ouballya" w:date="2018-02-08T17:45:00Z">
              <w:del w:id="5675" w:author="aris-lux\deruse" w:date="2018-02-12T17:17:00Z">
                <w:r w:rsidR="00004BD5" w:rsidRPr="008E0063" w:rsidDel="00CD7BD5">
                  <w:rPr>
                    <w:sz w:val="18"/>
                    <w:szCs w:val="18"/>
                    <w:lang w:val="en-GB"/>
                  </w:rPr>
                  <w:delText>Currency Codes [CL09]</w:delText>
                </w:r>
              </w:del>
            </w:ins>
            <w:ins w:id="5676" w:author="aris-lux/ouballya" w:date="2018-02-07T18:34:00Z">
              <w:r>
                <w:rPr>
                  <w:sz w:val="18"/>
                  <w:szCs w:val="18"/>
                  <w:lang w:val="en-GB"/>
                </w:rPr>
                <w:fldChar w:fldCharType="end"/>
              </w:r>
            </w:ins>
          </w:p>
        </w:tc>
        <w:tc>
          <w:tcPr>
            <w:tcW w:w="2475" w:type="pct"/>
          </w:tcPr>
          <w:p w14:paraId="4285BCE4"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550C0284" w14:textId="77777777" w:rsidTr="00EC53CF">
        <w:trPr>
          <w:trHeight w:val="291"/>
        </w:trPr>
        <w:tc>
          <w:tcPr>
            <w:tcW w:w="2525" w:type="pct"/>
          </w:tcPr>
          <w:p w14:paraId="21A995B8" w14:textId="40E582A3" w:rsidR="00D1431B" w:rsidRPr="008E0063" w:rsidRDefault="006A541C" w:rsidP="00D1431B">
            <w:pPr>
              <w:pStyle w:val="ListParagraph"/>
              <w:numPr>
                <w:ilvl w:val="0"/>
                <w:numId w:val="47"/>
              </w:numPr>
              <w:autoSpaceDE w:val="0"/>
              <w:autoSpaceDN w:val="0"/>
              <w:adjustRightInd w:val="0"/>
              <w:spacing w:after="200"/>
              <w:ind w:left="0" w:firstLine="0"/>
              <w:jc w:val="left"/>
              <w:rPr>
                <w:ins w:id="5677" w:author="aris-lux/ouballya" w:date="2018-02-07T18:39:00Z"/>
                <w:rFonts w:eastAsia="Times New Roman" w:cstheme="minorHAnsi"/>
                <w:b/>
                <w:color w:val="000000"/>
                <w:sz w:val="18"/>
                <w:szCs w:val="18"/>
                <w:lang w:val="en-GB"/>
              </w:rPr>
            </w:pPr>
            <w:bookmarkStart w:id="5678" w:name="_Ref385255414"/>
            <w:r w:rsidRPr="00E37423">
              <w:rPr>
                <w:b/>
                <w:sz w:val="18"/>
                <w:szCs w:val="18"/>
                <w:lang w:val="en-GB"/>
              </w:rPr>
              <w:t>:</w:t>
            </w:r>
            <w:r w:rsidRPr="00E37423">
              <w:rPr>
                <w:sz w:val="18"/>
                <w:szCs w:val="18"/>
                <w:lang w:val="en-GB"/>
              </w:rPr>
              <w:t xml:space="preserve"> Compulsory use of the “EURES_FileTypeCode</w:t>
            </w:r>
            <w:r w:rsidR="0052206A">
              <w:rPr>
                <w:sz w:val="18"/>
                <w:szCs w:val="18"/>
                <w:lang w:val="en-GB"/>
              </w:rPr>
              <w:t>-CodeList</w:t>
            </w:r>
            <w:r w:rsidRPr="00E37423">
              <w:rPr>
                <w:sz w:val="18"/>
                <w:szCs w:val="18"/>
                <w:lang w:val="en-GB"/>
              </w:rPr>
              <w:t>.gc” list defined by EURES</w:t>
            </w:r>
            <w:ins w:id="5679" w:author="aris-lux/ouballya" w:date="2018-02-07T18:37:00Z">
              <w:r w:rsidR="00D1431B">
                <w:rPr>
                  <w:i/>
                  <w:sz w:val="18"/>
                  <w:szCs w:val="18"/>
                  <w:lang w:val="en-GB"/>
                </w:rPr>
                <w:t>.</w:t>
              </w:r>
            </w:ins>
          </w:p>
          <w:p w14:paraId="32267035" w14:textId="575CEC73" w:rsidR="006A541C" w:rsidRPr="008E0063" w:rsidRDefault="00D1431B" w:rsidP="008E0063">
            <w:pPr>
              <w:autoSpaceDE w:val="0"/>
              <w:autoSpaceDN w:val="0"/>
              <w:adjustRightInd w:val="0"/>
              <w:jc w:val="left"/>
              <w:rPr>
                <w:rFonts w:eastAsia="Times New Roman" w:cstheme="minorHAnsi"/>
                <w:b/>
                <w:color w:val="000000"/>
                <w:sz w:val="18"/>
                <w:szCs w:val="18"/>
                <w:lang w:val="en-GB"/>
              </w:rPr>
            </w:pPr>
            <w:ins w:id="5680" w:author="aris-lux/ouballya" w:date="2018-02-07T18:39:00Z">
              <w:r>
                <w:rPr>
                  <w:i/>
                  <w:sz w:val="18"/>
                  <w:szCs w:val="18"/>
                  <w:lang w:val="en-GB"/>
                </w:rPr>
                <w:t xml:space="preserve">Reference: </w:t>
              </w:r>
              <w:r>
                <w:rPr>
                  <w:sz w:val="18"/>
                  <w:szCs w:val="18"/>
                  <w:lang w:val="en-GB"/>
                </w:rPr>
                <w:t xml:space="preserve">Use Code List </w:t>
              </w:r>
            </w:ins>
            <w:ins w:id="5681" w:author="aris-lux/ouballya" w:date="2018-02-07T18:40:00Z">
              <w:r>
                <w:rPr>
                  <w:sz w:val="18"/>
                  <w:szCs w:val="18"/>
                  <w:lang w:val="en-GB"/>
                </w:rPr>
                <w:fldChar w:fldCharType="begin"/>
              </w:r>
              <w:r>
                <w:rPr>
                  <w:sz w:val="18"/>
                  <w:szCs w:val="18"/>
                  <w:lang w:val="en-GB"/>
                </w:rPr>
                <w:instrText xml:space="preserve"> REF _Ref386119782 \h </w:instrText>
              </w:r>
            </w:ins>
            <w:r>
              <w:rPr>
                <w:sz w:val="18"/>
                <w:szCs w:val="18"/>
                <w:lang w:val="en-GB"/>
              </w:rPr>
              <w:instrText xml:space="preserve"> \* MERGEFORMAT </w:instrText>
            </w:r>
            <w:r>
              <w:rPr>
                <w:sz w:val="18"/>
                <w:szCs w:val="18"/>
                <w:lang w:val="en-GB"/>
              </w:rPr>
            </w:r>
            <w:r>
              <w:rPr>
                <w:sz w:val="18"/>
                <w:szCs w:val="18"/>
                <w:lang w:val="en-GB"/>
              </w:rPr>
              <w:fldChar w:fldCharType="separate"/>
            </w:r>
            <w:ins w:id="5682" w:author="aris-lux\deruse" w:date="2018-02-12T17:19:00Z">
              <w:r w:rsidR="00CD7BD5" w:rsidRPr="00CD7BD5">
                <w:rPr>
                  <w:sz w:val="18"/>
                  <w:szCs w:val="18"/>
                  <w:lang w:val="en-GB"/>
                </w:rPr>
                <w:t>File Type Codes [CL17]</w:t>
              </w:r>
            </w:ins>
            <w:ins w:id="5683" w:author="aris-lux/ouballya" w:date="2018-02-08T17:45:00Z">
              <w:del w:id="5684" w:author="aris-lux\deruse" w:date="2018-02-12T17:17:00Z">
                <w:r w:rsidR="00004BD5" w:rsidRPr="008E0063" w:rsidDel="00CD7BD5">
                  <w:rPr>
                    <w:sz w:val="18"/>
                    <w:szCs w:val="18"/>
                    <w:lang w:val="en-GB"/>
                  </w:rPr>
                  <w:delText>File Type Codes [CL17]</w:delText>
                </w:r>
              </w:del>
            </w:ins>
            <w:ins w:id="5685" w:author="aris-lux/ouballya" w:date="2018-02-07T18:40:00Z">
              <w:r>
                <w:rPr>
                  <w:sz w:val="18"/>
                  <w:szCs w:val="18"/>
                  <w:lang w:val="en-GB"/>
                </w:rPr>
                <w:fldChar w:fldCharType="end"/>
              </w:r>
            </w:ins>
            <w:del w:id="5686" w:author="aris-lux/ouballya" w:date="2018-02-07T18:37:00Z">
              <w:r w:rsidR="006A541C" w:rsidRPr="008E0063" w:rsidDel="00D1431B">
                <w:rPr>
                  <w:sz w:val="18"/>
                  <w:szCs w:val="18"/>
                  <w:lang w:val="en-GB"/>
                </w:rPr>
                <w:delText>.</w:delText>
              </w:r>
              <w:bookmarkEnd w:id="5678"/>
              <w:r w:rsidR="000978F9" w:rsidRPr="008E0063" w:rsidDel="00D1431B">
                <w:rPr>
                  <w:i/>
                  <w:sz w:val="18"/>
                  <w:szCs w:val="18"/>
                  <w:lang w:val="en-GB"/>
                </w:rPr>
                <w:delText xml:space="preserve"> </w:delText>
              </w:r>
              <w:r w:rsidR="000978F9" w:rsidRPr="008E0063" w:rsidDel="00D1431B">
                <w:rPr>
                  <w:i/>
                  <w:sz w:val="18"/>
                  <w:szCs w:val="18"/>
                  <w:lang w:val="en-GB"/>
                </w:rPr>
                <w:fldChar w:fldCharType="begin"/>
              </w:r>
              <w:r w:rsidR="000978F9" w:rsidRPr="008E0063" w:rsidDel="00D1431B">
                <w:rPr>
                  <w:i/>
                  <w:sz w:val="18"/>
                  <w:szCs w:val="18"/>
                  <w:lang w:val="en-GB"/>
                </w:rPr>
                <w:delInstrText xml:space="preserve"> REF _Ref386119782 \h  \* MERGEFORMAT </w:delInstrText>
              </w:r>
              <w:r w:rsidR="000978F9" w:rsidRPr="008E0063" w:rsidDel="00D1431B">
                <w:rPr>
                  <w:i/>
                  <w:sz w:val="18"/>
                  <w:szCs w:val="18"/>
                  <w:lang w:val="en-GB"/>
                </w:rPr>
              </w:r>
              <w:r w:rsidR="000978F9" w:rsidRPr="008E0063" w:rsidDel="00D1431B">
                <w:rPr>
                  <w:i/>
                  <w:sz w:val="18"/>
                  <w:szCs w:val="18"/>
                  <w:lang w:val="en-GB"/>
                </w:rPr>
                <w:fldChar w:fldCharType="separate"/>
              </w:r>
            </w:del>
            <w:ins w:id="5687" w:author="ouballya" w:date="2018-02-07T16:05:00Z">
              <w:del w:id="5688" w:author="aris-lux/ouballya" w:date="2018-02-07T18:37:00Z">
                <w:r w:rsidR="00F65AD7" w:rsidRPr="008E0063" w:rsidDel="00D1431B">
                  <w:rPr>
                    <w:i/>
                    <w:sz w:val="18"/>
                    <w:szCs w:val="18"/>
                    <w:lang w:val="fr-BE"/>
                  </w:rPr>
                  <w:delText>File Type Codes [CL17]</w:delText>
                </w:r>
              </w:del>
            </w:ins>
            <w:ins w:id="5689" w:author="aris-lux\deruse" w:date="2017-12-19T12:10:00Z">
              <w:del w:id="5690" w:author="aris-lux/ouballya" w:date="2018-02-07T18:37:00Z">
                <w:r w:rsidR="009E22C6" w:rsidRPr="008E0063" w:rsidDel="00D1431B">
                  <w:rPr>
                    <w:i/>
                    <w:sz w:val="18"/>
                    <w:szCs w:val="18"/>
                    <w:lang w:val="fr-BE"/>
                  </w:rPr>
                  <w:delText>File Type Codes [CL17]</w:delText>
                </w:r>
              </w:del>
            </w:ins>
            <w:del w:id="5691" w:author="aris-lux/ouballya" w:date="2018-02-07T18:37:00Z">
              <w:r w:rsidR="00ED047B" w:rsidRPr="008E0063" w:rsidDel="00D1431B">
                <w:rPr>
                  <w:i/>
                  <w:sz w:val="18"/>
                  <w:szCs w:val="18"/>
                  <w:lang w:val="fr-BE"/>
                </w:rPr>
                <w:delText>File Type Codes [CL17]</w:delText>
              </w:r>
              <w:r w:rsidR="000978F9" w:rsidRPr="008E0063" w:rsidDel="00D1431B">
                <w:rPr>
                  <w:i/>
                  <w:sz w:val="18"/>
                  <w:szCs w:val="18"/>
                  <w:lang w:val="en-GB"/>
                </w:rPr>
                <w:fldChar w:fldCharType="end"/>
              </w:r>
            </w:del>
          </w:p>
        </w:tc>
        <w:tc>
          <w:tcPr>
            <w:tcW w:w="2475" w:type="pct"/>
          </w:tcPr>
          <w:p w14:paraId="07AB6345"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550EEDF3" w14:textId="77777777" w:rsidTr="00EC53CF">
        <w:trPr>
          <w:trHeight w:val="291"/>
        </w:trPr>
        <w:tc>
          <w:tcPr>
            <w:tcW w:w="2525" w:type="pct"/>
          </w:tcPr>
          <w:p w14:paraId="64116B5A" w14:textId="77777777" w:rsidR="006A541C" w:rsidRPr="008E0063" w:rsidRDefault="006A541C" w:rsidP="00807140">
            <w:pPr>
              <w:pStyle w:val="ListParagraph"/>
              <w:numPr>
                <w:ilvl w:val="0"/>
                <w:numId w:val="47"/>
              </w:numPr>
              <w:autoSpaceDE w:val="0"/>
              <w:autoSpaceDN w:val="0"/>
              <w:adjustRightInd w:val="0"/>
              <w:spacing w:after="120"/>
              <w:jc w:val="left"/>
              <w:rPr>
                <w:ins w:id="5692" w:author="aris-lux/ouballya" w:date="2018-02-07T18:42:00Z"/>
                <w:b/>
                <w:sz w:val="18"/>
                <w:szCs w:val="18"/>
                <w:lang w:val="en-GB"/>
              </w:rPr>
            </w:pPr>
            <w:bookmarkStart w:id="5693" w:name="_Ref385239000"/>
            <w:r w:rsidRPr="00E37423">
              <w:rPr>
                <w:sz w:val="18"/>
                <w:lang w:val="en-GB"/>
              </w:rPr>
              <w:t xml:space="preserve">: </w:t>
            </w:r>
            <w:r w:rsidR="00807140" w:rsidRPr="00807140">
              <w:rPr>
                <w:sz w:val="18"/>
                <w:lang w:val="en-GB"/>
              </w:rPr>
              <w:t>Compulsory use of the</w:t>
            </w:r>
            <w:r w:rsidR="00807140">
              <w:rPr>
                <w:sz w:val="18"/>
                <w:lang w:val="en-GB"/>
              </w:rPr>
              <w:t xml:space="preserve"> Unit Codes [CL54] </w:t>
            </w:r>
            <w:bookmarkEnd w:id="5693"/>
          </w:p>
          <w:p w14:paraId="48C9617D" w14:textId="78C79907" w:rsidR="00D1431B" w:rsidRPr="008E0063" w:rsidRDefault="00D1431B" w:rsidP="008E0063">
            <w:pPr>
              <w:autoSpaceDE w:val="0"/>
              <w:autoSpaceDN w:val="0"/>
              <w:adjustRightInd w:val="0"/>
              <w:spacing w:after="120"/>
              <w:jc w:val="left"/>
              <w:rPr>
                <w:b/>
                <w:sz w:val="18"/>
                <w:szCs w:val="18"/>
                <w:lang w:val="en-GB"/>
              </w:rPr>
            </w:pPr>
            <w:ins w:id="5694" w:author="aris-lux/ouballya" w:date="2018-02-07T18:42: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_Ref386042808 \h </w:instrText>
              </w:r>
            </w:ins>
            <w:r>
              <w:rPr>
                <w:sz w:val="18"/>
                <w:szCs w:val="18"/>
                <w:lang w:val="en-GB"/>
              </w:rPr>
              <w:instrText xml:space="preserve"> \* MERGEFORMAT </w:instrText>
            </w:r>
            <w:r>
              <w:rPr>
                <w:sz w:val="18"/>
                <w:szCs w:val="18"/>
                <w:lang w:val="en-GB"/>
              </w:rPr>
            </w:r>
            <w:r>
              <w:rPr>
                <w:sz w:val="18"/>
                <w:szCs w:val="18"/>
                <w:lang w:val="en-GB"/>
              </w:rPr>
              <w:fldChar w:fldCharType="separate"/>
            </w:r>
            <w:ins w:id="5695" w:author="aris-lux\deruse" w:date="2018-02-12T17:19:00Z">
              <w:r w:rsidR="00CD7BD5" w:rsidRPr="00CD7BD5">
                <w:rPr>
                  <w:sz w:val="18"/>
                  <w:szCs w:val="18"/>
                  <w:lang w:val="en-GB"/>
                </w:rPr>
                <w:t>Unit Codes [CL54]</w:t>
              </w:r>
            </w:ins>
            <w:ins w:id="5696" w:author="aris-lux/ouballya" w:date="2018-02-08T17:45:00Z">
              <w:del w:id="5697" w:author="aris-lux\deruse" w:date="2018-02-12T17:17:00Z">
                <w:r w:rsidR="00004BD5" w:rsidRPr="008E0063" w:rsidDel="00CD7BD5">
                  <w:rPr>
                    <w:sz w:val="18"/>
                    <w:szCs w:val="18"/>
                    <w:lang w:val="en-GB"/>
                  </w:rPr>
                  <w:delText>Unit Codes [CL54]</w:delText>
                </w:r>
              </w:del>
            </w:ins>
            <w:ins w:id="5698" w:author="aris-lux/ouballya" w:date="2018-02-07T18:42:00Z">
              <w:r>
                <w:rPr>
                  <w:sz w:val="18"/>
                  <w:szCs w:val="18"/>
                  <w:lang w:val="en-GB"/>
                </w:rPr>
                <w:fldChar w:fldCharType="end"/>
              </w:r>
            </w:ins>
          </w:p>
        </w:tc>
        <w:tc>
          <w:tcPr>
            <w:tcW w:w="2475" w:type="pct"/>
          </w:tcPr>
          <w:p w14:paraId="70ADC296"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7ACB4AB7" w14:textId="77777777" w:rsidTr="00EC53CF">
        <w:trPr>
          <w:trHeight w:val="291"/>
        </w:trPr>
        <w:tc>
          <w:tcPr>
            <w:tcW w:w="2525" w:type="pct"/>
          </w:tcPr>
          <w:p w14:paraId="0DC5FD9C" w14:textId="77777777" w:rsidR="006A541C" w:rsidRDefault="006A541C" w:rsidP="00BC5470">
            <w:pPr>
              <w:pStyle w:val="ListParagraph"/>
              <w:numPr>
                <w:ilvl w:val="0"/>
                <w:numId w:val="47"/>
              </w:numPr>
              <w:autoSpaceDE w:val="0"/>
              <w:autoSpaceDN w:val="0"/>
              <w:adjustRightInd w:val="0"/>
              <w:spacing w:after="120"/>
              <w:ind w:left="0" w:firstLine="0"/>
              <w:jc w:val="left"/>
              <w:rPr>
                <w:ins w:id="5699" w:author="aris-lux/ouballya" w:date="2018-02-07T18:44:00Z"/>
                <w:sz w:val="18"/>
                <w:lang w:val="en-GB"/>
              </w:rPr>
            </w:pPr>
            <w:bookmarkStart w:id="5700" w:name="_Ref385239942"/>
            <w:r w:rsidRPr="00E37423">
              <w:rPr>
                <w:sz w:val="18"/>
                <w:lang w:val="en-GB"/>
              </w:rPr>
              <w:t>: Compulsory use of the “EURES_Dimension</w:t>
            </w:r>
            <w:r w:rsidR="00C435F2">
              <w:rPr>
                <w:sz w:val="18"/>
                <w:lang w:val="en-GB"/>
              </w:rPr>
              <w:t>-CodeList</w:t>
            </w:r>
            <w:r w:rsidRPr="00E37423">
              <w:rPr>
                <w:sz w:val="18"/>
                <w:lang w:val="en-GB"/>
              </w:rPr>
              <w:t>.gc” list defined by EURES. This is based on CEFR</w:t>
            </w:r>
            <w:r w:rsidR="008870B0">
              <w:rPr>
                <w:sz w:val="18"/>
                <w:lang w:val="en-GB"/>
              </w:rPr>
              <w:t>, if TaxonomyID’s value is “language”.</w:t>
            </w:r>
            <w:bookmarkEnd w:id="5700"/>
          </w:p>
          <w:p w14:paraId="38CB6E0D" w14:textId="7F13B047" w:rsidR="00D1431B" w:rsidRPr="008E0063" w:rsidRDefault="00D1431B" w:rsidP="008E0063">
            <w:pPr>
              <w:autoSpaceDE w:val="0"/>
              <w:autoSpaceDN w:val="0"/>
              <w:adjustRightInd w:val="0"/>
              <w:spacing w:after="120"/>
              <w:jc w:val="left"/>
              <w:rPr>
                <w:sz w:val="18"/>
                <w:lang w:val="en-GB"/>
              </w:rPr>
            </w:pPr>
            <w:ins w:id="5701" w:author="aris-lux/ouballya" w:date="2018-02-07T18:44: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_Ref505792380 \h </w:instrText>
              </w:r>
            </w:ins>
            <w:r>
              <w:rPr>
                <w:sz w:val="18"/>
                <w:szCs w:val="18"/>
                <w:lang w:val="en-GB"/>
              </w:rPr>
              <w:instrText xml:space="preserve"> \* MERGEFORMAT </w:instrText>
            </w:r>
            <w:r>
              <w:rPr>
                <w:sz w:val="18"/>
                <w:szCs w:val="18"/>
                <w:lang w:val="en-GB"/>
              </w:rPr>
            </w:r>
            <w:r>
              <w:rPr>
                <w:sz w:val="18"/>
                <w:szCs w:val="18"/>
                <w:lang w:val="en-GB"/>
              </w:rPr>
              <w:fldChar w:fldCharType="separate"/>
            </w:r>
            <w:ins w:id="5702" w:author="aris-lux\deruse" w:date="2018-02-12T17:19:00Z">
              <w:r w:rsidR="00CD7BD5" w:rsidRPr="00CD7BD5">
                <w:rPr>
                  <w:sz w:val="18"/>
                  <w:szCs w:val="18"/>
                  <w:lang w:val="en-GB"/>
                </w:rPr>
                <w:t>Dimension Codes [CL11]</w:t>
              </w:r>
            </w:ins>
            <w:ins w:id="5703" w:author="aris-lux/ouballya" w:date="2018-02-08T17:45:00Z">
              <w:del w:id="5704" w:author="aris-lux\deruse" w:date="2018-02-12T17:17:00Z">
                <w:r w:rsidR="00004BD5" w:rsidRPr="008E0063" w:rsidDel="00CD7BD5">
                  <w:rPr>
                    <w:sz w:val="18"/>
                    <w:szCs w:val="18"/>
                    <w:lang w:val="en-GB"/>
                  </w:rPr>
                  <w:delText>Dimension Codes [CL11]</w:delText>
                </w:r>
              </w:del>
            </w:ins>
            <w:ins w:id="5705" w:author="aris-lux/ouballya" w:date="2018-02-07T18:44:00Z">
              <w:r>
                <w:rPr>
                  <w:sz w:val="18"/>
                  <w:szCs w:val="18"/>
                  <w:lang w:val="en-GB"/>
                </w:rPr>
                <w:fldChar w:fldCharType="end"/>
              </w:r>
            </w:ins>
          </w:p>
        </w:tc>
        <w:tc>
          <w:tcPr>
            <w:tcW w:w="2475" w:type="pct"/>
          </w:tcPr>
          <w:p w14:paraId="6F49BC57"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0AF78C66" w14:textId="77777777" w:rsidTr="00EC53CF">
        <w:trPr>
          <w:trHeight w:val="291"/>
        </w:trPr>
        <w:tc>
          <w:tcPr>
            <w:tcW w:w="2525" w:type="pct"/>
          </w:tcPr>
          <w:p w14:paraId="435E4B05" w14:textId="77777777" w:rsidR="006A541C" w:rsidRDefault="006A541C" w:rsidP="00E70F14">
            <w:pPr>
              <w:pStyle w:val="ListParagraph"/>
              <w:numPr>
                <w:ilvl w:val="0"/>
                <w:numId w:val="47"/>
              </w:numPr>
              <w:autoSpaceDE w:val="0"/>
              <w:autoSpaceDN w:val="0"/>
              <w:adjustRightInd w:val="0"/>
              <w:spacing w:after="120"/>
              <w:ind w:left="0" w:firstLine="0"/>
              <w:jc w:val="left"/>
              <w:rPr>
                <w:ins w:id="5706" w:author="aris-lux/ouballya" w:date="2018-02-07T18:45:00Z"/>
                <w:sz w:val="18"/>
                <w:lang w:val="en-GB"/>
              </w:rPr>
            </w:pPr>
            <w:bookmarkStart w:id="5707" w:name="_Ref385253401"/>
            <w:r w:rsidRPr="00E37423">
              <w:rPr>
                <w:sz w:val="18"/>
                <w:lang w:val="en-GB"/>
              </w:rPr>
              <w:t>: Compulsory use of the “</w:t>
            </w:r>
            <w:r w:rsidR="00C435F2" w:rsidRPr="00E37423">
              <w:rPr>
                <w:sz w:val="18"/>
                <w:lang w:val="en-GB"/>
              </w:rPr>
              <w:t>PositionOffering</w:t>
            </w:r>
            <w:r w:rsidR="00C435F2">
              <w:rPr>
                <w:sz w:val="18"/>
                <w:lang w:val="en-GB"/>
              </w:rPr>
              <w:t>CodeContent</w:t>
            </w:r>
            <w:r w:rsidR="00C435F2" w:rsidRPr="00E37423">
              <w:rPr>
                <w:sz w:val="18"/>
                <w:lang w:val="en-GB"/>
              </w:rPr>
              <w:t>Type</w:t>
            </w:r>
            <w:r w:rsidRPr="00E37423">
              <w:rPr>
                <w:sz w:val="18"/>
                <w:lang w:val="en-GB"/>
              </w:rPr>
              <w:t>” list.</w:t>
            </w:r>
            <w:bookmarkEnd w:id="5707"/>
          </w:p>
          <w:p w14:paraId="63FE4B16" w14:textId="15F1D1B2" w:rsidR="007F0A70" w:rsidRPr="008E0063" w:rsidRDefault="007F0A70" w:rsidP="008E0063">
            <w:pPr>
              <w:autoSpaceDE w:val="0"/>
              <w:autoSpaceDN w:val="0"/>
              <w:adjustRightInd w:val="0"/>
              <w:spacing w:after="120"/>
              <w:jc w:val="left"/>
              <w:rPr>
                <w:sz w:val="18"/>
                <w:lang w:val="en-GB"/>
              </w:rPr>
            </w:pPr>
            <w:ins w:id="5708" w:author="aris-lux/ouballya" w:date="2018-02-07T18:45: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_Ref386041409 \h </w:instrText>
              </w:r>
            </w:ins>
            <w:r>
              <w:rPr>
                <w:sz w:val="18"/>
                <w:szCs w:val="18"/>
                <w:lang w:val="en-GB"/>
              </w:rPr>
              <w:instrText xml:space="preserve"> \* MERGEFORMAT </w:instrText>
            </w:r>
            <w:r>
              <w:rPr>
                <w:sz w:val="18"/>
                <w:szCs w:val="18"/>
                <w:lang w:val="en-GB"/>
              </w:rPr>
            </w:r>
            <w:r>
              <w:rPr>
                <w:sz w:val="18"/>
                <w:szCs w:val="18"/>
                <w:lang w:val="en-GB"/>
              </w:rPr>
              <w:fldChar w:fldCharType="separate"/>
            </w:r>
            <w:ins w:id="5709" w:author="aris-lux\deruse" w:date="2018-02-12T17:19:00Z">
              <w:r w:rsidR="00CD7BD5" w:rsidRPr="00CD7BD5">
                <w:rPr>
                  <w:sz w:val="18"/>
                  <w:szCs w:val="18"/>
                  <w:lang w:val="en-GB"/>
                </w:rPr>
                <w:t>Position Offering Codes [CL37]</w:t>
              </w:r>
            </w:ins>
            <w:ins w:id="5710" w:author="aris-lux/ouballya" w:date="2018-02-08T17:45:00Z">
              <w:del w:id="5711" w:author="aris-lux\deruse" w:date="2018-02-12T17:17:00Z">
                <w:r w:rsidR="00004BD5" w:rsidRPr="008E0063" w:rsidDel="00CD7BD5">
                  <w:rPr>
                    <w:sz w:val="18"/>
                    <w:szCs w:val="18"/>
                    <w:lang w:val="en-GB"/>
                  </w:rPr>
                  <w:delText>Position Offering Codes [CL37]</w:delText>
                </w:r>
              </w:del>
            </w:ins>
            <w:ins w:id="5712" w:author="aris-lux/ouballya" w:date="2018-02-07T18:45:00Z">
              <w:r>
                <w:rPr>
                  <w:sz w:val="18"/>
                  <w:szCs w:val="18"/>
                  <w:lang w:val="en-GB"/>
                </w:rPr>
                <w:fldChar w:fldCharType="end"/>
              </w:r>
            </w:ins>
          </w:p>
        </w:tc>
        <w:tc>
          <w:tcPr>
            <w:tcW w:w="2475" w:type="pct"/>
          </w:tcPr>
          <w:p w14:paraId="2D936788"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0EF99CE1" w14:textId="77777777" w:rsidTr="00EC53CF">
        <w:trPr>
          <w:trHeight w:val="291"/>
        </w:trPr>
        <w:tc>
          <w:tcPr>
            <w:tcW w:w="2525" w:type="pct"/>
          </w:tcPr>
          <w:p w14:paraId="3A421E51" w14:textId="77777777" w:rsidR="006A541C" w:rsidRDefault="006A541C" w:rsidP="00E70F14">
            <w:pPr>
              <w:pStyle w:val="ListParagraph"/>
              <w:numPr>
                <w:ilvl w:val="0"/>
                <w:numId w:val="47"/>
              </w:numPr>
              <w:autoSpaceDE w:val="0"/>
              <w:autoSpaceDN w:val="0"/>
              <w:adjustRightInd w:val="0"/>
              <w:spacing w:after="120"/>
              <w:ind w:left="0" w:firstLine="0"/>
              <w:jc w:val="left"/>
              <w:rPr>
                <w:ins w:id="5713" w:author="aris-lux/ouballya" w:date="2018-02-07T18:46:00Z"/>
                <w:sz w:val="18"/>
                <w:lang w:val="en-GB"/>
              </w:rPr>
            </w:pPr>
            <w:bookmarkStart w:id="5714" w:name="_Ref385253451"/>
            <w:r w:rsidRPr="00E37423">
              <w:rPr>
                <w:sz w:val="18"/>
                <w:lang w:val="en-GB"/>
              </w:rPr>
              <w:t>: Compulsory use of the “</w:t>
            </w:r>
            <w:r w:rsidR="00C435F2" w:rsidRPr="00E37423">
              <w:rPr>
                <w:sz w:val="18"/>
                <w:lang w:val="en-GB"/>
              </w:rPr>
              <w:t>PositionSchedule</w:t>
            </w:r>
            <w:r w:rsidR="00C435F2">
              <w:rPr>
                <w:sz w:val="18"/>
                <w:lang w:val="en-GB"/>
              </w:rPr>
              <w:t>CodeContent</w:t>
            </w:r>
            <w:r w:rsidR="00C435F2" w:rsidRPr="00E37423">
              <w:rPr>
                <w:sz w:val="18"/>
                <w:lang w:val="en-GB"/>
              </w:rPr>
              <w:t>Type</w:t>
            </w:r>
            <w:r w:rsidRPr="00E37423">
              <w:rPr>
                <w:sz w:val="18"/>
                <w:lang w:val="en-GB"/>
              </w:rPr>
              <w:t>” list.</w:t>
            </w:r>
            <w:bookmarkEnd w:id="5714"/>
          </w:p>
          <w:p w14:paraId="55D1DD2D" w14:textId="5CDBAC32" w:rsidR="007F0A70" w:rsidRPr="008E0063" w:rsidRDefault="007F0A70" w:rsidP="008E0063">
            <w:pPr>
              <w:autoSpaceDE w:val="0"/>
              <w:autoSpaceDN w:val="0"/>
              <w:adjustRightInd w:val="0"/>
              <w:spacing w:after="120"/>
              <w:jc w:val="left"/>
              <w:rPr>
                <w:sz w:val="18"/>
                <w:lang w:val="en-GB"/>
              </w:rPr>
            </w:pPr>
            <w:ins w:id="5715" w:author="aris-lux/ouballya" w:date="2018-02-07T18:46: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_Ref386041473 \h </w:instrText>
              </w:r>
            </w:ins>
            <w:r>
              <w:rPr>
                <w:sz w:val="18"/>
                <w:szCs w:val="18"/>
                <w:lang w:val="en-GB"/>
              </w:rPr>
              <w:instrText xml:space="preserve"> \* MERGEFORMAT </w:instrText>
            </w:r>
            <w:r>
              <w:rPr>
                <w:sz w:val="18"/>
                <w:szCs w:val="18"/>
                <w:lang w:val="en-GB"/>
              </w:rPr>
            </w:r>
            <w:r>
              <w:rPr>
                <w:sz w:val="18"/>
                <w:szCs w:val="18"/>
                <w:lang w:val="en-GB"/>
              </w:rPr>
              <w:fldChar w:fldCharType="separate"/>
            </w:r>
            <w:ins w:id="5716" w:author="aris-lux\deruse" w:date="2018-02-12T17:19:00Z">
              <w:r w:rsidR="00CD7BD5" w:rsidRPr="00CD7BD5">
                <w:rPr>
                  <w:sz w:val="18"/>
                  <w:szCs w:val="18"/>
                  <w:lang w:val="en-GB"/>
                </w:rPr>
                <w:t>Position Schedule Codes [CL38]</w:t>
              </w:r>
            </w:ins>
            <w:ins w:id="5717" w:author="aris-lux/ouballya" w:date="2018-02-08T17:45:00Z">
              <w:del w:id="5718" w:author="aris-lux\deruse" w:date="2018-02-12T17:17:00Z">
                <w:r w:rsidR="00004BD5" w:rsidRPr="008E0063" w:rsidDel="00CD7BD5">
                  <w:rPr>
                    <w:sz w:val="18"/>
                    <w:szCs w:val="18"/>
                    <w:lang w:val="en-GB"/>
                  </w:rPr>
                  <w:delText>Position Schedule Codes [CL38]</w:delText>
                </w:r>
              </w:del>
            </w:ins>
            <w:ins w:id="5719" w:author="aris-lux/ouballya" w:date="2018-02-07T18:46:00Z">
              <w:r>
                <w:rPr>
                  <w:sz w:val="18"/>
                  <w:szCs w:val="18"/>
                  <w:lang w:val="en-GB"/>
                </w:rPr>
                <w:fldChar w:fldCharType="end"/>
              </w:r>
            </w:ins>
          </w:p>
        </w:tc>
        <w:tc>
          <w:tcPr>
            <w:tcW w:w="2475" w:type="pct"/>
          </w:tcPr>
          <w:p w14:paraId="6F1EE30F"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171FE901" w14:textId="77777777" w:rsidTr="00EC53CF">
        <w:trPr>
          <w:trHeight w:val="291"/>
        </w:trPr>
        <w:tc>
          <w:tcPr>
            <w:tcW w:w="2525" w:type="pct"/>
          </w:tcPr>
          <w:p w14:paraId="63E978E1" w14:textId="77777777" w:rsidR="006A541C" w:rsidRDefault="006A541C" w:rsidP="00E70F14">
            <w:pPr>
              <w:pStyle w:val="ListParagraph"/>
              <w:numPr>
                <w:ilvl w:val="0"/>
                <w:numId w:val="47"/>
              </w:numPr>
              <w:autoSpaceDE w:val="0"/>
              <w:autoSpaceDN w:val="0"/>
              <w:adjustRightInd w:val="0"/>
              <w:spacing w:after="120"/>
              <w:ind w:left="0" w:firstLine="0"/>
              <w:jc w:val="left"/>
              <w:rPr>
                <w:ins w:id="5720" w:author="aris-lux/ouballya" w:date="2018-02-07T18:48:00Z"/>
                <w:sz w:val="18"/>
                <w:lang w:val="en-GB"/>
              </w:rPr>
            </w:pPr>
            <w:bookmarkStart w:id="5721" w:name="_Ref385254570"/>
            <w:r w:rsidRPr="00E37423">
              <w:rPr>
                <w:sz w:val="18"/>
                <w:lang w:val="en-GB"/>
              </w:rPr>
              <w:t>: Compulsory use of the “EURES_SocialBenefitsCode</w:t>
            </w:r>
            <w:r w:rsidR="00C435F2">
              <w:rPr>
                <w:sz w:val="18"/>
                <w:lang w:val="en-GB"/>
              </w:rPr>
              <w:t>s-CodeList</w:t>
            </w:r>
            <w:r w:rsidRPr="00E37423">
              <w:rPr>
                <w:sz w:val="18"/>
                <w:lang w:val="en-GB"/>
              </w:rPr>
              <w:t>.gc” list defined by EURES.</w:t>
            </w:r>
            <w:bookmarkEnd w:id="5721"/>
          </w:p>
          <w:p w14:paraId="190422E8" w14:textId="1435BF71" w:rsidR="007F0A70" w:rsidRPr="008E0063" w:rsidRDefault="007F0A70" w:rsidP="008E0063">
            <w:pPr>
              <w:autoSpaceDE w:val="0"/>
              <w:autoSpaceDN w:val="0"/>
              <w:adjustRightInd w:val="0"/>
              <w:spacing w:after="120"/>
              <w:jc w:val="left"/>
              <w:rPr>
                <w:sz w:val="18"/>
                <w:lang w:val="en-GB"/>
              </w:rPr>
            </w:pPr>
            <w:ins w:id="5722" w:author="aris-lux/ouballya" w:date="2018-02-07T18:48: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_Ref386042995 \h </w:instrText>
              </w:r>
            </w:ins>
            <w:r>
              <w:rPr>
                <w:sz w:val="18"/>
                <w:szCs w:val="18"/>
                <w:lang w:val="en-GB"/>
              </w:rPr>
              <w:instrText xml:space="preserve"> \* MERGEFORMAT </w:instrText>
            </w:r>
            <w:r>
              <w:rPr>
                <w:sz w:val="18"/>
                <w:szCs w:val="18"/>
                <w:lang w:val="en-GB"/>
              </w:rPr>
            </w:r>
            <w:r>
              <w:rPr>
                <w:sz w:val="18"/>
                <w:szCs w:val="18"/>
                <w:lang w:val="en-GB"/>
              </w:rPr>
              <w:fldChar w:fldCharType="separate"/>
            </w:r>
            <w:ins w:id="5723" w:author="aris-lux\deruse" w:date="2018-02-12T17:19:00Z">
              <w:r w:rsidR="00CD7BD5" w:rsidRPr="00CD7BD5">
                <w:rPr>
                  <w:sz w:val="18"/>
                  <w:szCs w:val="18"/>
                  <w:lang w:val="en-GB"/>
                </w:rPr>
                <w:t>Social Benefits Codes [CL52]</w:t>
              </w:r>
            </w:ins>
            <w:ins w:id="5724" w:author="aris-lux/ouballya" w:date="2018-02-08T17:45:00Z">
              <w:del w:id="5725" w:author="aris-lux\deruse" w:date="2018-02-12T17:17:00Z">
                <w:r w:rsidR="00004BD5" w:rsidRPr="008E0063" w:rsidDel="00CD7BD5">
                  <w:rPr>
                    <w:sz w:val="18"/>
                    <w:szCs w:val="18"/>
                    <w:lang w:val="en-GB"/>
                  </w:rPr>
                  <w:delText>Social Benefits Codes [CL52]</w:delText>
                </w:r>
              </w:del>
            </w:ins>
            <w:ins w:id="5726" w:author="aris-lux/ouballya" w:date="2018-02-07T18:48:00Z">
              <w:r>
                <w:rPr>
                  <w:sz w:val="18"/>
                  <w:szCs w:val="18"/>
                  <w:lang w:val="en-GB"/>
                </w:rPr>
                <w:fldChar w:fldCharType="end"/>
              </w:r>
            </w:ins>
          </w:p>
        </w:tc>
        <w:tc>
          <w:tcPr>
            <w:tcW w:w="2475" w:type="pct"/>
          </w:tcPr>
          <w:p w14:paraId="4EBBD67A"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63E49C53" w14:textId="77777777" w:rsidTr="00EC53CF">
        <w:trPr>
          <w:trHeight w:val="291"/>
        </w:trPr>
        <w:tc>
          <w:tcPr>
            <w:tcW w:w="2525" w:type="pct"/>
          </w:tcPr>
          <w:p w14:paraId="43C03476" w14:textId="77777777" w:rsidR="006A541C" w:rsidRDefault="006A541C" w:rsidP="00E70F14">
            <w:pPr>
              <w:pStyle w:val="ListParagraph"/>
              <w:numPr>
                <w:ilvl w:val="0"/>
                <w:numId w:val="47"/>
              </w:numPr>
              <w:autoSpaceDE w:val="0"/>
              <w:autoSpaceDN w:val="0"/>
              <w:adjustRightInd w:val="0"/>
              <w:spacing w:after="120"/>
              <w:ind w:left="0" w:firstLine="0"/>
              <w:jc w:val="left"/>
              <w:rPr>
                <w:ins w:id="5727" w:author="aris-lux/ouballya" w:date="2018-02-07T18:49:00Z"/>
                <w:sz w:val="18"/>
                <w:lang w:val="en-GB"/>
              </w:rPr>
            </w:pPr>
            <w:bookmarkStart w:id="5728" w:name="_Ref385254737"/>
            <w:bookmarkStart w:id="5729" w:name="_Ref484696614"/>
            <w:r w:rsidRPr="00E37423">
              <w:rPr>
                <w:sz w:val="18"/>
                <w:lang w:val="en-GB"/>
              </w:rPr>
              <w:t>: Compulsory use of the “</w:t>
            </w:r>
            <w:r w:rsidR="00C435F2">
              <w:rPr>
                <w:sz w:val="18"/>
                <w:lang w:val="en-GB"/>
              </w:rPr>
              <w:t>EURES_</w:t>
            </w:r>
            <w:r w:rsidRPr="00E37423">
              <w:rPr>
                <w:sz w:val="18"/>
                <w:lang w:val="en-GB"/>
              </w:rPr>
              <w:t>LicenseTypeCode</w:t>
            </w:r>
            <w:r w:rsidR="00C435F2">
              <w:rPr>
                <w:sz w:val="18"/>
                <w:lang w:val="en-GB"/>
              </w:rPr>
              <w:t>-CodeList</w:t>
            </w:r>
            <w:r w:rsidRPr="00E37423">
              <w:rPr>
                <w:sz w:val="18"/>
                <w:lang w:val="en-GB"/>
              </w:rPr>
              <w:t>” list. This is based on Directive 2006/126/EC.</w:t>
            </w:r>
            <w:bookmarkEnd w:id="5728"/>
            <w:bookmarkEnd w:id="5729"/>
          </w:p>
          <w:p w14:paraId="3E3A874E" w14:textId="775C51ED" w:rsidR="007F0A70" w:rsidRPr="008E0063" w:rsidRDefault="007F0A70" w:rsidP="008E0063">
            <w:pPr>
              <w:autoSpaceDE w:val="0"/>
              <w:autoSpaceDN w:val="0"/>
              <w:adjustRightInd w:val="0"/>
              <w:spacing w:after="120"/>
              <w:jc w:val="left"/>
              <w:rPr>
                <w:sz w:val="18"/>
                <w:lang w:val="en-GB"/>
              </w:rPr>
            </w:pPr>
            <w:ins w:id="5730" w:author="aris-lux/ouballya" w:date="2018-02-07T18:49: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_Ref386038223 \h </w:instrText>
              </w:r>
            </w:ins>
            <w:r>
              <w:rPr>
                <w:sz w:val="18"/>
                <w:szCs w:val="18"/>
                <w:lang w:val="en-GB"/>
              </w:rPr>
              <w:instrText xml:space="preserve"> \* MERGEFORMAT </w:instrText>
            </w:r>
            <w:r>
              <w:rPr>
                <w:sz w:val="18"/>
                <w:szCs w:val="18"/>
                <w:lang w:val="en-GB"/>
              </w:rPr>
            </w:r>
            <w:r>
              <w:rPr>
                <w:sz w:val="18"/>
                <w:szCs w:val="18"/>
                <w:lang w:val="en-GB"/>
              </w:rPr>
              <w:fldChar w:fldCharType="separate"/>
            </w:r>
            <w:ins w:id="5731" w:author="aris-lux\deruse" w:date="2018-02-12T17:19:00Z">
              <w:r w:rsidR="00CD7BD5" w:rsidRPr="00CD7BD5">
                <w:rPr>
                  <w:sz w:val="18"/>
                  <w:szCs w:val="18"/>
                  <w:lang w:val="en-GB"/>
                </w:rPr>
                <w:t>Driving License Codes [CL14]</w:t>
              </w:r>
            </w:ins>
            <w:ins w:id="5732" w:author="aris-lux/ouballya" w:date="2018-02-08T17:45:00Z">
              <w:del w:id="5733" w:author="aris-lux\deruse" w:date="2018-02-12T17:17:00Z">
                <w:r w:rsidR="00004BD5" w:rsidRPr="008E0063" w:rsidDel="00CD7BD5">
                  <w:rPr>
                    <w:sz w:val="18"/>
                    <w:szCs w:val="18"/>
                    <w:lang w:val="en-GB"/>
                  </w:rPr>
                  <w:delText>Driving License Codes [CL14]</w:delText>
                </w:r>
              </w:del>
            </w:ins>
            <w:ins w:id="5734" w:author="aris-lux/ouballya" w:date="2018-02-07T18:49:00Z">
              <w:r>
                <w:rPr>
                  <w:sz w:val="18"/>
                  <w:szCs w:val="18"/>
                  <w:lang w:val="en-GB"/>
                </w:rPr>
                <w:fldChar w:fldCharType="end"/>
              </w:r>
            </w:ins>
          </w:p>
        </w:tc>
        <w:tc>
          <w:tcPr>
            <w:tcW w:w="2475" w:type="pct"/>
          </w:tcPr>
          <w:p w14:paraId="6665A129" w14:textId="6E466252"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6A541C" w:rsidRPr="0049414A" w14:paraId="30EECE7A" w14:textId="77777777" w:rsidTr="00EC53CF">
        <w:trPr>
          <w:trHeight w:val="291"/>
        </w:trPr>
        <w:tc>
          <w:tcPr>
            <w:tcW w:w="2525" w:type="pct"/>
          </w:tcPr>
          <w:p w14:paraId="544E14B6" w14:textId="761BAEAA" w:rsidR="006A541C" w:rsidRPr="005838C5" w:rsidRDefault="006A541C" w:rsidP="00E70F14">
            <w:pPr>
              <w:pStyle w:val="ListParagraph"/>
              <w:numPr>
                <w:ilvl w:val="0"/>
                <w:numId w:val="47"/>
              </w:numPr>
              <w:autoSpaceDE w:val="0"/>
              <w:autoSpaceDN w:val="0"/>
              <w:adjustRightInd w:val="0"/>
              <w:spacing w:after="120"/>
              <w:ind w:left="0" w:firstLine="0"/>
              <w:jc w:val="left"/>
              <w:rPr>
                <w:sz w:val="18"/>
                <w:lang w:val="en-GB"/>
              </w:rPr>
            </w:pPr>
            <w:bookmarkStart w:id="5735" w:name="_Ref385255394"/>
            <w:r w:rsidRPr="00E37423">
              <w:rPr>
                <w:sz w:val="18"/>
                <w:lang w:val="en-GB"/>
              </w:rPr>
              <w:t xml:space="preserve">: An Attachment shall not embed and simultaneously refer to an URI that contains the same document. External references to documents, using the URI element, are the </w:t>
            </w:r>
            <w:r w:rsidRPr="005838C5">
              <w:rPr>
                <w:sz w:val="18"/>
                <w:lang w:val="en-GB"/>
              </w:rPr>
              <w:t>recommended method (when possible) for attaching documents.</w:t>
            </w:r>
            <w:bookmarkEnd w:id="5735"/>
          </w:p>
        </w:tc>
        <w:tc>
          <w:tcPr>
            <w:tcW w:w="2475" w:type="pct"/>
          </w:tcPr>
          <w:p w14:paraId="527D6DEC" w14:textId="77777777" w:rsidR="006A541C" w:rsidRPr="005838C5" w:rsidRDefault="006A541C" w:rsidP="00DD6A89">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ED2ACB" w:rsidRPr="0049414A" w14:paraId="13802D61" w14:textId="77777777" w:rsidTr="00EC53CF">
        <w:trPr>
          <w:trHeight w:val="291"/>
        </w:trPr>
        <w:tc>
          <w:tcPr>
            <w:tcW w:w="2525" w:type="pct"/>
          </w:tcPr>
          <w:p w14:paraId="5473ECB2" w14:textId="32704846" w:rsidR="00ED2ACB" w:rsidRPr="005838C5" w:rsidRDefault="00ED2ACB" w:rsidP="00E70F14">
            <w:pPr>
              <w:pStyle w:val="ListParagraph"/>
              <w:numPr>
                <w:ilvl w:val="0"/>
                <w:numId w:val="47"/>
              </w:numPr>
              <w:autoSpaceDE w:val="0"/>
              <w:autoSpaceDN w:val="0"/>
              <w:adjustRightInd w:val="0"/>
              <w:spacing w:after="120"/>
              <w:ind w:left="0" w:firstLine="0"/>
              <w:jc w:val="left"/>
              <w:rPr>
                <w:sz w:val="18"/>
                <w:lang w:val="en-GB"/>
              </w:rPr>
            </w:pPr>
            <w:bookmarkStart w:id="5736" w:name="_Ref401142946"/>
            <w:r>
              <w:rPr>
                <w:sz w:val="18"/>
                <w:lang w:val="en-GB"/>
              </w:rPr>
              <w:t xml:space="preserve">: </w:t>
            </w:r>
            <w:r w:rsidRPr="00FE5405">
              <w:rPr>
                <w:sz w:val="18"/>
                <w:lang w:val="en-US"/>
              </w:rPr>
              <w:t>Multiple entries of this code list are allowed.</w:t>
            </w:r>
            <w:bookmarkEnd w:id="5736"/>
          </w:p>
        </w:tc>
        <w:tc>
          <w:tcPr>
            <w:tcW w:w="2475" w:type="pct"/>
          </w:tcPr>
          <w:p w14:paraId="7E4C425A" w14:textId="77777777" w:rsidR="00ED2ACB" w:rsidRPr="00FE5405" w:rsidRDefault="00ED2ACB" w:rsidP="00DD6A89">
            <w:pPr>
              <w:autoSpaceDE w:val="0"/>
              <w:autoSpaceDN w:val="0"/>
              <w:adjustRightInd w:val="0"/>
              <w:rPr>
                <w:sz w:val="18"/>
                <w:szCs w:val="18"/>
                <w:lang w:val="en-US"/>
              </w:rPr>
            </w:pPr>
            <w:r w:rsidRPr="00FE5405">
              <w:rPr>
                <w:sz w:val="18"/>
                <w:szCs w:val="18"/>
                <w:lang w:val="en-US"/>
              </w:rPr>
              <w:t>If the values come from a different code list, they will not be saved.</w:t>
            </w:r>
          </w:p>
          <w:p w14:paraId="4E9A60CB" w14:textId="77777777" w:rsidR="00ED2ACB" w:rsidRPr="005838C5" w:rsidRDefault="00ED2ACB" w:rsidP="00DD6A89">
            <w:pPr>
              <w:autoSpaceDE w:val="0"/>
              <w:autoSpaceDN w:val="0"/>
              <w:adjustRightInd w:val="0"/>
              <w:spacing w:after="120"/>
              <w:rPr>
                <w:sz w:val="18"/>
                <w:szCs w:val="18"/>
                <w:lang w:val="en-GB"/>
              </w:rPr>
            </w:pPr>
            <w:r w:rsidRPr="00FE5405">
              <w:rPr>
                <w:sz w:val="18"/>
                <w:szCs w:val="18"/>
                <w:lang w:val="en-US"/>
              </w:rPr>
              <w:t>If the element belongs to EURES Technical minimum layer, the document will be rejected.</w:t>
            </w:r>
          </w:p>
        </w:tc>
      </w:tr>
      <w:tr w:rsidR="008E382B" w:rsidRPr="0049414A" w:rsidDel="00FF1A77" w14:paraId="0936D96D" w14:textId="3D346375" w:rsidTr="00EC53CF">
        <w:trPr>
          <w:trHeight w:val="291"/>
          <w:del w:id="5737" w:author="aris-lux\deruse" w:date="2018-01-05T18:29:00Z"/>
        </w:trPr>
        <w:tc>
          <w:tcPr>
            <w:tcW w:w="2525" w:type="pct"/>
          </w:tcPr>
          <w:p w14:paraId="4077A812" w14:textId="0B94F024" w:rsidR="008E382B" w:rsidRPr="00BC5470" w:rsidDel="00FF1A77" w:rsidRDefault="008E382B" w:rsidP="00BC5470">
            <w:pPr>
              <w:autoSpaceDE w:val="0"/>
              <w:autoSpaceDN w:val="0"/>
              <w:adjustRightInd w:val="0"/>
              <w:spacing w:after="120"/>
              <w:jc w:val="left"/>
              <w:rPr>
                <w:del w:id="5738" w:author="aris-lux\deruse" w:date="2018-01-05T18:29:00Z"/>
                <w:sz w:val="18"/>
                <w:lang w:val="en-GB"/>
              </w:rPr>
            </w:pPr>
          </w:p>
        </w:tc>
        <w:tc>
          <w:tcPr>
            <w:tcW w:w="2475" w:type="pct"/>
          </w:tcPr>
          <w:p w14:paraId="49778504" w14:textId="6BCD4747" w:rsidR="008E382B" w:rsidDel="00FF1A77" w:rsidRDefault="008E382B" w:rsidP="008E382B">
            <w:pPr>
              <w:autoSpaceDE w:val="0"/>
              <w:autoSpaceDN w:val="0"/>
              <w:adjustRightInd w:val="0"/>
              <w:rPr>
                <w:del w:id="5739" w:author="aris-lux\deruse" w:date="2018-01-05T18:29:00Z"/>
                <w:sz w:val="18"/>
                <w:szCs w:val="18"/>
                <w:lang w:val="en-US"/>
              </w:rPr>
            </w:pPr>
          </w:p>
        </w:tc>
      </w:tr>
      <w:tr w:rsidR="008E382B" w:rsidRPr="002E7CE2" w14:paraId="3F346E24" w14:textId="77777777" w:rsidTr="00EC53CF">
        <w:trPr>
          <w:trHeight w:val="291"/>
        </w:trPr>
        <w:tc>
          <w:tcPr>
            <w:tcW w:w="2525" w:type="pct"/>
          </w:tcPr>
          <w:p w14:paraId="10810DA3" w14:textId="0B669A64" w:rsidR="008E382B" w:rsidRPr="008E0063" w:rsidRDefault="008E382B" w:rsidP="007F4BE5">
            <w:pPr>
              <w:pStyle w:val="ListParagraph"/>
              <w:numPr>
                <w:ilvl w:val="0"/>
                <w:numId w:val="52"/>
              </w:numPr>
              <w:autoSpaceDE w:val="0"/>
              <w:autoSpaceDN w:val="0"/>
              <w:adjustRightInd w:val="0"/>
              <w:spacing w:after="120"/>
              <w:jc w:val="left"/>
              <w:rPr>
                <w:ins w:id="5740" w:author="aris-lux/ouballya" w:date="2018-02-07T18:51:00Z"/>
                <w:sz w:val="18"/>
                <w:lang w:val="en-GB"/>
              </w:rPr>
            </w:pPr>
            <w:bookmarkStart w:id="5741" w:name="_Ref486948469"/>
            <w:r>
              <w:rPr>
                <w:sz w:val="18"/>
                <w:lang w:val="en-GB"/>
              </w:rPr>
              <w:t xml:space="preserve">: </w:t>
            </w:r>
            <w:r w:rsidRPr="00BC5470">
              <w:rPr>
                <w:sz w:val="18"/>
                <w:szCs w:val="18"/>
                <w:lang w:val="en-US"/>
              </w:rPr>
              <w:t xml:space="preserve">Compulsory use of EURES HR Standard version </w:t>
            </w:r>
            <w:r>
              <w:rPr>
                <w:sz w:val="18"/>
                <w:szCs w:val="18"/>
              </w:rPr>
              <w:fldChar w:fldCharType="begin"/>
            </w:r>
            <w:r w:rsidRPr="00BC5470">
              <w:rPr>
                <w:sz w:val="18"/>
                <w:szCs w:val="18"/>
                <w:lang w:val="en-US"/>
              </w:rPr>
              <w:instrText xml:space="preserve"> REF _Ref486947732 \h  \* MERGEFORMAT </w:instrText>
            </w:r>
            <w:r>
              <w:rPr>
                <w:sz w:val="18"/>
                <w:szCs w:val="18"/>
              </w:rPr>
            </w:r>
            <w:r>
              <w:rPr>
                <w:sz w:val="18"/>
                <w:szCs w:val="18"/>
              </w:rPr>
              <w:fldChar w:fldCharType="separate"/>
            </w:r>
            <w:ins w:id="5742" w:author="aris-lux\deruse" w:date="2018-02-12T17:19:00Z">
              <w:r w:rsidR="00CD7BD5" w:rsidRPr="00CD7BD5">
                <w:rPr>
                  <w:sz w:val="18"/>
                  <w:szCs w:val="18"/>
                  <w:lang w:val="en-US"/>
                </w:rPr>
                <w:t>Version Codes [CL63]</w:t>
              </w:r>
            </w:ins>
            <w:ins w:id="5743" w:author="aris-lux/ouballya" w:date="2018-02-08T17:45:00Z">
              <w:del w:id="5744" w:author="aris-lux\deruse" w:date="2018-02-12T17:17:00Z">
                <w:r w:rsidR="00004BD5" w:rsidRPr="008E0063" w:rsidDel="00CD7BD5">
                  <w:rPr>
                    <w:sz w:val="18"/>
                    <w:szCs w:val="18"/>
                    <w:lang w:val="en-US"/>
                  </w:rPr>
                  <w:delText>Version Codes [CL63]</w:delText>
                </w:r>
              </w:del>
            </w:ins>
            <w:ins w:id="5745" w:author="ouballya" w:date="2018-02-07T16:05:00Z">
              <w:del w:id="5746" w:author="aris-lux\deruse" w:date="2018-02-12T17:17:00Z">
                <w:r w:rsidR="00F65AD7" w:rsidRPr="008E0063" w:rsidDel="00CD7BD5">
                  <w:rPr>
                    <w:sz w:val="18"/>
                    <w:szCs w:val="18"/>
                    <w:lang w:val="en-US"/>
                  </w:rPr>
                  <w:delText>Version Codes [CL63]</w:delText>
                </w:r>
              </w:del>
            </w:ins>
            <w:del w:id="5747" w:author="aris-lux\deruse" w:date="2018-02-12T17:17:00Z">
              <w:r w:rsidR="00ED047B" w:rsidRPr="00ED047B" w:rsidDel="00CD7BD5">
                <w:rPr>
                  <w:sz w:val="18"/>
                  <w:szCs w:val="18"/>
                  <w:lang w:val="en-US"/>
                </w:rPr>
                <w:delText>Version Codes [CL57]</w:delText>
              </w:r>
            </w:del>
            <w:r>
              <w:rPr>
                <w:sz w:val="18"/>
                <w:szCs w:val="18"/>
              </w:rPr>
              <w:fldChar w:fldCharType="end"/>
            </w:r>
            <w:bookmarkEnd w:id="5741"/>
          </w:p>
          <w:p w14:paraId="4F482418" w14:textId="127BDDB2" w:rsidR="00EA3BC9" w:rsidRPr="008E0063" w:rsidRDefault="00EA3BC9" w:rsidP="008E0063">
            <w:pPr>
              <w:autoSpaceDE w:val="0"/>
              <w:autoSpaceDN w:val="0"/>
              <w:adjustRightInd w:val="0"/>
              <w:spacing w:after="120"/>
              <w:jc w:val="left"/>
              <w:rPr>
                <w:sz w:val="18"/>
                <w:lang w:val="en-GB"/>
              </w:rPr>
            </w:pPr>
            <w:ins w:id="5748" w:author="aris-lux/ouballya" w:date="2018-02-07T18:51:00Z">
              <w:r>
                <w:rPr>
                  <w:i/>
                  <w:sz w:val="18"/>
                  <w:szCs w:val="18"/>
                  <w:lang w:val="en-GB"/>
                </w:rPr>
                <w:t xml:space="preserve">Reference: </w:t>
              </w:r>
              <w:r>
                <w:rPr>
                  <w:sz w:val="18"/>
                  <w:szCs w:val="18"/>
                  <w:lang w:val="en-GB"/>
                </w:rPr>
                <w:t xml:space="preserve">Use Code List </w:t>
              </w:r>
              <w:r>
                <w:rPr>
                  <w:sz w:val="18"/>
                  <w:szCs w:val="18"/>
                  <w:lang w:val="en-GB"/>
                </w:rPr>
                <w:fldChar w:fldCharType="begin"/>
              </w:r>
              <w:r>
                <w:rPr>
                  <w:sz w:val="18"/>
                  <w:szCs w:val="18"/>
                  <w:lang w:val="en-GB"/>
                </w:rPr>
                <w:instrText xml:space="preserve"> REF _Ref505792809 \h </w:instrText>
              </w:r>
            </w:ins>
            <w:r>
              <w:rPr>
                <w:sz w:val="18"/>
                <w:szCs w:val="18"/>
                <w:lang w:val="en-GB"/>
              </w:rPr>
              <w:instrText xml:space="preserve"> \* MERGEFORMAT </w:instrText>
            </w:r>
            <w:r>
              <w:rPr>
                <w:sz w:val="18"/>
                <w:szCs w:val="18"/>
                <w:lang w:val="en-GB"/>
              </w:rPr>
            </w:r>
            <w:r>
              <w:rPr>
                <w:sz w:val="18"/>
                <w:szCs w:val="18"/>
                <w:lang w:val="en-GB"/>
              </w:rPr>
              <w:fldChar w:fldCharType="separate"/>
            </w:r>
            <w:ins w:id="5749" w:author="aris-lux\deruse" w:date="2018-02-12T17:19:00Z">
              <w:r w:rsidR="00CD7BD5" w:rsidRPr="00CD7BD5">
                <w:rPr>
                  <w:sz w:val="18"/>
                  <w:szCs w:val="18"/>
                  <w:lang w:val="en-GB"/>
                </w:rPr>
                <w:t>Version Codes [CL63]</w:t>
              </w:r>
              <w:r w:rsidR="00CD7BD5" w:rsidRPr="00CD7BD5">
                <w:rPr>
                  <w:sz w:val="18"/>
                  <w:szCs w:val="18"/>
                  <w:lang w:val="en-GB"/>
                </w:rPr>
                <w:fldChar w:fldCharType="begin"/>
              </w:r>
              <w:r w:rsidR="00CD7BD5" w:rsidRPr="00CD7BD5">
                <w:rPr>
                  <w:sz w:val="18"/>
                  <w:szCs w:val="18"/>
                  <w:lang w:val="en-GB"/>
                </w:rPr>
                <w:instrText xml:space="preserve"> TA \s "Unit Codes [CL54]" </w:instrText>
              </w:r>
              <w:r w:rsidR="00CD7BD5" w:rsidRPr="00CD7BD5">
                <w:rPr>
                  <w:sz w:val="18"/>
                  <w:szCs w:val="18"/>
                  <w:lang w:val="en-GB"/>
                </w:rPr>
                <w:fldChar w:fldCharType="end"/>
              </w:r>
              <w:r w:rsidR="00CD7BD5" w:rsidRPr="00187899" w:rsidDel="00CB7F3F">
                <w:t xml:space="preserve"> </w:t>
              </w:r>
            </w:ins>
            <w:ins w:id="5750" w:author="aris-lux/ouballya" w:date="2018-02-08T17:45:00Z">
              <w:del w:id="5751" w:author="aris-lux\deruse" w:date="2018-02-12T17:17:00Z">
                <w:r w:rsidR="00004BD5" w:rsidRPr="008E0063" w:rsidDel="00CD7BD5">
                  <w:rPr>
                    <w:sz w:val="18"/>
                    <w:szCs w:val="18"/>
                    <w:lang w:val="en-GB"/>
                  </w:rPr>
                  <w:delText>Version Codes [CL63]</w:delText>
                </w:r>
                <w:r w:rsidR="00004BD5" w:rsidRPr="008E0063" w:rsidDel="00CD7BD5">
                  <w:rPr>
                    <w:sz w:val="18"/>
                    <w:szCs w:val="18"/>
                    <w:lang w:val="en-GB"/>
                  </w:rPr>
                  <w:fldChar w:fldCharType="begin"/>
                </w:r>
                <w:r w:rsidR="00004BD5" w:rsidRPr="008E0063" w:rsidDel="00CD7BD5">
                  <w:rPr>
                    <w:sz w:val="18"/>
                    <w:szCs w:val="18"/>
                    <w:lang w:val="en-GB"/>
                  </w:rPr>
                  <w:delInstrText xml:space="preserve"> TA \s "Unit Codes [CL54]" </w:delInstrText>
                </w:r>
                <w:r w:rsidR="00004BD5" w:rsidRPr="008E0063" w:rsidDel="00CD7BD5">
                  <w:rPr>
                    <w:sz w:val="18"/>
                    <w:szCs w:val="18"/>
                    <w:lang w:val="en-GB"/>
                  </w:rPr>
                  <w:fldChar w:fldCharType="end"/>
                </w:r>
                <w:r w:rsidR="00004BD5" w:rsidRPr="00187899" w:rsidDel="00CD7BD5">
                  <w:delText xml:space="preserve"> </w:delText>
                </w:r>
              </w:del>
            </w:ins>
            <w:ins w:id="5752" w:author="aris-lux/ouballya" w:date="2018-02-07T18:51:00Z">
              <w:r>
                <w:rPr>
                  <w:sz w:val="18"/>
                  <w:szCs w:val="18"/>
                  <w:lang w:val="en-GB"/>
                </w:rPr>
                <w:fldChar w:fldCharType="end"/>
              </w:r>
            </w:ins>
          </w:p>
        </w:tc>
        <w:tc>
          <w:tcPr>
            <w:tcW w:w="2475" w:type="pct"/>
          </w:tcPr>
          <w:p w14:paraId="1D9D8643" w14:textId="70A88942" w:rsidR="008E382B" w:rsidRPr="00FE5405" w:rsidRDefault="008E382B" w:rsidP="008E382B">
            <w:pPr>
              <w:autoSpaceDE w:val="0"/>
              <w:autoSpaceDN w:val="0"/>
              <w:adjustRightInd w:val="0"/>
              <w:rPr>
                <w:sz w:val="18"/>
                <w:szCs w:val="18"/>
                <w:lang w:val="en-US"/>
              </w:rPr>
            </w:pPr>
            <w:r w:rsidRPr="00187899">
              <w:rPr>
                <w:sz w:val="18"/>
                <w:szCs w:val="18"/>
              </w:rPr>
              <w:t>The document is rejected.</w:t>
            </w:r>
          </w:p>
        </w:tc>
      </w:tr>
      <w:tr w:rsidR="0042204D" w:rsidRPr="0049414A" w14:paraId="0CBB3DF2" w14:textId="77777777" w:rsidTr="00EC53CF">
        <w:trPr>
          <w:trHeight w:val="291"/>
        </w:trPr>
        <w:tc>
          <w:tcPr>
            <w:tcW w:w="2525" w:type="pct"/>
          </w:tcPr>
          <w:p w14:paraId="19435DBB" w14:textId="77777777" w:rsidR="0042204D" w:rsidRPr="000B5B28" w:rsidRDefault="0042204D">
            <w:pPr>
              <w:pStyle w:val="ListParagraph"/>
              <w:numPr>
                <w:ilvl w:val="0"/>
                <w:numId w:val="52"/>
              </w:numPr>
              <w:autoSpaceDE w:val="0"/>
              <w:autoSpaceDN w:val="0"/>
              <w:adjustRightInd w:val="0"/>
              <w:spacing w:after="120"/>
              <w:jc w:val="left"/>
              <w:rPr>
                <w:ins w:id="5753" w:author="aris-lux/ouballya" w:date="2018-02-08T10:53:00Z"/>
                <w:sz w:val="18"/>
                <w:lang w:val="en-GB"/>
              </w:rPr>
            </w:pPr>
            <w:bookmarkStart w:id="5754" w:name="_Ref487012859"/>
            <w:bookmarkStart w:id="5755" w:name="_Ref496259601"/>
            <w:r>
              <w:rPr>
                <w:sz w:val="18"/>
                <w:lang w:val="en-GB"/>
              </w:rPr>
              <w:t xml:space="preserve">: Compulsory use of Language Code [CL24], based on </w:t>
            </w:r>
            <w:r w:rsidRPr="0042204D">
              <w:rPr>
                <w:sz w:val="18"/>
                <w:lang w:val="en-GB"/>
              </w:rPr>
              <w:t>ISO-639-1:2002 Alpha 2 (ISO</w:t>
            </w:r>
            <w:r>
              <w:rPr>
                <w:sz w:val="18"/>
                <w:lang w:val="en-GB"/>
              </w:rPr>
              <w:t>), if TaxonomyID’s value is “language”</w:t>
            </w:r>
            <w:r w:rsidR="00BA2D8E">
              <w:rPr>
                <w:sz w:val="18"/>
                <w:lang w:val="en-GB"/>
              </w:rPr>
              <w:t xml:space="preserve">. </w:t>
            </w:r>
            <w:bookmarkEnd w:id="5754"/>
            <w:r w:rsidR="0078713D">
              <w:rPr>
                <w:sz w:val="18"/>
                <w:lang w:val="en-GB"/>
              </w:rPr>
              <w:t xml:space="preserve">Or </w:t>
            </w:r>
            <w:r w:rsidR="0078713D">
              <w:rPr>
                <w:sz w:val="18"/>
                <w:szCs w:val="18"/>
                <w:lang w:val="en-GB"/>
              </w:rPr>
              <w:t xml:space="preserve">the </w:t>
            </w:r>
            <w:r w:rsidR="00BA2D8E">
              <w:rPr>
                <w:sz w:val="18"/>
                <w:szCs w:val="18"/>
                <w:lang w:val="en-GB"/>
              </w:rPr>
              <w:t>Skills and Competences Codes</w:t>
            </w:r>
            <w:r w:rsidR="0078713D" w:rsidRPr="00117BB4">
              <w:rPr>
                <w:sz w:val="18"/>
                <w:szCs w:val="18"/>
                <w:lang w:val="en-GB"/>
              </w:rPr>
              <w:t xml:space="preserve"> defi</w:t>
            </w:r>
            <w:r w:rsidR="00BA2D8E">
              <w:rPr>
                <w:sz w:val="18"/>
                <w:szCs w:val="18"/>
                <w:lang w:val="en-GB"/>
              </w:rPr>
              <w:t>ned by ESCO, if TaxonomyID’s value is “other”.</w:t>
            </w:r>
            <w:bookmarkEnd w:id="5755"/>
          </w:p>
          <w:p w14:paraId="76A99EC5" w14:textId="092B0AEF" w:rsidR="00E8727F" w:rsidRPr="008E0063" w:rsidRDefault="00E8727F" w:rsidP="008E0063">
            <w:pPr>
              <w:autoSpaceDE w:val="0"/>
              <w:autoSpaceDN w:val="0"/>
              <w:adjustRightInd w:val="0"/>
              <w:spacing w:after="120"/>
              <w:jc w:val="left"/>
              <w:rPr>
                <w:sz w:val="18"/>
                <w:lang w:val="en-GB"/>
              </w:rPr>
            </w:pPr>
            <w:ins w:id="5756" w:author="aris-lux/ouballya" w:date="2018-02-08T10:53:00Z">
              <w:r>
                <w:rPr>
                  <w:i/>
                  <w:sz w:val="18"/>
                  <w:szCs w:val="18"/>
                </w:rPr>
                <w:t xml:space="preserve">Reference: </w:t>
              </w:r>
            </w:ins>
            <w:ins w:id="5757" w:author="aris-lux/ouballya" w:date="2018-02-08T13:39:00Z">
              <w:r w:rsidR="003B6E8E">
                <w:rPr>
                  <w:sz w:val="18"/>
                  <w:szCs w:val="18"/>
                </w:rPr>
                <w:t>If taxa</w:t>
              </w:r>
            </w:ins>
            <w:ins w:id="5758" w:author="aris-lux/ouballya" w:date="2018-02-08T13:40:00Z">
              <w:r w:rsidR="003B6E8E">
                <w:rPr>
                  <w:sz w:val="18"/>
                  <w:szCs w:val="18"/>
                </w:rPr>
                <w:t>nomy is language,</w:t>
              </w:r>
              <w:r w:rsidR="003B6E8E">
                <w:rPr>
                  <w:sz w:val="18"/>
                  <w:szCs w:val="18"/>
                  <w:lang w:val="en-GB"/>
                </w:rPr>
                <w:t xml:space="preserve"> u</w:t>
              </w:r>
            </w:ins>
            <w:ins w:id="5759" w:author="aris-lux/ouballya" w:date="2018-02-08T10:53:00Z">
              <w:r w:rsidRPr="008E0063">
                <w:rPr>
                  <w:sz w:val="18"/>
                  <w:szCs w:val="18"/>
                  <w:lang w:val="en-GB"/>
                </w:rPr>
                <w:t xml:space="preserve">se Code List </w:t>
              </w:r>
              <w:r w:rsidRPr="008E0063">
                <w:rPr>
                  <w:sz w:val="18"/>
                  <w:szCs w:val="18"/>
                  <w:lang w:val="en-GB"/>
                </w:rPr>
                <w:fldChar w:fldCharType="begin"/>
              </w:r>
              <w:r w:rsidRPr="008E0063">
                <w:rPr>
                  <w:sz w:val="18"/>
                  <w:szCs w:val="18"/>
                  <w:lang w:val="en-GB"/>
                </w:rPr>
                <w:instrText xml:space="preserve"> REF _Ref505789633 \h </w:instrText>
              </w:r>
            </w:ins>
            <w:r>
              <w:rPr>
                <w:sz w:val="18"/>
                <w:szCs w:val="18"/>
                <w:lang w:val="en-GB"/>
              </w:rPr>
              <w:instrText xml:space="preserve"> \* MERGEFORMAT </w:instrText>
            </w:r>
            <w:r w:rsidRPr="008E0063">
              <w:rPr>
                <w:sz w:val="18"/>
                <w:szCs w:val="18"/>
                <w:lang w:val="en-GB"/>
              </w:rPr>
            </w:r>
            <w:r w:rsidRPr="008E0063">
              <w:rPr>
                <w:sz w:val="18"/>
                <w:szCs w:val="18"/>
                <w:lang w:val="en-GB"/>
              </w:rPr>
              <w:fldChar w:fldCharType="separate"/>
            </w:r>
            <w:ins w:id="5760" w:author="aris-lux\deruse" w:date="2018-02-12T17:19:00Z">
              <w:r w:rsidR="00CD7BD5" w:rsidRPr="00CD7BD5">
                <w:rPr>
                  <w:sz w:val="18"/>
                  <w:szCs w:val="18"/>
                  <w:lang w:val="en-GB"/>
                </w:rPr>
                <w:t>Language Codes [CL24]</w:t>
              </w:r>
            </w:ins>
            <w:ins w:id="5761" w:author="aris-lux/ouballya" w:date="2018-02-08T17:45:00Z">
              <w:del w:id="5762" w:author="aris-lux\deruse" w:date="2018-02-12T17:17:00Z">
                <w:r w:rsidR="00004BD5" w:rsidRPr="008E0063" w:rsidDel="00CD7BD5">
                  <w:rPr>
                    <w:sz w:val="18"/>
                    <w:szCs w:val="18"/>
                    <w:lang w:val="en-GB"/>
                  </w:rPr>
                  <w:delText>Language Codes [CL24]</w:delText>
                </w:r>
              </w:del>
            </w:ins>
            <w:ins w:id="5763" w:author="aris-lux/ouballya" w:date="2018-02-08T10:53:00Z">
              <w:r w:rsidRPr="008E0063">
                <w:rPr>
                  <w:sz w:val="18"/>
                  <w:szCs w:val="18"/>
                  <w:lang w:val="en-GB"/>
                </w:rPr>
                <w:fldChar w:fldCharType="end"/>
              </w:r>
            </w:ins>
            <w:ins w:id="5764" w:author="aris-lux/ouballya" w:date="2018-02-08T13:40:00Z">
              <w:r w:rsidR="003B6E8E">
                <w:rPr>
                  <w:sz w:val="18"/>
                  <w:szCs w:val="18"/>
                  <w:lang w:val="en-GB"/>
                </w:rPr>
                <w:t xml:space="preserve">. Else, </w:t>
              </w:r>
            </w:ins>
            <w:ins w:id="5765" w:author="aris-lux/ouballya" w:date="2018-02-08T13:39:00Z">
              <w:r w:rsidR="003B6E8E">
                <w:rPr>
                  <w:sz w:val="18"/>
                  <w:szCs w:val="18"/>
                  <w:lang w:val="en-GB"/>
                </w:rPr>
                <w:t>use C</w:t>
              </w:r>
            </w:ins>
            <w:ins w:id="5766" w:author="aris-lux/ouballya" w:date="2018-02-08T13:40:00Z">
              <w:r w:rsidR="003B6E8E">
                <w:rPr>
                  <w:sz w:val="18"/>
                  <w:szCs w:val="18"/>
                  <w:lang w:val="en-GB"/>
                </w:rPr>
                <w:t>o</w:t>
              </w:r>
            </w:ins>
            <w:ins w:id="5767" w:author="aris-lux/ouballya" w:date="2018-02-08T13:39:00Z">
              <w:r w:rsidR="003B6E8E">
                <w:rPr>
                  <w:sz w:val="18"/>
                  <w:szCs w:val="18"/>
                  <w:lang w:val="en-GB"/>
                </w:rPr>
                <w:t>de List</w:t>
              </w:r>
            </w:ins>
            <w:ins w:id="5768" w:author="aris-lux/ouballya" w:date="2018-02-08T10:53:00Z">
              <w:r w:rsidRPr="008E0063">
                <w:rPr>
                  <w:sz w:val="18"/>
                  <w:szCs w:val="18"/>
                  <w:lang w:val="en-GB"/>
                </w:rPr>
                <w:t xml:space="preserve"> </w:t>
              </w:r>
            </w:ins>
            <w:ins w:id="5769" w:author="aris-lux/ouballya" w:date="2018-02-08T10:54:00Z">
              <w:r w:rsidRPr="008E0063">
                <w:rPr>
                  <w:sz w:val="18"/>
                  <w:szCs w:val="18"/>
                  <w:lang w:val="en-GB"/>
                </w:rPr>
                <w:fldChar w:fldCharType="begin"/>
              </w:r>
              <w:r w:rsidRPr="008E0063">
                <w:rPr>
                  <w:sz w:val="18"/>
                  <w:szCs w:val="18"/>
                  <w:lang w:val="en-GB"/>
                </w:rPr>
                <w:instrText xml:space="preserve"> REF _Ref401151607 \h </w:instrText>
              </w:r>
            </w:ins>
            <w:r>
              <w:rPr>
                <w:sz w:val="18"/>
                <w:szCs w:val="18"/>
                <w:lang w:val="en-GB"/>
              </w:rPr>
              <w:instrText xml:space="preserve"> \* MERGEFORMAT </w:instrText>
            </w:r>
            <w:r w:rsidRPr="008E0063">
              <w:rPr>
                <w:sz w:val="18"/>
                <w:szCs w:val="18"/>
                <w:lang w:val="en-GB"/>
              </w:rPr>
            </w:r>
            <w:r w:rsidRPr="008E0063">
              <w:rPr>
                <w:sz w:val="18"/>
                <w:szCs w:val="18"/>
                <w:lang w:val="en-GB"/>
              </w:rPr>
              <w:fldChar w:fldCharType="separate"/>
            </w:r>
            <w:ins w:id="5770" w:author="aris-lux\deruse" w:date="2018-02-12T17:19:00Z">
              <w:r w:rsidR="00CD7BD5" w:rsidRPr="00CD7BD5">
                <w:rPr>
                  <w:sz w:val="18"/>
                  <w:szCs w:val="18"/>
                  <w:lang w:val="en-GB"/>
                </w:rPr>
                <w:t>Skills and Competences Codes [CL58]</w:t>
              </w:r>
            </w:ins>
            <w:ins w:id="5771" w:author="aris-lux/ouballya" w:date="2018-02-08T17:45:00Z">
              <w:del w:id="5772" w:author="aris-lux\deruse" w:date="2018-02-12T17:17:00Z">
                <w:r w:rsidR="00004BD5" w:rsidRPr="008E0063" w:rsidDel="00CD7BD5">
                  <w:rPr>
                    <w:sz w:val="18"/>
                    <w:szCs w:val="18"/>
                    <w:lang w:val="en-GB"/>
                  </w:rPr>
                  <w:delText>Skills and Competences Codes [CL58]</w:delText>
                </w:r>
              </w:del>
            </w:ins>
            <w:ins w:id="5773" w:author="aris-lux/ouballya" w:date="2018-02-08T10:54:00Z">
              <w:r w:rsidRPr="008E0063">
                <w:rPr>
                  <w:sz w:val="18"/>
                  <w:szCs w:val="18"/>
                  <w:lang w:val="en-GB"/>
                </w:rPr>
                <w:fldChar w:fldCharType="end"/>
              </w:r>
            </w:ins>
            <w:ins w:id="5774" w:author="aris-lux/ouballya" w:date="2018-02-08T10:53:00Z">
              <w:r w:rsidRPr="00E8727F">
                <w:rPr>
                  <w:sz w:val="18"/>
                  <w:lang w:val="en-GB"/>
                </w:rPr>
                <w:t xml:space="preserve"> </w:t>
              </w:r>
            </w:ins>
          </w:p>
        </w:tc>
        <w:tc>
          <w:tcPr>
            <w:tcW w:w="2475" w:type="pct"/>
          </w:tcPr>
          <w:p w14:paraId="643CD4C4" w14:textId="00DF67F9" w:rsidR="0042204D" w:rsidRPr="00BC5470" w:rsidRDefault="00492906" w:rsidP="008E382B">
            <w:pPr>
              <w:autoSpaceDE w:val="0"/>
              <w:autoSpaceDN w:val="0"/>
              <w:adjustRightInd w:val="0"/>
              <w:rPr>
                <w:sz w:val="18"/>
                <w:szCs w:val="18"/>
                <w:lang w:val="en-US"/>
              </w:rPr>
            </w:pPr>
            <w:r w:rsidRPr="005838C5">
              <w:rPr>
                <w:sz w:val="18"/>
                <w:szCs w:val="18"/>
                <w:lang w:val="en-GB"/>
              </w:rPr>
              <w:t>The value is not saved. If the element belongs to EURES Technical minimum layer, the document is rejected.</w:t>
            </w:r>
          </w:p>
        </w:tc>
      </w:tr>
      <w:tr w:rsidR="00492906" w:rsidRPr="0049414A" w14:paraId="51887472" w14:textId="77777777" w:rsidTr="00EC53CF">
        <w:trPr>
          <w:trHeight w:val="291"/>
        </w:trPr>
        <w:tc>
          <w:tcPr>
            <w:tcW w:w="2525" w:type="pct"/>
          </w:tcPr>
          <w:p w14:paraId="08873612" w14:textId="77777777" w:rsidR="00492906" w:rsidRDefault="00492906" w:rsidP="0042204D">
            <w:pPr>
              <w:pStyle w:val="ListParagraph"/>
              <w:numPr>
                <w:ilvl w:val="0"/>
                <w:numId w:val="52"/>
              </w:numPr>
              <w:autoSpaceDE w:val="0"/>
              <w:autoSpaceDN w:val="0"/>
              <w:adjustRightInd w:val="0"/>
              <w:spacing w:after="120"/>
              <w:jc w:val="left"/>
              <w:rPr>
                <w:ins w:id="5775" w:author="aris-lux/ouballya" w:date="2018-02-08T10:55:00Z"/>
                <w:sz w:val="18"/>
                <w:lang w:val="en-GB"/>
              </w:rPr>
            </w:pPr>
            <w:bookmarkStart w:id="5776" w:name="_Ref487015960"/>
            <w:r>
              <w:rPr>
                <w:sz w:val="18"/>
                <w:lang w:val="en-GB"/>
              </w:rPr>
              <w:t>: Compulsory use of Language Proficiency Codes [CL25], if TaxonomyID’s value is “language”.</w:t>
            </w:r>
            <w:bookmarkEnd w:id="5776"/>
          </w:p>
          <w:p w14:paraId="089CD79D" w14:textId="2913F684" w:rsidR="00E8727F" w:rsidRPr="008E0063" w:rsidRDefault="00E8727F" w:rsidP="008E0063">
            <w:pPr>
              <w:autoSpaceDE w:val="0"/>
              <w:autoSpaceDN w:val="0"/>
              <w:adjustRightInd w:val="0"/>
              <w:spacing w:after="120"/>
              <w:jc w:val="left"/>
              <w:rPr>
                <w:sz w:val="18"/>
                <w:lang w:val="en-GB"/>
              </w:rPr>
            </w:pPr>
            <w:ins w:id="5777" w:author="aris-lux/ouballya" w:date="2018-02-08T10:55:00Z">
              <w:r>
                <w:rPr>
                  <w:i/>
                  <w:sz w:val="18"/>
                  <w:szCs w:val="18"/>
                </w:rPr>
                <w:t xml:space="preserve">Reference: </w:t>
              </w:r>
              <w:r>
                <w:rPr>
                  <w:sz w:val="18"/>
                  <w:szCs w:val="18"/>
                </w:rPr>
                <w:t xml:space="preserve">Use </w:t>
              </w:r>
              <w:r w:rsidRPr="008E0063">
                <w:rPr>
                  <w:sz w:val="18"/>
                  <w:szCs w:val="18"/>
                  <w:lang w:val="en-GB"/>
                </w:rPr>
                <w:t xml:space="preserve">Code List </w:t>
              </w:r>
              <w:r w:rsidRPr="008E0063">
                <w:rPr>
                  <w:sz w:val="18"/>
                  <w:szCs w:val="18"/>
                  <w:lang w:val="en-GB"/>
                </w:rPr>
                <w:fldChar w:fldCharType="begin"/>
              </w:r>
              <w:r w:rsidRPr="008E0063">
                <w:rPr>
                  <w:sz w:val="18"/>
                  <w:szCs w:val="18"/>
                  <w:lang w:val="en-GB"/>
                </w:rPr>
                <w:instrText xml:space="preserve"> REF _Ref386119715 \h </w:instrText>
              </w:r>
            </w:ins>
            <w:r>
              <w:rPr>
                <w:sz w:val="18"/>
                <w:szCs w:val="18"/>
                <w:lang w:val="en-GB"/>
              </w:rPr>
              <w:instrText xml:space="preserve"> \* MERGEFORMAT </w:instrText>
            </w:r>
            <w:r w:rsidRPr="008E0063">
              <w:rPr>
                <w:sz w:val="18"/>
                <w:szCs w:val="18"/>
                <w:lang w:val="en-GB"/>
              </w:rPr>
            </w:r>
            <w:r w:rsidRPr="008E0063">
              <w:rPr>
                <w:sz w:val="18"/>
                <w:szCs w:val="18"/>
                <w:lang w:val="en-GB"/>
              </w:rPr>
              <w:fldChar w:fldCharType="separate"/>
            </w:r>
            <w:ins w:id="5778" w:author="aris-lux\deruse" w:date="2018-02-12T17:19:00Z">
              <w:r w:rsidR="00CD7BD5" w:rsidRPr="00CD7BD5">
                <w:rPr>
                  <w:sz w:val="18"/>
                  <w:szCs w:val="18"/>
                  <w:lang w:val="en-GB"/>
                </w:rPr>
                <w:t>Language Proficiency Codes [CL25]</w:t>
              </w:r>
            </w:ins>
            <w:ins w:id="5779" w:author="aris-lux/ouballya" w:date="2018-02-08T17:45:00Z">
              <w:del w:id="5780" w:author="aris-lux\deruse" w:date="2018-02-12T17:17:00Z">
                <w:r w:rsidR="00004BD5" w:rsidRPr="008E0063" w:rsidDel="00CD7BD5">
                  <w:rPr>
                    <w:sz w:val="18"/>
                    <w:szCs w:val="18"/>
                    <w:lang w:val="en-GB"/>
                  </w:rPr>
                  <w:delText>Language Proficiency Codes [CL25]</w:delText>
                </w:r>
              </w:del>
            </w:ins>
            <w:ins w:id="5781" w:author="aris-lux/ouballya" w:date="2018-02-08T10:55:00Z">
              <w:r w:rsidRPr="008E0063">
                <w:rPr>
                  <w:sz w:val="18"/>
                  <w:szCs w:val="18"/>
                  <w:lang w:val="en-GB"/>
                </w:rPr>
                <w:fldChar w:fldCharType="end"/>
              </w:r>
            </w:ins>
          </w:p>
        </w:tc>
        <w:tc>
          <w:tcPr>
            <w:tcW w:w="2475" w:type="pct"/>
          </w:tcPr>
          <w:p w14:paraId="040867F2" w14:textId="0627EA24" w:rsidR="00492906" w:rsidRDefault="00492906" w:rsidP="008E382B">
            <w:pPr>
              <w:autoSpaceDE w:val="0"/>
              <w:autoSpaceDN w:val="0"/>
              <w:adjustRightInd w:val="0"/>
              <w:rPr>
                <w:sz w:val="18"/>
                <w:szCs w:val="18"/>
                <w:lang w:val="en-US"/>
              </w:rPr>
            </w:pPr>
            <w:r w:rsidRPr="005838C5">
              <w:rPr>
                <w:sz w:val="18"/>
                <w:szCs w:val="18"/>
                <w:lang w:val="en-GB"/>
              </w:rPr>
              <w:t>The value is not saved. If the element belongs to EURES Technical minimum layer, the document is rejected.</w:t>
            </w:r>
          </w:p>
        </w:tc>
      </w:tr>
      <w:tr w:rsidR="00E61B90" w:rsidRPr="0042204D" w14:paraId="3F04C11A" w14:textId="77777777" w:rsidTr="00EC53CF">
        <w:trPr>
          <w:trHeight w:val="291"/>
        </w:trPr>
        <w:tc>
          <w:tcPr>
            <w:tcW w:w="2525" w:type="pct"/>
          </w:tcPr>
          <w:p w14:paraId="50989E19" w14:textId="22359529" w:rsidR="00E61B90" w:rsidRDefault="00E61B90">
            <w:pPr>
              <w:pStyle w:val="ListParagraph"/>
              <w:numPr>
                <w:ilvl w:val="0"/>
                <w:numId w:val="52"/>
              </w:numPr>
              <w:autoSpaceDE w:val="0"/>
              <w:autoSpaceDN w:val="0"/>
              <w:adjustRightInd w:val="0"/>
              <w:spacing w:after="120"/>
              <w:jc w:val="left"/>
              <w:rPr>
                <w:sz w:val="18"/>
                <w:lang w:val="en-GB"/>
              </w:rPr>
            </w:pPr>
            <w:bookmarkStart w:id="5782" w:name="_Ref487021510"/>
            <w:r>
              <w:rPr>
                <w:sz w:val="18"/>
                <w:lang w:val="en-GB"/>
              </w:rPr>
              <w:t>:</w:t>
            </w:r>
            <w:r w:rsidR="002F07DF" w:rsidRPr="000F0E2B">
              <w:rPr>
                <w:lang w:val="en-US"/>
              </w:rPr>
              <w:t xml:space="preserve"> </w:t>
            </w:r>
            <w:r w:rsidR="002F07DF" w:rsidRPr="002F07DF">
              <w:rPr>
                <w:sz w:val="18"/>
                <w:lang w:val="en-GB"/>
              </w:rPr>
              <w:t>If "CompetencyDimension" element is specified, "TypeCode" and "Score" are mandatory elements</w:t>
            </w:r>
            <w:r>
              <w:rPr>
                <w:sz w:val="18"/>
                <w:lang w:val="en-GB"/>
              </w:rPr>
              <w:t>.</w:t>
            </w:r>
            <w:bookmarkEnd w:id="5782"/>
          </w:p>
        </w:tc>
        <w:tc>
          <w:tcPr>
            <w:tcW w:w="2475" w:type="pct"/>
          </w:tcPr>
          <w:p w14:paraId="09F60AB0" w14:textId="1A020EB1" w:rsidR="00E61B90" w:rsidRPr="005838C5" w:rsidRDefault="00E61B90" w:rsidP="008E382B">
            <w:pPr>
              <w:autoSpaceDE w:val="0"/>
              <w:autoSpaceDN w:val="0"/>
              <w:adjustRightInd w:val="0"/>
              <w:rPr>
                <w:sz w:val="18"/>
                <w:szCs w:val="18"/>
                <w:lang w:val="en-GB"/>
              </w:rPr>
            </w:pPr>
            <w:r w:rsidRPr="005838C5">
              <w:rPr>
                <w:sz w:val="18"/>
                <w:szCs w:val="18"/>
                <w:lang w:val="en-GB"/>
              </w:rPr>
              <w:t>The document is rejected.</w:t>
            </w:r>
          </w:p>
        </w:tc>
      </w:tr>
      <w:tr w:rsidR="00D64CEB" w:rsidRPr="0042204D" w14:paraId="758AE75B" w14:textId="77777777" w:rsidTr="00EC53CF">
        <w:trPr>
          <w:trHeight w:val="291"/>
        </w:trPr>
        <w:tc>
          <w:tcPr>
            <w:tcW w:w="2525" w:type="pct"/>
          </w:tcPr>
          <w:p w14:paraId="075E382D" w14:textId="5569ACA6" w:rsidR="00D64CEB" w:rsidRDefault="00D64CEB" w:rsidP="00D64CEB">
            <w:pPr>
              <w:pStyle w:val="ListParagraph"/>
              <w:numPr>
                <w:ilvl w:val="0"/>
                <w:numId w:val="52"/>
              </w:numPr>
              <w:autoSpaceDE w:val="0"/>
              <w:autoSpaceDN w:val="0"/>
              <w:adjustRightInd w:val="0"/>
              <w:spacing w:after="120"/>
              <w:jc w:val="left"/>
              <w:rPr>
                <w:sz w:val="18"/>
                <w:lang w:val="en-GB"/>
              </w:rPr>
            </w:pPr>
            <w:bookmarkStart w:id="5783" w:name="_Ref487021206"/>
            <w:r>
              <w:rPr>
                <w:sz w:val="18"/>
                <w:lang w:val="en-GB"/>
              </w:rPr>
              <w:t>: If “</w:t>
            </w:r>
            <w:r w:rsidR="000D675C">
              <w:rPr>
                <w:sz w:val="18"/>
                <w:lang w:val="en-GB"/>
              </w:rPr>
              <w:t xml:space="preserve">CompetencyDimension / </w:t>
            </w:r>
            <w:r>
              <w:rPr>
                <w:sz w:val="18"/>
                <w:lang w:val="en-GB"/>
              </w:rPr>
              <w:t>TypeCode” is specified, “RequiredProficiencyLevel” or “DesiredProficiencyLevel” is mandatory.</w:t>
            </w:r>
            <w:bookmarkEnd w:id="5783"/>
          </w:p>
        </w:tc>
        <w:tc>
          <w:tcPr>
            <w:tcW w:w="2475" w:type="pct"/>
          </w:tcPr>
          <w:p w14:paraId="449DD1EA" w14:textId="5E28FFF8" w:rsidR="00D64CEB" w:rsidRPr="005838C5" w:rsidRDefault="00D64CEB" w:rsidP="00D64CEB">
            <w:pPr>
              <w:autoSpaceDE w:val="0"/>
              <w:autoSpaceDN w:val="0"/>
              <w:adjustRightInd w:val="0"/>
              <w:rPr>
                <w:sz w:val="18"/>
                <w:szCs w:val="18"/>
                <w:lang w:val="en-GB"/>
              </w:rPr>
            </w:pPr>
            <w:r w:rsidRPr="005838C5">
              <w:rPr>
                <w:sz w:val="18"/>
                <w:szCs w:val="18"/>
                <w:lang w:val="en-GB"/>
              </w:rPr>
              <w:t>The document is rejected.</w:t>
            </w:r>
          </w:p>
        </w:tc>
      </w:tr>
      <w:tr w:rsidR="00163E74" w:rsidRPr="00163E74" w14:paraId="32DD163A" w14:textId="77777777" w:rsidTr="00EC53CF">
        <w:trPr>
          <w:trHeight w:val="291"/>
        </w:trPr>
        <w:tc>
          <w:tcPr>
            <w:tcW w:w="2525" w:type="pct"/>
          </w:tcPr>
          <w:p w14:paraId="44F66682" w14:textId="77777777" w:rsidR="00163E74" w:rsidRDefault="00163E74">
            <w:pPr>
              <w:pStyle w:val="ListParagraph"/>
              <w:numPr>
                <w:ilvl w:val="0"/>
                <w:numId w:val="52"/>
              </w:numPr>
              <w:autoSpaceDE w:val="0"/>
              <w:autoSpaceDN w:val="0"/>
              <w:adjustRightInd w:val="0"/>
              <w:spacing w:after="120"/>
              <w:jc w:val="left"/>
              <w:rPr>
                <w:ins w:id="5784" w:author="aris-lux/ouballya" w:date="2018-02-08T10:56:00Z"/>
                <w:sz w:val="18"/>
                <w:lang w:val="en-US"/>
              </w:rPr>
            </w:pPr>
            <w:bookmarkStart w:id="5785" w:name="_Ref487194880"/>
            <w:r w:rsidRPr="00BC5470">
              <w:rPr>
                <w:sz w:val="18"/>
                <w:lang w:val="en-US"/>
              </w:rPr>
              <w:t xml:space="preserve">: </w:t>
            </w:r>
            <w:r w:rsidR="00936358" w:rsidRPr="00BC5470">
              <w:rPr>
                <w:sz w:val="18"/>
                <w:lang w:val="en-US"/>
              </w:rPr>
              <w:t>Compulsory use of Mime Codes [CL56]</w:t>
            </w:r>
            <w:r w:rsidRPr="00BC5470">
              <w:rPr>
                <w:sz w:val="18"/>
                <w:lang w:val="en-US"/>
              </w:rPr>
              <w:t>.</w:t>
            </w:r>
            <w:bookmarkEnd w:id="5785"/>
          </w:p>
          <w:p w14:paraId="5E1372CC" w14:textId="6185E8EB" w:rsidR="00E8727F" w:rsidRPr="008E0063" w:rsidRDefault="00E8727F" w:rsidP="008E0063">
            <w:pPr>
              <w:autoSpaceDE w:val="0"/>
              <w:autoSpaceDN w:val="0"/>
              <w:adjustRightInd w:val="0"/>
              <w:spacing w:after="120"/>
              <w:jc w:val="left"/>
              <w:rPr>
                <w:sz w:val="18"/>
                <w:lang w:val="en-US"/>
              </w:rPr>
            </w:pPr>
            <w:ins w:id="5786" w:author="aris-lux/ouballya" w:date="2018-02-08T10:56:00Z">
              <w:r>
                <w:rPr>
                  <w:i/>
                  <w:sz w:val="18"/>
                  <w:szCs w:val="18"/>
                </w:rPr>
                <w:t xml:space="preserve">Reference: </w:t>
              </w:r>
              <w:r w:rsidRPr="008E0063">
                <w:rPr>
                  <w:sz w:val="18"/>
                  <w:szCs w:val="18"/>
                  <w:lang w:val="en-GB"/>
                </w:rPr>
                <w:t xml:space="preserve">Use Code List </w:t>
              </w:r>
              <w:r w:rsidRPr="008E0063">
                <w:rPr>
                  <w:sz w:val="18"/>
                  <w:szCs w:val="18"/>
                  <w:lang w:val="en-GB"/>
                </w:rPr>
                <w:fldChar w:fldCharType="begin"/>
              </w:r>
              <w:r w:rsidRPr="008E0063">
                <w:rPr>
                  <w:sz w:val="18"/>
                  <w:szCs w:val="18"/>
                  <w:lang w:val="en-GB"/>
                </w:rPr>
                <w:instrText xml:space="preserve"> REF _Ref505850746 \h </w:instrText>
              </w:r>
            </w:ins>
            <w:r>
              <w:rPr>
                <w:sz w:val="18"/>
                <w:szCs w:val="18"/>
                <w:lang w:val="en-GB"/>
              </w:rPr>
              <w:instrText xml:space="preserve"> \* MERGEFORMAT </w:instrText>
            </w:r>
            <w:r w:rsidRPr="008E0063">
              <w:rPr>
                <w:sz w:val="18"/>
                <w:szCs w:val="18"/>
                <w:lang w:val="en-GB"/>
              </w:rPr>
            </w:r>
            <w:r w:rsidRPr="008E0063">
              <w:rPr>
                <w:sz w:val="18"/>
                <w:szCs w:val="18"/>
                <w:lang w:val="en-GB"/>
              </w:rPr>
              <w:fldChar w:fldCharType="separate"/>
            </w:r>
            <w:ins w:id="5787" w:author="aris-lux\deruse" w:date="2018-02-12T17:19:00Z">
              <w:r w:rsidR="00CD7BD5" w:rsidRPr="00CD7BD5">
                <w:rPr>
                  <w:sz w:val="18"/>
                  <w:szCs w:val="18"/>
                  <w:lang w:val="en-GB"/>
                </w:rPr>
                <w:t>Mime Codes [CL56]</w:t>
              </w:r>
            </w:ins>
            <w:ins w:id="5788" w:author="aris-lux/ouballya" w:date="2018-02-08T17:45:00Z">
              <w:del w:id="5789" w:author="aris-lux\deruse" w:date="2018-02-12T17:17:00Z">
                <w:r w:rsidR="00004BD5" w:rsidRPr="008E0063" w:rsidDel="00CD7BD5">
                  <w:rPr>
                    <w:sz w:val="18"/>
                    <w:szCs w:val="18"/>
                    <w:lang w:val="en-GB"/>
                  </w:rPr>
                  <w:delText>Mime Codes [CL56]</w:delText>
                </w:r>
              </w:del>
            </w:ins>
            <w:ins w:id="5790" w:author="aris-lux/ouballya" w:date="2018-02-08T10:56:00Z">
              <w:r w:rsidRPr="008E0063">
                <w:rPr>
                  <w:sz w:val="18"/>
                  <w:szCs w:val="18"/>
                  <w:lang w:val="en-GB"/>
                </w:rPr>
                <w:fldChar w:fldCharType="end"/>
              </w:r>
            </w:ins>
          </w:p>
        </w:tc>
        <w:tc>
          <w:tcPr>
            <w:tcW w:w="2475" w:type="pct"/>
          </w:tcPr>
          <w:p w14:paraId="2B27D9D9" w14:textId="4052801E" w:rsidR="00163E74" w:rsidRPr="00BC5470" w:rsidRDefault="00705CA8" w:rsidP="00D64CEB">
            <w:pPr>
              <w:autoSpaceDE w:val="0"/>
              <w:autoSpaceDN w:val="0"/>
              <w:adjustRightInd w:val="0"/>
              <w:rPr>
                <w:sz w:val="18"/>
                <w:szCs w:val="18"/>
              </w:rPr>
            </w:pPr>
            <w:r w:rsidRPr="00BC5470">
              <w:rPr>
                <w:sz w:val="18"/>
                <w:szCs w:val="18"/>
                <w:lang w:val="en-US"/>
              </w:rPr>
              <w:t xml:space="preserve"> </w:t>
            </w:r>
            <w:r w:rsidRPr="005838C5">
              <w:rPr>
                <w:sz w:val="18"/>
                <w:szCs w:val="18"/>
                <w:lang w:val="en-GB"/>
              </w:rPr>
              <w:t>The document is rejected.</w:t>
            </w:r>
          </w:p>
        </w:tc>
      </w:tr>
      <w:tr w:rsidR="00F638B1" w:rsidRPr="0049414A" w14:paraId="1A333CD0" w14:textId="77777777" w:rsidTr="00EC53CF">
        <w:trPr>
          <w:trHeight w:val="291"/>
        </w:trPr>
        <w:tc>
          <w:tcPr>
            <w:tcW w:w="2525" w:type="pct"/>
          </w:tcPr>
          <w:p w14:paraId="588B4D83" w14:textId="2EDC09CA" w:rsidR="00F638B1" w:rsidRDefault="00F638B1" w:rsidP="00F638B1">
            <w:pPr>
              <w:pStyle w:val="ListParagraph"/>
              <w:numPr>
                <w:ilvl w:val="0"/>
                <w:numId w:val="52"/>
              </w:numPr>
              <w:autoSpaceDE w:val="0"/>
              <w:autoSpaceDN w:val="0"/>
              <w:adjustRightInd w:val="0"/>
              <w:spacing w:after="120"/>
              <w:jc w:val="left"/>
              <w:rPr>
                <w:sz w:val="18"/>
                <w:lang w:val="en-GB"/>
              </w:rPr>
            </w:pPr>
            <w:bookmarkStart w:id="5791" w:name="_Ref487186797"/>
            <w:r>
              <w:rPr>
                <w:sz w:val="18"/>
                <w:lang w:val="en-GB"/>
              </w:rPr>
              <w:t xml:space="preserve">: </w:t>
            </w:r>
            <w:r w:rsidRPr="00F638B1">
              <w:rPr>
                <w:sz w:val="18"/>
                <w:lang w:val="en-GB"/>
              </w:rPr>
              <w:t xml:space="preserve">Only </w:t>
            </w:r>
            <w:r w:rsidR="00163E74">
              <w:rPr>
                <w:sz w:val="18"/>
                <w:lang w:val="en-GB"/>
              </w:rPr>
              <w:t>‘</w:t>
            </w:r>
            <w:r w:rsidRPr="00F638B1">
              <w:rPr>
                <w:sz w:val="18"/>
                <w:lang w:val="en-GB"/>
              </w:rPr>
              <w:t>base64Binary</w:t>
            </w:r>
            <w:r w:rsidR="00163E74">
              <w:rPr>
                <w:sz w:val="18"/>
                <w:lang w:val="en-GB"/>
              </w:rPr>
              <w:t>’</w:t>
            </w:r>
            <w:r w:rsidRPr="00F638B1">
              <w:rPr>
                <w:sz w:val="18"/>
                <w:lang w:val="en-GB"/>
              </w:rPr>
              <w:t xml:space="preserve"> </w:t>
            </w:r>
            <w:r w:rsidR="00163E74">
              <w:rPr>
                <w:sz w:val="18"/>
                <w:lang w:val="en-GB"/>
              </w:rPr>
              <w:t xml:space="preserve">is </w:t>
            </w:r>
            <w:r w:rsidRPr="00F638B1">
              <w:rPr>
                <w:sz w:val="18"/>
                <w:lang w:val="en-GB"/>
              </w:rPr>
              <w:t xml:space="preserve">allowed. </w:t>
            </w:r>
            <w:bookmarkEnd w:id="5791"/>
          </w:p>
        </w:tc>
        <w:tc>
          <w:tcPr>
            <w:tcW w:w="2475" w:type="pct"/>
          </w:tcPr>
          <w:p w14:paraId="7329807D" w14:textId="4E25B28B" w:rsidR="00F638B1" w:rsidRPr="005838C5" w:rsidRDefault="00163E74" w:rsidP="00D64CEB">
            <w:pPr>
              <w:autoSpaceDE w:val="0"/>
              <w:autoSpaceDN w:val="0"/>
              <w:adjustRightInd w:val="0"/>
              <w:rPr>
                <w:sz w:val="18"/>
                <w:szCs w:val="18"/>
                <w:lang w:val="en-GB"/>
              </w:rPr>
            </w:pPr>
            <w:r>
              <w:rPr>
                <w:sz w:val="18"/>
                <w:szCs w:val="18"/>
                <w:lang w:val="en-GB"/>
              </w:rPr>
              <w:t>‘base64Binary’ is taken as the default encoding type.</w:t>
            </w:r>
          </w:p>
        </w:tc>
      </w:tr>
      <w:tr w:rsidR="00DE4542" w:rsidRPr="0049414A" w14:paraId="132EEC91" w14:textId="77777777" w:rsidTr="00EC53CF">
        <w:trPr>
          <w:trHeight w:val="291"/>
        </w:trPr>
        <w:tc>
          <w:tcPr>
            <w:tcW w:w="2525" w:type="pct"/>
          </w:tcPr>
          <w:p w14:paraId="4301B972" w14:textId="77777777" w:rsidR="00DE4542" w:rsidRPr="000B5B28" w:rsidRDefault="00DE4542">
            <w:pPr>
              <w:pStyle w:val="ListParagraph"/>
              <w:numPr>
                <w:ilvl w:val="0"/>
                <w:numId w:val="52"/>
              </w:numPr>
              <w:autoSpaceDE w:val="0"/>
              <w:autoSpaceDN w:val="0"/>
              <w:adjustRightInd w:val="0"/>
              <w:spacing w:after="120"/>
              <w:jc w:val="left"/>
              <w:rPr>
                <w:ins w:id="5792" w:author="aris-lux/ouballya" w:date="2018-02-08T10:58:00Z"/>
                <w:sz w:val="18"/>
                <w:lang w:val="en-GB"/>
              </w:rPr>
            </w:pPr>
            <w:bookmarkStart w:id="5793" w:name="_Ref494971244"/>
            <w:r>
              <w:rPr>
                <w:sz w:val="18"/>
                <w:lang w:val="en-GB"/>
              </w:rPr>
              <w:t xml:space="preserve">: </w:t>
            </w:r>
            <w:r w:rsidRPr="00E37423">
              <w:rPr>
                <w:sz w:val="18"/>
                <w:szCs w:val="18"/>
                <w:lang w:val="en-GB"/>
              </w:rPr>
              <w:t>Compulsory use of the “</w:t>
            </w:r>
            <w:r w:rsidRPr="00DE4542">
              <w:rPr>
                <w:sz w:val="18"/>
                <w:szCs w:val="18"/>
                <w:lang w:val="en-GB"/>
              </w:rPr>
              <w:t>EURES_MemberCountries</w:t>
            </w:r>
            <w:r>
              <w:rPr>
                <w:sz w:val="18"/>
                <w:szCs w:val="18"/>
                <w:lang w:val="en-GB"/>
              </w:rPr>
              <w:t>-CodeList</w:t>
            </w:r>
            <w:r w:rsidRPr="00E37423">
              <w:rPr>
                <w:sz w:val="18"/>
                <w:szCs w:val="18"/>
                <w:lang w:val="en-GB"/>
              </w:rPr>
              <w:t xml:space="preserve">.gc” list defined by EURES. This is based on ISO 3166-1 Alpha-2, </w:t>
            </w:r>
            <w:r>
              <w:rPr>
                <w:sz w:val="18"/>
                <w:szCs w:val="18"/>
                <w:lang w:val="en-GB"/>
              </w:rPr>
              <w:t>adapted to the Member States</w:t>
            </w:r>
            <w:r w:rsidR="0063303E">
              <w:rPr>
                <w:sz w:val="18"/>
                <w:szCs w:val="18"/>
                <w:lang w:val="en-GB"/>
              </w:rPr>
              <w:t xml:space="preserve"> and EFTA countries</w:t>
            </w:r>
            <w:r w:rsidRPr="00E37423">
              <w:rPr>
                <w:sz w:val="18"/>
                <w:szCs w:val="18"/>
                <w:lang w:val="en-GB"/>
              </w:rPr>
              <w:t>.</w:t>
            </w:r>
            <w:bookmarkEnd w:id="5793"/>
          </w:p>
          <w:p w14:paraId="3A30B588" w14:textId="39BC5990" w:rsidR="00E8727F" w:rsidRPr="008E0063" w:rsidRDefault="00E8727F" w:rsidP="008E0063">
            <w:pPr>
              <w:autoSpaceDE w:val="0"/>
              <w:autoSpaceDN w:val="0"/>
              <w:adjustRightInd w:val="0"/>
              <w:spacing w:after="120"/>
              <w:jc w:val="left"/>
              <w:rPr>
                <w:sz w:val="18"/>
                <w:lang w:val="en-GB"/>
              </w:rPr>
            </w:pPr>
            <w:ins w:id="5794" w:author="aris-lux/ouballya" w:date="2018-02-08T10:58:00Z">
              <w:r>
                <w:rPr>
                  <w:i/>
                  <w:sz w:val="18"/>
                  <w:szCs w:val="18"/>
                </w:rPr>
                <w:t xml:space="preserve">Reference: </w:t>
              </w:r>
              <w:r w:rsidRPr="008E0063">
                <w:rPr>
                  <w:sz w:val="18"/>
                  <w:szCs w:val="18"/>
                  <w:lang w:val="en-GB"/>
                </w:rPr>
                <w:t xml:space="preserve">Use Code List </w:t>
              </w:r>
              <w:r w:rsidRPr="008E0063">
                <w:rPr>
                  <w:sz w:val="18"/>
                  <w:szCs w:val="18"/>
                  <w:lang w:val="en-GB"/>
                </w:rPr>
                <w:fldChar w:fldCharType="begin"/>
              </w:r>
              <w:r w:rsidRPr="008E0063">
                <w:rPr>
                  <w:sz w:val="18"/>
                  <w:szCs w:val="18"/>
                  <w:lang w:val="en-GB"/>
                </w:rPr>
                <w:instrText xml:space="preserve"> REF _Ref494732150 \h </w:instrText>
              </w:r>
            </w:ins>
            <w:r>
              <w:rPr>
                <w:sz w:val="18"/>
                <w:szCs w:val="18"/>
                <w:lang w:val="en-GB"/>
              </w:rPr>
              <w:instrText xml:space="preserve"> \* MERGEFORMAT </w:instrText>
            </w:r>
            <w:r w:rsidRPr="008E0063">
              <w:rPr>
                <w:sz w:val="18"/>
                <w:szCs w:val="18"/>
                <w:lang w:val="en-GB"/>
              </w:rPr>
            </w:r>
            <w:r w:rsidRPr="008E0063">
              <w:rPr>
                <w:sz w:val="18"/>
                <w:szCs w:val="18"/>
                <w:lang w:val="en-GB"/>
              </w:rPr>
              <w:fldChar w:fldCharType="separate"/>
            </w:r>
            <w:ins w:id="5795" w:author="aris-lux\deruse" w:date="2018-02-12T17:19:00Z">
              <w:r w:rsidR="00CD7BD5" w:rsidRPr="00CD7BD5">
                <w:rPr>
                  <w:sz w:val="18"/>
                  <w:szCs w:val="18"/>
                  <w:lang w:val="en-GB"/>
                </w:rPr>
                <w:t>Members Countries from Europe [CL29]</w:t>
              </w:r>
            </w:ins>
            <w:ins w:id="5796" w:author="aris-lux/ouballya" w:date="2018-02-08T17:45:00Z">
              <w:del w:id="5797" w:author="aris-lux\deruse" w:date="2018-02-12T17:17:00Z">
                <w:r w:rsidR="00004BD5" w:rsidRPr="008E0063" w:rsidDel="00CD7BD5">
                  <w:rPr>
                    <w:sz w:val="18"/>
                    <w:szCs w:val="18"/>
                    <w:lang w:val="en-GB"/>
                  </w:rPr>
                  <w:delText>Members Countries from Europe [CL29]</w:delText>
                </w:r>
              </w:del>
            </w:ins>
            <w:ins w:id="5798" w:author="aris-lux/ouballya" w:date="2018-02-08T10:58:00Z">
              <w:r w:rsidRPr="008E0063">
                <w:rPr>
                  <w:sz w:val="18"/>
                  <w:szCs w:val="18"/>
                  <w:lang w:val="en-GB"/>
                </w:rPr>
                <w:fldChar w:fldCharType="end"/>
              </w:r>
            </w:ins>
          </w:p>
        </w:tc>
        <w:tc>
          <w:tcPr>
            <w:tcW w:w="2475" w:type="pct"/>
          </w:tcPr>
          <w:p w14:paraId="79B0EADC" w14:textId="163AC38E" w:rsidR="00DE4542" w:rsidRDefault="00DE4542" w:rsidP="00DE4542">
            <w:pPr>
              <w:autoSpaceDE w:val="0"/>
              <w:autoSpaceDN w:val="0"/>
              <w:adjustRightInd w:val="0"/>
              <w:rPr>
                <w:sz w:val="18"/>
                <w:szCs w:val="18"/>
                <w:lang w:val="en-GB"/>
              </w:rPr>
            </w:pPr>
            <w:r w:rsidRPr="005838C5">
              <w:rPr>
                <w:sz w:val="18"/>
                <w:szCs w:val="18"/>
                <w:lang w:val="en-GB"/>
              </w:rPr>
              <w:t>The value is not saved. If the element belongs to EURES Technical minimum layer, the document is rejected.</w:t>
            </w:r>
          </w:p>
        </w:tc>
      </w:tr>
      <w:tr w:rsidR="00620EC8" w:rsidRPr="0049414A" w14:paraId="58AA332A" w14:textId="77777777" w:rsidTr="00EC53CF">
        <w:trPr>
          <w:trHeight w:val="291"/>
        </w:trPr>
        <w:tc>
          <w:tcPr>
            <w:tcW w:w="2525" w:type="pct"/>
          </w:tcPr>
          <w:p w14:paraId="08D89C22" w14:textId="0962E299" w:rsidR="00620EC8" w:rsidRDefault="00620EC8">
            <w:pPr>
              <w:pStyle w:val="ListParagraph"/>
              <w:numPr>
                <w:ilvl w:val="0"/>
                <w:numId w:val="52"/>
              </w:numPr>
              <w:autoSpaceDE w:val="0"/>
              <w:autoSpaceDN w:val="0"/>
              <w:adjustRightInd w:val="0"/>
              <w:spacing w:after="120"/>
              <w:jc w:val="left"/>
              <w:rPr>
                <w:sz w:val="18"/>
                <w:lang w:val="en-GB"/>
              </w:rPr>
            </w:pPr>
            <w:bookmarkStart w:id="5799" w:name="_Ref496609435"/>
            <w:r>
              <w:rPr>
                <w:sz w:val="18"/>
                <w:lang w:val="en-GB"/>
              </w:rPr>
              <w:t xml:space="preserve">: </w:t>
            </w:r>
            <w:r w:rsidRPr="000F0E2B">
              <w:rPr>
                <w:sz w:val="18"/>
                <w:lang w:val="en-US"/>
              </w:rPr>
              <w:t>If CountryCode is specified, CountrySubDivisionCode value must correspond to CountryCode value.</w:t>
            </w:r>
            <w:bookmarkEnd w:id="5799"/>
          </w:p>
        </w:tc>
        <w:tc>
          <w:tcPr>
            <w:tcW w:w="2475" w:type="pct"/>
          </w:tcPr>
          <w:p w14:paraId="78EA8982" w14:textId="0F1C595A" w:rsidR="00620EC8" w:rsidRPr="005838C5" w:rsidRDefault="00620EC8" w:rsidP="00DE4542">
            <w:pPr>
              <w:autoSpaceDE w:val="0"/>
              <w:autoSpaceDN w:val="0"/>
              <w:adjustRightInd w:val="0"/>
              <w:rPr>
                <w:sz w:val="18"/>
                <w:szCs w:val="18"/>
                <w:lang w:val="en-GB"/>
              </w:rPr>
            </w:pPr>
            <w:r w:rsidRPr="005838C5">
              <w:rPr>
                <w:sz w:val="18"/>
                <w:szCs w:val="18"/>
                <w:lang w:val="en-GB"/>
              </w:rPr>
              <w:t>The value is not saved. If the element belongs to EURES Technical minimum layer, the document is rejected.</w:t>
            </w:r>
          </w:p>
        </w:tc>
      </w:tr>
      <w:tr w:rsidR="004C5838" w:rsidRPr="0049414A" w14:paraId="74A5F861" w14:textId="77777777" w:rsidTr="00EC53CF">
        <w:trPr>
          <w:trHeight w:val="291"/>
        </w:trPr>
        <w:tc>
          <w:tcPr>
            <w:tcW w:w="2525" w:type="pct"/>
          </w:tcPr>
          <w:p w14:paraId="7477AC84" w14:textId="67EC54B7" w:rsidR="004C5838" w:rsidRDefault="004C5838">
            <w:pPr>
              <w:pStyle w:val="ListParagraph"/>
              <w:numPr>
                <w:ilvl w:val="0"/>
                <w:numId w:val="52"/>
              </w:numPr>
              <w:autoSpaceDE w:val="0"/>
              <w:autoSpaceDN w:val="0"/>
              <w:adjustRightInd w:val="0"/>
              <w:spacing w:after="120"/>
              <w:jc w:val="left"/>
              <w:rPr>
                <w:sz w:val="18"/>
                <w:lang w:val="en-GB"/>
              </w:rPr>
            </w:pPr>
            <w:bookmarkStart w:id="5800" w:name="_Ref496690848"/>
            <w:r>
              <w:rPr>
                <w:sz w:val="18"/>
                <w:lang w:val="en-GB"/>
              </w:rPr>
              <w:t xml:space="preserve">: TaxonomyID’s </w:t>
            </w:r>
            <w:r w:rsidRPr="004C5838">
              <w:rPr>
                <w:sz w:val="18"/>
                <w:lang w:val="en-GB"/>
              </w:rPr>
              <w:t xml:space="preserve">value should be “language” if the </w:t>
            </w:r>
            <w:r>
              <w:rPr>
                <w:sz w:val="18"/>
                <w:lang w:val="en-GB"/>
              </w:rPr>
              <w:t>CompetencyID</w:t>
            </w:r>
            <w:r w:rsidRPr="004C5838">
              <w:rPr>
                <w:sz w:val="18"/>
                <w:lang w:val="en-GB"/>
              </w:rPr>
              <w:t xml:space="preserve"> is a language or “other”, in the other competencies.</w:t>
            </w:r>
            <w:bookmarkEnd w:id="5800"/>
          </w:p>
        </w:tc>
        <w:tc>
          <w:tcPr>
            <w:tcW w:w="2475" w:type="pct"/>
          </w:tcPr>
          <w:p w14:paraId="2E224B0D" w14:textId="367BE63D" w:rsidR="004C5838" w:rsidRPr="005838C5" w:rsidRDefault="004C5838" w:rsidP="00DE4542">
            <w:pPr>
              <w:autoSpaceDE w:val="0"/>
              <w:autoSpaceDN w:val="0"/>
              <w:adjustRightInd w:val="0"/>
              <w:rPr>
                <w:sz w:val="18"/>
                <w:szCs w:val="18"/>
                <w:lang w:val="en-GB"/>
              </w:rPr>
            </w:pPr>
            <w:r w:rsidRPr="005838C5">
              <w:rPr>
                <w:sz w:val="18"/>
                <w:szCs w:val="18"/>
                <w:lang w:val="en-GB"/>
              </w:rPr>
              <w:t>The value is not saved. If the element belongs to EURES Technical minimum layer, the document is rejected.</w:t>
            </w:r>
          </w:p>
        </w:tc>
      </w:tr>
      <w:tr w:rsidR="00273869" w:rsidRPr="000F7FA7" w14:paraId="4A5D811E" w14:textId="77777777" w:rsidTr="00EC53CF">
        <w:trPr>
          <w:trHeight w:val="291"/>
        </w:trPr>
        <w:tc>
          <w:tcPr>
            <w:tcW w:w="2525" w:type="pct"/>
          </w:tcPr>
          <w:p w14:paraId="43861322" w14:textId="22B3F157" w:rsidR="00273869" w:rsidRDefault="00273869" w:rsidP="00273869">
            <w:pPr>
              <w:pStyle w:val="ListParagraph"/>
              <w:numPr>
                <w:ilvl w:val="0"/>
                <w:numId w:val="52"/>
              </w:numPr>
              <w:autoSpaceDE w:val="0"/>
              <w:autoSpaceDN w:val="0"/>
              <w:adjustRightInd w:val="0"/>
              <w:spacing w:after="120"/>
              <w:jc w:val="left"/>
              <w:rPr>
                <w:sz w:val="18"/>
                <w:lang w:val="en-GB"/>
              </w:rPr>
            </w:pPr>
            <w:bookmarkStart w:id="5801" w:name="_Ref496691843"/>
            <w:r>
              <w:rPr>
                <w:sz w:val="18"/>
                <w:lang w:val="en-GB"/>
              </w:rPr>
              <w:t>: Compulsory use of the attributes “listVersionID”, “listName” and “listURI”.</w:t>
            </w:r>
            <w:bookmarkEnd w:id="5801"/>
          </w:p>
        </w:tc>
        <w:tc>
          <w:tcPr>
            <w:tcW w:w="2475" w:type="pct"/>
          </w:tcPr>
          <w:p w14:paraId="0998EA34" w14:textId="0B0C1D91" w:rsidR="00273869" w:rsidRPr="005838C5" w:rsidRDefault="00273869" w:rsidP="00DE4542">
            <w:pPr>
              <w:autoSpaceDE w:val="0"/>
              <w:autoSpaceDN w:val="0"/>
              <w:adjustRightInd w:val="0"/>
              <w:rPr>
                <w:sz w:val="18"/>
                <w:szCs w:val="18"/>
                <w:lang w:val="en-GB"/>
              </w:rPr>
            </w:pPr>
            <w:r w:rsidRPr="005838C5">
              <w:rPr>
                <w:sz w:val="18"/>
                <w:szCs w:val="18"/>
                <w:lang w:val="en-GB"/>
              </w:rPr>
              <w:t>The document is rejected.</w:t>
            </w:r>
          </w:p>
        </w:tc>
      </w:tr>
      <w:tr w:rsidR="00B6190C" w:rsidRPr="00B6190C" w14:paraId="4830BA96" w14:textId="77777777" w:rsidTr="00EC53CF">
        <w:trPr>
          <w:trHeight w:val="291"/>
        </w:trPr>
        <w:tc>
          <w:tcPr>
            <w:tcW w:w="2525" w:type="pct"/>
          </w:tcPr>
          <w:p w14:paraId="0EA2DB0F" w14:textId="2762D1BF" w:rsidR="00B6190C" w:rsidRDefault="00B6190C" w:rsidP="00B6190C">
            <w:pPr>
              <w:pStyle w:val="ListParagraph"/>
              <w:numPr>
                <w:ilvl w:val="0"/>
                <w:numId w:val="52"/>
              </w:numPr>
              <w:autoSpaceDE w:val="0"/>
              <w:autoSpaceDN w:val="0"/>
              <w:adjustRightInd w:val="0"/>
              <w:spacing w:after="120"/>
              <w:jc w:val="left"/>
              <w:rPr>
                <w:sz w:val="18"/>
                <w:lang w:val="en-GB"/>
              </w:rPr>
            </w:pPr>
            <w:bookmarkStart w:id="5802" w:name="_Ref496865376"/>
            <w:r>
              <w:rPr>
                <w:sz w:val="18"/>
                <w:lang w:val="en-GB"/>
              </w:rPr>
              <w:t>: The attributes “majorVersionID” and “minorVersionID” are mandatory.</w:t>
            </w:r>
            <w:bookmarkEnd w:id="5802"/>
          </w:p>
        </w:tc>
        <w:tc>
          <w:tcPr>
            <w:tcW w:w="2475" w:type="pct"/>
          </w:tcPr>
          <w:p w14:paraId="18BA8FF0" w14:textId="75E32DD9" w:rsidR="00B6190C" w:rsidRPr="005838C5" w:rsidRDefault="00B6190C" w:rsidP="00B6190C">
            <w:pPr>
              <w:autoSpaceDE w:val="0"/>
              <w:autoSpaceDN w:val="0"/>
              <w:adjustRightInd w:val="0"/>
              <w:rPr>
                <w:sz w:val="18"/>
                <w:szCs w:val="18"/>
                <w:lang w:val="en-GB"/>
              </w:rPr>
            </w:pPr>
            <w:r w:rsidRPr="005838C5">
              <w:rPr>
                <w:sz w:val="18"/>
                <w:szCs w:val="18"/>
                <w:lang w:val="en-GB"/>
              </w:rPr>
              <w:t>The document is rejected.</w:t>
            </w:r>
          </w:p>
        </w:tc>
      </w:tr>
      <w:tr w:rsidR="00B6190C" w:rsidRPr="00B6190C" w14:paraId="1B2A5E39" w14:textId="77777777" w:rsidTr="00EC53CF">
        <w:trPr>
          <w:trHeight w:val="291"/>
        </w:trPr>
        <w:tc>
          <w:tcPr>
            <w:tcW w:w="2525" w:type="pct"/>
          </w:tcPr>
          <w:p w14:paraId="030AA435" w14:textId="21A52EB6" w:rsidR="00B6190C" w:rsidRDefault="00B6190C">
            <w:pPr>
              <w:pStyle w:val="ListParagraph"/>
              <w:numPr>
                <w:ilvl w:val="0"/>
                <w:numId w:val="52"/>
              </w:numPr>
              <w:autoSpaceDE w:val="0"/>
              <w:autoSpaceDN w:val="0"/>
              <w:adjustRightInd w:val="0"/>
              <w:spacing w:after="120"/>
              <w:jc w:val="left"/>
              <w:rPr>
                <w:sz w:val="18"/>
                <w:lang w:val="en-GB"/>
              </w:rPr>
            </w:pPr>
            <w:bookmarkStart w:id="5803" w:name="_Ref496865454"/>
            <w:r>
              <w:rPr>
                <w:sz w:val="18"/>
                <w:lang w:val="en-GB"/>
              </w:rPr>
              <w:t>: Compulsory use of the version 3.2 of HR-OS (“majorVersionID” is 3 and “minorVersionID” is 2).</w:t>
            </w:r>
            <w:bookmarkEnd w:id="5803"/>
          </w:p>
        </w:tc>
        <w:tc>
          <w:tcPr>
            <w:tcW w:w="2475" w:type="pct"/>
          </w:tcPr>
          <w:p w14:paraId="4A4A3043" w14:textId="7188A169" w:rsidR="00B6190C" w:rsidRPr="005838C5" w:rsidRDefault="00B6190C" w:rsidP="00B6190C">
            <w:pPr>
              <w:autoSpaceDE w:val="0"/>
              <w:autoSpaceDN w:val="0"/>
              <w:adjustRightInd w:val="0"/>
              <w:rPr>
                <w:sz w:val="18"/>
                <w:szCs w:val="18"/>
                <w:lang w:val="en-GB"/>
              </w:rPr>
            </w:pPr>
            <w:r w:rsidRPr="005838C5">
              <w:rPr>
                <w:sz w:val="18"/>
                <w:szCs w:val="18"/>
                <w:lang w:val="en-GB"/>
              </w:rPr>
              <w:t>The document is rejected.</w:t>
            </w:r>
          </w:p>
        </w:tc>
      </w:tr>
      <w:tr w:rsidR="00B6190C" w:rsidRPr="00B6190C" w:rsidDel="00FF1A77" w14:paraId="4E6ACCB6" w14:textId="0195F297" w:rsidTr="00EC53CF">
        <w:trPr>
          <w:trHeight w:val="291"/>
          <w:del w:id="5804" w:author="aris-lux\deruse" w:date="2018-01-05T18:29:00Z"/>
        </w:trPr>
        <w:tc>
          <w:tcPr>
            <w:tcW w:w="2525" w:type="pct"/>
          </w:tcPr>
          <w:p w14:paraId="12181725" w14:textId="29B6812A" w:rsidR="00B6190C" w:rsidRPr="005838C5" w:rsidDel="00FF1A77" w:rsidRDefault="00B6190C" w:rsidP="00B6190C">
            <w:pPr>
              <w:pStyle w:val="ListParagraph"/>
              <w:numPr>
                <w:ilvl w:val="0"/>
                <w:numId w:val="22"/>
              </w:numPr>
              <w:autoSpaceDE w:val="0"/>
              <w:autoSpaceDN w:val="0"/>
              <w:adjustRightInd w:val="0"/>
              <w:spacing w:after="120" w:line="276" w:lineRule="auto"/>
              <w:ind w:left="426"/>
              <w:jc w:val="left"/>
              <w:rPr>
                <w:del w:id="5805" w:author="aris-lux\deruse" w:date="2018-01-05T18:29:00Z"/>
                <w:sz w:val="18"/>
                <w:szCs w:val="18"/>
                <w:lang w:val="en-GB"/>
              </w:rPr>
            </w:pPr>
            <w:bookmarkStart w:id="5806" w:name="_Ref401147468"/>
            <w:bookmarkEnd w:id="5806"/>
          </w:p>
        </w:tc>
        <w:tc>
          <w:tcPr>
            <w:tcW w:w="2475" w:type="pct"/>
          </w:tcPr>
          <w:p w14:paraId="413CA3F5" w14:textId="5985EB05" w:rsidR="00B6190C" w:rsidRPr="005838C5" w:rsidDel="00FF1A77" w:rsidRDefault="00B6190C" w:rsidP="00B6190C">
            <w:pPr>
              <w:autoSpaceDE w:val="0"/>
              <w:autoSpaceDN w:val="0"/>
              <w:adjustRightInd w:val="0"/>
              <w:spacing w:after="120"/>
              <w:rPr>
                <w:del w:id="5807" w:author="aris-lux\deruse" w:date="2018-01-05T18:29:00Z"/>
                <w:sz w:val="18"/>
                <w:szCs w:val="18"/>
                <w:lang w:val="en-GB"/>
              </w:rPr>
            </w:pPr>
          </w:p>
        </w:tc>
      </w:tr>
      <w:tr w:rsidR="00B6190C" w:rsidRPr="0049414A" w14:paraId="50BB369A" w14:textId="77777777" w:rsidTr="00EC53CF">
        <w:trPr>
          <w:trHeight w:val="291"/>
        </w:trPr>
        <w:tc>
          <w:tcPr>
            <w:tcW w:w="2525" w:type="pct"/>
          </w:tcPr>
          <w:p w14:paraId="026B5290" w14:textId="77777777" w:rsidR="00B6190C" w:rsidRPr="008E0063" w:rsidRDefault="00B6190C" w:rsidP="00B6190C">
            <w:pPr>
              <w:pStyle w:val="ListParagraph"/>
              <w:numPr>
                <w:ilvl w:val="0"/>
                <w:numId w:val="48"/>
              </w:numPr>
              <w:autoSpaceDE w:val="0"/>
              <w:autoSpaceDN w:val="0"/>
              <w:adjustRightInd w:val="0"/>
              <w:spacing w:after="120"/>
              <w:jc w:val="left"/>
              <w:rPr>
                <w:ins w:id="5808" w:author="aris-lux/ouballya" w:date="2018-02-08T11:54:00Z"/>
                <w:sz w:val="18"/>
                <w:szCs w:val="18"/>
                <w:lang w:val="en-GB"/>
              </w:rPr>
            </w:pPr>
            <w:bookmarkStart w:id="5809" w:name="_Ref385928364"/>
            <w:r w:rsidRPr="00E37423">
              <w:rPr>
                <w:sz w:val="18"/>
                <w:szCs w:val="18"/>
                <w:lang w:val="en-GB"/>
              </w:rPr>
              <w:t>: The “RecruitingDocumentStatusCode</w:t>
            </w:r>
            <w:r>
              <w:rPr>
                <w:sz w:val="18"/>
                <w:szCs w:val="18"/>
                <w:lang w:val="en-GB"/>
              </w:rPr>
              <w:t>Condent</w:t>
            </w:r>
            <w:r w:rsidRPr="00E37423">
              <w:rPr>
                <w:sz w:val="18"/>
                <w:szCs w:val="18"/>
                <w:lang w:val="en-GB"/>
              </w:rPr>
              <w:t>Type” HR</w:t>
            </w:r>
            <w:r>
              <w:rPr>
                <w:sz w:val="18"/>
                <w:szCs w:val="18"/>
                <w:lang w:val="en-GB"/>
              </w:rPr>
              <w:t>Open Standards</w:t>
            </w:r>
            <w:r w:rsidRPr="00E37423">
              <w:rPr>
                <w:sz w:val="18"/>
                <w:szCs w:val="18"/>
                <w:lang w:val="en-GB"/>
              </w:rPr>
              <w:t xml:space="preserve"> code list must be used to codify the </w:t>
            </w:r>
            <w:r w:rsidRPr="005838C5">
              <w:rPr>
                <w:rFonts w:ascii="Courier New" w:hAnsi="Courier New" w:cs="Courier New"/>
                <w:sz w:val="18"/>
                <w:szCs w:val="18"/>
                <w:lang w:val="en-GB"/>
              </w:rPr>
              <w:t>/PositionOpening /PositionOpeningStatusCode.</w:t>
            </w:r>
            <w:bookmarkEnd w:id="5809"/>
          </w:p>
          <w:p w14:paraId="71C5CCC4" w14:textId="375805C2" w:rsidR="000D03B7" w:rsidRPr="008E0063" w:rsidRDefault="000D03B7" w:rsidP="008E0063">
            <w:pPr>
              <w:autoSpaceDE w:val="0"/>
              <w:autoSpaceDN w:val="0"/>
              <w:adjustRightInd w:val="0"/>
              <w:spacing w:after="120"/>
              <w:jc w:val="left"/>
              <w:rPr>
                <w:sz w:val="18"/>
                <w:szCs w:val="18"/>
                <w:lang w:val="en-GB"/>
              </w:rPr>
            </w:pPr>
            <w:ins w:id="5810" w:author="aris-lux/ouballya" w:date="2018-02-08T11:54:00Z">
              <w:r>
                <w:rPr>
                  <w:i/>
                  <w:sz w:val="18"/>
                  <w:szCs w:val="18"/>
                </w:rPr>
                <w:t xml:space="preserve">Reference: </w:t>
              </w:r>
              <w:r w:rsidRPr="001A11C7">
                <w:rPr>
                  <w:sz w:val="18"/>
                  <w:szCs w:val="18"/>
                  <w:lang w:val="en-GB"/>
                </w:rPr>
                <w:t>Use Code List</w:t>
              </w:r>
              <w:r>
                <w:rPr>
                  <w:sz w:val="18"/>
                  <w:szCs w:val="18"/>
                  <w:lang w:val="en-GB"/>
                </w:rPr>
                <w:t xml:space="preserve"> </w:t>
              </w:r>
            </w:ins>
            <w:ins w:id="5811" w:author="aris-lux/ouballya" w:date="2018-02-08T11:55:00Z">
              <w:r>
                <w:rPr>
                  <w:sz w:val="18"/>
                  <w:szCs w:val="18"/>
                  <w:lang w:val="en-GB"/>
                </w:rPr>
                <w:fldChar w:fldCharType="begin"/>
              </w:r>
              <w:r>
                <w:rPr>
                  <w:sz w:val="18"/>
                  <w:szCs w:val="18"/>
                  <w:lang w:val="en-GB"/>
                </w:rPr>
                <w:instrText xml:space="preserve"> REF _Ref386041193 \h </w:instrText>
              </w:r>
            </w:ins>
            <w:r>
              <w:rPr>
                <w:sz w:val="18"/>
                <w:szCs w:val="18"/>
                <w:lang w:val="en-GB"/>
              </w:rPr>
              <w:instrText xml:space="preserve"> \* MERGEFORMAT </w:instrText>
            </w:r>
            <w:r>
              <w:rPr>
                <w:sz w:val="18"/>
                <w:szCs w:val="18"/>
                <w:lang w:val="en-GB"/>
              </w:rPr>
            </w:r>
            <w:r>
              <w:rPr>
                <w:sz w:val="18"/>
                <w:szCs w:val="18"/>
                <w:lang w:val="en-GB"/>
              </w:rPr>
              <w:fldChar w:fldCharType="separate"/>
            </w:r>
            <w:ins w:id="5812" w:author="aris-lux\deruse" w:date="2018-02-12T17:19:00Z">
              <w:r w:rsidR="00CD7BD5" w:rsidRPr="00CD7BD5">
                <w:rPr>
                  <w:sz w:val="18"/>
                  <w:szCs w:val="18"/>
                  <w:lang w:val="en-GB"/>
                </w:rPr>
                <w:t>Recruiting Document Status Code Enum Type [CL57]</w:t>
              </w:r>
            </w:ins>
            <w:ins w:id="5813" w:author="aris-lux/ouballya" w:date="2018-02-08T17:45:00Z">
              <w:del w:id="5814" w:author="aris-lux\deruse" w:date="2018-02-12T17:17:00Z">
                <w:r w:rsidR="00004BD5" w:rsidRPr="008E0063" w:rsidDel="00CD7BD5">
                  <w:rPr>
                    <w:sz w:val="18"/>
                    <w:szCs w:val="18"/>
                    <w:lang w:val="en-GB"/>
                  </w:rPr>
                  <w:delText>Recruiting Document Status Code Enum Type [CL57]</w:delText>
                </w:r>
              </w:del>
            </w:ins>
            <w:ins w:id="5815" w:author="aris-lux/ouballya" w:date="2018-02-08T11:55:00Z">
              <w:r>
                <w:rPr>
                  <w:sz w:val="18"/>
                  <w:szCs w:val="18"/>
                  <w:lang w:val="en-GB"/>
                </w:rPr>
                <w:fldChar w:fldCharType="end"/>
              </w:r>
            </w:ins>
          </w:p>
        </w:tc>
        <w:tc>
          <w:tcPr>
            <w:tcW w:w="2475" w:type="pct"/>
          </w:tcPr>
          <w:p w14:paraId="4C4D68D3" w14:textId="5DAA18CA" w:rsidR="00B6190C" w:rsidRPr="005838C5" w:rsidRDefault="00B6190C" w:rsidP="00B6190C">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B6190C" w:rsidRPr="00E37423" w:rsidDel="00FF1A77" w14:paraId="2545A02A" w14:textId="4D9816D3" w:rsidTr="00EC53CF">
        <w:trPr>
          <w:trHeight w:val="291"/>
          <w:del w:id="5816" w:author="aris-lux\deruse" w:date="2018-01-05T18:30:00Z"/>
        </w:trPr>
        <w:tc>
          <w:tcPr>
            <w:tcW w:w="2525" w:type="pct"/>
          </w:tcPr>
          <w:p w14:paraId="13F79ADC" w14:textId="2944C321" w:rsidR="00B6190C" w:rsidRPr="005838C5" w:rsidDel="00FF1A77" w:rsidRDefault="00B6190C" w:rsidP="00B6190C">
            <w:pPr>
              <w:pStyle w:val="ListParagraph"/>
              <w:numPr>
                <w:ilvl w:val="0"/>
                <w:numId w:val="50"/>
              </w:numPr>
              <w:autoSpaceDE w:val="0"/>
              <w:autoSpaceDN w:val="0"/>
              <w:adjustRightInd w:val="0"/>
              <w:spacing w:after="120"/>
              <w:jc w:val="left"/>
              <w:rPr>
                <w:del w:id="5817" w:author="aris-lux\deruse" w:date="2018-01-05T18:30:00Z"/>
                <w:sz w:val="18"/>
                <w:szCs w:val="18"/>
                <w:lang w:val="en-GB"/>
              </w:rPr>
            </w:pPr>
            <w:bookmarkStart w:id="5818" w:name="_Ref385932973"/>
            <w:del w:id="5819" w:author="aris-lux\deruse" w:date="2018-01-05T18:30:00Z">
              <w:r w:rsidRPr="00E37423" w:rsidDel="00FF1A77">
                <w:rPr>
                  <w:sz w:val="18"/>
                  <w:szCs w:val="18"/>
                  <w:lang w:val="en-GB"/>
                </w:rPr>
                <w:delText xml:space="preserve">: The </w:delText>
              </w:r>
              <w:r w:rsidRPr="00E37423" w:rsidDel="00FF1A77">
                <w:rPr>
                  <w:rFonts w:ascii="Courier New" w:hAnsi="Courier New" w:cs="Courier New"/>
                  <w:sz w:val="18"/>
                  <w:szCs w:val="18"/>
                  <w:lang w:val="en-GB"/>
                </w:rPr>
                <w:delText>/PositionOpening /PartyID</w:delText>
              </w:r>
              <w:r w:rsidRPr="005838C5" w:rsidDel="00FF1A77">
                <w:rPr>
                  <w:sz w:val="18"/>
                  <w:szCs w:val="18"/>
                  <w:lang w:val="en-GB"/>
                </w:rPr>
                <w:delText xml:space="preserve"> must be an UUID provided by the sender system.</w:delText>
              </w:r>
              <w:bookmarkEnd w:id="5818"/>
            </w:del>
          </w:p>
        </w:tc>
        <w:tc>
          <w:tcPr>
            <w:tcW w:w="2475" w:type="pct"/>
          </w:tcPr>
          <w:p w14:paraId="1CFCB201" w14:textId="376F8D9A" w:rsidR="00B6190C" w:rsidRPr="005838C5" w:rsidDel="00FF1A77" w:rsidRDefault="00B6190C" w:rsidP="00B6190C">
            <w:pPr>
              <w:autoSpaceDE w:val="0"/>
              <w:autoSpaceDN w:val="0"/>
              <w:adjustRightInd w:val="0"/>
              <w:spacing w:after="120"/>
              <w:rPr>
                <w:del w:id="5820" w:author="aris-lux\deruse" w:date="2018-01-05T18:30:00Z"/>
                <w:sz w:val="18"/>
                <w:szCs w:val="18"/>
                <w:lang w:val="en-GB"/>
              </w:rPr>
            </w:pPr>
            <w:del w:id="5821" w:author="aris-lux\deruse" w:date="2018-01-05T18:30:00Z">
              <w:r w:rsidRPr="005838C5" w:rsidDel="00FF1A77">
                <w:rPr>
                  <w:sz w:val="18"/>
                  <w:szCs w:val="18"/>
                  <w:lang w:val="en-GB"/>
                </w:rPr>
                <w:delText xml:space="preserve">The document is rejected. </w:delText>
              </w:r>
            </w:del>
          </w:p>
        </w:tc>
      </w:tr>
      <w:tr w:rsidR="00B6190C" w:rsidRPr="0049414A" w14:paraId="7C6C3384" w14:textId="77777777" w:rsidTr="00EC53CF">
        <w:trPr>
          <w:trHeight w:val="291"/>
        </w:trPr>
        <w:tc>
          <w:tcPr>
            <w:tcW w:w="2525" w:type="pct"/>
          </w:tcPr>
          <w:p w14:paraId="1B4C0786" w14:textId="77777777" w:rsidR="00B6190C" w:rsidRDefault="00B6190C">
            <w:pPr>
              <w:pStyle w:val="ListParagraph"/>
              <w:numPr>
                <w:ilvl w:val="0"/>
                <w:numId w:val="61"/>
              </w:numPr>
              <w:autoSpaceDE w:val="0"/>
              <w:autoSpaceDN w:val="0"/>
              <w:adjustRightInd w:val="0"/>
              <w:spacing w:after="120"/>
              <w:jc w:val="left"/>
              <w:rPr>
                <w:ins w:id="5822" w:author="aris-lux/ouballya" w:date="2018-02-08T11:56:00Z"/>
                <w:sz w:val="18"/>
                <w:szCs w:val="18"/>
                <w:lang w:val="en-GB"/>
              </w:rPr>
            </w:pPr>
            <w:bookmarkStart w:id="5823" w:name="_Ref385933858"/>
            <w:r w:rsidRPr="00E37423">
              <w:rPr>
                <w:sz w:val="18"/>
                <w:szCs w:val="18"/>
                <w:lang w:val="en-GB"/>
              </w:rPr>
              <w:t xml:space="preserve">: </w:t>
            </w:r>
            <w:r w:rsidR="00807140" w:rsidRPr="00807140">
              <w:rPr>
                <w:sz w:val="18"/>
                <w:szCs w:val="18"/>
                <w:lang w:val="en-GB"/>
              </w:rPr>
              <w:t>Compulsory use of the Agency Role Code Enum Type [CL55]</w:t>
            </w:r>
            <w:bookmarkEnd w:id="5823"/>
          </w:p>
          <w:p w14:paraId="7B1E2FE4" w14:textId="7A93D689" w:rsidR="000D03B7" w:rsidRPr="008E0063" w:rsidRDefault="000D03B7" w:rsidP="008E0063">
            <w:pPr>
              <w:autoSpaceDE w:val="0"/>
              <w:autoSpaceDN w:val="0"/>
              <w:adjustRightInd w:val="0"/>
              <w:spacing w:after="120"/>
              <w:jc w:val="left"/>
              <w:rPr>
                <w:sz w:val="18"/>
                <w:szCs w:val="18"/>
                <w:lang w:val="en-GB"/>
              </w:rPr>
            </w:pPr>
            <w:ins w:id="5824" w:author="aris-lux/ouballya" w:date="2018-02-08T11:56:00Z">
              <w:r>
                <w:rPr>
                  <w:i/>
                  <w:sz w:val="18"/>
                  <w:szCs w:val="18"/>
                </w:rPr>
                <w:t xml:space="preserve">Reference: </w:t>
              </w:r>
              <w:r w:rsidRPr="001A11C7">
                <w:rPr>
                  <w:sz w:val="18"/>
                  <w:szCs w:val="18"/>
                  <w:lang w:val="en-GB"/>
                </w:rPr>
                <w:t>Use Code List</w:t>
              </w:r>
              <w:r>
                <w:rPr>
                  <w:sz w:val="18"/>
                  <w:szCs w:val="18"/>
                  <w:lang w:val="en-GB"/>
                </w:rPr>
                <w:t xml:space="preserve"> </w:t>
              </w:r>
              <w:r>
                <w:rPr>
                  <w:sz w:val="18"/>
                  <w:szCs w:val="18"/>
                  <w:lang w:val="en-GB"/>
                </w:rPr>
                <w:fldChar w:fldCharType="begin"/>
              </w:r>
              <w:r>
                <w:rPr>
                  <w:sz w:val="18"/>
                  <w:szCs w:val="18"/>
                  <w:lang w:val="en-GB"/>
                </w:rPr>
                <w:instrText xml:space="preserve"> REF _Ref386119458 \h </w:instrText>
              </w:r>
            </w:ins>
            <w:r>
              <w:rPr>
                <w:sz w:val="18"/>
                <w:szCs w:val="18"/>
                <w:lang w:val="en-GB"/>
              </w:rPr>
              <w:instrText xml:space="preserve"> \* MERGEFORMAT </w:instrText>
            </w:r>
            <w:r>
              <w:rPr>
                <w:sz w:val="18"/>
                <w:szCs w:val="18"/>
                <w:lang w:val="en-GB"/>
              </w:rPr>
            </w:r>
            <w:r>
              <w:rPr>
                <w:sz w:val="18"/>
                <w:szCs w:val="18"/>
                <w:lang w:val="en-GB"/>
              </w:rPr>
              <w:fldChar w:fldCharType="separate"/>
            </w:r>
            <w:ins w:id="5825" w:author="aris-lux\deruse" w:date="2018-02-12T17:19:00Z">
              <w:r w:rsidR="00CD7BD5" w:rsidRPr="00CD7BD5">
                <w:rPr>
                  <w:sz w:val="18"/>
                  <w:szCs w:val="18"/>
                  <w:lang w:val="en-GB"/>
                </w:rPr>
                <w:t>Agency Role Code Enum Type [CL55]</w:t>
              </w:r>
            </w:ins>
            <w:ins w:id="5826" w:author="aris-lux/ouballya" w:date="2018-02-08T17:45:00Z">
              <w:del w:id="5827" w:author="aris-lux\deruse" w:date="2018-02-12T17:17:00Z">
                <w:r w:rsidR="00004BD5" w:rsidRPr="008E0063" w:rsidDel="00CD7BD5">
                  <w:rPr>
                    <w:sz w:val="18"/>
                    <w:szCs w:val="18"/>
                    <w:lang w:val="en-GB"/>
                  </w:rPr>
                  <w:delText>Agency Role Code Enum Type [CL55]</w:delText>
                </w:r>
              </w:del>
            </w:ins>
            <w:ins w:id="5828" w:author="aris-lux/ouballya" w:date="2018-02-08T11:56:00Z">
              <w:r>
                <w:rPr>
                  <w:sz w:val="18"/>
                  <w:szCs w:val="18"/>
                  <w:lang w:val="en-GB"/>
                </w:rPr>
                <w:fldChar w:fldCharType="end"/>
              </w:r>
            </w:ins>
          </w:p>
        </w:tc>
        <w:tc>
          <w:tcPr>
            <w:tcW w:w="2475" w:type="pct"/>
          </w:tcPr>
          <w:p w14:paraId="5020265A" w14:textId="2A3B4E19" w:rsidR="00B6190C" w:rsidRPr="005838C5" w:rsidRDefault="00B6190C" w:rsidP="00B6190C">
            <w:pPr>
              <w:autoSpaceDE w:val="0"/>
              <w:autoSpaceDN w:val="0"/>
              <w:adjustRightInd w:val="0"/>
              <w:spacing w:after="120"/>
              <w:rPr>
                <w:sz w:val="18"/>
                <w:szCs w:val="18"/>
                <w:lang w:val="en-GB"/>
              </w:rPr>
            </w:pPr>
            <w:r w:rsidRPr="005838C5">
              <w:rPr>
                <w:sz w:val="18"/>
                <w:szCs w:val="18"/>
                <w:lang w:val="en-GB"/>
              </w:rPr>
              <w:t>The value is not saved. If the element belongs to EURES Technical minimum layer, the document is rejected.</w:t>
            </w:r>
          </w:p>
        </w:tc>
      </w:tr>
      <w:tr w:rsidR="00B6190C" w:rsidRPr="0049414A" w:rsidDel="00FF1A77" w14:paraId="5D646292" w14:textId="4C8FA620" w:rsidTr="00EC53CF">
        <w:trPr>
          <w:trHeight w:val="291"/>
          <w:del w:id="5829" w:author="aris-lux\deruse" w:date="2018-01-05T18:29:00Z"/>
        </w:trPr>
        <w:tc>
          <w:tcPr>
            <w:tcW w:w="2525" w:type="pct"/>
          </w:tcPr>
          <w:p w14:paraId="5E015393" w14:textId="51D261C9" w:rsidR="00B6190C" w:rsidRPr="005838C5" w:rsidDel="00FF1A77" w:rsidRDefault="00B6190C" w:rsidP="00B6190C">
            <w:pPr>
              <w:pStyle w:val="ListParagraph"/>
              <w:autoSpaceDE w:val="0"/>
              <w:autoSpaceDN w:val="0"/>
              <w:adjustRightInd w:val="0"/>
              <w:spacing w:after="120"/>
              <w:ind w:left="0"/>
              <w:jc w:val="left"/>
              <w:rPr>
                <w:del w:id="5830" w:author="aris-lux\deruse" w:date="2018-01-05T18:29:00Z"/>
                <w:sz w:val="18"/>
                <w:szCs w:val="18"/>
                <w:lang w:val="en-GB"/>
              </w:rPr>
            </w:pPr>
          </w:p>
        </w:tc>
        <w:tc>
          <w:tcPr>
            <w:tcW w:w="2475" w:type="pct"/>
          </w:tcPr>
          <w:p w14:paraId="73F01BB8" w14:textId="0EFE4AFE" w:rsidR="00B6190C" w:rsidRPr="005838C5" w:rsidDel="00FF1A77" w:rsidRDefault="00B6190C" w:rsidP="00B6190C">
            <w:pPr>
              <w:autoSpaceDE w:val="0"/>
              <w:autoSpaceDN w:val="0"/>
              <w:adjustRightInd w:val="0"/>
              <w:spacing w:after="120"/>
              <w:rPr>
                <w:del w:id="5831" w:author="aris-lux\deruse" w:date="2018-01-05T18:29:00Z"/>
                <w:sz w:val="18"/>
                <w:szCs w:val="18"/>
                <w:lang w:val="en-GB"/>
              </w:rPr>
            </w:pPr>
          </w:p>
        </w:tc>
      </w:tr>
      <w:tr w:rsidR="00B6190C" w:rsidRPr="0049414A" w14:paraId="69438B2F" w14:textId="77777777" w:rsidTr="00EC53CF">
        <w:trPr>
          <w:trHeight w:val="291"/>
        </w:trPr>
        <w:tc>
          <w:tcPr>
            <w:tcW w:w="2525" w:type="pct"/>
          </w:tcPr>
          <w:p w14:paraId="6F265746" w14:textId="63118611" w:rsidR="00B6190C" w:rsidRPr="005838C5" w:rsidRDefault="00B6190C" w:rsidP="00B6190C">
            <w:pPr>
              <w:pStyle w:val="ListParagraph"/>
              <w:numPr>
                <w:ilvl w:val="0"/>
                <w:numId w:val="49"/>
              </w:numPr>
              <w:autoSpaceDE w:val="0"/>
              <w:autoSpaceDN w:val="0"/>
              <w:adjustRightInd w:val="0"/>
              <w:spacing w:after="120"/>
              <w:jc w:val="left"/>
              <w:rPr>
                <w:sz w:val="18"/>
                <w:szCs w:val="18"/>
                <w:lang w:val="en-GB"/>
              </w:rPr>
            </w:pPr>
            <w:bookmarkStart w:id="5832" w:name="_Ref385937887"/>
            <w:r w:rsidRPr="00E37423">
              <w:rPr>
                <w:sz w:val="18"/>
                <w:szCs w:val="18"/>
                <w:lang w:val="en-GB"/>
              </w:rPr>
              <w:t xml:space="preserve">: The absence of the </w:t>
            </w:r>
            <w:r w:rsidRPr="00E37423">
              <w:rPr>
                <w:rFonts w:ascii="Courier New" w:hAnsi="Courier New" w:cs="Courier New"/>
                <w:sz w:val="18"/>
                <w:szCs w:val="18"/>
                <w:lang w:val="en-GB"/>
              </w:rPr>
              <w:t>/PositionOpenQuantity</w:t>
            </w:r>
            <w:r w:rsidRPr="005838C5">
              <w:rPr>
                <w:sz w:val="18"/>
                <w:szCs w:val="18"/>
                <w:lang w:val="en-GB"/>
              </w:rPr>
              <w:t xml:space="preserve"> element means that at least 1 position is currently available.</w:t>
            </w:r>
            <w:bookmarkEnd w:id="5832"/>
          </w:p>
        </w:tc>
        <w:tc>
          <w:tcPr>
            <w:tcW w:w="2475" w:type="pct"/>
          </w:tcPr>
          <w:p w14:paraId="2CEF0946" w14:textId="13D81104" w:rsidR="00B6190C" w:rsidRPr="005838C5" w:rsidRDefault="00B6190C" w:rsidP="00B6190C">
            <w:pPr>
              <w:autoSpaceDE w:val="0"/>
              <w:autoSpaceDN w:val="0"/>
              <w:adjustRightInd w:val="0"/>
              <w:spacing w:after="120"/>
              <w:rPr>
                <w:sz w:val="18"/>
                <w:szCs w:val="18"/>
                <w:lang w:val="en-GB"/>
              </w:rPr>
            </w:pPr>
            <w:r w:rsidRPr="005838C5">
              <w:rPr>
                <w:sz w:val="18"/>
                <w:szCs w:val="18"/>
                <w:lang w:val="en-GB"/>
              </w:rPr>
              <w:t>The value is filled in with 1 position.</w:t>
            </w:r>
          </w:p>
        </w:tc>
      </w:tr>
      <w:tr w:rsidR="00B6190C" w:rsidRPr="0049414A" w:rsidDel="00FF1A77" w14:paraId="4F7CC2B7" w14:textId="7BA4892E" w:rsidTr="00EC53CF">
        <w:trPr>
          <w:trHeight w:val="291"/>
          <w:del w:id="5833" w:author="aris-lux\deruse" w:date="2018-01-05T18:29:00Z"/>
        </w:trPr>
        <w:tc>
          <w:tcPr>
            <w:tcW w:w="2525" w:type="pct"/>
          </w:tcPr>
          <w:p w14:paraId="5F3F7239" w14:textId="62A5AF23" w:rsidR="00B6190C" w:rsidRPr="005838C5" w:rsidDel="00FF1A77" w:rsidRDefault="00B6190C" w:rsidP="00B6190C">
            <w:pPr>
              <w:pStyle w:val="ListParagraph"/>
              <w:autoSpaceDE w:val="0"/>
              <w:autoSpaceDN w:val="0"/>
              <w:adjustRightInd w:val="0"/>
              <w:spacing w:after="120"/>
              <w:ind w:left="0"/>
              <w:jc w:val="left"/>
              <w:rPr>
                <w:del w:id="5834" w:author="aris-lux\deruse" w:date="2018-01-05T18:29:00Z"/>
                <w:sz w:val="18"/>
                <w:szCs w:val="18"/>
                <w:lang w:val="en-GB"/>
              </w:rPr>
            </w:pPr>
          </w:p>
        </w:tc>
        <w:tc>
          <w:tcPr>
            <w:tcW w:w="2475" w:type="pct"/>
          </w:tcPr>
          <w:p w14:paraId="200DE0FB" w14:textId="093CC6D5" w:rsidR="00B6190C" w:rsidRPr="005838C5" w:rsidDel="00FF1A77" w:rsidRDefault="00B6190C" w:rsidP="00B6190C">
            <w:pPr>
              <w:autoSpaceDE w:val="0"/>
              <w:autoSpaceDN w:val="0"/>
              <w:adjustRightInd w:val="0"/>
              <w:spacing w:after="120"/>
              <w:rPr>
                <w:del w:id="5835" w:author="aris-lux\deruse" w:date="2018-01-05T18:29:00Z"/>
                <w:sz w:val="18"/>
                <w:szCs w:val="18"/>
                <w:lang w:val="en-GB"/>
              </w:rPr>
            </w:pPr>
          </w:p>
        </w:tc>
      </w:tr>
      <w:tr w:rsidR="00B6190C" w:rsidRPr="0049414A" w:rsidDel="00A26DAF" w14:paraId="76F1B5BD" w14:textId="23B79976" w:rsidTr="00EC53CF">
        <w:trPr>
          <w:trHeight w:val="291"/>
          <w:del w:id="5836" w:author="aris-lux/ouballya" w:date="2018-02-08T14:53:00Z"/>
        </w:trPr>
        <w:tc>
          <w:tcPr>
            <w:tcW w:w="2525" w:type="pct"/>
          </w:tcPr>
          <w:p w14:paraId="728B1968" w14:textId="215A26AC" w:rsidR="000D03B7" w:rsidRPr="008E0063" w:rsidDel="00A26DAF" w:rsidRDefault="00B6190C">
            <w:pPr>
              <w:autoSpaceDE w:val="0"/>
              <w:autoSpaceDN w:val="0"/>
              <w:adjustRightInd w:val="0"/>
              <w:jc w:val="left"/>
              <w:rPr>
                <w:del w:id="5837" w:author="aris-lux/ouballya" w:date="2018-02-08T14:53:00Z"/>
                <w:sz w:val="18"/>
                <w:szCs w:val="18"/>
                <w:lang w:val="en-GB"/>
              </w:rPr>
              <w:pPrChange w:id="5838" w:author="aris-lux/ouballya" w:date="2018-02-08T12:02:00Z">
                <w:pPr>
                  <w:pStyle w:val="ListParagraph"/>
                  <w:numPr>
                    <w:numId w:val="59"/>
                  </w:numPr>
                  <w:autoSpaceDE w:val="0"/>
                  <w:autoSpaceDN w:val="0"/>
                  <w:adjustRightInd w:val="0"/>
                  <w:ind w:left="360" w:hanging="360"/>
                  <w:jc w:val="left"/>
                </w:pPr>
              </w:pPrChange>
            </w:pPr>
            <w:bookmarkStart w:id="5839" w:name="_Ref401149370"/>
            <w:del w:id="5840" w:author="aris-lux/ouballya" w:date="2018-02-08T14:53:00Z">
              <w:r w:rsidRPr="00AC4773" w:rsidDel="00A26DAF">
                <w:rPr>
                  <w:rStyle w:val="FootnoteReference"/>
                  <w:vertAlign w:val="baseline"/>
                  <w:lang w:val="en-US"/>
                </w:rPr>
                <w:delText>:</w:delText>
              </w:r>
              <w:r w:rsidDel="00A26DAF">
                <w:rPr>
                  <w:sz w:val="18"/>
                  <w:szCs w:val="18"/>
                  <w:lang w:val="en-GB"/>
                </w:rPr>
                <w:delText xml:space="preserve"> Compulsory use of the “EURES_SkillsCompetences” </w:delText>
              </w:r>
              <w:r w:rsidRPr="00117BB4" w:rsidDel="00A26DAF">
                <w:rPr>
                  <w:sz w:val="18"/>
                  <w:szCs w:val="18"/>
                  <w:lang w:val="en-GB"/>
                </w:rPr>
                <w:delText>list defi</w:delText>
              </w:r>
              <w:r w:rsidDel="00A26DAF">
                <w:rPr>
                  <w:sz w:val="18"/>
                  <w:szCs w:val="18"/>
                  <w:lang w:val="en-GB"/>
                </w:rPr>
                <w:delText>ned by EURES. This is based on ESCO Skills and Competences – version</w:delText>
              </w:r>
              <w:r w:rsidRPr="005A33A6" w:rsidDel="00A26DAF">
                <w:rPr>
                  <w:rStyle w:val="FootnoteReference"/>
                </w:rPr>
                <w:fldChar w:fldCharType="begin"/>
              </w:r>
              <w:r w:rsidRPr="000F0E2B" w:rsidDel="00A26DAF">
                <w:rPr>
                  <w:rStyle w:val="FootnoteReference"/>
                  <w:lang w:val="en-US"/>
                </w:rPr>
                <w:delInstrText xml:space="preserve"> NOTEREF _Ref488230528 \h  \* MERGEFORMAT </w:delInstrText>
              </w:r>
              <w:r w:rsidRPr="005A33A6" w:rsidDel="00A26DAF">
                <w:rPr>
                  <w:rStyle w:val="FootnoteReference"/>
                </w:rPr>
              </w:r>
              <w:r w:rsidRPr="005A33A6" w:rsidDel="00A26DAF">
                <w:rPr>
                  <w:rStyle w:val="FootnoteReference"/>
                </w:rPr>
                <w:fldChar w:fldCharType="separate"/>
              </w:r>
            </w:del>
            <w:ins w:id="5841" w:author="ouballya" w:date="2018-02-07T16:05:00Z">
              <w:del w:id="5842" w:author="aris-lux/ouballya" w:date="2018-02-08T14:53:00Z">
                <w:r w:rsidR="00F65AD7" w:rsidRPr="008E0063" w:rsidDel="00A26DAF">
                  <w:rPr>
                    <w:rStyle w:val="FootnoteReference"/>
                    <w:sz w:val="18"/>
                    <w:szCs w:val="18"/>
                    <w:lang w:val="en-GB"/>
                  </w:rPr>
                  <w:delText>10</w:delText>
                </w:r>
              </w:del>
            </w:ins>
            <w:ins w:id="5843" w:author="aris-lux\deruse" w:date="2017-12-19T12:10:00Z">
              <w:del w:id="5844" w:author="aris-lux/ouballya" w:date="2018-02-08T14:53:00Z">
                <w:r w:rsidR="009E22C6" w:rsidRPr="008E0063" w:rsidDel="00A26DAF">
                  <w:rPr>
                    <w:rStyle w:val="FootnoteReference"/>
                    <w:sz w:val="18"/>
                    <w:szCs w:val="18"/>
                    <w:lang w:val="en-GB"/>
                  </w:rPr>
                  <w:delText>10</w:delText>
                </w:r>
              </w:del>
            </w:ins>
            <w:del w:id="5845" w:author="aris-lux/ouballya" w:date="2018-02-08T14:53:00Z">
              <w:r w:rsidR="00ED047B" w:rsidRPr="00ED047B" w:rsidDel="00A26DAF">
                <w:rPr>
                  <w:rStyle w:val="FootnoteReference"/>
                  <w:sz w:val="18"/>
                  <w:szCs w:val="18"/>
                  <w:lang w:val="en-GB"/>
                </w:rPr>
                <w:delText>11</w:delText>
              </w:r>
              <w:r w:rsidRPr="005A33A6" w:rsidDel="00A26DAF">
                <w:rPr>
                  <w:rStyle w:val="FootnoteReference"/>
                </w:rPr>
                <w:fldChar w:fldCharType="end"/>
              </w:r>
              <w:r w:rsidDel="00A26DAF">
                <w:rPr>
                  <w:sz w:val="18"/>
                  <w:szCs w:val="18"/>
                  <w:lang w:val="en-GB"/>
                </w:rPr>
                <w:delText xml:space="preserve"> </w:delText>
              </w:r>
              <w:bookmarkEnd w:id="5839"/>
            </w:del>
          </w:p>
        </w:tc>
        <w:tc>
          <w:tcPr>
            <w:tcW w:w="2475" w:type="pct"/>
          </w:tcPr>
          <w:p w14:paraId="5D5A9422" w14:textId="4AD9E1C8" w:rsidR="00B6190C" w:rsidRPr="00585708" w:rsidDel="00A26DAF" w:rsidRDefault="00B6190C" w:rsidP="00B6190C">
            <w:pPr>
              <w:autoSpaceDE w:val="0"/>
              <w:autoSpaceDN w:val="0"/>
              <w:adjustRightInd w:val="0"/>
              <w:spacing w:after="120"/>
              <w:rPr>
                <w:del w:id="5846" w:author="aris-lux/ouballya" w:date="2018-02-08T14:53:00Z"/>
                <w:sz w:val="18"/>
                <w:szCs w:val="18"/>
                <w:lang w:val="en-GB"/>
              </w:rPr>
            </w:pPr>
            <w:del w:id="5847" w:author="aris-lux/ouballya" w:date="2018-02-08T14:53:00Z">
              <w:r w:rsidRPr="00117BB4" w:rsidDel="00A26DAF">
                <w:rPr>
                  <w:sz w:val="18"/>
                  <w:szCs w:val="18"/>
                  <w:lang w:val="en-GB"/>
                </w:rPr>
                <w:delText>The value is not saved. If the element belongs to EURES Technical minimum layer, the document is rejected.</w:delText>
              </w:r>
            </w:del>
          </w:p>
        </w:tc>
      </w:tr>
      <w:tr w:rsidR="00B6190C" w:rsidRPr="0049414A" w14:paraId="7D93AE28" w14:textId="77777777" w:rsidTr="00EC53CF">
        <w:trPr>
          <w:trHeight w:val="291"/>
        </w:trPr>
        <w:tc>
          <w:tcPr>
            <w:tcW w:w="2525" w:type="pct"/>
          </w:tcPr>
          <w:p w14:paraId="2A463D5B" w14:textId="77777777" w:rsidR="00B6190C" w:rsidRDefault="00B6190C" w:rsidP="000F0E2B">
            <w:pPr>
              <w:pStyle w:val="ListParagraph"/>
              <w:numPr>
                <w:ilvl w:val="0"/>
                <w:numId w:val="59"/>
              </w:numPr>
              <w:autoSpaceDE w:val="0"/>
              <w:autoSpaceDN w:val="0"/>
              <w:adjustRightInd w:val="0"/>
              <w:jc w:val="left"/>
              <w:rPr>
                <w:ins w:id="5848" w:author="aris-lux/ouballya" w:date="2018-02-08T11:59:00Z"/>
                <w:sz w:val="18"/>
                <w:szCs w:val="18"/>
                <w:lang w:val="en-GB"/>
              </w:rPr>
            </w:pPr>
            <w:bookmarkStart w:id="5849" w:name="_Ref496605121"/>
            <w:r w:rsidRPr="000F0E2B">
              <w:rPr>
                <w:sz w:val="18"/>
                <w:szCs w:val="18"/>
                <w:lang w:val="en-GB"/>
              </w:rPr>
              <w:t xml:space="preserve">: </w:t>
            </w:r>
            <w:r w:rsidRPr="00EA4A9A">
              <w:rPr>
                <w:sz w:val="18"/>
                <w:szCs w:val="18"/>
                <w:lang w:val="en-GB"/>
              </w:rPr>
              <w:t>Compulsory use of the “EURES_AttachmentInstructionJVCode” list defined by EURES</w:t>
            </w:r>
            <w:r>
              <w:rPr>
                <w:sz w:val="18"/>
                <w:szCs w:val="18"/>
                <w:lang w:val="en-GB"/>
              </w:rPr>
              <w:t>.</w:t>
            </w:r>
            <w:bookmarkEnd w:id="5849"/>
          </w:p>
          <w:p w14:paraId="6378C561" w14:textId="77777777" w:rsidR="000D03B7" w:rsidRDefault="000D03B7" w:rsidP="000D03B7">
            <w:pPr>
              <w:autoSpaceDE w:val="0"/>
              <w:autoSpaceDN w:val="0"/>
              <w:adjustRightInd w:val="0"/>
              <w:jc w:val="left"/>
              <w:rPr>
                <w:ins w:id="5850" w:author="aris-lux/ouballya" w:date="2018-02-08T11:59:00Z"/>
                <w:sz w:val="18"/>
                <w:szCs w:val="18"/>
                <w:lang w:val="en-GB"/>
              </w:rPr>
            </w:pPr>
          </w:p>
          <w:p w14:paraId="401B08DA" w14:textId="07E01699" w:rsidR="000D03B7" w:rsidRPr="008E0063" w:rsidRDefault="000D03B7" w:rsidP="008E0063">
            <w:pPr>
              <w:autoSpaceDE w:val="0"/>
              <w:autoSpaceDN w:val="0"/>
              <w:adjustRightInd w:val="0"/>
              <w:jc w:val="left"/>
              <w:rPr>
                <w:sz w:val="18"/>
                <w:szCs w:val="18"/>
                <w:lang w:val="en-GB"/>
              </w:rPr>
            </w:pPr>
            <w:ins w:id="5851" w:author="aris-lux/ouballya" w:date="2018-02-08T11:59:00Z">
              <w:r>
                <w:rPr>
                  <w:i/>
                  <w:sz w:val="18"/>
                  <w:szCs w:val="18"/>
                </w:rPr>
                <w:t xml:space="preserve">Reference: </w:t>
              </w:r>
              <w:r w:rsidRPr="001A11C7">
                <w:rPr>
                  <w:sz w:val="18"/>
                  <w:szCs w:val="18"/>
                  <w:lang w:val="en-GB"/>
                </w:rPr>
                <w:t>Use Code List</w:t>
              </w:r>
              <w:r>
                <w:rPr>
                  <w:sz w:val="18"/>
                  <w:szCs w:val="18"/>
                  <w:lang w:val="en-GB"/>
                </w:rPr>
                <w:t xml:space="preserve"> </w:t>
              </w:r>
              <w:r>
                <w:rPr>
                  <w:sz w:val="18"/>
                  <w:szCs w:val="18"/>
                  <w:lang w:val="en-GB"/>
                </w:rPr>
                <w:fldChar w:fldCharType="begin"/>
              </w:r>
              <w:r>
                <w:rPr>
                  <w:sz w:val="18"/>
                  <w:szCs w:val="18"/>
                  <w:lang w:val="en-GB"/>
                </w:rPr>
                <w:instrText xml:space="preserve"> REF _Ref496107467 \h </w:instrText>
              </w:r>
            </w:ins>
            <w:r>
              <w:rPr>
                <w:sz w:val="18"/>
                <w:szCs w:val="18"/>
                <w:lang w:val="en-GB"/>
              </w:rPr>
              <w:instrText xml:space="preserve"> \* MERGEFORMAT </w:instrText>
            </w:r>
            <w:r>
              <w:rPr>
                <w:sz w:val="18"/>
                <w:szCs w:val="18"/>
                <w:lang w:val="en-GB"/>
              </w:rPr>
            </w:r>
            <w:r>
              <w:rPr>
                <w:sz w:val="18"/>
                <w:szCs w:val="18"/>
                <w:lang w:val="en-GB"/>
              </w:rPr>
              <w:fldChar w:fldCharType="separate"/>
            </w:r>
            <w:ins w:id="5852" w:author="aris-lux\deruse" w:date="2018-02-12T17:19:00Z">
              <w:r w:rsidR="00CD7BD5" w:rsidRPr="00CD7BD5">
                <w:rPr>
                  <w:sz w:val="18"/>
                  <w:szCs w:val="18"/>
                  <w:lang w:val="en-GB"/>
                </w:rPr>
                <w:t>Attachment Instruction Codes [CL62]</w:t>
              </w:r>
            </w:ins>
            <w:ins w:id="5853" w:author="aris-lux/ouballya" w:date="2018-02-08T17:45:00Z">
              <w:del w:id="5854" w:author="aris-lux\deruse" w:date="2018-02-12T17:17:00Z">
                <w:r w:rsidR="00004BD5" w:rsidRPr="008E0063" w:rsidDel="00CD7BD5">
                  <w:rPr>
                    <w:sz w:val="18"/>
                    <w:szCs w:val="18"/>
                    <w:lang w:val="en-GB"/>
                  </w:rPr>
                  <w:delText>Attachment Instruction Codes [CL62]</w:delText>
                </w:r>
              </w:del>
            </w:ins>
            <w:ins w:id="5855" w:author="aris-lux/ouballya" w:date="2018-02-08T11:59:00Z">
              <w:r>
                <w:rPr>
                  <w:sz w:val="18"/>
                  <w:szCs w:val="18"/>
                  <w:lang w:val="en-GB"/>
                </w:rPr>
                <w:fldChar w:fldCharType="end"/>
              </w:r>
            </w:ins>
          </w:p>
        </w:tc>
        <w:tc>
          <w:tcPr>
            <w:tcW w:w="2475" w:type="pct"/>
          </w:tcPr>
          <w:p w14:paraId="682F671D" w14:textId="0C51D5DC" w:rsidR="00B6190C" w:rsidRPr="00117BB4" w:rsidRDefault="00B6190C" w:rsidP="00B6190C">
            <w:pPr>
              <w:autoSpaceDE w:val="0"/>
              <w:autoSpaceDN w:val="0"/>
              <w:adjustRightInd w:val="0"/>
              <w:spacing w:after="120"/>
              <w:rPr>
                <w:sz w:val="18"/>
                <w:szCs w:val="18"/>
                <w:lang w:val="en-GB"/>
              </w:rPr>
            </w:pPr>
            <w:r w:rsidRPr="00117BB4">
              <w:rPr>
                <w:sz w:val="18"/>
                <w:szCs w:val="18"/>
                <w:lang w:val="en-GB"/>
              </w:rPr>
              <w:t>The value is not saved. If the element belongs to EURES Technical minimum layer, the document is rejected.</w:t>
            </w:r>
          </w:p>
        </w:tc>
      </w:tr>
      <w:tr w:rsidR="00B6190C" w:rsidRPr="0049414A" w14:paraId="59C3CF65" w14:textId="77777777" w:rsidTr="00EC53CF">
        <w:trPr>
          <w:trHeight w:val="291"/>
        </w:trPr>
        <w:tc>
          <w:tcPr>
            <w:tcW w:w="2525" w:type="pct"/>
          </w:tcPr>
          <w:p w14:paraId="5CEEED40" w14:textId="77777777" w:rsidR="00B6190C" w:rsidRPr="000B5B28" w:rsidRDefault="00B6190C" w:rsidP="00B6190C">
            <w:pPr>
              <w:pStyle w:val="ListParagraph"/>
              <w:numPr>
                <w:ilvl w:val="0"/>
                <w:numId w:val="59"/>
              </w:numPr>
              <w:autoSpaceDE w:val="0"/>
              <w:autoSpaceDN w:val="0"/>
              <w:adjustRightInd w:val="0"/>
              <w:jc w:val="left"/>
              <w:rPr>
                <w:ins w:id="5856" w:author="aris-lux/ouballya" w:date="2018-02-08T11:59:00Z"/>
                <w:sz w:val="18"/>
                <w:szCs w:val="18"/>
                <w:lang w:val="en-GB"/>
              </w:rPr>
            </w:pPr>
            <w:bookmarkStart w:id="5857" w:name="_Ref496690578"/>
            <w:r>
              <w:rPr>
                <w:sz w:val="18"/>
                <w:szCs w:val="18"/>
                <w:lang w:val="en-GB"/>
              </w:rPr>
              <w:t>: Compulsory use of the “</w:t>
            </w:r>
            <w:r w:rsidRPr="005838C5">
              <w:rPr>
                <w:sz w:val="18"/>
                <w:lang w:val="en-GB"/>
              </w:rPr>
              <w:t>EURES_PostingOptionCodes</w:t>
            </w:r>
            <w:r>
              <w:rPr>
                <w:sz w:val="18"/>
                <w:lang w:val="en-GB"/>
              </w:rPr>
              <w:t>” list defined by EURES.</w:t>
            </w:r>
            <w:bookmarkEnd w:id="5857"/>
          </w:p>
          <w:p w14:paraId="34C6B7AC" w14:textId="77777777" w:rsidR="000D03B7" w:rsidRDefault="000D03B7" w:rsidP="000D03B7">
            <w:pPr>
              <w:autoSpaceDE w:val="0"/>
              <w:autoSpaceDN w:val="0"/>
              <w:adjustRightInd w:val="0"/>
              <w:jc w:val="left"/>
              <w:rPr>
                <w:ins w:id="5858" w:author="aris-lux/ouballya" w:date="2018-02-08T11:59:00Z"/>
                <w:sz w:val="18"/>
                <w:szCs w:val="18"/>
                <w:lang w:val="en-GB"/>
              </w:rPr>
            </w:pPr>
          </w:p>
          <w:p w14:paraId="45B1085F" w14:textId="27884A75" w:rsidR="000D03B7" w:rsidRPr="008E0063" w:rsidRDefault="000D03B7" w:rsidP="008E0063">
            <w:pPr>
              <w:autoSpaceDE w:val="0"/>
              <w:autoSpaceDN w:val="0"/>
              <w:adjustRightInd w:val="0"/>
              <w:jc w:val="left"/>
              <w:rPr>
                <w:sz w:val="18"/>
                <w:szCs w:val="18"/>
                <w:lang w:val="en-GB"/>
              </w:rPr>
            </w:pPr>
            <w:ins w:id="5859" w:author="aris-lux/ouballya" w:date="2018-02-08T11:59:00Z">
              <w:r>
                <w:rPr>
                  <w:i/>
                  <w:sz w:val="18"/>
                  <w:szCs w:val="18"/>
                </w:rPr>
                <w:t xml:space="preserve">Reference: </w:t>
              </w:r>
              <w:r w:rsidRPr="001A11C7">
                <w:rPr>
                  <w:sz w:val="18"/>
                  <w:szCs w:val="18"/>
                  <w:lang w:val="en-GB"/>
                </w:rPr>
                <w:t>Use Code List</w:t>
              </w:r>
              <w:r>
                <w:rPr>
                  <w:sz w:val="18"/>
                  <w:szCs w:val="18"/>
                  <w:lang w:val="en-GB"/>
                </w:rPr>
                <w:t xml:space="preserve"> </w:t>
              </w:r>
            </w:ins>
            <w:ins w:id="5860" w:author="aris-lux/ouballya" w:date="2018-02-08T12:00:00Z">
              <w:r>
                <w:rPr>
                  <w:sz w:val="18"/>
                  <w:szCs w:val="18"/>
                  <w:lang w:val="en-GB"/>
                </w:rPr>
                <w:fldChar w:fldCharType="begin"/>
              </w:r>
              <w:r>
                <w:rPr>
                  <w:sz w:val="18"/>
                  <w:szCs w:val="18"/>
                  <w:lang w:val="en-GB"/>
                </w:rPr>
                <w:instrText xml:space="preserve"> REF _Ref505854534 \h </w:instrText>
              </w:r>
            </w:ins>
            <w:r>
              <w:rPr>
                <w:sz w:val="18"/>
                <w:szCs w:val="18"/>
                <w:lang w:val="en-GB"/>
              </w:rPr>
              <w:instrText xml:space="preserve"> \* MERGEFORMAT </w:instrText>
            </w:r>
            <w:r>
              <w:rPr>
                <w:sz w:val="18"/>
                <w:szCs w:val="18"/>
                <w:lang w:val="en-GB"/>
              </w:rPr>
            </w:r>
            <w:r>
              <w:rPr>
                <w:sz w:val="18"/>
                <w:szCs w:val="18"/>
                <w:lang w:val="en-GB"/>
              </w:rPr>
              <w:fldChar w:fldCharType="separate"/>
            </w:r>
            <w:ins w:id="5861" w:author="aris-lux\deruse" w:date="2018-02-12T17:19:00Z">
              <w:r w:rsidR="00CD7BD5" w:rsidRPr="00CD7BD5">
                <w:rPr>
                  <w:sz w:val="18"/>
                  <w:szCs w:val="18"/>
                  <w:lang w:val="en-GB"/>
                </w:rPr>
                <w:t>Posting Option Code [CL53]</w:t>
              </w:r>
              <w:r w:rsidR="00CD7BD5" w:rsidRPr="00CD7BD5">
                <w:rPr>
                  <w:sz w:val="18"/>
                  <w:szCs w:val="18"/>
                  <w:lang w:val="en-GB"/>
                </w:rPr>
                <w:fldChar w:fldCharType="begin"/>
              </w:r>
              <w:r w:rsidR="00CD7BD5" w:rsidRPr="00CD7BD5">
                <w:rPr>
                  <w:sz w:val="18"/>
                  <w:szCs w:val="18"/>
                  <w:lang w:val="en-GB"/>
                </w:rPr>
                <w:instrText xml:space="preserve"> TA \s "Posting Option Code [CL56]" </w:instrText>
              </w:r>
              <w:r w:rsidR="00CD7BD5" w:rsidRPr="00CD7BD5">
                <w:rPr>
                  <w:sz w:val="18"/>
                  <w:szCs w:val="18"/>
                  <w:lang w:val="en-GB"/>
                </w:rPr>
                <w:fldChar w:fldCharType="end"/>
              </w:r>
            </w:ins>
            <w:ins w:id="5862" w:author="aris-lux/ouballya" w:date="2018-02-08T17:45:00Z">
              <w:del w:id="5863" w:author="aris-lux\deruse" w:date="2018-02-12T17:17:00Z">
                <w:r w:rsidR="00004BD5" w:rsidRPr="008E0063" w:rsidDel="00CD7BD5">
                  <w:rPr>
                    <w:sz w:val="18"/>
                    <w:szCs w:val="18"/>
                    <w:lang w:val="en-GB"/>
                  </w:rPr>
                  <w:delText>Posting Option Code [CL53]</w:delText>
                </w:r>
                <w:r w:rsidR="00004BD5" w:rsidRPr="008E0063" w:rsidDel="00CD7BD5">
                  <w:rPr>
                    <w:sz w:val="18"/>
                    <w:szCs w:val="18"/>
                    <w:lang w:val="en-GB"/>
                  </w:rPr>
                  <w:fldChar w:fldCharType="begin"/>
                </w:r>
                <w:r w:rsidR="00004BD5" w:rsidRPr="008E0063" w:rsidDel="00CD7BD5">
                  <w:rPr>
                    <w:sz w:val="18"/>
                    <w:szCs w:val="18"/>
                    <w:lang w:val="en-GB"/>
                  </w:rPr>
                  <w:delInstrText xml:space="preserve"> TA \s "Posting Option Code [CL56]" </w:delInstrText>
                </w:r>
                <w:r w:rsidR="00004BD5" w:rsidRPr="008E0063" w:rsidDel="00CD7BD5">
                  <w:rPr>
                    <w:sz w:val="18"/>
                    <w:szCs w:val="18"/>
                    <w:lang w:val="en-GB"/>
                  </w:rPr>
                  <w:fldChar w:fldCharType="end"/>
                </w:r>
              </w:del>
            </w:ins>
            <w:ins w:id="5864" w:author="aris-lux/ouballya" w:date="2018-02-08T12:00:00Z">
              <w:r>
                <w:rPr>
                  <w:sz w:val="18"/>
                  <w:szCs w:val="18"/>
                  <w:lang w:val="en-GB"/>
                </w:rPr>
                <w:fldChar w:fldCharType="end"/>
              </w:r>
            </w:ins>
          </w:p>
        </w:tc>
        <w:tc>
          <w:tcPr>
            <w:tcW w:w="2475" w:type="pct"/>
          </w:tcPr>
          <w:p w14:paraId="339AEEB1" w14:textId="556DD1CE" w:rsidR="00B6190C" w:rsidRPr="00117BB4" w:rsidRDefault="00B6190C" w:rsidP="00B6190C">
            <w:pPr>
              <w:autoSpaceDE w:val="0"/>
              <w:autoSpaceDN w:val="0"/>
              <w:adjustRightInd w:val="0"/>
              <w:spacing w:after="120"/>
              <w:rPr>
                <w:sz w:val="18"/>
                <w:szCs w:val="18"/>
                <w:lang w:val="en-GB"/>
              </w:rPr>
            </w:pPr>
            <w:r w:rsidRPr="00117BB4">
              <w:rPr>
                <w:sz w:val="18"/>
                <w:szCs w:val="18"/>
                <w:lang w:val="en-GB"/>
              </w:rPr>
              <w:t>The value is not saved. If the element belongs to EURES Technical minimum layer, the document is rejected.</w:t>
            </w:r>
          </w:p>
        </w:tc>
      </w:tr>
    </w:tbl>
    <w:p w14:paraId="31D60840" w14:textId="311B0DB3" w:rsidR="00DB21E4" w:rsidRDefault="00DB21E4" w:rsidP="00F35039">
      <w:pPr>
        <w:rPr>
          <w:lang w:val="en-GB"/>
        </w:rPr>
      </w:pPr>
    </w:p>
    <w:p w14:paraId="75E9669D" w14:textId="77777777" w:rsidR="00DB21E4" w:rsidRDefault="00DB21E4">
      <w:pPr>
        <w:jc w:val="left"/>
        <w:rPr>
          <w:lang w:val="en-GB"/>
        </w:rPr>
      </w:pPr>
      <w:r>
        <w:rPr>
          <w:lang w:val="en-GB"/>
        </w:rPr>
        <w:br w:type="page"/>
      </w:r>
    </w:p>
    <w:p w14:paraId="7C0D9BB3" w14:textId="573B220B" w:rsidR="006A27F4" w:rsidRPr="00371B5F" w:rsidRDefault="00DB21E4" w:rsidP="00EC53CF">
      <w:pPr>
        <w:pStyle w:val="Heading1"/>
      </w:pPr>
      <w:bookmarkStart w:id="5865" w:name="_Toc506219297"/>
      <w:bookmarkStart w:id="5866" w:name="_Toc506219327"/>
      <w:r>
        <w:t>Annex 4</w:t>
      </w:r>
      <w:r w:rsidRPr="005838C5">
        <w:t xml:space="preserve">. </w:t>
      </w:r>
      <w:r>
        <w:t>Examples</w:t>
      </w:r>
      <w:bookmarkEnd w:id="5865"/>
      <w:bookmarkEnd w:id="5866"/>
    </w:p>
    <w:p w14:paraId="2DCCE40B" w14:textId="0BEC7116" w:rsidR="00DB21E4" w:rsidRPr="00E37423" w:rsidRDefault="00DB21E4" w:rsidP="00CC3B1F">
      <w:pPr>
        <w:pStyle w:val="Heading2"/>
      </w:pPr>
      <w:bookmarkStart w:id="5867" w:name="_Toc506219328"/>
      <w:r>
        <w:t>Example 1</w:t>
      </w:r>
      <w:r w:rsidR="0015360C">
        <w:t xml:space="preserve"> [EX-01]</w:t>
      </w:r>
      <w:bookmarkEnd w:id="5867"/>
    </w:p>
    <w:p w14:paraId="285544ED" w14:textId="12F1FCBA" w:rsidR="00DB21E4" w:rsidRDefault="00DB21E4" w:rsidP="00DB21E4">
      <w:pPr>
        <w:rPr>
          <w:lang w:val="en-GB"/>
        </w:rPr>
      </w:pPr>
      <w:r>
        <w:rPr>
          <w:lang w:val="en-GB"/>
        </w:rPr>
        <w:t xml:space="preserve">Example of the XML with </w:t>
      </w:r>
      <w:r w:rsidR="00C06444">
        <w:rPr>
          <w:lang w:val="en-GB"/>
        </w:rPr>
        <w:t xml:space="preserve">the mandatory elements. This sample </w:t>
      </w:r>
      <w:r w:rsidR="0015360C">
        <w:rPr>
          <w:lang w:val="en-GB"/>
        </w:rPr>
        <w:t>describes the following position:</w:t>
      </w:r>
    </w:p>
    <w:p w14:paraId="3835C6C2" w14:textId="1D124A05" w:rsidR="00C06444" w:rsidRDefault="0015360C" w:rsidP="00EC53CF">
      <w:pPr>
        <w:pStyle w:val="ListParagraph"/>
        <w:numPr>
          <w:ilvl w:val="0"/>
          <w:numId w:val="32"/>
        </w:numPr>
        <w:rPr>
          <w:lang w:val="en-GB"/>
        </w:rPr>
      </w:pPr>
      <w:r>
        <w:rPr>
          <w:lang w:val="en-GB"/>
        </w:rPr>
        <w:t>It is a job vacancy posted by the “Requester01” the 10</w:t>
      </w:r>
      <w:r w:rsidRPr="00EC53CF">
        <w:rPr>
          <w:vertAlign w:val="superscript"/>
          <w:lang w:val="en-GB"/>
        </w:rPr>
        <w:t>th</w:t>
      </w:r>
      <w:r>
        <w:rPr>
          <w:lang w:val="en-GB"/>
        </w:rPr>
        <w:t xml:space="preserve"> of December 2015.</w:t>
      </w:r>
    </w:p>
    <w:p w14:paraId="1D77EED6" w14:textId="48331EFD" w:rsidR="0015360C" w:rsidRDefault="0015360C" w:rsidP="00EC53CF">
      <w:pPr>
        <w:pStyle w:val="ListParagraph"/>
        <w:numPr>
          <w:ilvl w:val="0"/>
          <w:numId w:val="32"/>
        </w:numPr>
        <w:rPr>
          <w:lang w:val="en-GB"/>
        </w:rPr>
      </w:pPr>
      <w:r>
        <w:rPr>
          <w:lang w:val="en-GB"/>
        </w:rPr>
        <w:t>The job is for the company “Consulting Business SL” in the UK.</w:t>
      </w:r>
    </w:p>
    <w:p w14:paraId="6C38BDFA" w14:textId="661D44FC" w:rsidR="0015360C" w:rsidRPr="00C06444" w:rsidRDefault="0015360C" w:rsidP="00EC53CF">
      <w:pPr>
        <w:pStyle w:val="ListParagraph"/>
        <w:numPr>
          <w:ilvl w:val="0"/>
          <w:numId w:val="32"/>
        </w:numPr>
        <w:rPr>
          <w:lang w:val="en-GB"/>
        </w:rPr>
      </w:pPr>
      <w:r>
        <w:rPr>
          <w:lang w:val="en-GB"/>
        </w:rPr>
        <w:t>There are 2 positions available as “Business and administration professionals” and with a contract.</w:t>
      </w:r>
    </w:p>
    <w:p w14:paraId="614D03CA" w14:textId="6F71B70A" w:rsidR="00DB21E4" w:rsidRPr="00E37423" w:rsidRDefault="0015360C" w:rsidP="00DB21E4">
      <w:pPr>
        <w:rPr>
          <w:bCs/>
          <w:lang w:val="en-GB"/>
        </w:rPr>
      </w:pPr>
      <w:r w:rsidRPr="0015360C">
        <w:rPr>
          <w:lang w:val="en-GB"/>
        </w:rPr>
        <w:t>The example has passed the XML validation using Schematron. For each element, there is the description of the applied business rule(s).</w:t>
      </w:r>
    </w:p>
    <w:tbl>
      <w:tblPr>
        <w:tblStyle w:val="TableGrid"/>
        <w:tblW w:w="0" w:type="auto"/>
        <w:tblInd w:w="250" w:type="dxa"/>
        <w:tblLook w:val="04A0" w:firstRow="1" w:lastRow="0" w:firstColumn="1" w:lastColumn="0" w:noHBand="0" w:noVBand="1"/>
      </w:tblPr>
      <w:tblGrid>
        <w:gridCol w:w="10206"/>
      </w:tblGrid>
      <w:tr w:rsidR="00DB21E4" w:rsidRPr="00D233E2" w14:paraId="52690D34" w14:textId="77777777" w:rsidTr="00493715">
        <w:tc>
          <w:tcPr>
            <w:tcW w:w="10206" w:type="dxa"/>
          </w:tcPr>
          <w:p w14:paraId="5CF18E9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8080"/>
                <w:sz w:val="16"/>
                <w:szCs w:val="16"/>
                <w:highlight w:val="white"/>
                <w:lang w:val="en-US" w:eastAsia="en-US"/>
              </w:rPr>
              <w:t>&lt;?xml version="1.0" encoding="UTF-8"?&gt;</w:t>
            </w:r>
          </w:p>
          <w:p w14:paraId="39F83BA1"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ab/>
              <w:t xml:space="preserve">BR-COM-01: If not otherwise specified, “EN” (English) is used as the default language. </w:t>
            </w:r>
          </w:p>
          <w:p w14:paraId="0314643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t xml:space="preserve">BR-COM-02: Multiple profiles are allowed, but it must be expressed in different languages. </w:t>
            </w:r>
            <w:r w:rsidRPr="000F0E2B">
              <w:rPr>
                <w:rFonts w:ascii="Courier New" w:eastAsiaTheme="minorHAnsi" w:hAnsi="Courier New" w:cs="Courier New"/>
                <w:color w:val="0000FF"/>
                <w:sz w:val="16"/>
                <w:szCs w:val="16"/>
                <w:highlight w:val="white"/>
                <w:lang w:val="en-US" w:eastAsia="en-US"/>
              </w:rPr>
              <w:t>--&gt;</w:t>
            </w:r>
          </w:p>
          <w:p w14:paraId="405615F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PositionOpening</w:t>
            </w:r>
            <w:r w:rsidRPr="000F0E2B">
              <w:rPr>
                <w:rFonts w:ascii="Courier New" w:eastAsiaTheme="minorHAnsi" w:hAnsi="Courier New" w:cs="Courier New"/>
                <w:color w:val="FF0000"/>
                <w:sz w:val="16"/>
                <w:szCs w:val="16"/>
                <w:highlight w:val="white"/>
                <w:lang w:val="en-US" w:eastAsia="en-US"/>
              </w:rPr>
              <w:t xml:space="preserve"> xsi:schemaLocation</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http://www.hr-xml.org/3 ../Developer/Nouns/PositionOpening.xsd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xmlns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http://www.hr-xml.org/3</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xmlns:xsi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http://www.w3.org/2001/XMLSchema-instance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xmlns:oa</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http://www.openapplications.org/oagis/9</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majorVersionID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3</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minorVersionID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w:t>
            </w:r>
            <w:r w:rsidRPr="000F0E2B">
              <w:rPr>
                <w:rFonts w:ascii="Courier New" w:eastAsiaTheme="minorHAnsi" w:hAnsi="Courier New" w:cs="Courier New"/>
                <w:color w:val="0000FF"/>
                <w:sz w:val="16"/>
                <w:szCs w:val="16"/>
                <w:highlight w:val="white"/>
                <w:lang w:val="en-US" w:eastAsia="en-US"/>
              </w:rPr>
              <w:t>"&gt;</w:t>
            </w:r>
          </w:p>
          <w:p w14:paraId="4196234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DocumentID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Test-0001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DocumentIdentifier</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1.3</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validFrom</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2015-12-10</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DOC-1828217</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DocumentID</w:t>
            </w:r>
            <w:r w:rsidRPr="000F0E2B">
              <w:rPr>
                <w:rFonts w:ascii="Courier New" w:eastAsiaTheme="minorHAnsi" w:hAnsi="Courier New" w:cs="Courier New"/>
                <w:color w:val="0000FF"/>
                <w:sz w:val="16"/>
                <w:szCs w:val="16"/>
                <w:highlight w:val="white"/>
                <w:lang w:val="en-US" w:eastAsia="en-US"/>
              </w:rPr>
              <w:t>&gt;</w:t>
            </w:r>
          </w:p>
          <w:p w14:paraId="37D3B37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p>
          <w:p w14:paraId="4F985B7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BR-JV-03: The “RecruitingDocumentStatusCodeContentType” HR-Open Standards code list must be used to codify the /PositionOpening /PositionOpeningStatusCode. </w:t>
            </w:r>
            <w:r w:rsidRPr="000F0E2B">
              <w:rPr>
                <w:rFonts w:ascii="Courier New" w:eastAsiaTheme="minorHAnsi" w:hAnsi="Courier New" w:cs="Courier New"/>
                <w:color w:val="0000FF"/>
                <w:sz w:val="16"/>
                <w:szCs w:val="16"/>
                <w:highlight w:val="white"/>
                <w:lang w:val="en-US" w:eastAsia="en-US"/>
              </w:rPr>
              <w:t>--&gt;</w:t>
            </w:r>
          </w:p>
          <w:p w14:paraId="22FA5E9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PositionOpeningStatusCode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Active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PositionOpeningStatusCode</w:t>
            </w:r>
            <w:r w:rsidRPr="000F0E2B">
              <w:rPr>
                <w:rFonts w:ascii="Courier New" w:eastAsiaTheme="minorHAnsi" w:hAnsi="Courier New" w:cs="Courier New"/>
                <w:color w:val="0000FF"/>
                <w:sz w:val="16"/>
                <w:szCs w:val="16"/>
                <w:highlight w:val="white"/>
                <w:lang w:val="en-US" w:eastAsia="en-US"/>
              </w:rPr>
              <w:t>&gt;</w:t>
            </w:r>
          </w:p>
          <w:p w14:paraId="7A0AB53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p>
          <w:p w14:paraId="07D614D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PostingRequester</w:t>
            </w:r>
            <w:r w:rsidRPr="000F0E2B">
              <w:rPr>
                <w:rFonts w:ascii="Courier New" w:eastAsiaTheme="minorHAnsi" w:hAnsi="Courier New" w:cs="Courier New"/>
                <w:color w:val="0000FF"/>
                <w:sz w:val="16"/>
                <w:szCs w:val="16"/>
                <w:highlight w:val="white"/>
                <w:lang w:val="en-US" w:eastAsia="en-US"/>
              </w:rPr>
              <w:t>&gt;</w:t>
            </w:r>
          </w:p>
          <w:p w14:paraId="3AE9145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PartyID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TestParty-01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validFrom</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2015-12-10</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Requester01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PartyID</w:t>
            </w:r>
            <w:r w:rsidRPr="000F0E2B">
              <w:rPr>
                <w:rFonts w:ascii="Courier New" w:eastAsiaTheme="minorHAnsi" w:hAnsi="Courier New" w:cs="Courier New"/>
                <w:color w:val="0000FF"/>
                <w:sz w:val="16"/>
                <w:szCs w:val="16"/>
                <w:highlight w:val="white"/>
                <w:lang w:val="en-US" w:eastAsia="en-US"/>
              </w:rPr>
              <w:t>&gt;</w:t>
            </w:r>
          </w:p>
          <w:p w14:paraId="1ABEA1A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PostingRequester</w:t>
            </w:r>
            <w:r w:rsidRPr="000F0E2B">
              <w:rPr>
                <w:rFonts w:ascii="Courier New" w:eastAsiaTheme="minorHAnsi" w:hAnsi="Courier New" w:cs="Courier New"/>
                <w:color w:val="0000FF"/>
                <w:sz w:val="16"/>
                <w:szCs w:val="16"/>
                <w:highlight w:val="white"/>
                <w:lang w:val="en-US" w:eastAsia="en-US"/>
              </w:rPr>
              <w:t>&gt;</w:t>
            </w:r>
          </w:p>
          <w:p w14:paraId="1E4C5F2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p>
          <w:p w14:paraId="72EB530D"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ab/>
              <w:t>BR-COM-01: If not otherwise specified, “EN” (English) is used as the default language.</w:t>
            </w:r>
          </w:p>
          <w:p w14:paraId="48DE0B8A"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BR-COM-02: Multiple profiles are allowed, but it must be expressed in different languages. </w:t>
            </w:r>
          </w:p>
          <w:p w14:paraId="096D83A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@languageCode: BR-COM-04: Compulsory use of the “EURES_EULanguageCodes-CodeList.gc” list defined by EURES. Only adapted EU countries are used, based on ISO 639-1:2002 Alpha-2.  The full code list is available here: Official Languages in European Countries Codes [CL33] </w:t>
            </w:r>
            <w:r w:rsidRPr="000F0E2B">
              <w:rPr>
                <w:rFonts w:ascii="Courier New" w:eastAsiaTheme="minorHAnsi" w:hAnsi="Courier New" w:cs="Courier New"/>
                <w:color w:val="0000FF"/>
                <w:sz w:val="16"/>
                <w:szCs w:val="16"/>
                <w:highlight w:val="white"/>
                <w:lang w:val="en-US" w:eastAsia="en-US"/>
              </w:rPr>
              <w:t>--&gt;</w:t>
            </w:r>
          </w:p>
          <w:p w14:paraId="496155D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PositionProfile</w:t>
            </w:r>
            <w:r w:rsidRPr="000F0E2B">
              <w:rPr>
                <w:rFonts w:ascii="Courier New" w:eastAsiaTheme="minorHAnsi" w:hAnsi="Courier New" w:cs="Courier New"/>
                <w:color w:val="FF0000"/>
                <w:sz w:val="16"/>
                <w:szCs w:val="16"/>
                <w:highlight w:val="white"/>
                <w:lang w:val="en-US" w:eastAsia="en-US"/>
              </w:rPr>
              <w:t xml:space="preserve"> languageCode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en</w:t>
            </w:r>
            <w:r w:rsidRPr="000F0E2B">
              <w:rPr>
                <w:rFonts w:ascii="Courier New" w:eastAsiaTheme="minorHAnsi" w:hAnsi="Courier New" w:cs="Courier New"/>
                <w:color w:val="0000FF"/>
                <w:sz w:val="16"/>
                <w:szCs w:val="16"/>
                <w:highlight w:val="white"/>
                <w:lang w:val="en-US" w:eastAsia="en-US"/>
              </w:rPr>
              <w:t>"&gt;</w:t>
            </w:r>
          </w:p>
          <w:p w14:paraId="3626283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PostingInstruction</w:t>
            </w:r>
            <w:r w:rsidRPr="000F0E2B">
              <w:rPr>
                <w:rFonts w:ascii="Courier New" w:eastAsiaTheme="minorHAnsi" w:hAnsi="Courier New" w:cs="Courier New"/>
                <w:color w:val="0000FF"/>
                <w:sz w:val="16"/>
                <w:szCs w:val="16"/>
                <w:highlight w:val="white"/>
                <w:lang w:val="en-US" w:eastAsia="en-US"/>
              </w:rPr>
              <w:t>&gt;</w:t>
            </w:r>
          </w:p>
          <w:p w14:paraId="70E09D8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ApplicationMethod</w:t>
            </w:r>
            <w:r w:rsidRPr="000F0E2B">
              <w:rPr>
                <w:rFonts w:ascii="Courier New" w:eastAsiaTheme="minorHAnsi" w:hAnsi="Courier New" w:cs="Courier New"/>
                <w:color w:val="0000FF"/>
                <w:sz w:val="16"/>
                <w:szCs w:val="16"/>
                <w:highlight w:val="white"/>
                <w:lang w:val="en-US" w:eastAsia="en-US"/>
              </w:rPr>
              <w:t>&gt;</w:t>
            </w:r>
          </w:p>
          <w:p w14:paraId="7408AAB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Instructions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To apply for the job, contact directly to the Human Resources team.</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Instructions</w:t>
            </w:r>
            <w:r w:rsidRPr="000F0E2B">
              <w:rPr>
                <w:rFonts w:ascii="Courier New" w:eastAsiaTheme="minorHAnsi" w:hAnsi="Courier New" w:cs="Courier New"/>
                <w:color w:val="0000FF"/>
                <w:sz w:val="16"/>
                <w:szCs w:val="16"/>
                <w:highlight w:val="white"/>
                <w:lang w:val="en-US" w:eastAsia="en-US"/>
              </w:rPr>
              <w:t>&gt;</w:t>
            </w:r>
          </w:p>
          <w:p w14:paraId="0B8B45B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ApplicationMethod</w:t>
            </w:r>
            <w:r w:rsidRPr="000F0E2B">
              <w:rPr>
                <w:rFonts w:ascii="Courier New" w:eastAsiaTheme="minorHAnsi" w:hAnsi="Courier New" w:cs="Courier New"/>
                <w:color w:val="0000FF"/>
                <w:sz w:val="16"/>
                <w:szCs w:val="16"/>
                <w:highlight w:val="white"/>
                <w:lang w:val="en-US" w:eastAsia="en-US"/>
              </w:rPr>
              <w:t>&gt;</w:t>
            </w:r>
          </w:p>
          <w:p w14:paraId="78FE5FB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PostingInstruction</w:t>
            </w:r>
            <w:r w:rsidRPr="000F0E2B">
              <w:rPr>
                <w:rFonts w:ascii="Courier New" w:eastAsiaTheme="minorHAnsi" w:hAnsi="Courier New" w:cs="Courier New"/>
                <w:color w:val="0000FF"/>
                <w:sz w:val="16"/>
                <w:szCs w:val="16"/>
                <w:highlight w:val="white"/>
                <w:lang w:val="en-US" w:eastAsia="en-US"/>
              </w:rPr>
              <w:t>&gt;</w:t>
            </w:r>
          </w:p>
          <w:p w14:paraId="51AAA7F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1AFAFA2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PositionTitle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Business Analyst</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PositionTitle</w:t>
            </w:r>
            <w:r w:rsidRPr="000F0E2B">
              <w:rPr>
                <w:rFonts w:ascii="Courier New" w:eastAsiaTheme="minorHAnsi" w:hAnsi="Courier New" w:cs="Courier New"/>
                <w:color w:val="0000FF"/>
                <w:sz w:val="16"/>
                <w:szCs w:val="16"/>
                <w:highlight w:val="white"/>
                <w:lang w:val="en-US" w:eastAsia="en-US"/>
              </w:rPr>
              <w:t>&gt;</w:t>
            </w:r>
          </w:p>
          <w:p w14:paraId="295BD6A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4346A3C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PositionLocation</w:t>
            </w:r>
            <w:r w:rsidRPr="000F0E2B">
              <w:rPr>
                <w:rFonts w:ascii="Courier New" w:eastAsiaTheme="minorHAnsi" w:hAnsi="Courier New" w:cs="Courier New"/>
                <w:color w:val="0000FF"/>
                <w:sz w:val="16"/>
                <w:szCs w:val="16"/>
                <w:highlight w:val="white"/>
                <w:lang w:val="en-US" w:eastAsia="en-US"/>
              </w:rPr>
              <w:t>&gt;</w:t>
            </w:r>
          </w:p>
          <w:p w14:paraId="0804E9D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Address</w:t>
            </w:r>
            <w:r w:rsidRPr="000F0E2B">
              <w:rPr>
                <w:rFonts w:ascii="Courier New" w:eastAsiaTheme="minorHAnsi" w:hAnsi="Courier New" w:cs="Courier New"/>
                <w:color w:val="0000FF"/>
                <w:sz w:val="16"/>
                <w:szCs w:val="16"/>
                <w:highlight w:val="white"/>
                <w:lang w:val="en-US" w:eastAsia="en-US"/>
              </w:rPr>
              <w:t>&gt;</w:t>
            </w:r>
          </w:p>
          <w:p w14:paraId="3F8BEF4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BR-COM-52: Compulsory use of the “EURES_MemberCountries-CodeList.gc” list defined by EURES. This is based on ISO 3166-1 Alpha-2, adapted to the Member States. </w:t>
            </w:r>
            <w:r w:rsidRPr="000F0E2B">
              <w:rPr>
                <w:rFonts w:ascii="Courier New" w:eastAsiaTheme="minorHAnsi" w:hAnsi="Courier New" w:cs="Courier New"/>
                <w:color w:val="0000FF"/>
                <w:sz w:val="16"/>
                <w:szCs w:val="16"/>
                <w:highlight w:val="white"/>
                <w:lang w:val="en-US" w:eastAsia="en-US"/>
              </w:rPr>
              <w:t>--&gt;</w:t>
            </w:r>
          </w:p>
          <w:p w14:paraId="7667D25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CountryCode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UK</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CountryCode</w:t>
            </w:r>
            <w:r w:rsidRPr="000F0E2B">
              <w:rPr>
                <w:rFonts w:ascii="Courier New" w:eastAsiaTheme="minorHAnsi" w:hAnsi="Courier New" w:cs="Courier New"/>
                <w:color w:val="0000FF"/>
                <w:sz w:val="16"/>
                <w:szCs w:val="16"/>
                <w:highlight w:val="white"/>
                <w:lang w:val="en-US" w:eastAsia="en-US"/>
              </w:rPr>
              <w:t>&gt;</w:t>
            </w:r>
          </w:p>
          <w:p w14:paraId="07FCE8A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Address</w:t>
            </w:r>
            <w:r w:rsidRPr="000F0E2B">
              <w:rPr>
                <w:rFonts w:ascii="Courier New" w:eastAsiaTheme="minorHAnsi" w:hAnsi="Courier New" w:cs="Courier New"/>
                <w:color w:val="0000FF"/>
                <w:sz w:val="16"/>
                <w:szCs w:val="16"/>
                <w:highlight w:val="white"/>
                <w:lang w:val="en-US" w:eastAsia="en-US"/>
              </w:rPr>
              <w:t>&gt;</w:t>
            </w:r>
          </w:p>
          <w:p w14:paraId="0C7676E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PositionLocation</w:t>
            </w:r>
            <w:r w:rsidRPr="000F0E2B">
              <w:rPr>
                <w:rFonts w:ascii="Courier New" w:eastAsiaTheme="minorHAnsi" w:hAnsi="Courier New" w:cs="Courier New"/>
                <w:color w:val="0000FF"/>
                <w:sz w:val="16"/>
                <w:szCs w:val="16"/>
                <w:highlight w:val="white"/>
                <w:lang w:val="en-US" w:eastAsia="en-US"/>
              </w:rPr>
              <w:t>&gt;</w:t>
            </w:r>
          </w:p>
          <w:p w14:paraId="37BB8DA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3134FE9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PositionOrganization</w:t>
            </w:r>
            <w:r w:rsidRPr="000F0E2B">
              <w:rPr>
                <w:rFonts w:ascii="Courier New" w:eastAsiaTheme="minorHAnsi" w:hAnsi="Courier New" w:cs="Courier New"/>
                <w:color w:val="0000FF"/>
                <w:sz w:val="16"/>
                <w:szCs w:val="16"/>
                <w:highlight w:val="white"/>
                <w:lang w:val="en-US" w:eastAsia="en-US"/>
              </w:rPr>
              <w:t>&gt;</w:t>
            </w:r>
          </w:p>
          <w:p w14:paraId="59174A3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OrganizationIdentifiers</w:t>
            </w:r>
            <w:r w:rsidRPr="000F0E2B">
              <w:rPr>
                <w:rFonts w:ascii="Courier New" w:eastAsiaTheme="minorHAnsi" w:hAnsi="Courier New" w:cs="Courier New"/>
                <w:color w:val="0000FF"/>
                <w:sz w:val="16"/>
                <w:szCs w:val="16"/>
                <w:highlight w:val="white"/>
                <w:lang w:val="en-US" w:eastAsia="en-US"/>
              </w:rPr>
              <w:t>&gt;</w:t>
            </w:r>
          </w:p>
          <w:p w14:paraId="6D87AAC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Consulting Business SL</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OrganizationName</w:t>
            </w:r>
            <w:r w:rsidRPr="000F0E2B">
              <w:rPr>
                <w:rFonts w:ascii="Courier New" w:eastAsiaTheme="minorHAnsi" w:hAnsi="Courier New" w:cs="Courier New"/>
                <w:color w:val="0000FF"/>
                <w:sz w:val="16"/>
                <w:szCs w:val="16"/>
                <w:highlight w:val="white"/>
                <w:lang w:val="en-US" w:eastAsia="en-US"/>
              </w:rPr>
              <w:t>&gt;</w:t>
            </w:r>
          </w:p>
          <w:p w14:paraId="08B04D7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OrganizationIdentifiers</w:t>
            </w:r>
            <w:r w:rsidRPr="000F0E2B">
              <w:rPr>
                <w:rFonts w:ascii="Courier New" w:eastAsiaTheme="minorHAnsi" w:hAnsi="Courier New" w:cs="Courier New"/>
                <w:color w:val="0000FF"/>
                <w:sz w:val="16"/>
                <w:szCs w:val="16"/>
                <w:highlight w:val="white"/>
                <w:lang w:val="en-US" w:eastAsia="en-US"/>
              </w:rPr>
              <w:t>&gt;</w:t>
            </w:r>
          </w:p>
          <w:p w14:paraId="6E99BE80"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BR-COM-20: Compulsory use of the “NACE r2.gc” list defined by EURES. This is based on EU NACE.</w:t>
            </w:r>
          </w:p>
          <w:p w14:paraId="1B2E2BA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554CDED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IndustryCode</w:t>
            </w:r>
            <w:r w:rsidRPr="000F0E2B">
              <w:rPr>
                <w:rFonts w:ascii="Courier New" w:eastAsiaTheme="minorHAnsi" w:hAnsi="Courier New" w:cs="Courier New"/>
                <w:color w:val="FF0000"/>
                <w:sz w:val="16"/>
                <w:szCs w:val="16"/>
                <w:highlight w:val="white"/>
                <w:lang w:val="en-US" w:eastAsia="en-US"/>
              </w:rPr>
              <w:t xml:space="preserve"> 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Activities of holding companies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K64.2.0</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IndustryCode</w:t>
            </w:r>
            <w:r w:rsidRPr="000F0E2B">
              <w:rPr>
                <w:rFonts w:ascii="Courier New" w:eastAsiaTheme="minorHAnsi" w:hAnsi="Courier New" w:cs="Courier New"/>
                <w:color w:val="0000FF"/>
                <w:sz w:val="16"/>
                <w:szCs w:val="16"/>
                <w:highlight w:val="white"/>
                <w:lang w:val="en-US" w:eastAsia="en-US"/>
              </w:rPr>
              <w:t>&gt;</w:t>
            </w:r>
          </w:p>
          <w:p w14:paraId="010E852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PositionOrganization</w:t>
            </w:r>
            <w:r w:rsidRPr="000F0E2B">
              <w:rPr>
                <w:rFonts w:ascii="Courier New" w:eastAsiaTheme="minorHAnsi" w:hAnsi="Courier New" w:cs="Courier New"/>
                <w:color w:val="0000FF"/>
                <w:sz w:val="16"/>
                <w:szCs w:val="16"/>
                <w:highlight w:val="white"/>
                <w:lang w:val="en-US" w:eastAsia="en-US"/>
              </w:rPr>
              <w:t>&gt;</w:t>
            </w:r>
          </w:p>
          <w:p w14:paraId="2517CE5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1D54966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BR-JV-08: The absence of the /PositionOpenQuantity element means that at least 1 position is currently available. </w:t>
            </w:r>
            <w:r w:rsidRPr="000F0E2B">
              <w:rPr>
                <w:rFonts w:ascii="Courier New" w:eastAsiaTheme="minorHAnsi" w:hAnsi="Courier New" w:cs="Courier New"/>
                <w:color w:val="0000FF"/>
                <w:sz w:val="16"/>
                <w:szCs w:val="16"/>
                <w:highlight w:val="white"/>
                <w:lang w:val="en-US" w:eastAsia="en-US"/>
              </w:rPr>
              <w:t>--&gt;</w:t>
            </w:r>
          </w:p>
          <w:p w14:paraId="511B0A3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PositionOpenQuantity</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PositionOpenQuantity</w:t>
            </w:r>
            <w:r w:rsidRPr="000F0E2B">
              <w:rPr>
                <w:rFonts w:ascii="Courier New" w:eastAsiaTheme="minorHAnsi" w:hAnsi="Courier New" w:cs="Courier New"/>
                <w:color w:val="0000FF"/>
                <w:sz w:val="16"/>
                <w:szCs w:val="16"/>
                <w:highlight w:val="white"/>
                <w:lang w:val="en-US" w:eastAsia="en-US"/>
              </w:rPr>
              <w:t>&gt;</w:t>
            </w:r>
          </w:p>
          <w:p w14:paraId="15635D1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1FF74EF7"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BR-COM-29: Compulsory use of the “ISCO2008-CodeList.gc” list defined by EURES and based on ISCO-08. Alternatively, use of ESCO Occupations – version 1.0. </w:t>
            </w:r>
          </w:p>
          <w:p w14:paraId="6D9D2D2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BR-COM-55: Compulsory use of the attributes “listVersionID”, “listName” and “listURI”. </w:t>
            </w:r>
            <w:r w:rsidRPr="000F0E2B">
              <w:rPr>
                <w:rFonts w:ascii="Courier New" w:eastAsiaTheme="minorHAnsi" w:hAnsi="Courier New" w:cs="Courier New"/>
                <w:color w:val="0000FF"/>
                <w:sz w:val="16"/>
                <w:szCs w:val="16"/>
                <w:highlight w:val="white"/>
                <w:lang w:val="en-US" w:eastAsia="en-US"/>
              </w:rPr>
              <w:t>--&gt;</w:t>
            </w:r>
          </w:p>
          <w:p w14:paraId="41D904D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JobCategoryCode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ISCO2008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http://ec.europa.eu/esco/ConceptScheme/ISCO2008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Business and administration professionals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24</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JobCategoryCode</w:t>
            </w:r>
            <w:r w:rsidRPr="000F0E2B">
              <w:rPr>
                <w:rFonts w:ascii="Courier New" w:eastAsiaTheme="minorHAnsi" w:hAnsi="Courier New" w:cs="Courier New"/>
                <w:color w:val="0000FF"/>
                <w:sz w:val="16"/>
                <w:szCs w:val="16"/>
                <w:highlight w:val="white"/>
                <w:lang w:val="en-US" w:eastAsia="en-US"/>
              </w:rPr>
              <w:t>&gt;</w:t>
            </w:r>
          </w:p>
          <w:p w14:paraId="3D9B41E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083C5C0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BR-COM-38: Compulsory use of the “PositionOfferingEnumType” list.</w:t>
            </w:r>
            <w:r w:rsidRPr="000F0E2B">
              <w:rPr>
                <w:rFonts w:ascii="Courier New" w:eastAsiaTheme="minorHAnsi" w:hAnsi="Courier New" w:cs="Courier New"/>
                <w:color w:val="0000FF"/>
                <w:sz w:val="16"/>
                <w:szCs w:val="16"/>
                <w:highlight w:val="white"/>
                <w:lang w:val="en-US" w:eastAsia="en-US"/>
              </w:rPr>
              <w:t>--&gt;</w:t>
            </w:r>
          </w:p>
          <w:p w14:paraId="0EA2CD2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PositionOfferingTypeCode</w:t>
            </w:r>
            <w:r w:rsidRPr="000F0E2B">
              <w:rPr>
                <w:rFonts w:ascii="Courier New" w:eastAsiaTheme="minorHAnsi" w:hAnsi="Courier New" w:cs="Courier New"/>
                <w:color w:val="0000FF"/>
                <w:sz w:val="16"/>
                <w:szCs w:val="16"/>
                <w:highlight w:val="white"/>
                <w:lang w:eastAsia="en-US"/>
              </w:rPr>
              <w:t>&gt;</w:t>
            </w:r>
            <w:r w:rsidRPr="000F0E2B">
              <w:rPr>
                <w:rFonts w:ascii="Courier New" w:eastAsiaTheme="minorHAnsi" w:hAnsi="Courier New" w:cs="Courier New"/>
                <w:color w:val="000000"/>
                <w:sz w:val="16"/>
                <w:szCs w:val="16"/>
                <w:highlight w:val="white"/>
                <w:lang w:eastAsia="en-US"/>
              </w:rPr>
              <w:t>Contract</w:t>
            </w: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PositionOfferingTypeCode</w:t>
            </w:r>
            <w:r w:rsidRPr="000F0E2B">
              <w:rPr>
                <w:rFonts w:ascii="Courier New" w:eastAsiaTheme="minorHAnsi" w:hAnsi="Courier New" w:cs="Courier New"/>
                <w:color w:val="0000FF"/>
                <w:sz w:val="16"/>
                <w:szCs w:val="16"/>
                <w:highlight w:val="white"/>
                <w:lang w:eastAsia="en-US"/>
              </w:rPr>
              <w:t>&gt;</w:t>
            </w:r>
          </w:p>
          <w:p w14:paraId="16A5713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eastAsia="en-US"/>
              </w:rPr>
            </w:pPr>
            <w:r w:rsidRPr="000F0E2B">
              <w:rPr>
                <w:rFonts w:ascii="Courier New" w:eastAsiaTheme="minorHAnsi" w:hAnsi="Courier New" w:cs="Courier New"/>
                <w:color w:val="000000"/>
                <w:sz w:val="16"/>
                <w:szCs w:val="16"/>
                <w:highlight w:val="white"/>
                <w:lang w:eastAsia="en-US"/>
              </w:rPr>
              <w:tab/>
            </w: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PositionProfile</w:t>
            </w:r>
            <w:r w:rsidRPr="000F0E2B">
              <w:rPr>
                <w:rFonts w:ascii="Courier New" w:eastAsiaTheme="minorHAnsi" w:hAnsi="Courier New" w:cs="Courier New"/>
                <w:color w:val="0000FF"/>
                <w:sz w:val="16"/>
                <w:szCs w:val="16"/>
                <w:highlight w:val="white"/>
                <w:lang w:eastAsia="en-US"/>
              </w:rPr>
              <w:t>&gt;</w:t>
            </w:r>
          </w:p>
          <w:p w14:paraId="3379601D" w14:textId="42595EB8" w:rsidR="00DB21E4" w:rsidRPr="00D233E2" w:rsidRDefault="00D233E2" w:rsidP="00DB21E4">
            <w:pPr>
              <w:spacing w:line="276" w:lineRule="auto"/>
              <w:jc w:val="left"/>
              <w:rPr>
                <w:rFonts w:ascii="Courier New" w:eastAsiaTheme="minorHAnsi" w:hAnsi="Courier New" w:cs="Courier New"/>
                <w:color w:val="FF0000"/>
                <w:sz w:val="16"/>
                <w:szCs w:val="16"/>
                <w:highlight w:val="white"/>
                <w:lang w:val="en-GB" w:eastAsia="en-US"/>
              </w:rPr>
            </w:pP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PositionOpening</w:t>
            </w:r>
            <w:r w:rsidRPr="000F0E2B">
              <w:rPr>
                <w:rFonts w:ascii="Courier New" w:eastAsiaTheme="minorHAnsi" w:hAnsi="Courier New" w:cs="Courier New"/>
                <w:color w:val="0000FF"/>
                <w:sz w:val="16"/>
                <w:szCs w:val="16"/>
                <w:highlight w:val="white"/>
                <w:lang w:eastAsia="en-US"/>
              </w:rPr>
              <w:t>&gt;</w:t>
            </w:r>
          </w:p>
        </w:tc>
      </w:tr>
    </w:tbl>
    <w:p w14:paraId="46E26F4C" w14:textId="0A1B4DD5" w:rsidR="007953E1" w:rsidRDefault="007953E1" w:rsidP="00F35039">
      <w:pPr>
        <w:rPr>
          <w:lang w:val="en-GB"/>
        </w:rPr>
      </w:pPr>
    </w:p>
    <w:p w14:paraId="22D20D3C" w14:textId="4A572E51" w:rsidR="007953E1" w:rsidRPr="00E37423" w:rsidRDefault="007953E1" w:rsidP="00CC3B1F">
      <w:pPr>
        <w:pStyle w:val="Heading2"/>
      </w:pPr>
      <w:bookmarkStart w:id="5868" w:name="_Toc506219329"/>
      <w:r>
        <w:t>Example 2 [EX-02]</w:t>
      </w:r>
      <w:bookmarkEnd w:id="5868"/>
    </w:p>
    <w:p w14:paraId="6F527B81" w14:textId="3541D377" w:rsidR="007953E1" w:rsidRDefault="007953E1" w:rsidP="007953E1">
      <w:pPr>
        <w:rPr>
          <w:lang w:val="en-GB"/>
        </w:rPr>
      </w:pPr>
      <w:r>
        <w:rPr>
          <w:lang w:val="en-GB"/>
        </w:rPr>
        <w:t>Example of the XML with the conformant elements. This sample describes the following position:</w:t>
      </w:r>
    </w:p>
    <w:p w14:paraId="4A58F35B" w14:textId="77777777" w:rsidR="007953E1" w:rsidRDefault="007953E1" w:rsidP="007953E1">
      <w:pPr>
        <w:pStyle w:val="ListParagraph"/>
        <w:numPr>
          <w:ilvl w:val="0"/>
          <w:numId w:val="32"/>
        </w:numPr>
        <w:rPr>
          <w:lang w:val="en-GB"/>
        </w:rPr>
      </w:pPr>
      <w:r>
        <w:rPr>
          <w:lang w:val="en-GB"/>
        </w:rPr>
        <w:t>It is a job vacancy posted by the “Requester01” the 10</w:t>
      </w:r>
      <w:r w:rsidRPr="0024395E">
        <w:rPr>
          <w:vertAlign w:val="superscript"/>
          <w:lang w:val="en-GB"/>
        </w:rPr>
        <w:t>th</w:t>
      </w:r>
      <w:r>
        <w:rPr>
          <w:lang w:val="en-GB"/>
        </w:rPr>
        <w:t xml:space="preserve"> of December 2015.</w:t>
      </w:r>
    </w:p>
    <w:p w14:paraId="517CCEB0" w14:textId="321ED9F6" w:rsidR="007953E1" w:rsidRDefault="007953E1" w:rsidP="007953E1">
      <w:pPr>
        <w:pStyle w:val="ListParagraph"/>
        <w:numPr>
          <w:ilvl w:val="0"/>
          <w:numId w:val="32"/>
        </w:numPr>
        <w:rPr>
          <w:lang w:val="en-GB"/>
        </w:rPr>
      </w:pPr>
      <w:r>
        <w:rPr>
          <w:lang w:val="en-GB"/>
        </w:rPr>
        <w:t>The job is for the company “Consulting Business SL”</w:t>
      </w:r>
      <w:r w:rsidR="00D83A34">
        <w:rPr>
          <w:lang w:val="en-GB"/>
        </w:rPr>
        <w:t xml:space="preserve">, a medium sized enterprise </w:t>
      </w:r>
      <w:r>
        <w:rPr>
          <w:lang w:val="en-GB"/>
        </w:rPr>
        <w:t xml:space="preserve">in </w:t>
      </w:r>
      <w:r w:rsidR="00D83A34">
        <w:rPr>
          <w:lang w:val="en-GB"/>
        </w:rPr>
        <w:t>Oxford, the</w:t>
      </w:r>
      <w:r>
        <w:rPr>
          <w:lang w:val="en-GB"/>
        </w:rPr>
        <w:t xml:space="preserve"> UK.</w:t>
      </w:r>
    </w:p>
    <w:p w14:paraId="3C120D9B" w14:textId="6272F4E6" w:rsidR="007953E1" w:rsidRDefault="007953E1" w:rsidP="007953E1">
      <w:pPr>
        <w:pStyle w:val="ListParagraph"/>
        <w:numPr>
          <w:ilvl w:val="0"/>
          <w:numId w:val="32"/>
        </w:numPr>
        <w:rPr>
          <w:lang w:val="en-GB"/>
        </w:rPr>
      </w:pPr>
      <w:r>
        <w:rPr>
          <w:lang w:val="en-GB"/>
        </w:rPr>
        <w:t>There are 2 positions available as “Business and administration professionals”</w:t>
      </w:r>
      <w:r w:rsidR="004A5AD5">
        <w:rPr>
          <w:lang w:val="en-GB"/>
        </w:rPr>
        <w:t xml:space="preserve">, </w:t>
      </w:r>
      <w:r w:rsidR="00D83A34">
        <w:rPr>
          <w:lang w:val="en-GB"/>
        </w:rPr>
        <w:t>a contract as full-time job</w:t>
      </w:r>
      <w:r w:rsidR="004A5AD5">
        <w:rPr>
          <w:lang w:val="en-GB"/>
        </w:rPr>
        <w:t xml:space="preserve"> and starting the 1</w:t>
      </w:r>
      <w:r w:rsidR="004A5AD5" w:rsidRPr="00EC53CF">
        <w:rPr>
          <w:vertAlign w:val="superscript"/>
          <w:lang w:val="en-GB"/>
        </w:rPr>
        <w:t>st</w:t>
      </w:r>
      <w:r w:rsidR="004A5AD5">
        <w:rPr>
          <w:lang w:val="en-GB"/>
        </w:rPr>
        <w:t xml:space="preserve"> of December 2015.</w:t>
      </w:r>
    </w:p>
    <w:p w14:paraId="42B43475" w14:textId="785C0575" w:rsidR="00D83A34" w:rsidRPr="0024395E" w:rsidRDefault="006355C6" w:rsidP="007953E1">
      <w:pPr>
        <w:pStyle w:val="ListParagraph"/>
        <w:numPr>
          <w:ilvl w:val="0"/>
          <w:numId w:val="32"/>
        </w:numPr>
        <w:rPr>
          <w:lang w:val="en-GB"/>
        </w:rPr>
      </w:pPr>
      <w:r>
        <w:rPr>
          <w:lang w:val="en-GB"/>
        </w:rPr>
        <w:t>The candidate must have at least a B2 in English and the “Business Intelligence” skill.</w:t>
      </w:r>
      <w:r w:rsidR="004A5AD5">
        <w:rPr>
          <w:lang w:val="en-GB"/>
        </w:rPr>
        <w:t xml:space="preserve"> Also, it is required he or she has the PMP certificate. And at least 4 months of experience in “Business and administration professional” skill.</w:t>
      </w:r>
    </w:p>
    <w:p w14:paraId="1BA0BAB8" w14:textId="77777777" w:rsidR="007953E1" w:rsidRPr="00E37423" w:rsidRDefault="007953E1" w:rsidP="007953E1">
      <w:pPr>
        <w:rPr>
          <w:bCs/>
          <w:lang w:val="en-GB"/>
        </w:rPr>
      </w:pPr>
      <w:r w:rsidRPr="0015360C">
        <w:rPr>
          <w:lang w:val="en-GB"/>
        </w:rPr>
        <w:t>The example has passed the XML validation using Schematron. For each element, there is the description of the applied business rule(s).</w:t>
      </w:r>
    </w:p>
    <w:tbl>
      <w:tblPr>
        <w:tblStyle w:val="TableGrid"/>
        <w:tblW w:w="0" w:type="auto"/>
        <w:tblInd w:w="250" w:type="dxa"/>
        <w:tblLook w:val="04A0" w:firstRow="1" w:lastRow="0" w:firstColumn="1" w:lastColumn="0" w:noHBand="0" w:noVBand="1"/>
      </w:tblPr>
      <w:tblGrid>
        <w:gridCol w:w="10206"/>
      </w:tblGrid>
      <w:tr w:rsidR="007953E1" w:rsidRPr="00D233E2" w14:paraId="46711FB3" w14:textId="77777777" w:rsidTr="00493715">
        <w:tc>
          <w:tcPr>
            <w:tcW w:w="10206" w:type="dxa"/>
          </w:tcPr>
          <w:p w14:paraId="6F5B657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8080"/>
                <w:sz w:val="16"/>
                <w:szCs w:val="16"/>
                <w:highlight w:val="white"/>
                <w:lang w:val="en-US" w:eastAsia="en-US"/>
              </w:rPr>
              <w:t>&lt;?xml version="1.0" encoding="UTF-8"?&gt;</w:t>
            </w:r>
          </w:p>
          <w:p w14:paraId="204F600B"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ab/>
              <w:t xml:space="preserve">BR-COM-01: If not otherwise specified, “EN” (English) is used as the default language. </w:t>
            </w:r>
          </w:p>
          <w:p w14:paraId="20243E4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t xml:space="preserve">BR-COM-02: Multiple profiles are allowed, but it must be expressed in different languages. </w:t>
            </w:r>
            <w:r w:rsidRPr="000F0E2B">
              <w:rPr>
                <w:rFonts w:ascii="Courier New" w:eastAsiaTheme="minorHAnsi" w:hAnsi="Courier New" w:cs="Courier New"/>
                <w:color w:val="0000FF"/>
                <w:sz w:val="16"/>
                <w:szCs w:val="16"/>
                <w:highlight w:val="white"/>
                <w:lang w:val="en-US" w:eastAsia="en-US"/>
              </w:rPr>
              <w:t>--&gt;</w:t>
            </w:r>
          </w:p>
          <w:p w14:paraId="2975A05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PositionOpening</w:t>
            </w:r>
            <w:r w:rsidRPr="000F0E2B">
              <w:rPr>
                <w:rFonts w:ascii="Courier New" w:eastAsiaTheme="minorHAnsi" w:hAnsi="Courier New" w:cs="Courier New"/>
                <w:color w:val="FF0000"/>
                <w:sz w:val="16"/>
                <w:szCs w:val="16"/>
                <w:highlight w:val="white"/>
                <w:lang w:val="en-US" w:eastAsia="en-US"/>
              </w:rPr>
              <w:t xml:space="preserve"> xsi:schemaLocation</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http://www.hr-xml.org/3 ../Developer/Nouns/PositionOpening.xsd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xmlns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http://www.hr-xml.org/3</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xmlns:xsi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http://www.w3.org/2001/XMLSchema-instance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xmlns:oa</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http://www.openapplications.org/oagis/9</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majorVersionID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3</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minorVersionID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w:t>
            </w:r>
            <w:r w:rsidRPr="000F0E2B">
              <w:rPr>
                <w:rFonts w:ascii="Courier New" w:eastAsiaTheme="minorHAnsi" w:hAnsi="Courier New" w:cs="Courier New"/>
                <w:color w:val="0000FF"/>
                <w:sz w:val="16"/>
                <w:szCs w:val="16"/>
                <w:highlight w:val="white"/>
                <w:lang w:val="en-US" w:eastAsia="en-US"/>
              </w:rPr>
              <w:t>"&gt;</w:t>
            </w:r>
          </w:p>
          <w:p w14:paraId="20957AE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DocumentID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Test-0001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DocumentIdentifier</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validFrom</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2015-12-10</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DOC-1828217</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DocumentID</w:t>
            </w:r>
            <w:r w:rsidRPr="000F0E2B">
              <w:rPr>
                <w:rFonts w:ascii="Courier New" w:eastAsiaTheme="minorHAnsi" w:hAnsi="Courier New" w:cs="Courier New"/>
                <w:color w:val="0000FF"/>
                <w:sz w:val="16"/>
                <w:szCs w:val="16"/>
                <w:highlight w:val="white"/>
                <w:lang w:val="en-US" w:eastAsia="en-US"/>
              </w:rPr>
              <w:t>&gt;</w:t>
            </w:r>
          </w:p>
          <w:p w14:paraId="2197EFF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p>
          <w:p w14:paraId="5CDCC11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BR-JV-03: The “RecruitingDocumentStatusCodeContentType” HR-Open Standards code list must be used to codify the /PositionOpening /PositionOpeningStatusCode. </w:t>
            </w:r>
            <w:r w:rsidRPr="000F0E2B">
              <w:rPr>
                <w:rFonts w:ascii="Courier New" w:eastAsiaTheme="minorHAnsi" w:hAnsi="Courier New" w:cs="Courier New"/>
                <w:color w:val="0000FF"/>
                <w:sz w:val="16"/>
                <w:szCs w:val="16"/>
                <w:highlight w:val="white"/>
                <w:lang w:val="en-US" w:eastAsia="en-US"/>
              </w:rPr>
              <w:t>--&gt;</w:t>
            </w:r>
          </w:p>
          <w:p w14:paraId="1BE8C00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PositionOpeningStatusCode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RecruitingDocumentStatusCodeEnumType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Active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PositionOpeningStatusCode</w:t>
            </w:r>
            <w:r w:rsidRPr="000F0E2B">
              <w:rPr>
                <w:rFonts w:ascii="Courier New" w:eastAsiaTheme="minorHAnsi" w:hAnsi="Courier New" w:cs="Courier New"/>
                <w:color w:val="0000FF"/>
                <w:sz w:val="16"/>
                <w:szCs w:val="16"/>
                <w:highlight w:val="white"/>
                <w:lang w:val="en-US" w:eastAsia="en-US"/>
              </w:rPr>
              <w:t>&gt;</w:t>
            </w:r>
          </w:p>
          <w:p w14:paraId="4B1BFEF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p>
          <w:p w14:paraId="0C10766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PostingRequester</w:t>
            </w:r>
            <w:r w:rsidRPr="000F0E2B">
              <w:rPr>
                <w:rFonts w:ascii="Courier New" w:eastAsiaTheme="minorHAnsi" w:hAnsi="Courier New" w:cs="Courier New"/>
                <w:color w:val="0000FF"/>
                <w:sz w:val="16"/>
                <w:szCs w:val="16"/>
                <w:highlight w:val="white"/>
                <w:lang w:val="en-US" w:eastAsia="en-US"/>
              </w:rPr>
              <w:t>&gt;</w:t>
            </w:r>
          </w:p>
          <w:p w14:paraId="6E9B749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PartyID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TestParty-01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PES01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PES01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validFrom</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2015-12-10</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Requester01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PartyID</w:t>
            </w:r>
            <w:r w:rsidRPr="000F0E2B">
              <w:rPr>
                <w:rFonts w:ascii="Courier New" w:eastAsiaTheme="minorHAnsi" w:hAnsi="Courier New" w:cs="Courier New"/>
                <w:color w:val="0000FF"/>
                <w:sz w:val="16"/>
                <w:szCs w:val="16"/>
                <w:highlight w:val="white"/>
                <w:lang w:val="en-US" w:eastAsia="en-US"/>
              </w:rPr>
              <w:t>&gt;</w:t>
            </w:r>
          </w:p>
          <w:p w14:paraId="5CD45B2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59BAF90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PartyName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Requester 01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PartyName</w:t>
            </w:r>
            <w:r w:rsidRPr="000F0E2B">
              <w:rPr>
                <w:rFonts w:ascii="Courier New" w:eastAsiaTheme="minorHAnsi" w:hAnsi="Courier New" w:cs="Courier New"/>
                <w:color w:val="0000FF"/>
                <w:sz w:val="16"/>
                <w:szCs w:val="16"/>
                <w:highlight w:val="white"/>
                <w:lang w:val="en-US" w:eastAsia="en-US"/>
              </w:rPr>
              <w:t>&gt;</w:t>
            </w:r>
          </w:p>
          <w:p w14:paraId="74EFA0E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PostingRequester</w:t>
            </w:r>
            <w:r w:rsidRPr="000F0E2B">
              <w:rPr>
                <w:rFonts w:ascii="Courier New" w:eastAsiaTheme="minorHAnsi" w:hAnsi="Courier New" w:cs="Courier New"/>
                <w:color w:val="0000FF"/>
                <w:sz w:val="16"/>
                <w:szCs w:val="16"/>
                <w:highlight w:val="white"/>
                <w:lang w:val="en-US" w:eastAsia="en-US"/>
              </w:rPr>
              <w:t>&gt;</w:t>
            </w:r>
          </w:p>
          <w:p w14:paraId="27FBF22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p>
          <w:p w14:paraId="07861D0A"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ab/>
              <w:t>BR-COM-01: If not otherwise specified, “EN” (English) is used as the default language.</w:t>
            </w:r>
          </w:p>
          <w:p w14:paraId="3F14ABB3"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BR-COM-02: Multiple profiles are allowed, but it must be expressed in different languages. </w:t>
            </w:r>
          </w:p>
          <w:p w14:paraId="170BCC2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@languageCode: BR-COM-04: Compulsory use of the “EURES_EULanguageCodes-CodeList.gc” list defined by EURES. Only adapted EU countries are used, based on ISO 639-1:2002 Alpha-2.  The full code list is available here: Official Languages in European Countries Codes [CL33] </w:t>
            </w:r>
            <w:r w:rsidRPr="000F0E2B">
              <w:rPr>
                <w:rFonts w:ascii="Courier New" w:eastAsiaTheme="minorHAnsi" w:hAnsi="Courier New" w:cs="Courier New"/>
                <w:color w:val="0000FF"/>
                <w:sz w:val="16"/>
                <w:szCs w:val="16"/>
                <w:highlight w:val="white"/>
                <w:lang w:val="en-US" w:eastAsia="en-US"/>
              </w:rPr>
              <w:t>--&gt;</w:t>
            </w:r>
          </w:p>
          <w:p w14:paraId="3AA454C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PositionProfile</w:t>
            </w:r>
            <w:r w:rsidRPr="000F0E2B">
              <w:rPr>
                <w:rFonts w:ascii="Courier New" w:eastAsiaTheme="minorHAnsi" w:hAnsi="Courier New" w:cs="Courier New"/>
                <w:color w:val="FF0000"/>
                <w:sz w:val="16"/>
                <w:szCs w:val="16"/>
                <w:highlight w:val="white"/>
                <w:lang w:val="en-US" w:eastAsia="en-US"/>
              </w:rPr>
              <w:t xml:space="preserve"> languageCode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en</w:t>
            </w:r>
            <w:r w:rsidRPr="000F0E2B">
              <w:rPr>
                <w:rFonts w:ascii="Courier New" w:eastAsiaTheme="minorHAnsi" w:hAnsi="Courier New" w:cs="Courier New"/>
                <w:color w:val="0000FF"/>
                <w:sz w:val="16"/>
                <w:szCs w:val="16"/>
                <w:highlight w:val="white"/>
                <w:lang w:val="en-US" w:eastAsia="en-US"/>
              </w:rPr>
              <w:t>"&gt;</w:t>
            </w:r>
          </w:p>
          <w:p w14:paraId="4D562BB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PostingInstruction</w:t>
            </w:r>
            <w:r w:rsidRPr="000F0E2B">
              <w:rPr>
                <w:rFonts w:ascii="Courier New" w:eastAsiaTheme="minorHAnsi" w:hAnsi="Courier New" w:cs="Courier New"/>
                <w:color w:val="0000FF"/>
                <w:sz w:val="16"/>
                <w:szCs w:val="16"/>
                <w:highlight w:val="white"/>
                <w:lang w:val="en-US" w:eastAsia="en-US"/>
              </w:rPr>
              <w:t>&gt;</w:t>
            </w:r>
          </w:p>
          <w:p w14:paraId="7DD8E7BE"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BR-JV-16: Compulsory use of the “EURES_PostingOptionCodes” list defined by EURES.</w:t>
            </w:r>
          </w:p>
          <w:p w14:paraId="053F6E6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6D7BC53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PostingOptionCode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EURESFlag</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PostingOptionCode</w:t>
            </w:r>
            <w:r w:rsidRPr="000F0E2B">
              <w:rPr>
                <w:rFonts w:ascii="Courier New" w:eastAsiaTheme="minorHAnsi" w:hAnsi="Courier New" w:cs="Courier New"/>
                <w:color w:val="0000FF"/>
                <w:sz w:val="16"/>
                <w:szCs w:val="16"/>
                <w:highlight w:val="white"/>
                <w:lang w:val="en-US" w:eastAsia="en-US"/>
              </w:rPr>
              <w:t>&gt;</w:t>
            </w:r>
          </w:p>
          <w:p w14:paraId="404A316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ApplicationMethod</w:t>
            </w:r>
            <w:r w:rsidRPr="000F0E2B">
              <w:rPr>
                <w:rFonts w:ascii="Courier New" w:eastAsiaTheme="minorHAnsi" w:hAnsi="Courier New" w:cs="Courier New"/>
                <w:color w:val="0000FF"/>
                <w:sz w:val="16"/>
                <w:szCs w:val="16"/>
                <w:highlight w:val="white"/>
                <w:lang w:val="en-US" w:eastAsia="en-US"/>
              </w:rPr>
              <w:t>&gt;</w:t>
            </w:r>
          </w:p>
          <w:p w14:paraId="7956865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Instructions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To apply for the job, contact directly to the Human Resources team.</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Instructions</w:t>
            </w:r>
            <w:r w:rsidRPr="000F0E2B">
              <w:rPr>
                <w:rFonts w:ascii="Courier New" w:eastAsiaTheme="minorHAnsi" w:hAnsi="Courier New" w:cs="Courier New"/>
                <w:color w:val="0000FF"/>
                <w:sz w:val="16"/>
                <w:szCs w:val="16"/>
                <w:highlight w:val="white"/>
                <w:lang w:val="en-US" w:eastAsia="en-US"/>
              </w:rPr>
              <w:t>&gt;</w:t>
            </w:r>
          </w:p>
          <w:p w14:paraId="076CF22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ApplicationMethod</w:t>
            </w:r>
            <w:r w:rsidRPr="000F0E2B">
              <w:rPr>
                <w:rFonts w:ascii="Courier New" w:eastAsiaTheme="minorHAnsi" w:hAnsi="Courier New" w:cs="Courier New"/>
                <w:color w:val="0000FF"/>
                <w:sz w:val="16"/>
                <w:szCs w:val="16"/>
                <w:highlight w:val="white"/>
                <w:lang w:val="en-US" w:eastAsia="en-US"/>
              </w:rPr>
              <w:t>&gt;</w:t>
            </w:r>
          </w:p>
          <w:p w14:paraId="79938D4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PostingInstruction</w:t>
            </w:r>
            <w:r w:rsidRPr="000F0E2B">
              <w:rPr>
                <w:rFonts w:ascii="Courier New" w:eastAsiaTheme="minorHAnsi" w:hAnsi="Courier New" w:cs="Courier New"/>
                <w:color w:val="0000FF"/>
                <w:sz w:val="16"/>
                <w:szCs w:val="16"/>
                <w:highlight w:val="white"/>
                <w:lang w:val="en-US" w:eastAsia="en-US"/>
              </w:rPr>
              <w:t>&gt;</w:t>
            </w:r>
          </w:p>
          <w:p w14:paraId="2C9FA9F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04486C8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PositionTitle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Business Analyst</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PositionTitle</w:t>
            </w:r>
            <w:r w:rsidRPr="000F0E2B">
              <w:rPr>
                <w:rFonts w:ascii="Courier New" w:eastAsiaTheme="minorHAnsi" w:hAnsi="Courier New" w:cs="Courier New"/>
                <w:color w:val="0000FF"/>
                <w:sz w:val="16"/>
                <w:szCs w:val="16"/>
                <w:highlight w:val="white"/>
                <w:lang w:val="en-US" w:eastAsia="en-US"/>
              </w:rPr>
              <w:t>&gt;</w:t>
            </w:r>
          </w:p>
          <w:p w14:paraId="6978644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4AAC3E4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PositionLocation</w:t>
            </w:r>
            <w:r w:rsidRPr="000F0E2B">
              <w:rPr>
                <w:rFonts w:ascii="Courier New" w:eastAsiaTheme="minorHAnsi" w:hAnsi="Courier New" w:cs="Courier New"/>
                <w:color w:val="0000FF"/>
                <w:sz w:val="16"/>
                <w:szCs w:val="16"/>
                <w:highlight w:val="white"/>
                <w:lang w:val="en-US" w:eastAsia="en-US"/>
              </w:rPr>
              <w:t>&gt;</w:t>
            </w:r>
          </w:p>
          <w:p w14:paraId="4CDE0A0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Address</w:t>
            </w:r>
            <w:r w:rsidRPr="000F0E2B">
              <w:rPr>
                <w:rFonts w:ascii="Courier New" w:eastAsiaTheme="minorHAnsi" w:hAnsi="Courier New" w:cs="Courier New"/>
                <w:color w:val="0000FF"/>
                <w:sz w:val="16"/>
                <w:szCs w:val="16"/>
                <w:highlight w:val="white"/>
                <w:lang w:val="en-US" w:eastAsia="en-US"/>
              </w:rPr>
              <w:t>&gt;</w:t>
            </w:r>
          </w:p>
          <w:p w14:paraId="7D32848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oa:CityName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Oxford</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oa:CityName</w:t>
            </w:r>
            <w:r w:rsidRPr="000F0E2B">
              <w:rPr>
                <w:rFonts w:ascii="Courier New" w:eastAsiaTheme="minorHAnsi" w:hAnsi="Courier New" w:cs="Courier New"/>
                <w:color w:val="0000FF"/>
                <w:sz w:val="16"/>
                <w:szCs w:val="16"/>
                <w:highlight w:val="white"/>
                <w:lang w:val="en-US" w:eastAsia="en-US"/>
              </w:rPr>
              <w:t>&gt;</w:t>
            </w:r>
          </w:p>
          <w:p w14:paraId="161329C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BR-COM-52: Compulsory use of the “EURES_MemberCountries-CodeList.gc” list defined by EURES. This is based on ISO 3166-1 Alpha-2, adapted to the Member States. </w:t>
            </w:r>
            <w:r w:rsidRPr="000F0E2B">
              <w:rPr>
                <w:rFonts w:ascii="Courier New" w:eastAsiaTheme="minorHAnsi" w:hAnsi="Courier New" w:cs="Courier New"/>
                <w:color w:val="0000FF"/>
                <w:sz w:val="16"/>
                <w:szCs w:val="16"/>
                <w:highlight w:val="white"/>
                <w:lang w:val="en-US" w:eastAsia="en-US"/>
              </w:rPr>
              <w:t>--&gt;</w:t>
            </w:r>
          </w:p>
          <w:p w14:paraId="78367F25" w14:textId="77777777" w:rsidR="00D233E2" w:rsidRPr="000F0E2B" w:rsidDel="00372749" w:rsidRDefault="00D233E2" w:rsidP="00D233E2">
            <w:pPr>
              <w:autoSpaceDE w:val="0"/>
              <w:autoSpaceDN w:val="0"/>
              <w:adjustRightInd w:val="0"/>
              <w:jc w:val="left"/>
              <w:rPr>
                <w:del w:id="5869" w:author="aris-lux/ouballya" w:date="2018-02-06T14:40:00Z"/>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CountryCode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UK</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CountryCode</w:t>
            </w:r>
            <w:r w:rsidRPr="000F0E2B">
              <w:rPr>
                <w:rFonts w:ascii="Courier New" w:eastAsiaTheme="minorHAnsi" w:hAnsi="Courier New" w:cs="Courier New"/>
                <w:color w:val="0000FF"/>
                <w:sz w:val="16"/>
                <w:szCs w:val="16"/>
                <w:highlight w:val="white"/>
                <w:lang w:val="en-US" w:eastAsia="en-US"/>
              </w:rPr>
              <w:t>&gt;</w:t>
            </w:r>
          </w:p>
          <w:p w14:paraId="5DB8B60F" w14:textId="5BBE79FA"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del w:id="5870" w:author="aris-lux/ouballya" w:date="2018-02-06T14:40:00Z">
              <w:r w:rsidRPr="000F0E2B" w:rsidDel="00372749">
                <w:rPr>
                  <w:rFonts w:ascii="Courier New" w:eastAsiaTheme="minorHAnsi" w:hAnsi="Courier New" w:cs="Courier New"/>
                  <w:color w:val="000000"/>
                  <w:sz w:val="16"/>
                  <w:szCs w:val="16"/>
                  <w:highlight w:val="white"/>
                  <w:lang w:val="en-US" w:eastAsia="en-US"/>
                </w:rPr>
                <w:tab/>
              </w:r>
              <w:r w:rsidRPr="000F0E2B" w:rsidDel="00372749">
                <w:rPr>
                  <w:rFonts w:ascii="Courier New" w:eastAsiaTheme="minorHAnsi" w:hAnsi="Courier New" w:cs="Courier New"/>
                  <w:color w:val="000000"/>
                  <w:sz w:val="16"/>
                  <w:szCs w:val="16"/>
                  <w:highlight w:val="white"/>
                  <w:lang w:val="en-US" w:eastAsia="en-US"/>
                </w:rPr>
                <w:tab/>
              </w:r>
              <w:r w:rsidRPr="000F0E2B" w:rsidDel="00372749">
                <w:rPr>
                  <w:rFonts w:ascii="Courier New" w:eastAsiaTheme="minorHAnsi" w:hAnsi="Courier New" w:cs="Courier New"/>
                  <w:color w:val="000000"/>
                  <w:sz w:val="16"/>
                  <w:szCs w:val="16"/>
                  <w:highlight w:val="white"/>
                  <w:lang w:val="en-US" w:eastAsia="en-US"/>
                </w:rPr>
                <w:tab/>
              </w:r>
              <w:r w:rsidRPr="000F0E2B" w:rsidDel="00372749">
                <w:rPr>
                  <w:rFonts w:ascii="Courier New" w:eastAsiaTheme="minorHAnsi" w:hAnsi="Courier New" w:cs="Courier New"/>
                  <w:color w:val="000000"/>
                  <w:sz w:val="16"/>
                  <w:szCs w:val="16"/>
                  <w:highlight w:val="white"/>
                  <w:lang w:val="en-US" w:eastAsia="en-US"/>
                </w:rPr>
                <w:tab/>
              </w:r>
              <w:r w:rsidRPr="000F0E2B" w:rsidDel="00372749">
                <w:rPr>
                  <w:rFonts w:ascii="Courier New" w:eastAsiaTheme="minorHAnsi" w:hAnsi="Courier New" w:cs="Courier New"/>
                  <w:color w:val="0000FF"/>
                  <w:sz w:val="16"/>
                  <w:szCs w:val="16"/>
                  <w:highlight w:val="white"/>
                  <w:lang w:val="en-US" w:eastAsia="en-US"/>
                </w:rPr>
                <w:delText>&lt;!--</w:delText>
              </w:r>
              <w:r w:rsidRPr="000F0E2B" w:rsidDel="00372749">
                <w:rPr>
                  <w:rFonts w:ascii="Courier New" w:eastAsiaTheme="minorHAnsi" w:hAnsi="Courier New" w:cs="Courier New"/>
                  <w:color w:val="808080"/>
                  <w:sz w:val="16"/>
                  <w:szCs w:val="16"/>
                  <w:highlight w:val="white"/>
                  <w:lang w:val="en-US" w:eastAsia="en-US"/>
                </w:rPr>
                <w:delText xml:space="preserve"> BR-COM-22: Compulsory use of the “EURES_PostalCodes.gc” list defined by EURES. This is based on NUTS 2013 and National Institutes. </w:delText>
              </w:r>
              <w:r w:rsidRPr="000F0E2B" w:rsidDel="00372749">
                <w:rPr>
                  <w:rFonts w:ascii="Courier New" w:eastAsiaTheme="minorHAnsi" w:hAnsi="Courier New" w:cs="Courier New"/>
                  <w:color w:val="0000FF"/>
                  <w:sz w:val="16"/>
                  <w:szCs w:val="16"/>
                  <w:highlight w:val="white"/>
                  <w:lang w:val="en-US" w:eastAsia="en-US"/>
                </w:rPr>
                <w:delText>--&gt;</w:delText>
              </w:r>
            </w:del>
          </w:p>
          <w:p w14:paraId="122D54F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oa:PostalCode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OX11RQ</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oa:PostalCode</w:t>
            </w:r>
            <w:r w:rsidRPr="000F0E2B">
              <w:rPr>
                <w:rFonts w:ascii="Courier New" w:eastAsiaTheme="minorHAnsi" w:hAnsi="Courier New" w:cs="Courier New"/>
                <w:color w:val="0000FF"/>
                <w:sz w:val="16"/>
                <w:szCs w:val="16"/>
                <w:highlight w:val="white"/>
                <w:lang w:val="en-US" w:eastAsia="en-US"/>
              </w:rPr>
              <w:t>&gt;</w:t>
            </w:r>
          </w:p>
          <w:p w14:paraId="7021305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Address</w:t>
            </w:r>
            <w:r w:rsidRPr="000F0E2B">
              <w:rPr>
                <w:rFonts w:ascii="Courier New" w:eastAsiaTheme="minorHAnsi" w:hAnsi="Courier New" w:cs="Courier New"/>
                <w:color w:val="0000FF"/>
                <w:sz w:val="16"/>
                <w:szCs w:val="16"/>
                <w:highlight w:val="white"/>
                <w:lang w:val="en-US" w:eastAsia="en-US"/>
              </w:rPr>
              <w:t>&gt;</w:t>
            </w:r>
          </w:p>
          <w:p w14:paraId="444864A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PositionLocation</w:t>
            </w:r>
            <w:r w:rsidRPr="000F0E2B">
              <w:rPr>
                <w:rFonts w:ascii="Courier New" w:eastAsiaTheme="minorHAnsi" w:hAnsi="Courier New" w:cs="Courier New"/>
                <w:color w:val="0000FF"/>
                <w:sz w:val="16"/>
                <w:szCs w:val="16"/>
                <w:highlight w:val="white"/>
                <w:lang w:val="en-US" w:eastAsia="en-US"/>
              </w:rPr>
              <w:t>&gt;</w:t>
            </w:r>
          </w:p>
          <w:p w14:paraId="284B306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678D3E1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PositionOrganization</w:t>
            </w:r>
            <w:r w:rsidRPr="000F0E2B">
              <w:rPr>
                <w:rFonts w:ascii="Courier New" w:eastAsiaTheme="minorHAnsi" w:hAnsi="Courier New" w:cs="Courier New"/>
                <w:color w:val="0000FF"/>
                <w:sz w:val="16"/>
                <w:szCs w:val="16"/>
                <w:highlight w:val="white"/>
                <w:lang w:val="en-US" w:eastAsia="en-US"/>
              </w:rPr>
              <w:t>&gt;</w:t>
            </w:r>
          </w:p>
          <w:p w14:paraId="3094655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OrganizationIdentifiers</w:t>
            </w:r>
            <w:r w:rsidRPr="000F0E2B">
              <w:rPr>
                <w:rFonts w:ascii="Courier New" w:eastAsiaTheme="minorHAnsi" w:hAnsi="Courier New" w:cs="Courier New"/>
                <w:color w:val="0000FF"/>
                <w:sz w:val="16"/>
                <w:szCs w:val="16"/>
                <w:highlight w:val="white"/>
                <w:lang w:val="en-US" w:eastAsia="en-US"/>
              </w:rPr>
              <w:t>&gt;</w:t>
            </w:r>
          </w:p>
          <w:p w14:paraId="48011BD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Consulting Business SL</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OrganizationName</w:t>
            </w:r>
            <w:r w:rsidRPr="000F0E2B">
              <w:rPr>
                <w:rFonts w:ascii="Courier New" w:eastAsiaTheme="minorHAnsi" w:hAnsi="Courier New" w:cs="Courier New"/>
                <w:color w:val="0000FF"/>
                <w:sz w:val="16"/>
                <w:szCs w:val="16"/>
                <w:highlight w:val="white"/>
                <w:lang w:val="en-US" w:eastAsia="en-US"/>
              </w:rPr>
              <w:t>&gt;</w:t>
            </w:r>
          </w:p>
          <w:p w14:paraId="6D95E16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OrganizationLegalID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Government</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Government</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Government</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BE0999999999</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OrganizationLegalID</w:t>
            </w:r>
            <w:r w:rsidRPr="000F0E2B">
              <w:rPr>
                <w:rFonts w:ascii="Courier New" w:eastAsiaTheme="minorHAnsi" w:hAnsi="Courier New" w:cs="Courier New"/>
                <w:color w:val="0000FF"/>
                <w:sz w:val="16"/>
                <w:szCs w:val="16"/>
                <w:highlight w:val="white"/>
                <w:lang w:val="en-US" w:eastAsia="en-US"/>
              </w:rPr>
              <w:t>&gt;</w:t>
            </w:r>
          </w:p>
          <w:p w14:paraId="29F4B4D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OrganizationIdentifiers</w:t>
            </w:r>
            <w:r w:rsidRPr="000F0E2B">
              <w:rPr>
                <w:rFonts w:ascii="Courier New" w:eastAsiaTheme="minorHAnsi" w:hAnsi="Courier New" w:cs="Courier New"/>
                <w:color w:val="0000FF"/>
                <w:sz w:val="16"/>
                <w:szCs w:val="16"/>
                <w:highlight w:val="white"/>
                <w:lang w:val="en-US" w:eastAsia="en-US"/>
              </w:rPr>
              <w:t>&gt;</w:t>
            </w:r>
          </w:p>
          <w:p w14:paraId="2BC9503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6517918B"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BR-COM-20: Compulsory use of the “NACE r2.gc” list defined by EURES. This is based on EU NACE.</w:t>
            </w:r>
          </w:p>
          <w:p w14:paraId="54375E7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6B307E7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IndustryCode</w:t>
            </w:r>
            <w:r w:rsidRPr="000F0E2B">
              <w:rPr>
                <w:rFonts w:ascii="Courier New" w:eastAsiaTheme="minorHAnsi" w:hAnsi="Courier New" w:cs="Courier New"/>
                <w:color w:val="FF0000"/>
                <w:sz w:val="16"/>
                <w:szCs w:val="16"/>
                <w:highlight w:val="white"/>
                <w:lang w:val="en-US" w:eastAsia="en-US"/>
              </w:rPr>
              <w:t xml:space="preserve"> 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Activities of holding companies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K64.2.0</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IndustryCode</w:t>
            </w:r>
            <w:r w:rsidRPr="000F0E2B">
              <w:rPr>
                <w:rFonts w:ascii="Courier New" w:eastAsiaTheme="minorHAnsi" w:hAnsi="Courier New" w:cs="Courier New"/>
                <w:color w:val="0000FF"/>
                <w:sz w:val="16"/>
                <w:szCs w:val="16"/>
                <w:highlight w:val="white"/>
                <w:lang w:val="en-US" w:eastAsia="en-US"/>
              </w:rPr>
              <w:t>&gt;</w:t>
            </w:r>
          </w:p>
          <w:p w14:paraId="3E7120C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BR-COM-26: Compulsory use of the “EURES_OrganizationSize.gc” list defined by EURES. This is based on EU – C (2003) 1422, including Large enterprises. </w:t>
            </w:r>
            <w:r w:rsidRPr="000F0E2B">
              <w:rPr>
                <w:rFonts w:ascii="Courier New" w:eastAsiaTheme="minorHAnsi" w:hAnsi="Courier New" w:cs="Courier New"/>
                <w:color w:val="0000FF"/>
                <w:sz w:val="16"/>
                <w:szCs w:val="16"/>
                <w:highlight w:val="white"/>
                <w:lang w:val="en-US" w:eastAsia="en-US"/>
              </w:rPr>
              <w:t>--&gt;</w:t>
            </w:r>
          </w:p>
          <w:p w14:paraId="15045CE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OrganizationSizeCode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medium-sizedenterprise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OrganizationSizeCode</w:t>
            </w:r>
            <w:r w:rsidRPr="000F0E2B">
              <w:rPr>
                <w:rFonts w:ascii="Courier New" w:eastAsiaTheme="minorHAnsi" w:hAnsi="Courier New" w:cs="Courier New"/>
                <w:color w:val="0000FF"/>
                <w:sz w:val="16"/>
                <w:szCs w:val="16"/>
                <w:highlight w:val="white"/>
                <w:lang w:val="en-US" w:eastAsia="en-US"/>
              </w:rPr>
              <w:t>&gt;</w:t>
            </w:r>
          </w:p>
          <w:p w14:paraId="636BAF4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PositionOrganization</w:t>
            </w:r>
            <w:r w:rsidRPr="000F0E2B">
              <w:rPr>
                <w:rFonts w:ascii="Courier New" w:eastAsiaTheme="minorHAnsi" w:hAnsi="Courier New" w:cs="Courier New"/>
                <w:color w:val="0000FF"/>
                <w:sz w:val="16"/>
                <w:szCs w:val="16"/>
                <w:highlight w:val="white"/>
                <w:lang w:val="en-US" w:eastAsia="en-US"/>
              </w:rPr>
              <w:t>&gt;</w:t>
            </w:r>
          </w:p>
          <w:p w14:paraId="35300F9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0FD2AA5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BR-JV-08: The absence of the /PositionOpenQuantity element means that at least 1 position is currently available. </w:t>
            </w:r>
            <w:r w:rsidRPr="000F0E2B">
              <w:rPr>
                <w:rFonts w:ascii="Courier New" w:eastAsiaTheme="minorHAnsi" w:hAnsi="Courier New" w:cs="Courier New"/>
                <w:color w:val="0000FF"/>
                <w:sz w:val="16"/>
                <w:szCs w:val="16"/>
                <w:highlight w:val="white"/>
                <w:lang w:val="en-US" w:eastAsia="en-US"/>
              </w:rPr>
              <w:t>--&gt;</w:t>
            </w:r>
          </w:p>
          <w:p w14:paraId="1FDD6B9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PositionOpenQuantity</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PositionOpenQuantity</w:t>
            </w:r>
            <w:r w:rsidRPr="000F0E2B">
              <w:rPr>
                <w:rFonts w:ascii="Courier New" w:eastAsiaTheme="minorHAnsi" w:hAnsi="Courier New" w:cs="Courier New"/>
                <w:color w:val="0000FF"/>
                <w:sz w:val="16"/>
                <w:szCs w:val="16"/>
                <w:highlight w:val="white"/>
                <w:lang w:val="en-US" w:eastAsia="en-US"/>
              </w:rPr>
              <w:t>&gt;</w:t>
            </w:r>
          </w:p>
          <w:p w14:paraId="0C75BBE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1BB749CB"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BR-COM-29: Compulsory use of the “ISCO2008-CodeList.gc” list defined by EURES and based on ISCO-08. Alternatively, use of ESCO Occupations – version 1.0. </w:t>
            </w:r>
          </w:p>
          <w:p w14:paraId="6196AA4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BR-COM-55: Compulsory use of the attributes “listVersionID”, “listName” and “listURI”. </w:t>
            </w:r>
            <w:r w:rsidRPr="000F0E2B">
              <w:rPr>
                <w:rFonts w:ascii="Courier New" w:eastAsiaTheme="minorHAnsi" w:hAnsi="Courier New" w:cs="Courier New"/>
                <w:color w:val="0000FF"/>
                <w:sz w:val="16"/>
                <w:szCs w:val="16"/>
                <w:highlight w:val="white"/>
                <w:lang w:val="en-US" w:eastAsia="en-US"/>
              </w:rPr>
              <w:t>--&gt;</w:t>
            </w:r>
          </w:p>
          <w:p w14:paraId="6C0FC5E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JobCategoryCode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ISCO2008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http://ec.europa.eu/esco/ConceptScheme/ISCO2008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Business and administration professionals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24</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JobCategoryCode</w:t>
            </w:r>
            <w:r w:rsidRPr="000F0E2B">
              <w:rPr>
                <w:rFonts w:ascii="Courier New" w:eastAsiaTheme="minorHAnsi" w:hAnsi="Courier New" w:cs="Courier New"/>
                <w:color w:val="0000FF"/>
                <w:sz w:val="16"/>
                <w:szCs w:val="16"/>
                <w:highlight w:val="white"/>
                <w:lang w:val="en-US" w:eastAsia="en-US"/>
              </w:rPr>
              <w:t>&gt;</w:t>
            </w:r>
          </w:p>
          <w:p w14:paraId="342813C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008B594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BR-COM-38: Compulsory use of the “PositionOfferingEnumType” list.</w:t>
            </w:r>
            <w:r w:rsidRPr="000F0E2B">
              <w:rPr>
                <w:rFonts w:ascii="Courier New" w:eastAsiaTheme="minorHAnsi" w:hAnsi="Courier New" w:cs="Courier New"/>
                <w:color w:val="0000FF"/>
                <w:sz w:val="16"/>
                <w:szCs w:val="16"/>
                <w:highlight w:val="white"/>
                <w:lang w:val="en-US" w:eastAsia="en-US"/>
              </w:rPr>
              <w:t>--&gt;</w:t>
            </w:r>
          </w:p>
          <w:p w14:paraId="7CED34D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PositionOfferingTypeCode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Contract</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PositionOfferingTypeCode</w:t>
            </w:r>
            <w:r w:rsidRPr="000F0E2B">
              <w:rPr>
                <w:rFonts w:ascii="Courier New" w:eastAsiaTheme="minorHAnsi" w:hAnsi="Courier New" w:cs="Courier New"/>
                <w:color w:val="0000FF"/>
                <w:sz w:val="16"/>
                <w:szCs w:val="16"/>
                <w:highlight w:val="white"/>
                <w:lang w:val="en-US" w:eastAsia="en-US"/>
              </w:rPr>
              <w:t>&gt;</w:t>
            </w:r>
          </w:p>
          <w:p w14:paraId="3311D8F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4EBDDA5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PositionQualifications</w:t>
            </w:r>
            <w:r w:rsidRPr="000F0E2B">
              <w:rPr>
                <w:rFonts w:ascii="Courier New" w:eastAsiaTheme="minorHAnsi" w:hAnsi="Courier New" w:cs="Courier New"/>
                <w:color w:val="0000FF"/>
                <w:sz w:val="16"/>
                <w:szCs w:val="16"/>
                <w:highlight w:val="white"/>
                <w:lang w:val="en-US" w:eastAsia="en-US"/>
              </w:rPr>
              <w:t>&gt;</w:t>
            </w:r>
          </w:p>
          <w:p w14:paraId="646E2E8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PositionCompetency</w:t>
            </w:r>
            <w:r w:rsidRPr="000F0E2B">
              <w:rPr>
                <w:rFonts w:ascii="Courier New" w:eastAsiaTheme="minorHAnsi" w:hAnsi="Courier New" w:cs="Courier New"/>
                <w:color w:val="0000FF"/>
                <w:sz w:val="16"/>
                <w:szCs w:val="16"/>
                <w:highlight w:val="white"/>
                <w:lang w:val="en-US" w:eastAsia="en-US"/>
              </w:rPr>
              <w:t>&gt;</w:t>
            </w:r>
          </w:p>
          <w:p w14:paraId="71FC7CC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BR-COM-46: Compulsory use of Language Code [CL24], based on ISO-639-1:2002 Alpha 2 (ISO), if TaxonomyID’s value is “language”. Or the Skills and Competences Codes defined by ESCO, if TaxonomyID’s value is “other”. </w:t>
            </w:r>
            <w:r w:rsidRPr="000F0E2B">
              <w:rPr>
                <w:rFonts w:ascii="Courier New" w:eastAsiaTheme="minorHAnsi" w:hAnsi="Courier New" w:cs="Courier New"/>
                <w:color w:val="0000FF"/>
                <w:sz w:val="16"/>
                <w:szCs w:val="16"/>
                <w:highlight w:val="white"/>
                <w:lang w:val="en-US" w:eastAsia="en-US"/>
              </w:rPr>
              <w:t>--&gt;</w:t>
            </w:r>
          </w:p>
          <w:p w14:paraId="7E4B1EC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ISO-639-1/2-Languages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ISO</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ISO</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639-1:2002 Alpha 2</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schemeDataURI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http://www.loc.gov</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EN</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CompetencyID</w:t>
            </w:r>
            <w:r w:rsidRPr="000F0E2B">
              <w:rPr>
                <w:rFonts w:ascii="Courier New" w:eastAsiaTheme="minorHAnsi" w:hAnsi="Courier New" w:cs="Courier New"/>
                <w:color w:val="0000FF"/>
                <w:sz w:val="16"/>
                <w:szCs w:val="16"/>
                <w:highlight w:val="white"/>
                <w:lang w:val="en-US" w:eastAsia="en-US"/>
              </w:rPr>
              <w:t>&gt;</w:t>
            </w:r>
          </w:p>
          <w:p w14:paraId="22E7AAC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BR-COM-54: TaxonomyID’s value should be “language” if the CompetencyID is a language or “other”, in the other competencies. </w:t>
            </w:r>
            <w:r w:rsidRPr="000F0E2B">
              <w:rPr>
                <w:rFonts w:ascii="Courier New" w:eastAsiaTheme="minorHAnsi" w:hAnsi="Courier New" w:cs="Courier New"/>
                <w:color w:val="0000FF"/>
                <w:sz w:val="16"/>
                <w:szCs w:val="16"/>
                <w:highlight w:val="white"/>
                <w:lang w:val="en-US" w:eastAsia="en-US"/>
              </w:rPr>
              <w:t>--&gt;</w:t>
            </w:r>
          </w:p>
          <w:p w14:paraId="2C8E837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TaxonomyID</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language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TaxonomyID</w:t>
            </w:r>
            <w:r w:rsidRPr="000F0E2B">
              <w:rPr>
                <w:rFonts w:ascii="Courier New" w:eastAsiaTheme="minorHAnsi" w:hAnsi="Courier New" w:cs="Courier New"/>
                <w:color w:val="0000FF"/>
                <w:sz w:val="16"/>
                <w:szCs w:val="16"/>
                <w:highlight w:val="white"/>
                <w:lang w:val="en-US" w:eastAsia="en-US"/>
              </w:rPr>
              <w:t>&gt;</w:t>
            </w:r>
          </w:p>
          <w:p w14:paraId="7255F51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BR-COM-49: If “CompetencyDimension / TypeCode” is specified, “RequiredProficiencyLevel” or “DesiredProficiencyLevel” is mandatory. </w:t>
            </w:r>
            <w:r w:rsidRPr="000F0E2B">
              <w:rPr>
                <w:rFonts w:ascii="Courier New" w:eastAsiaTheme="minorHAnsi" w:hAnsi="Courier New" w:cs="Courier New"/>
                <w:color w:val="0000FF"/>
                <w:sz w:val="16"/>
                <w:szCs w:val="16"/>
                <w:highlight w:val="white"/>
                <w:lang w:val="en-US" w:eastAsia="en-US"/>
              </w:rPr>
              <w:t>--&gt;</w:t>
            </w:r>
          </w:p>
          <w:p w14:paraId="66A79E0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RequiredProficiencyLevel</w:t>
            </w:r>
            <w:r w:rsidRPr="000F0E2B">
              <w:rPr>
                <w:rFonts w:ascii="Courier New" w:eastAsiaTheme="minorHAnsi" w:hAnsi="Courier New" w:cs="Courier New"/>
                <w:color w:val="0000FF"/>
                <w:sz w:val="16"/>
                <w:szCs w:val="16"/>
                <w:highlight w:val="white"/>
                <w:lang w:val="en-US" w:eastAsia="en-US"/>
              </w:rPr>
              <w:t>&gt;</w:t>
            </w:r>
          </w:p>
          <w:p w14:paraId="4765B74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BR-COM-47: Compulsory use of Language Proficiency Codes [CL25], if TaxonomyID’s value is “language”. </w:t>
            </w:r>
            <w:r w:rsidRPr="000F0E2B">
              <w:rPr>
                <w:rFonts w:ascii="Courier New" w:eastAsiaTheme="minorHAnsi" w:hAnsi="Courier New" w:cs="Courier New"/>
                <w:color w:val="0000FF"/>
                <w:sz w:val="16"/>
                <w:szCs w:val="16"/>
                <w:highlight w:val="white"/>
                <w:lang w:val="en-US" w:eastAsia="en-US"/>
              </w:rPr>
              <w:t>--&gt;</w:t>
            </w:r>
          </w:p>
          <w:p w14:paraId="2434DEA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p>
          <w:p w14:paraId="1B4DBD6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RequiredProficiencyLevel</w:t>
            </w:r>
            <w:r w:rsidRPr="000F0E2B">
              <w:rPr>
                <w:rFonts w:ascii="Courier New" w:eastAsiaTheme="minorHAnsi" w:hAnsi="Courier New" w:cs="Courier New"/>
                <w:color w:val="0000FF"/>
                <w:sz w:val="16"/>
                <w:szCs w:val="16"/>
                <w:highlight w:val="white"/>
                <w:lang w:val="en-US" w:eastAsia="en-US"/>
              </w:rPr>
              <w:t>&gt;</w:t>
            </w:r>
          </w:p>
          <w:p w14:paraId="1067D60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BR-COM-49: If “CompetencyDimension / TypeCode” is specified, “RequiredProficiencyLevel” or “DesiredProficiencyLevel” is mandatory. </w:t>
            </w:r>
            <w:r w:rsidRPr="000F0E2B">
              <w:rPr>
                <w:rFonts w:ascii="Courier New" w:eastAsiaTheme="minorHAnsi" w:hAnsi="Courier New" w:cs="Courier New"/>
                <w:color w:val="0000FF"/>
                <w:sz w:val="16"/>
                <w:szCs w:val="16"/>
                <w:highlight w:val="white"/>
                <w:lang w:val="en-US" w:eastAsia="en-US"/>
              </w:rPr>
              <w:t>--&gt;</w:t>
            </w:r>
          </w:p>
          <w:p w14:paraId="7A89F06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DesiredProficiencyLevel</w:t>
            </w:r>
            <w:r w:rsidRPr="000F0E2B">
              <w:rPr>
                <w:rFonts w:ascii="Courier New" w:eastAsiaTheme="minorHAnsi" w:hAnsi="Courier New" w:cs="Courier New"/>
                <w:color w:val="0000FF"/>
                <w:sz w:val="16"/>
                <w:szCs w:val="16"/>
                <w:highlight w:val="white"/>
                <w:lang w:val="en-US" w:eastAsia="en-US"/>
              </w:rPr>
              <w:t>&gt;</w:t>
            </w:r>
          </w:p>
          <w:p w14:paraId="18D88BE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BR-COM-47: Compulsory use of Language Proficiency Codes [CL25], if TaxonomyID’s value is “language”. </w:t>
            </w:r>
            <w:r w:rsidRPr="000F0E2B">
              <w:rPr>
                <w:rFonts w:ascii="Courier New" w:eastAsiaTheme="minorHAnsi" w:hAnsi="Courier New" w:cs="Courier New"/>
                <w:color w:val="0000FF"/>
                <w:sz w:val="16"/>
                <w:szCs w:val="16"/>
                <w:highlight w:val="white"/>
                <w:lang w:val="en-US" w:eastAsia="en-US"/>
              </w:rPr>
              <w:t>--&gt;</w:t>
            </w:r>
          </w:p>
          <w:p w14:paraId="467C6A7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B2</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p>
          <w:p w14:paraId="2E0C7A7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DesiredProficiencyLevel</w:t>
            </w:r>
            <w:r w:rsidRPr="000F0E2B">
              <w:rPr>
                <w:rFonts w:ascii="Courier New" w:eastAsiaTheme="minorHAnsi" w:hAnsi="Courier New" w:cs="Courier New"/>
                <w:color w:val="0000FF"/>
                <w:sz w:val="16"/>
                <w:szCs w:val="16"/>
                <w:highlight w:val="white"/>
                <w:lang w:val="en-US" w:eastAsia="en-US"/>
              </w:rPr>
              <w:t>&gt;</w:t>
            </w:r>
          </w:p>
          <w:p w14:paraId="2FC32C6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6D8A5675"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BR-COM-48: If "CompetencyDimension" element is specified, "TypeCode" and "Score" are mandatory elements.</w:t>
            </w:r>
          </w:p>
          <w:p w14:paraId="6F23C2C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BR-COM-49: If “CompetencyDimension / TypeCode” is specified, “RequiredProficiencyLevel” or “DesiredProficiencyLevel” is mandatory. </w:t>
            </w:r>
            <w:r w:rsidRPr="000F0E2B">
              <w:rPr>
                <w:rFonts w:ascii="Courier New" w:eastAsiaTheme="minorHAnsi" w:hAnsi="Courier New" w:cs="Courier New"/>
                <w:color w:val="0000FF"/>
                <w:sz w:val="16"/>
                <w:szCs w:val="16"/>
                <w:highlight w:val="white"/>
                <w:lang w:val="en-US" w:eastAsia="en-US"/>
              </w:rPr>
              <w:t>--&gt;</w:t>
            </w:r>
          </w:p>
          <w:p w14:paraId="49F5663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CompetencyDimension</w:t>
            </w:r>
            <w:r w:rsidRPr="000F0E2B">
              <w:rPr>
                <w:rFonts w:ascii="Courier New" w:eastAsiaTheme="minorHAnsi" w:hAnsi="Courier New" w:cs="Courier New"/>
                <w:color w:val="0000FF"/>
                <w:sz w:val="16"/>
                <w:szCs w:val="16"/>
                <w:highlight w:val="white"/>
                <w:lang w:val="en-US" w:eastAsia="en-US"/>
              </w:rPr>
              <w:t>&gt;</w:t>
            </w:r>
          </w:p>
          <w:p w14:paraId="665F8F9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BR-COM-37: Compulsory use of the “EURES_Dimension-CodeList.gc” list defined by EURES. This is based on CEFR. </w:t>
            </w:r>
            <w:r w:rsidRPr="000F0E2B">
              <w:rPr>
                <w:rFonts w:ascii="Courier New" w:eastAsiaTheme="minorHAnsi" w:hAnsi="Courier New" w:cs="Courier New"/>
                <w:color w:val="0000FF"/>
                <w:sz w:val="16"/>
                <w:szCs w:val="16"/>
                <w:highlight w:val="white"/>
                <w:lang w:val="en-US" w:eastAsia="en-US"/>
              </w:rPr>
              <w:t>--&gt;</w:t>
            </w:r>
          </w:p>
          <w:p w14:paraId="7B15845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CompetencyDimensionTypeCode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EURES_Dimension</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http://www.coe.int</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CEF-Speaking-Interaction</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CompetencyDimensionTypeCode</w:t>
            </w:r>
            <w:r w:rsidRPr="000F0E2B">
              <w:rPr>
                <w:rFonts w:ascii="Courier New" w:eastAsiaTheme="minorHAnsi" w:hAnsi="Courier New" w:cs="Courier New"/>
                <w:color w:val="0000FF"/>
                <w:sz w:val="16"/>
                <w:szCs w:val="16"/>
                <w:highlight w:val="white"/>
                <w:lang w:val="en-US" w:eastAsia="en-US"/>
              </w:rPr>
              <w:t>&gt;</w:t>
            </w:r>
          </w:p>
          <w:p w14:paraId="0383566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w:t>
            </w:r>
            <w:r w:rsidRPr="000F0E2B">
              <w:rPr>
                <w:rFonts w:ascii="Courier New" w:eastAsiaTheme="minorHAnsi" w:hAnsi="Courier New" w:cs="Courier New"/>
                <w:color w:val="0000FF"/>
                <w:sz w:val="16"/>
                <w:szCs w:val="16"/>
                <w:highlight w:val="white"/>
                <w:lang w:val="en-US" w:eastAsia="en-US"/>
              </w:rPr>
              <w:t>&gt;</w:t>
            </w:r>
          </w:p>
          <w:p w14:paraId="6095671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B2</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p>
          <w:p w14:paraId="5EA0720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w:t>
            </w:r>
            <w:r w:rsidRPr="000F0E2B">
              <w:rPr>
                <w:rFonts w:ascii="Courier New" w:eastAsiaTheme="minorHAnsi" w:hAnsi="Courier New" w:cs="Courier New"/>
                <w:color w:val="0000FF"/>
                <w:sz w:val="16"/>
                <w:szCs w:val="16"/>
                <w:highlight w:val="white"/>
                <w:lang w:val="en-US" w:eastAsia="en-US"/>
              </w:rPr>
              <w:t>&gt;</w:t>
            </w:r>
          </w:p>
          <w:p w14:paraId="4C43A23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CompetencyDimension</w:t>
            </w:r>
            <w:r w:rsidRPr="000F0E2B">
              <w:rPr>
                <w:rFonts w:ascii="Courier New" w:eastAsiaTheme="minorHAnsi" w:hAnsi="Courier New" w:cs="Courier New"/>
                <w:color w:val="0000FF"/>
                <w:sz w:val="16"/>
                <w:szCs w:val="16"/>
                <w:highlight w:val="white"/>
                <w:lang w:val="en-US" w:eastAsia="en-US"/>
              </w:rPr>
              <w:t>&gt;</w:t>
            </w:r>
          </w:p>
          <w:p w14:paraId="59B2840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PositionCompetency</w:t>
            </w:r>
            <w:r w:rsidRPr="000F0E2B">
              <w:rPr>
                <w:rFonts w:ascii="Courier New" w:eastAsiaTheme="minorHAnsi" w:hAnsi="Courier New" w:cs="Courier New"/>
                <w:color w:val="0000FF"/>
                <w:sz w:val="16"/>
                <w:szCs w:val="16"/>
                <w:highlight w:val="white"/>
                <w:lang w:val="en-US" w:eastAsia="en-US"/>
              </w:rPr>
              <w:t>&gt;</w:t>
            </w:r>
          </w:p>
          <w:p w14:paraId="3080B46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54967AE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PositionCompetency</w:t>
            </w:r>
            <w:r w:rsidRPr="000F0E2B">
              <w:rPr>
                <w:rFonts w:ascii="Courier New" w:eastAsiaTheme="minorHAnsi" w:hAnsi="Courier New" w:cs="Courier New"/>
                <w:color w:val="0000FF"/>
                <w:sz w:val="16"/>
                <w:szCs w:val="16"/>
                <w:highlight w:val="white"/>
                <w:lang w:val="en-US" w:eastAsia="en-US"/>
              </w:rPr>
              <w:t>&gt;</w:t>
            </w:r>
          </w:p>
          <w:p w14:paraId="2BF70BA7" w14:textId="67C4F54E"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CompetencyID</w:t>
            </w:r>
            <w:r w:rsidRPr="000F0E2B">
              <w:rPr>
                <w:rFonts w:ascii="Courier New" w:eastAsiaTheme="minorHAnsi" w:hAnsi="Courier New" w:cs="Courier New"/>
                <w:color w:val="FF0000"/>
                <w:sz w:val="16"/>
                <w:szCs w:val="16"/>
                <w:highlight w:val="white"/>
                <w:lang w:val="en-US" w:eastAsia="en-US"/>
              </w:rPr>
              <w:t xml:space="preserve"> scheme</w:t>
            </w:r>
            <w:r w:rsidR="00FD12F4">
              <w:rPr>
                <w:rFonts w:ascii="Courier New" w:eastAsiaTheme="minorHAnsi" w:hAnsi="Courier New" w:cs="Courier New"/>
                <w:color w:val="FF0000"/>
                <w:sz w:val="16"/>
                <w:szCs w:val="16"/>
                <w:highlight w:val="white"/>
                <w:lang w:val="en-US" w:eastAsia="en-US"/>
              </w:rPr>
              <w:t>ID</w:t>
            </w:r>
            <w:r w:rsidRPr="000F0E2B">
              <w:rPr>
                <w:rFonts w:ascii="Courier New" w:eastAsiaTheme="minorHAnsi" w:hAnsi="Courier New" w:cs="Courier New"/>
                <w:color w:val="0000FF"/>
                <w:sz w:val="16"/>
                <w:szCs w:val="16"/>
                <w:highlight w:val="white"/>
                <w:lang w:val="en-US" w:eastAsia="en-US"/>
              </w:rPr>
              <w:t>="</w:t>
            </w:r>
            <w:r w:rsidR="00FD12F4">
              <w:rPr>
                <w:rFonts w:ascii="Courier New" w:eastAsiaTheme="minorHAnsi" w:hAnsi="Courier New" w:cs="Courier New"/>
                <w:color w:val="000000"/>
                <w:sz w:val="16"/>
                <w:szCs w:val="16"/>
                <w:highlight w:val="white"/>
                <w:lang w:val="en-US" w:eastAsia="en-US"/>
              </w:rPr>
              <w:t>ESCO_Skills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00FD12F4">
              <w:rPr>
                <w:rFonts w:ascii="Courier New" w:eastAsiaTheme="minorHAnsi" w:hAnsi="Courier New" w:cs="Courier New"/>
                <w:color w:val="000000"/>
                <w:sz w:val="16"/>
                <w:szCs w:val="16"/>
                <w:highlight w:val="white"/>
                <w:lang w:val="en-US" w:eastAsia="en-US"/>
              </w:rPr>
              <w:t>ESCOv1</w:t>
            </w:r>
            <w:r w:rsidRPr="000F0E2B">
              <w:rPr>
                <w:rFonts w:ascii="Courier New" w:eastAsiaTheme="minorHAnsi" w:hAnsi="Courier New" w:cs="Courier New"/>
                <w:color w:val="0000FF"/>
                <w:sz w:val="16"/>
                <w:szCs w:val="16"/>
                <w:highlight w:val="white"/>
                <w:lang w:val="en-US" w:eastAsia="en-US"/>
              </w:rPr>
              <w:t>"&gt;</w:t>
            </w:r>
            <w:r w:rsidR="00FD12F4" w:rsidRPr="00FD12F4">
              <w:rPr>
                <w:rFonts w:ascii="Courier New" w:eastAsiaTheme="minorHAnsi" w:hAnsi="Courier New" w:cs="Courier New"/>
                <w:color w:val="000000"/>
                <w:sz w:val="16"/>
                <w:szCs w:val="16"/>
                <w:lang w:val="en-US" w:eastAsia="en-US"/>
              </w:rPr>
              <w:t>http://data.europa.eu/esco/skill/19b04a30-2e1d-4893-a86c-bde277765c7f</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CompetencyID</w:t>
            </w:r>
            <w:r w:rsidRPr="000F0E2B">
              <w:rPr>
                <w:rFonts w:ascii="Courier New" w:eastAsiaTheme="minorHAnsi" w:hAnsi="Courier New" w:cs="Courier New"/>
                <w:color w:val="0000FF"/>
                <w:sz w:val="16"/>
                <w:szCs w:val="16"/>
                <w:highlight w:val="white"/>
                <w:lang w:val="en-US" w:eastAsia="en-US"/>
              </w:rPr>
              <w:t>&gt;</w:t>
            </w:r>
          </w:p>
          <w:p w14:paraId="3F86BD9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2F232A7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TaxonomyID</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other</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TaxonomyID</w:t>
            </w:r>
            <w:r w:rsidRPr="000F0E2B">
              <w:rPr>
                <w:rFonts w:ascii="Courier New" w:eastAsiaTheme="minorHAnsi" w:hAnsi="Courier New" w:cs="Courier New"/>
                <w:color w:val="0000FF"/>
                <w:sz w:val="16"/>
                <w:szCs w:val="16"/>
                <w:highlight w:val="white"/>
                <w:lang w:val="en-US" w:eastAsia="en-US"/>
              </w:rPr>
              <w:t>&gt;</w:t>
            </w:r>
          </w:p>
          <w:p w14:paraId="7321A37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PositionCompetency</w:t>
            </w:r>
            <w:r w:rsidRPr="000F0E2B">
              <w:rPr>
                <w:rFonts w:ascii="Courier New" w:eastAsiaTheme="minorHAnsi" w:hAnsi="Courier New" w:cs="Courier New"/>
                <w:color w:val="0000FF"/>
                <w:sz w:val="16"/>
                <w:szCs w:val="16"/>
                <w:highlight w:val="white"/>
                <w:lang w:val="en-US" w:eastAsia="en-US"/>
              </w:rPr>
              <w:t>&gt;</w:t>
            </w:r>
          </w:p>
          <w:p w14:paraId="6C893D4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6800FBC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EducationRequirement</w:t>
            </w:r>
            <w:r w:rsidRPr="000F0E2B">
              <w:rPr>
                <w:rFonts w:ascii="Courier New" w:eastAsiaTheme="minorHAnsi" w:hAnsi="Courier New" w:cs="Courier New"/>
                <w:color w:val="0000FF"/>
                <w:sz w:val="16"/>
                <w:szCs w:val="16"/>
                <w:highlight w:val="white"/>
                <w:lang w:val="en-US" w:eastAsia="en-US"/>
              </w:rPr>
              <w:t>&gt;</w:t>
            </w:r>
          </w:p>
          <w:p w14:paraId="08C6D3B0"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BR-COM-15: Compulsory use of the “EURES_ISCEDEducationLevel.gc” list defined by EURES. This is based on ISCED-2011 (UNESCO). Or “EURES_EQFEducationLevel.gc”, list defined by EURES and based on EQF (EU).</w:t>
            </w:r>
          </w:p>
          <w:p w14:paraId="4EB3BFB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BR-COM-55: Compulsory use of the attributes “listVersionID”, “listName” and “listURI”. </w:t>
            </w:r>
            <w:r w:rsidRPr="000F0E2B">
              <w:rPr>
                <w:rFonts w:ascii="Courier New" w:eastAsiaTheme="minorHAnsi" w:hAnsi="Courier New" w:cs="Courier New"/>
                <w:color w:val="0000FF"/>
                <w:sz w:val="16"/>
                <w:szCs w:val="16"/>
                <w:highlight w:val="white"/>
                <w:lang w:val="en-US" w:eastAsia="en-US"/>
              </w:rPr>
              <w:t>--&gt;</w:t>
            </w:r>
          </w:p>
          <w:p w14:paraId="60CF5CF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EducationLevelCode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EURES_EQF</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http://ec.europa.eu/esco/ConceptScheme/EQF2012/ConceptScheme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2008/C11/01</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5</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EducationLevelCode</w:t>
            </w:r>
            <w:r w:rsidRPr="000F0E2B">
              <w:rPr>
                <w:rFonts w:ascii="Courier New" w:eastAsiaTheme="minorHAnsi" w:hAnsi="Courier New" w:cs="Courier New"/>
                <w:color w:val="0000FF"/>
                <w:sz w:val="16"/>
                <w:szCs w:val="16"/>
                <w:highlight w:val="white"/>
                <w:lang w:val="en-US" w:eastAsia="en-US"/>
              </w:rPr>
              <w:t>&gt;</w:t>
            </w:r>
          </w:p>
          <w:p w14:paraId="0E2F8A5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50DAEE1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BR-COM-17: Compulsory use of the “EURES_DegreeType.gc” list defined by EURES. This is based on ESCO Qualifications code. </w:t>
            </w:r>
            <w:r w:rsidRPr="000F0E2B">
              <w:rPr>
                <w:rFonts w:ascii="Courier New" w:eastAsiaTheme="minorHAnsi" w:hAnsi="Courier New" w:cs="Courier New"/>
                <w:color w:val="0000FF"/>
                <w:sz w:val="16"/>
                <w:szCs w:val="16"/>
                <w:highlight w:val="white"/>
                <w:lang w:val="en-US" w:eastAsia="en-US"/>
              </w:rPr>
              <w:t>--&gt;</w:t>
            </w:r>
          </w:p>
          <w:p w14:paraId="79EBE06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DegreeTypeCode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http://ec.europa.eu/esco/qualification/23847</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DegreeTypeCode</w:t>
            </w:r>
            <w:r w:rsidRPr="000F0E2B">
              <w:rPr>
                <w:rFonts w:ascii="Courier New" w:eastAsiaTheme="minorHAnsi" w:hAnsi="Courier New" w:cs="Courier New"/>
                <w:color w:val="0000FF"/>
                <w:sz w:val="16"/>
                <w:szCs w:val="16"/>
                <w:highlight w:val="white"/>
                <w:lang w:val="en-US" w:eastAsia="en-US"/>
              </w:rPr>
              <w:t>&gt;</w:t>
            </w:r>
          </w:p>
          <w:p w14:paraId="690DEF7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EducationRequirement</w:t>
            </w:r>
            <w:r w:rsidRPr="000F0E2B">
              <w:rPr>
                <w:rFonts w:ascii="Courier New" w:eastAsiaTheme="minorHAnsi" w:hAnsi="Courier New" w:cs="Courier New"/>
                <w:color w:val="0000FF"/>
                <w:sz w:val="16"/>
                <w:szCs w:val="16"/>
                <w:highlight w:val="white"/>
                <w:lang w:val="en-US" w:eastAsia="en-US"/>
              </w:rPr>
              <w:t>&gt;</w:t>
            </w:r>
          </w:p>
          <w:p w14:paraId="56A9A7A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4591038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ExperienceSummary</w:t>
            </w:r>
            <w:r w:rsidRPr="000F0E2B">
              <w:rPr>
                <w:rFonts w:ascii="Courier New" w:eastAsiaTheme="minorHAnsi" w:hAnsi="Courier New" w:cs="Courier New"/>
                <w:color w:val="0000FF"/>
                <w:sz w:val="16"/>
                <w:szCs w:val="16"/>
                <w:highlight w:val="white"/>
                <w:lang w:val="en-US" w:eastAsia="en-US"/>
              </w:rPr>
              <w:t>&gt;</w:t>
            </w:r>
          </w:p>
          <w:p w14:paraId="6740969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ExperienceCategory</w:t>
            </w:r>
            <w:r w:rsidRPr="000F0E2B">
              <w:rPr>
                <w:rFonts w:ascii="Courier New" w:eastAsiaTheme="minorHAnsi" w:hAnsi="Courier New" w:cs="Courier New"/>
                <w:color w:val="0000FF"/>
                <w:sz w:val="16"/>
                <w:szCs w:val="16"/>
                <w:highlight w:val="white"/>
                <w:lang w:val="en-US" w:eastAsia="en-US"/>
              </w:rPr>
              <w:t>&gt;</w:t>
            </w:r>
          </w:p>
          <w:p w14:paraId="33DF5064"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BR-COM-29: Compulsory use of the “ISCO2008-CodeList.gc” list defined by EURES and based on ISCO-08. </w:t>
            </w:r>
          </w:p>
          <w:p w14:paraId="191BE51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BR-COM-55: Compulsory use of the attributes “listVersionID”, “listName” and “listURI”. </w:t>
            </w:r>
            <w:r w:rsidRPr="000F0E2B">
              <w:rPr>
                <w:rFonts w:ascii="Courier New" w:eastAsiaTheme="minorHAnsi" w:hAnsi="Courier New" w:cs="Courier New"/>
                <w:color w:val="0000FF"/>
                <w:sz w:val="16"/>
                <w:szCs w:val="16"/>
                <w:highlight w:val="white"/>
                <w:lang w:val="en-US" w:eastAsia="en-US"/>
              </w:rPr>
              <w:t>--&gt;</w:t>
            </w:r>
          </w:p>
          <w:p w14:paraId="5E31931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CategoryCode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ISCO2008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http://ec.europa.eu/esco/ConceptScheme/ISCO2008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Business and administration professionals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24</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CategoryCode</w:t>
            </w:r>
            <w:r w:rsidRPr="000F0E2B">
              <w:rPr>
                <w:rFonts w:ascii="Courier New" w:eastAsiaTheme="minorHAnsi" w:hAnsi="Courier New" w:cs="Courier New"/>
                <w:color w:val="0000FF"/>
                <w:sz w:val="16"/>
                <w:szCs w:val="16"/>
                <w:highlight w:val="white"/>
                <w:lang w:val="en-US" w:eastAsia="en-US"/>
              </w:rPr>
              <w:t>&gt;</w:t>
            </w:r>
          </w:p>
          <w:p w14:paraId="2EE5392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Measure</w:t>
            </w:r>
            <w:r w:rsidRPr="000F0E2B">
              <w:rPr>
                <w:rFonts w:ascii="Courier New" w:eastAsiaTheme="minorHAnsi" w:hAnsi="Courier New" w:cs="Courier New"/>
                <w:color w:val="FF0000"/>
                <w:sz w:val="16"/>
                <w:szCs w:val="16"/>
                <w:highlight w:val="white"/>
                <w:lang w:val="en-US" w:eastAsia="en-US"/>
              </w:rPr>
              <w:t xml:space="preserve"> unitCode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month</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4</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Measure</w:t>
            </w:r>
            <w:r w:rsidRPr="000F0E2B">
              <w:rPr>
                <w:rFonts w:ascii="Courier New" w:eastAsiaTheme="minorHAnsi" w:hAnsi="Courier New" w:cs="Courier New"/>
                <w:color w:val="0000FF"/>
                <w:sz w:val="16"/>
                <w:szCs w:val="16"/>
                <w:highlight w:val="white"/>
                <w:lang w:val="en-US" w:eastAsia="en-US"/>
              </w:rPr>
              <w:t>&gt;</w:t>
            </w:r>
          </w:p>
          <w:p w14:paraId="2ACEEF9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ExperienceCategory</w:t>
            </w:r>
            <w:r w:rsidRPr="000F0E2B">
              <w:rPr>
                <w:rFonts w:ascii="Courier New" w:eastAsiaTheme="minorHAnsi" w:hAnsi="Courier New" w:cs="Courier New"/>
                <w:color w:val="0000FF"/>
                <w:sz w:val="16"/>
                <w:szCs w:val="16"/>
                <w:highlight w:val="white"/>
                <w:lang w:val="en-US" w:eastAsia="en-US"/>
              </w:rPr>
              <w:t>&gt;</w:t>
            </w:r>
          </w:p>
          <w:p w14:paraId="5FCABDA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ExperienceSummary</w:t>
            </w:r>
            <w:r w:rsidRPr="000F0E2B">
              <w:rPr>
                <w:rFonts w:ascii="Courier New" w:eastAsiaTheme="minorHAnsi" w:hAnsi="Courier New" w:cs="Courier New"/>
                <w:color w:val="0000FF"/>
                <w:sz w:val="16"/>
                <w:szCs w:val="16"/>
                <w:highlight w:val="white"/>
                <w:lang w:val="en-US" w:eastAsia="en-US"/>
              </w:rPr>
              <w:t>&gt;</w:t>
            </w:r>
          </w:p>
          <w:p w14:paraId="7FD9F61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67C3F048"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BR-COM-43: Multiple entries of this code list are allowed.</w:t>
            </w:r>
          </w:p>
          <w:p w14:paraId="62E5DF1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BR-COM-41: : Compulsory use of the “EURES_LicenseTypeCode-CodeList” list. This is based on Directive 2006/126/EC. </w:t>
            </w:r>
            <w:r w:rsidRPr="000F0E2B">
              <w:rPr>
                <w:rFonts w:ascii="Courier New" w:eastAsiaTheme="minorHAnsi" w:hAnsi="Courier New" w:cs="Courier New"/>
                <w:color w:val="0000FF"/>
                <w:sz w:val="16"/>
                <w:szCs w:val="16"/>
                <w:highlight w:val="white"/>
                <w:lang w:val="en-US" w:eastAsia="en-US"/>
              </w:rPr>
              <w:t>--&gt;</w:t>
            </w:r>
          </w:p>
          <w:p w14:paraId="27AC1C2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LicenseTypeCode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LicenseTypeCode</w:t>
            </w:r>
            <w:r w:rsidRPr="000F0E2B">
              <w:rPr>
                <w:rFonts w:ascii="Courier New" w:eastAsiaTheme="minorHAnsi" w:hAnsi="Courier New" w:cs="Courier New"/>
                <w:color w:val="0000FF"/>
                <w:sz w:val="16"/>
                <w:szCs w:val="16"/>
                <w:highlight w:val="white"/>
                <w:lang w:val="en-US" w:eastAsia="en-US"/>
              </w:rPr>
              <w:t>&gt;</w:t>
            </w:r>
          </w:p>
          <w:p w14:paraId="10C17AE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PositionQualifications</w:t>
            </w:r>
            <w:r w:rsidRPr="000F0E2B">
              <w:rPr>
                <w:rFonts w:ascii="Courier New" w:eastAsiaTheme="minorHAnsi" w:hAnsi="Courier New" w:cs="Courier New"/>
                <w:color w:val="0000FF"/>
                <w:sz w:val="16"/>
                <w:szCs w:val="16"/>
                <w:highlight w:val="white"/>
                <w:lang w:val="en-US" w:eastAsia="en-US"/>
              </w:rPr>
              <w:t>&gt;</w:t>
            </w:r>
          </w:p>
          <w:p w14:paraId="6994F59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129E7D7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PositionFormattedDescription</w:t>
            </w:r>
            <w:r w:rsidRPr="000F0E2B">
              <w:rPr>
                <w:rFonts w:ascii="Courier New" w:eastAsiaTheme="minorHAnsi" w:hAnsi="Courier New" w:cs="Courier New"/>
                <w:color w:val="0000FF"/>
                <w:sz w:val="16"/>
                <w:szCs w:val="16"/>
                <w:highlight w:val="white"/>
                <w:lang w:val="en-US" w:eastAsia="en-US"/>
              </w:rPr>
              <w:t>&gt;</w:t>
            </w:r>
          </w:p>
          <w:p w14:paraId="65412A3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Content</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Analyst in banking business.</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Content</w:t>
            </w:r>
            <w:r w:rsidRPr="000F0E2B">
              <w:rPr>
                <w:rFonts w:ascii="Courier New" w:eastAsiaTheme="minorHAnsi" w:hAnsi="Courier New" w:cs="Courier New"/>
                <w:color w:val="0000FF"/>
                <w:sz w:val="16"/>
                <w:szCs w:val="16"/>
                <w:highlight w:val="white"/>
                <w:lang w:val="en-US" w:eastAsia="en-US"/>
              </w:rPr>
              <w:t>&gt;</w:t>
            </w:r>
          </w:p>
          <w:p w14:paraId="0FFE030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PositionFormattedDescription</w:t>
            </w:r>
            <w:r w:rsidRPr="000F0E2B">
              <w:rPr>
                <w:rFonts w:ascii="Courier New" w:eastAsiaTheme="minorHAnsi" w:hAnsi="Courier New" w:cs="Courier New"/>
                <w:color w:val="0000FF"/>
                <w:sz w:val="16"/>
                <w:szCs w:val="16"/>
                <w:highlight w:val="white"/>
                <w:lang w:val="en-US" w:eastAsia="en-US"/>
              </w:rPr>
              <w:t>&gt;</w:t>
            </w:r>
          </w:p>
          <w:p w14:paraId="1EC63AF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35D019E0"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BR-COM-11: Compulsory use of the “EURES_LanguageCodes.gc” list defined by EURES. This is based on ISO-639-1:2002 Alpha-2, which includes all world languages.</w:t>
            </w:r>
          </w:p>
          <w:p w14:paraId="0B7D768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6739C05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WorkingLanguageCode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en</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WorkingLanguageCode</w:t>
            </w:r>
            <w:r w:rsidRPr="000F0E2B">
              <w:rPr>
                <w:rFonts w:ascii="Courier New" w:eastAsiaTheme="minorHAnsi" w:hAnsi="Courier New" w:cs="Courier New"/>
                <w:color w:val="0000FF"/>
                <w:sz w:val="16"/>
                <w:szCs w:val="16"/>
                <w:highlight w:val="white"/>
                <w:lang w:val="en-US" w:eastAsia="en-US"/>
              </w:rPr>
              <w:t>&gt;</w:t>
            </w:r>
          </w:p>
          <w:p w14:paraId="2D94772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33AC4A8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PositionPeriod</w:t>
            </w:r>
            <w:r w:rsidRPr="000F0E2B">
              <w:rPr>
                <w:rFonts w:ascii="Courier New" w:eastAsiaTheme="minorHAnsi" w:hAnsi="Courier New" w:cs="Courier New"/>
                <w:color w:val="0000FF"/>
                <w:sz w:val="16"/>
                <w:szCs w:val="16"/>
                <w:highlight w:val="white"/>
                <w:lang w:val="en-US" w:eastAsia="en-US"/>
              </w:rPr>
              <w:t>&gt;</w:t>
            </w:r>
          </w:p>
          <w:p w14:paraId="73B395F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BR-COM-16:  At least one of its sub-elements must be informed. </w:t>
            </w:r>
            <w:r w:rsidRPr="000F0E2B">
              <w:rPr>
                <w:rFonts w:ascii="Courier New" w:eastAsiaTheme="minorHAnsi" w:hAnsi="Courier New" w:cs="Courier New"/>
                <w:color w:val="0000FF"/>
                <w:sz w:val="16"/>
                <w:szCs w:val="16"/>
                <w:highlight w:val="white"/>
                <w:lang w:val="en-US" w:eastAsia="en-US"/>
              </w:rPr>
              <w:t>--&gt;</w:t>
            </w:r>
          </w:p>
          <w:p w14:paraId="4B8E54F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StartDate</w:t>
            </w:r>
            <w:r w:rsidRPr="000F0E2B">
              <w:rPr>
                <w:rFonts w:ascii="Courier New" w:eastAsiaTheme="minorHAnsi" w:hAnsi="Courier New" w:cs="Courier New"/>
                <w:color w:val="0000FF"/>
                <w:sz w:val="16"/>
                <w:szCs w:val="16"/>
                <w:highlight w:val="white"/>
                <w:lang w:val="en-US" w:eastAsia="en-US"/>
              </w:rPr>
              <w:t>&gt;&lt;</w:t>
            </w:r>
            <w:r w:rsidRPr="000F0E2B">
              <w:rPr>
                <w:rFonts w:ascii="Courier New" w:eastAsiaTheme="minorHAnsi" w:hAnsi="Courier New" w:cs="Courier New"/>
                <w:color w:val="800000"/>
                <w:sz w:val="16"/>
                <w:szCs w:val="16"/>
                <w:highlight w:val="white"/>
                <w:lang w:val="en-US" w:eastAsia="en-US"/>
              </w:rPr>
              <w:t>FormattedDateTime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2015-12-01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FormattedDateTime</w:t>
            </w:r>
            <w:r w:rsidRPr="000F0E2B">
              <w:rPr>
                <w:rFonts w:ascii="Courier New" w:eastAsiaTheme="minorHAnsi" w:hAnsi="Courier New" w:cs="Courier New"/>
                <w:color w:val="0000FF"/>
                <w:sz w:val="16"/>
                <w:szCs w:val="16"/>
                <w:highlight w:val="white"/>
                <w:lang w:val="en-US" w:eastAsia="en-US"/>
              </w:rPr>
              <w:t>&gt;&lt;/</w:t>
            </w:r>
            <w:r w:rsidRPr="000F0E2B">
              <w:rPr>
                <w:rFonts w:ascii="Courier New" w:eastAsiaTheme="minorHAnsi" w:hAnsi="Courier New" w:cs="Courier New"/>
                <w:color w:val="800000"/>
                <w:sz w:val="16"/>
                <w:szCs w:val="16"/>
                <w:highlight w:val="white"/>
                <w:lang w:val="en-US" w:eastAsia="en-US"/>
              </w:rPr>
              <w:t>StartDate</w:t>
            </w:r>
            <w:r w:rsidRPr="000F0E2B">
              <w:rPr>
                <w:rFonts w:ascii="Courier New" w:eastAsiaTheme="minorHAnsi" w:hAnsi="Courier New" w:cs="Courier New"/>
                <w:color w:val="0000FF"/>
                <w:sz w:val="16"/>
                <w:szCs w:val="16"/>
                <w:highlight w:val="white"/>
                <w:lang w:val="en-US" w:eastAsia="en-US"/>
              </w:rPr>
              <w:t>&gt;</w:t>
            </w:r>
          </w:p>
          <w:p w14:paraId="2E5F69C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BR-COM-16:  At least one of its sub-elements must be informed. </w:t>
            </w:r>
            <w:r w:rsidRPr="000F0E2B">
              <w:rPr>
                <w:rFonts w:ascii="Courier New" w:eastAsiaTheme="minorHAnsi" w:hAnsi="Courier New" w:cs="Courier New"/>
                <w:color w:val="0000FF"/>
                <w:sz w:val="16"/>
                <w:szCs w:val="16"/>
                <w:highlight w:val="white"/>
                <w:lang w:val="en-US" w:eastAsia="en-US"/>
              </w:rPr>
              <w:t>--&gt;</w:t>
            </w:r>
          </w:p>
          <w:p w14:paraId="1D6967B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EndDate</w:t>
            </w:r>
            <w:r w:rsidRPr="000F0E2B">
              <w:rPr>
                <w:rFonts w:ascii="Courier New" w:eastAsiaTheme="minorHAnsi" w:hAnsi="Courier New" w:cs="Courier New"/>
                <w:color w:val="0000FF"/>
                <w:sz w:val="16"/>
                <w:szCs w:val="16"/>
                <w:highlight w:val="white"/>
                <w:lang w:val="en-US" w:eastAsia="en-US"/>
              </w:rPr>
              <w:t>&gt;&lt;</w:t>
            </w:r>
            <w:r w:rsidRPr="000F0E2B">
              <w:rPr>
                <w:rFonts w:ascii="Courier New" w:eastAsiaTheme="minorHAnsi" w:hAnsi="Courier New" w:cs="Courier New"/>
                <w:color w:val="800000"/>
                <w:sz w:val="16"/>
                <w:szCs w:val="16"/>
                <w:highlight w:val="white"/>
                <w:lang w:val="en-US" w:eastAsia="en-US"/>
              </w:rPr>
              <w:t>FormattedDateTime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2016-01-15</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FormattedDateTime</w:t>
            </w:r>
            <w:r w:rsidRPr="000F0E2B">
              <w:rPr>
                <w:rFonts w:ascii="Courier New" w:eastAsiaTheme="minorHAnsi" w:hAnsi="Courier New" w:cs="Courier New"/>
                <w:color w:val="0000FF"/>
                <w:sz w:val="16"/>
                <w:szCs w:val="16"/>
                <w:highlight w:val="white"/>
                <w:lang w:val="en-US" w:eastAsia="en-US"/>
              </w:rPr>
              <w:t>&gt;&lt;/</w:t>
            </w:r>
            <w:r w:rsidRPr="000F0E2B">
              <w:rPr>
                <w:rFonts w:ascii="Courier New" w:eastAsiaTheme="minorHAnsi" w:hAnsi="Courier New" w:cs="Courier New"/>
                <w:color w:val="800000"/>
                <w:sz w:val="16"/>
                <w:szCs w:val="16"/>
                <w:highlight w:val="white"/>
                <w:lang w:val="en-US" w:eastAsia="en-US"/>
              </w:rPr>
              <w:t>EndDate</w:t>
            </w:r>
            <w:r w:rsidRPr="000F0E2B">
              <w:rPr>
                <w:rFonts w:ascii="Courier New" w:eastAsiaTheme="minorHAnsi" w:hAnsi="Courier New" w:cs="Courier New"/>
                <w:color w:val="0000FF"/>
                <w:sz w:val="16"/>
                <w:szCs w:val="16"/>
                <w:highlight w:val="white"/>
                <w:lang w:val="en-US" w:eastAsia="en-US"/>
              </w:rPr>
              <w:t>&gt;</w:t>
            </w:r>
          </w:p>
          <w:p w14:paraId="6FBC6CF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oa:Description</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Additional information related to the period.</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oa:Description</w:t>
            </w:r>
            <w:r w:rsidRPr="000F0E2B">
              <w:rPr>
                <w:rFonts w:ascii="Courier New" w:eastAsiaTheme="minorHAnsi" w:hAnsi="Courier New" w:cs="Courier New"/>
                <w:color w:val="0000FF"/>
                <w:sz w:val="16"/>
                <w:szCs w:val="16"/>
                <w:highlight w:val="white"/>
                <w:lang w:val="en-US" w:eastAsia="en-US"/>
              </w:rPr>
              <w:t>&gt;</w:t>
            </w:r>
          </w:p>
          <w:p w14:paraId="2AADDE6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PositionPeriod</w:t>
            </w:r>
            <w:r w:rsidRPr="000F0E2B">
              <w:rPr>
                <w:rFonts w:ascii="Courier New" w:eastAsiaTheme="minorHAnsi" w:hAnsi="Courier New" w:cs="Courier New"/>
                <w:color w:val="0000FF"/>
                <w:sz w:val="16"/>
                <w:szCs w:val="16"/>
                <w:highlight w:val="white"/>
                <w:lang w:val="en-US" w:eastAsia="en-US"/>
              </w:rPr>
              <w:t>&gt;</w:t>
            </w:r>
          </w:p>
          <w:p w14:paraId="6B3A141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ImmediateStartIndicator</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true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ImmediateStartIndicator</w:t>
            </w:r>
            <w:r w:rsidRPr="000F0E2B">
              <w:rPr>
                <w:rFonts w:ascii="Courier New" w:eastAsiaTheme="minorHAnsi" w:hAnsi="Courier New" w:cs="Courier New"/>
                <w:color w:val="0000FF"/>
                <w:sz w:val="16"/>
                <w:szCs w:val="16"/>
                <w:highlight w:val="white"/>
                <w:lang w:val="en-US" w:eastAsia="en-US"/>
              </w:rPr>
              <w:t>&gt;</w:t>
            </w:r>
          </w:p>
          <w:p w14:paraId="2E22C90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0786A40E"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BR-COM-39: Compulsory use of the “PositionScheduleEnumType” list.</w:t>
            </w:r>
          </w:p>
          <w:p w14:paraId="53505B6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4CCEEEE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PositionScheduleTypeCode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FullTime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PositionScheduleTypeCode</w:t>
            </w:r>
            <w:r w:rsidRPr="000F0E2B">
              <w:rPr>
                <w:rFonts w:ascii="Courier New" w:eastAsiaTheme="minorHAnsi" w:hAnsi="Courier New" w:cs="Courier New"/>
                <w:color w:val="0000FF"/>
                <w:sz w:val="16"/>
                <w:szCs w:val="16"/>
                <w:highlight w:val="white"/>
                <w:lang w:val="en-US" w:eastAsia="en-US"/>
              </w:rPr>
              <w:t>&gt;</w:t>
            </w:r>
          </w:p>
          <w:p w14:paraId="39B0237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354E006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BR-COM-06: Compulsory Date Format is: YYYY-MM-DD, YYYY-MM, YYYY or YYYY-MM-DDThh:mm:ss. </w:t>
            </w:r>
            <w:r w:rsidRPr="000F0E2B">
              <w:rPr>
                <w:rFonts w:ascii="Courier New" w:eastAsiaTheme="minorHAnsi" w:hAnsi="Courier New" w:cs="Courier New"/>
                <w:color w:val="0000FF"/>
                <w:sz w:val="16"/>
                <w:szCs w:val="16"/>
                <w:highlight w:val="white"/>
                <w:lang w:val="en-US" w:eastAsia="en-US"/>
              </w:rPr>
              <w:t>--&gt;</w:t>
            </w:r>
          </w:p>
          <w:p w14:paraId="0C7307C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ApplicationCloseDate</w:t>
            </w:r>
            <w:r w:rsidRPr="000F0E2B">
              <w:rPr>
                <w:rFonts w:ascii="Courier New" w:eastAsiaTheme="minorHAnsi" w:hAnsi="Courier New" w:cs="Courier New"/>
                <w:color w:val="0000FF"/>
                <w:sz w:val="16"/>
                <w:szCs w:val="16"/>
                <w:highlight w:val="white"/>
                <w:lang w:eastAsia="en-US"/>
              </w:rPr>
              <w:t>&gt;</w:t>
            </w:r>
            <w:r w:rsidRPr="000F0E2B">
              <w:rPr>
                <w:rFonts w:ascii="Courier New" w:eastAsiaTheme="minorHAnsi" w:hAnsi="Courier New" w:cs="Courier New"/>
                <w:color w:val="000000"/>
                <w:sz w:val="16"/>
                <w:szCs w:val="16"/>
                <w:highlight w:val="white"/>
                <w:lang w:eastAsia="en-US"/>
              </w:rPr>
              <w:t>2016-01-15</w:t>
            </w: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ApplicationCloseDate</w:t>
            </w:r>
            <w:r w:rsidRPr="000F0E2B">
              <w:rPr>
                <w:rFonts w:ascii="Courier New" w:eastAsiaTheme="minorHAnsi" w:hAnsi="Courier New" w:cs="Courier New"/>
                <w:color w:val="0000FF"/>
                <w:sz w:val="16"/>
                <w:szCs w:val="16"/>
                <w:highlight w:val="white"/>
                <w:lang w:eastAsia="en-US"/>
              </w:rPr>
              <w:t>&gt;</w:t>
            </w:r>
          </w:p>
          <w:p w14:paraId="33FF11C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eastAsia="en-US"/>
              </w:rPr>
            </w:pPr>
            <w:r w:rsidRPr="000F0E2B">
              <w:rPr>
                <w:rFonts w:ascii="Courier New" w:eastAsiaTheme="minorHAnsi" w:hAnsi="Courier New" w:cs="Courier New"/>
                <w:color w:val="000000"/>
                <w:sz w:val="16"/>
                <w:szCs w:val="16"/>
                <w:highlight w:val="white"/>
                <w:lang w:eastAsia="en-US"/>
              </w:rPr>
              <w:tab/>
            </w: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PositionProfile</w:t>
            </w:r>
            <w:r w:rsidRPr="000F0E2B">
              <w:rPr>
                <w:rFonts w:ascii="Courier New" w:eastAsiaTheme="minorHAnsi" w:hAnsi="Courier New" w:cs="Courier New"/>
                <w:color w:val="0000FF"/>
                <w:sz w:val="16"/>
                <w:szCs w:val="16"/>
                <w:highlight w:val="white"/>
                <w:lang w:eastAsia="en-US"/>
              </w:rPr>
              <w:t>&gt;</w:t>
            </w:r>
          </w:p>
          <w:p w14:paraId="5B59ABA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eastAsia="en-US"/>
              </w:rPr>
            </w:pP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PositionOpening</w:t>
            </w:r>
            <w:r w:rsidRPr="000F0E2B">
              <w:rPr>
                <w:rFonts w:ascii="Courier New" w:eastAsiaTheme="minorHAnsi" w:hAnsi="Courier New" w:cs="Courier New"/>
                <w:color w:val="0000FF"/>
                <w:sz w:val="16"/>
                <w:szCs w:val="16"/>
                <w:highlight w:val="white"/>
                <w:lang w:eastAsia="en-US"/>
              </w:rPr>
              <w:t>&gt;</w:t>
            </w:r>
          </w:p>
          <w:p w14:paraId="2B7BC63F" w14:textId="6ED4F10C" w:rsidR="007953E1" w:rsidRPr="00D233E2" w:rsidRDefault="007953E1" w:rsidP="00EC53CF">
            <w:pPr>
              <w:autoSpaceDE w:val="0"/>
              <w:autoSpaceDN w:val="0"/>
              <w:adjustRightInd w:val="0"/>
              <w:jc w:val="left"/>
              <w:rPr>
                <w:rFonts w:ascii="Courier New" w:eastAsiaTheme="minorHAnsi" w:hAnsi="Courier New" w:cs="Courier New"/>
                <w:color w:val="000000"/>
                <w:sz w:val="16"/>
                <w:szCs w:val="16"/>
                <w:highlight w:val="white"/>
                <w:lang w:val="en-GB" w:eastAsia="en-US"/>
              </w:rPr>
            </w:pPr>
          </w:p>
        </w:tc>
      </w:tr>
    </w:tbl>
    <w:p w14:paraId="7CD9F46F" w14:textId="77777777" w:rsidR="007953E1" w:rsidRDefault="007953E1" w:rsidP="007953E1">
      <w:pPr>
        <w:rPr>
          <w:lang w:val="en-GB"/>
        </w:rPr>
      </w:pPr>
    </w:p>
    <w:p w14:paraId="128B215D" w14:textId="249AFAB5" w:rsidR="00972092" w:rsidRPr="00E37423" w:rsidRDefault="00972092" w:rsidP="00CC3B1F">
      <w:pPr>
        <w:pStyle w:val="Heading2"/>
      </w:pPr>
      <w:bookmarkStart w:id="5871" w:name="_Toc506219330"/>
      <w:r>
        <w:t>Example 3 [EX-03]</w:t>
      </w:r>
      <w:bookmarkEnd w:id="5871"/>
    </w:p>
    <w:p w14:paraId="7E8BB071" w14:textId="77777777" w:rsidR="00972092" w:rsidRDefault="00972092" w:rsidP="00972092">
      <w:pPr>
        <w:rPr>
          <w:lang w:val="en-GB"/>
        </w:rPr>
      </w:pPr>
      <w:r>
        <w:rPr>
          <w:lang w:val="en-GB"/>
        </w:rPr>
        <w:t>Example of the XML with the conformant elements. This sample describes the following position:</w:t>
      </w:r>
    </w:p>
    <w:p w14:paraId="4FFCE014" w14:textId="77777777" w:rsidR="00972092" w:rsidRDefault="00972092" w:rsidP="00972092">
      <w:pPr>
        <w:pStyle w:val="ListParagraph"/>
        <w:numPr>
          <w:ilvl w:val="0"/>
          <w:numId w:val="32"/>
        </w:numPr>
        <w:rPr>
          <w:lang w:val="en-GB"/>
        </w:rPr>
      </w:pPr>
      <w:r>
        <w:rPr>
          <w:lang w:val="en-GB"/>
        </w:rPr>
        <w:t>It is a job vacancy posted by the “Requester01” the 10</w:t>
      </w:r>
      <w:r w:rsidRPr="0024395E">
        <w:rPr>
          <w:vertAlign w:val="superscript"/>
          <w:lang w:val="en-GB"/>
        </w:rPr>
        <w:t>th</w:t>
      </w:r>
      <w:r>
        <w:rPr>
          <w:lang w:val="en-GB"/>
        </w:rPr>
        <w:t xml:space="preserve"> of December 2015.</w:t>
      </w:r>
    </w:p>
    <w:p w14:paraId="332D3103" w14:textId="528571A3" w:rsidR="00972092" w:rsidRDefault="00972092" w:rsidP="00972092">
      <w:pPr>
        <w:pStyle w:val="ListParagraph"/>
        <w:numPr>
          <w:ilvl w:val="0"/>
          <w:numId w:val="32"/>
        </w:numPr>
        <w:rPr>
          <w:lang w:val="en-GB"/>
        </w:rPr>
      </w:pPr>
      <w:r>
        <w:rPr>
          <w:lang w:val="en-GB"/>
        </w:rPr>
        <w:t xml:space="preserve">The job is for the company “Consulting Business SL”, a medium sized </w:t>
      </w:r>
      <w:r w:rsidR="004C6F4B">
        <w:rPr>
          <w:lang w:val="en-GB"/>
        </w:rPr>
        <w:t xml:space="preserve">and private </w:t>
      </w:r>
      <w:r>
        <w:rPr>
          <w:lang w:val="en-GB"/>
        </w:rPr>
        <w:t>enterprise in Oxford, the UK.</w:t>
      </w:r>
    </w:p>
    <w:p w14:paraId="67BE2072" w14:textId="77777777" w:rsidR="00972092" w:rsidRDefault="00972092" w:rsidP="00972092">
      <w:pPr>
        <w:pStyle w:val="ListParagraph"/>
        <w:numPr>
          <w:ilvl w:val="0"/>
          <w:numId w:val="32"/>
        </w:numPr>
        <w:rPr>
          <w:lang w:val="en-GB"/>
        </w:rPr>
      </w:pPr>
      <w:r>
        <w:rPr>
          <w:lang w:val="en-GB"/>
        </w:rPr>
        <w:t>There are 2 positions available as “Business and administration professionals”, a contract as full-time job and starting the 1</w:t>
      </w:r>
      <w:r w:rsidRPr="0024395E">
        <w:rPr>
          <w:vertAlign w:val="superscript"/>
          <w:lang w:val="en-GB"/>
        </w:rPr>
        <w:t>st</w:t>
      </w:r>
      <w:r>
        <w:rPr>
          <w:lang w:val="en-GB"/>
        </w:rPr>
        <w:t xml:space="preserve"> of December 2015.</w:t>
      </w:r>
    </w:p>
    <w:p w14:paraId="03EFA5E3" w14:textId="77777777" w:rsidR="00972092" w:rsidRDefault="00972092" w:rsidP="00972092">
      <w:pPr>
        <w:pStyle w:val="ListParagraph"/>
        <w:numPr>
          <w:ilvl w:val="0"/>
          <w:numId w:val="32"/>
        </w:numPr>
        <w:rPr>
          <w:lang w:val="en-GB"/>
        </w:rPr>
      </w:pPr>
      <w:r>
        <w:rPr>
          <w:lang w:val="en-GB"/>
        </w:rPr>
        <w:t>The candidate must have at least a B2 in English and the “Business Intelligence” skill. Also, it is required he or she has the PMP certificate. And at least 4 months of experience in “Business and administration professional” skill.</w:t>
      </w:r>
    </w:p>
    <w:p w14:paraId="646560CA" w14:textId="2FA63348" w:rsidR="004C6F4B" w:rsidRPr="0024395E" w:rsidRDefault="004C6F4B" w:rsidP="00972092">
      <w:pPr>
        <w:pStyle w:val="ListParagraph"/>
        <w:numPr>
          <w:ilvl w:val="0"/>
          <w:numId w:val="32"/>
        </w:numPr>
        <w:rPr>
          <w:lang w:val="en-GB"/>
        </w:rPr>
      </w:pPr>
      <w:r>
        <w:rPr>
          <w:lang w:val="en-GB"/>
        </w:rPr>
        <w:t>The travel is around 25% of the time, the salary is 30,000 € per year and the meals and accommodation are included.</w:t>
      </w:r>
    </w:p>
    <w:p w14:paraId="1BBB9B3B" w14:textId="77777777" w:rsidR="00972092" w:rsidRPr="00E37423" w:rsidRDefault="00972092" w:rsidP="00972092">
      <w:pPr>
        <w:rPr>
          <w:bCs/>
          <w:lang w:val="en-GB"/>
        </w:rPr>
      </w:pPr>
      <w:r w:rsidRPr="0015360C">
        <w:rPr>
          <w:lang w:val="en-GB"/>
        </w:rPr>
        <w:t>The example has passed the XML validation using Schematron. For each element, there is the description of the applied business rule(s).</w:t>
      </w:r>
    </w:p>
    <w:tbl>
      <w:tblPr>
        <w:tblStyle w:val="TableGrid"/>
        <w:tblW w:w="0" w:type="auto"/>
        <w:tblInd w:w="250" w:type="dxa"/>
        <w:tblLook w:val="04A0" w:firstRow="1" w:lastRow="0" w:firstColumn="1" w:lastColumn="0" w:noHBand="0" w:noVBand="1"/>
      </w:tblPr>
      <w:tblGrid>
        <w:gridCol w:w="10432"/>
      </w:tblGrid>
      <w:tr w:rsidR="00972092" w:rsidRPr="00D233E2" w14:paraId="0C4AF611" w14:textId="77777777" w:rsidTr="00493715">
        <w:tc>
          <w:tcPr>
            <w:tcW w:w="10206" w:type="dxa"/>
          </w:tcPr>
          <w:p w14:paraId="170EB08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8080"/>
                <w:sz w:val="16"/>
                <w:szCs w:val="16"/>
                <w:highlight w:val="white"/>
                <w:lang w:val="en-US" w:eastAsia="en-US"/>
              </w:rPr>
              <w:t>&lt;?xml version="1.0" encoding="UTF-8"?&gt;</w:t>
            </w:r>
          </w:p>
          <w:p w14:paraId="29961783"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ab/>
              <w:t xml:space="preserve">BR-COM-01: If not otherwise specified, “EN” (English) is used as the default language. </w:t>
            </w:r>
          </w:p>
          <w:p w14:paraId="7E10BD7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t xml:space="preserve">BR-COM-02: Multiple profiles are allowed, but it must be expressed in different languages. </w:t>
            </w:r>
            <w:r w:rsidRPr="000F0E2B">
              <w:rPr>
                <w:rFonts w:ascii="Courier New" w:eastAsiaTheme="minorHAnsi" w:hAnsi="Courier New" w:cs="Courier New"/>
                <w:color w:val="0000FF"/>
                <w:sz w:val="16"/>
                <w:szCs w:val="16"/>
                <w:highlight w:val="white"/>
                <w:lang w:val="en-US" w:eastAsia="en-US"/>
              </w:rPr>
              <w:t>--&gt;</w:t>
            </w:r>
          </w:p>
          <w:p w14:paraId="6341D6B2" w14:textId="73E95162"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PositionOpening</w:t>
            </w:r>
            <w:r w:rsidRPr="000F0E2B">
              <w:rPr>
                <w:rFonts w:ascii="Courier New" w:eastAsiaTheme="minorHAnsi" w:hAnsi="Courier New" w:cs="Courier New"/>
                <w:color w:val="FF0000"/>
                <w:sz w:val="16"/>
                <w:szCs w:val="16"/>
                <w:highlight w:val="white"/>
                <w:lang w:val="en-US" w:eastAsia="en-US"/>
              </w:rPr>
              <w:t xml:space="preserve"> xsi:schemaLocation</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http://www.hr-xml.org/3 ../Developer/Nouns/PositionOpening.xsd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xmlns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http://www.hr-xml.org/3</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xmlns:xsi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http://www.w3.org/2001/XMLSchema-instance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xmlns:oa</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http://www.openapplications.org/oagis/9</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majorVersionID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3</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minorVersionID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validFrom</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2015-06-01</w:t>
            </w:r>
            <w:r w:rsidRPr="000F0E2B">
              <w:rPr>
                <w:rFonts w:ascii="Courier New" w:eastAsiaTheme="minorHAnsi" w:hAnsi="Courier New" w:cs="Courier New"/>
                <w:color w:val="0000FF"/>
                <w:sz w:val="16"/>
                <w:szCs w:val="16"/>
                <w:highlight w:val="white"/>
                <w:lang w:val="en-US" w:eastAsia="en-US"/>
              </w:rPr>
              <w:t>"&gt;</w:t>
            </w:r>
          </w:p>
          <w:p w14:paraId="6FD661B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DocumentID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Test-0001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DocumentIdentifier</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validFrom</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2015-12-10</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DOC-1828217</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DocumentID</w:t>
            </w:r>
            <w:r w:rsidRPr="000F0E2B">
              <w:rPr>
                <w:rFonts w:ascii="Courier New" w:eastAsiaTheme="minorHAnsi" w:hAnsi="Courier New" w:cs="Courier New"/>
                <w:color w:val="0000FF"/>
                <w:sz w:val="16"/>
                <w:szCs w:val="16"/>
                <w:highlight w:val="white"/>
                <w:lang w:val="en-US" w:eastAsia="en-US"/>
              </w:rPr>
              <w:t>&gt;</w:t>
            </w:r>
          </w:p>
          <w:p w14:paraId="0E6FE81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p>
          <w:p w14:paraId="7627E48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AlternateDocumentID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DocumentIdentifier</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TestPES01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TestPES01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validFrom</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2015-06-01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validTo</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2015-12-09</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DOC-0055741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AlternateDocumentID</w:t>
            </w:r>
            <w:r w:rsidRPr="000F0E2B">
              <w:rPr>
                <w:rFonts w:ascii="Courier New" w:eastAsiaTheme="minorHAnsi" w:hAnsi="Courier New" w:cs="Courier New"/>
                <w:color w:val="0000FF"/>
                <w:sz w:val="16"/>
                <w:szCs w:val="16"/>
                <w:highlight w:val="white"/>
                <w:lang w:val="en-US" w:eastAsia="en-US"/>
              </w:rPr>
              <w:t>&gt;</w:t>
            </w:r>
          </w:p>
          <w:p w14:paraId="7376893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AlternateDocumentID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DocumentIdentifier</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TestPES02</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TestPES02</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validFrom</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2015-01-01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validTo</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2015-05-31</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DOC-0055741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AlternateDocumentID</w:t>
            </w:r>
            <w:r w:rsidRPr="000F0E2B">
              <w:rPr>
                <w:rFonts w:ascii="Courier New" w:eastAsiaTheme="minorHAnsi" w:hAnsi="Courier New" w:cs="Courier New"/>
                <w:color w:val="0000FF"/>
                <w:sz w:val="16"/>
                <w:szCs w:val="16"/>
                <w:highlight w:val="white"/>
                <w:lang w:val="en-US" w:eastAsia="en-US"/>
              </w:rPr>
              <w:t>&gt;</w:t>
            </w:r>
          </w:p>
          <w:p w14:paraId="257A3D1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p>
          <w:p w14:paraId="5D85C9C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BR-JV-03: The “RecruitingDocumentStatusCodeContentType” HR-Open Standards code list must be used to codify the /PositionOpening /PositionOpeningStatusCode. </w:t>
            </w:r>
            <w:r w:rsidRPr="000F0E2B">
              <w:rPr>
                <w:rFonts w:ascii="Courier New" w:eastAsiaTheme="minorHAnsi" w:hAnsi="Courier New" w:cs="Courier New"/>
                <w:color w:val="0000FF"/>
                <w:sz w:val="16"/>
                <w:szCs w:val="16"/>
                <w:highlight w:val="white"/>
                <w:lang w:val="en-US" w:eastAsia="en-US"/>
              </w:rPr>
              <w:t>--&gt;</w:t>
            </w:r>
          </w:p>
          <w:p w14:paraId="7099F8B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PositionOpeningStatusCode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Active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PositionOpeningStatusCode</w:t>
            </w:r>
            <w:r w:rsidRPr="000F0E2B">
              <w:rPr>
                <w:rFonts w:ascii="Courier New" w:eastAsiaTheme="minorHAnsi" w:hAnsi="Courier New" w:cs="Courier New"/>
                <w:color w:val="0000FF"/>
                <w:sz w:val="16"/>
                <w:szCs w:val="16"/>
                <w:highlight w:val="white"/>
                <w:lang w:val="en-US" w:eastAsia="en-US"/>
              </w:rPr>
              <w:t>&gt;</w:t>
            </w:r>
          </w:p>
          <w:p w14:paraId="5DE8154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p>
          <w:p w14:paraId="2B85C5B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PostingRequester</w:t>
            </w:r>
            <w:r w:rsidRPr="000F0E2B">
              <w:rPr>
                <w:rFonts w:ascii="Courier New" w:eastAsiaTheme="minorHAnsi" w:hAnsi="Courier New" w:cs="Courier New"/>
                <w:color w:val="0000FF"/>
                <w:sz w:val="16"/>
                <w:szCs w:val="16"/>
                <w:highlight w:val="white"/>
                <w:lang w:val="en-US" w:eastAsia="en-US"/>
              </w:rPr>
              <w:t>&gt;</w:t>
            </w:r>
          </w:p>
          <w:p w14:paraId="45FF1E2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PartyID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TestParty-01</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validFrom</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2015-12-10</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Requester01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PartyID</w:t>
            </w:r>
            <w:r w:rsidRPr="000F0E2B">
              <w:rPr>
                <w:rFonts w:ascii="Courier New" w:eastAsiaTheme="minorHAnsi" w:hAnsi="Courier New" w:cs="Courier New"/>
                <w:color w:val="0000FF"/>
                <w:sz w:val="16"/>
                <w:szCs w:val="16"/>
                <w:highlight w:val="white"/>
                <w:lang w:val="en-US" w:eastAsia="en-US"/>
              </w:rPr>
              <w:t>&gt;</w:t>
            </w:r>
          </w:p>
          <w:p w14:paraId="67339C3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41FE08E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PartyName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Requester 01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PartyName</w:t>
            </w:r>
            <w:r w:rsidRPr="000F0E2B">
              <w:rPr>
                <w:rFonts w:ascii="Courier New" w:eastAsiaTheme="minorHAnsi" w:hAnsi="Courier New" w:cs="Courier New"/>
                <w:color w:val="0000FF"/>
                <w:sz w:val="16"/>
                <w:szCs w:val="16"/>
                <w:highlight w:val="white"/>
                <w:lang w:val="en-US" w:eastAsia="en-US"/>
              </w:rPr>
              <w:t>&gt;</w:t>
            </w:r>
          </w:p>
          <w:p w14:paraId="49A98FD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PostingRequester</w:t>
            </w:r>
            <w:r w:rsidRPr="000F0E2B">
              <w:rPr>
                <w:rFonts w:ascii="Courier New" w:eastAsiaTheme="minorHAnsi" w:hAnsi="Courier New" w:cs="Courier New"/>
                <w:color w:val="0000FF"/>
                <w:sz w:val="16"/>
                <w:szCs w:val="16"/>
                <w:highlight w:val="white"/>
                <w:lang w:val="en-US" w:eastAsia="en-US"/>
              </w:rPr>
              <w:t>&gt;</w:t>
            </w:r>
          </w:p>
          <w:p w14:paraId="08FF1A5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p>
          <w:p w14:paraId="3DA27E81"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ab/>
              <w:t>BR-COM-01: If not otherwise specified, “EN” (English) is used as the default language.</w:t>
            </w:r>
          </w:p>
          <w:p w14:paraId="1DDC0138"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BR-COM-02: Multiple profiles are allowed, but it must be expressed in different languages. </w:t>
            </w:r>
          </w:p>
          <w:p w14:paraId="1C27797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@languageCode: BR-COM-04: Compulsory use of the “EURES_EULanguageCodes-CodeList.gc” list defined by EURES. Only adapted EU countries are used, based on ISO 639-1:2002 Alpha-2.  The full code list is available here: Official Languages in European Countries Codes [CL33] </w:t>
            </w:r>
            <w:r w:rsidRPr="000F0E2B">
              <w:rPr>
                <w:rFonts w:ascii="Courier New" w:eastAsiaTheme="minorHAnsi" w:hAnsi="Courier New" w:cs="Courier New"/>
                <w:color w:val="0000FF"/>
                <w:sz w:val="16"/>
                <w:szCs w:val="16"/>
                <w:highlight w:val="white"/>
                <w:lang w:val="en-US" w:eastAsia="en-US"/>
              </w:rPr>
              <w:t>--&gt;</w:t>
            </w:r>
          </w:p>
          <w:p w14:paraId="316BA5F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PositionProfile</w:t>
            </w:r>
            <w:r w:rsidRPr="000F0E2B">
              <w:rPr>
                <w:rFonts w:ascii="Courier New" w:eastAsiaTheme="minorHAnsi" w:hAnsi="Courier New" w:cs="Courier New"/>
                <w:color w:val="FF0000"/>
                <w:sz w:val="16"/>
                <w:szCs w:val="16"/>
                <w:highlight w:val="white"/>
                <w:lang w:val="en-US" w:eastAsia="en-US"/>
              </w:rPr>
              <w:t xml:space="preserve"> languageCode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en</w:t>
            </w:r>
            <w:r w:rsidRPr="000F0E2B">
              <w:rPr>
                <w:rFonts w:ascii="Courier New" w:eastAsiaTheme="minorHAnsi" w:hAnsi="Courier New" w:cs="Courier New"/>
                <w:color w:val="0000FF"/>
                <w:sz w:val="16"/>
                <w:szCs w:val="16"/>
                <w:highlight w:val="white"/>
                <w:lang w:val="en-US" w:eastAsia="en-US"/>
              </w:rPr>
              <w:t>"&gt;</w:t>
            </w:r>
          </w:p>
          <w:p w14:paraId="09C9F4F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PostingInstruction</w:t>
            </w:r>
            <w:r w:rsidRPr="000F0E2B">
              <w:rPr>
                <w:rFonts w:ascii="Courier New" w:eastAsiaTheme="minorHAnsi" w:hAnsi="Courier New" w:cs="Courier New"/>
                <w:color w:val="0000FF"/>
                <w:sz w:val="16"/>
                <w:szCs w:val="16"/>
                <w:highlight w:val="white"/>
                <w:lang w:val="en-US" w:eastAsia="en-US"/>
              </w:rPr>
              <w:t>&gt;</w:t>
            </w:r>
          </w:p>
          <w:p w14:paraId="23C80046"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BR-JV-16: Compulsory use of the “EURES_PostingOptionCodes” list defined by EURES.</w:t>
            </w:r>
          </w:p>
          <w:p w14:paraId="4ABF550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292D879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fr-FR"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fr-FR" w:eastAsia="en-US"/>
              </w:rPr>
              <w:t>&lt;</w:t>
            </w:r>
            <w:r w:rsidRPr="000F0E2B">
              <w:rPr>
                <w:rFonts w:ascii="Courier New" w:eastAsiaTheme="minorHAnsi" w:hAnsi="Courier New" w:cs="Courier New"/>
                <w:color w:val="800000"/>
                <w:sz w:val="16"/>
                <w:szCs w:val="16"/>
                <w:highlight w:val="white"/>
                <w:lang w:val="fr-FR" w:eastAsia="en-US"/>
              </w:rPr>
              <w:t>PostingOptionCode</w:t>
            </w:r>
            <w:r w:rsidRPr="000F0E2B">
              <w:rPr>
                <w:rFonts w:ascii="Courier New" w:eastAsiaTheme="minorHAnsi" w:hAnsi="Courier New" w:cs="Courier New"/>
                <w:color w:val="FF0000"/>
                <w:sz w:val="16"/>
                <w:szCs w:val="16"/>
                <w:highlight w:val="white"/>
                <w:lang w:val="fr-FR" w:eastAsia="en-US"/>
              </w:rPr>
              <w:t xml:space="preserve"> listName</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000000"/>
                <w:sz w:val="16"/>
                <w:szCs w:val="16"/>
                <w:highlight w:val="white"/>
                <w:lang w:val="fr-FR" w:eastAsia="en-US"/>
              </w:rPr>
              <w:t>EURES_PostingOptionCodes</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FF0000"/>
                <w:sz w:val="16"/>
                <w:szCs w:val="16"/>
                <w:highlight w:val="white"/>
                <w:lang w:val="fr-FR" w:eastAsia="en-US"/>
              </w:rPr>
              <w:t xml:space="preserve"> listVersionID</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000000"/>
                <w:sz w:val="16"/>
                <w:szCs w:val="16"/>
                <w:highlight w:val="white"/>
                <w:lang w:val="fr-FR" w:eastAsia="en-US"/>
              </w:rPr>
              <w:t>1.0</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FF0000"/>
                <w:sz w:val="16"/>
                <w:szCs w:val="16"/>
                <w:highlight w:val="white"/>
                <w:lang w:val="fr-FR" w:eastAsia="en-US"/>
              </w:rPr>
              <w:t xml:space="preserve"> listURI</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000000"/>
                <w:sz w:val="16"/>
                <w:szCs w:val="16"/>
                <w:highlight w:val="white"/>
                <w:lang w:val="fr-FR" w:eastAsia="en-US"/>
              </w:rPr>
              <w:t>https://ec.europa.eu/eures</w:t>
            </w:r>
            <w:r w:rsidRPr="000F0E2B">
              <w:rPr>
                <w:rFonts w:ascii="Courier New" w:eastAsiaTheme="minorHAnsi" w:hAnsi="Courier New" w:cs="Courier New"/>
                <w:color w:val="0000FF"/>
                <w:sz w:val="16"/>
                <w:szCs w:val="16"/>
                <w:highlight w:val="white"/>
                <w:lang w:val="fr-FR" w:eastAsia="en-US"/>
              </w:rPr>
              <w:t>"&gt;</w:t>
            </w:r>
            <w:r w:rsidRPr="000F0E2B">
              <w:rPr>
                <w:rFonts w:ascii="Courier New" w:eastAsiaTheme="minorHAnsi" w:hAnsi="Courier New" w:cs="Courier New"/>
                <w:color w:val="000000"/>
                <w:sz w:val="16"/>
                <w:szCs w:val="16"/>
                <w:highlight w:val="white"/>
                <w:lang w:val="fr-FR" w:eastAsia="en-US"/>
              </w:rPr>
              <w:t>EURESFlag</w:t>
            </w:r>
            <w:r w:rsidRPr="000F0E2B">
              <w:rPr>
                <w:rFonts w:ascii="Courier New" w:eastAsiaTheme="minorHAnsi" w:hAnsi="Courier New" w:cs="Courier New"/>
                <w:color w:val="0000FF"/>
                <w:sz w:val="16"/>
                <w:szCs w:val="16"/>
                <w:highlight w:val="white"/>
                <w:lang w:val="fr-FR" w:eastAsia="en-US"/>
              </w:rPr>
              <w:t>&lt;/</w:t>
            </w:r>
            <w:r w:rsidRPr="000F0E2B">
              <w:rPr>
                <w:rFonts w:ascii="Courier New" w:eastAsiaTheme="minorHAnsi" w:hAnsi="Courier New" w:cs="Courier New"/>
                <w:color w:val="800000"/>
                <w:sz w:val="16"/>
                <w:szCs w:val="16"/>
                <w:highlight w:val="white"/>
                <w:lang w:val="fr-FR" w:eastAsia="en-US"/>
              </w:rPr>
              <w:t>PostingOptionCode</w:t>
            </w:r>
            <w:r w:rsidRPr="000F0E2B">
              <w:rPr>
                <w:rFonts w:ascii="Courier New" w:eastAsiaTheme="minorHAnsi" w:hAnsi="Courier New" w:cs="Courier New"/>
                <w:color w:val="0000FF"/>
                <w:sz w:val="16"/>
                <w:szCs w:val="16"/>
                <w:highlight w:val="white"/>
                <w:lang w:val="fr-FR" w:eastAsia="en-US"/>
              </w:rPr>
              <w:t>&gt;</w:t>
            </w:r>
          </w:p>
          <w:p w14:paraId="52B89A5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fr-FR" w:eastAsia="en-US"/>
              </w:rPr>
            </w:pP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p>
          <w:p w14:paraId="0F0571D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ApplicationMethod</w:t>
            </w:r>
            <w:r w:rsidRPr="000F0E2B">
              <w:rPr>
                <w:rFonts w:ascii="Courier New" w:eastAsiaTheme="minorHAnsi" w:hAnsi="Courier New" w:cs="Courier New"/>
                <w:color w:val="0000FF"/>
                <w:sz w:val="16"/>
                <w:szCs w:val="16"/>
                <w:highlight w:val="white"/>
                <w:lang w:val="en-US" w:eastAsia="en-US"/>
              </w:rPr>
              <w:t>&gt;</w:t>
            </w:r>
          </w:p>
          <w:p w14:paraId="5EEE13F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Instructions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To apply for the job, contact directly to the Human Resources team.</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Instructions</w:t>
            </w:r>
            <w:r w:rsidRPr="000F0E2B">
              <w:rPr>
                <w:rFonts w:ascii="Courier New" w:eastAsiaTheme="minorHAnsi" w:hAnsi="Courier New" w:cs="Courier New"/>
                <w:color w:val="0000FF"/>
                <w:sz w:val="16"/>
                <w:szCs w:val="16"/>
                <w:highlight w:val="white"/>
                <w:lang w:val="en-US" w:eastAsia="en-US"/>
              </w:rPr>
              <w:t>&gt;</w:t>
            </w:r>
          </w:p>
          <w:p w14:paraId="6E8094B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PersonContact</w:t>
            </w:r>
            <w:r w:rsidRPr="000F0E2B">
              <w:rPr>
                <w:rFonts w:ascii="Courier New" w:eastAsiaTheme="minorHAnsi" w:hAnsi="Courier New" w:cs="Courier New"/>
                <w:color w:val="0000FF"/>
                <w:sz w:val="16"/>
                <w:szCs w:val="16"/>
                <w:highlight w:val="white"/>
                <w:lang w:val="en-US" w:eastAsia="en-US"/>
              </w:rPr>
              <w:t>&gt;</w:t>
            </w:r>
          </w:p>
          <w:p w14:paraId="55D5195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PersonName</w:t>
            </w:r>
            <w:r w:rsidRPr="000F0E2B">
              <w:rPr>
                <w:rFonts w:ascii="Courier New" w:eastAsiaTheme="minorHAnsi" w:hAnsi="Courier New" w:cs="Courier New"/>
                <w:color w:val="0000FF"/>
                <w:sz w:val="16"/>
                <w:szCs w:val="16"/>
                <w:highlight w:val="white"/>
                <w:lang w:val="en-US" w:eastAsia="en-US"/>
              </w:rPr>
              <w:t>&gt;</w:t>
            </w:r>
          </w:p>
          <w:p w14:paraId="6B3A5D7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FormattedName</w:t>
            </w:r>
            <w:r w:rsidRPr="000F0E2B">
              <w:rPr>
                <w:rFonts w:ascii="Courier New" w:eastAsiaTheme="minorHAnsi" w:hAnsi="Courier New" w:cs="Courier New"/>
                <w:color w:val="FF0000"/>
                <w:sz w:val="16"/>
                <w:szCs w:val="16"/>
                <w:highlight w:val="white"/>
                <w:lang w:val="en-US" w:eastAsia="en-US"/>
              </w:rPr>
              <w:t xml:space="preserve"> formatCode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Family Name, Given 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Graham, John</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FormattedName</w:t>
            </w:r>
            <w:r w:rsidRPr="000F0E2B">
              <w:rPr>
                <w:rFonts w:ascii="Courier New" w:eastAsiaTheme="minorHAnsi" w:hAnsi="Courier New" w:cs="Courier New"/>
                <w:color w:val="0000FF"/>
                <w:sz w:val="16"/>
                <w:szCs w:val="16"/>
                <w:highlight w:val="white"/>
                <w:lang w:val="en-US" w:eastAsia="en-US"/>
              </w:rPr>
              <w:t>&gt;</w:t>
            </w:r>
          </w:p>
          <w:p w14:paraId="391FD0C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LegalName</w:t>
            </w:r>
            <w:r w:rsidRPr="000F0E2B">
              <w:rPr>
                <w:rFonts w:ascii="Courier New" w:eastAsiaTheme="minorHAnsi" w:hAnsi="Courier New" w:cs="Courier New"/>
                <w:color w:val="FF0000"/>
                <w:sz w:val="16"/>
                <w:szCs w:val="16"/>
                <w:highlight w:val="white"/>
                <w:lang w:val="en-US" w:eastAsia="en-US"/>
              </w:rPr>
              <w:t xml:space="preserve"> formatCode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Given Name Family 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John GRAHAM</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LegalName</w:t>
            </w:r>
            <w:r w:rsidRPr="000F0E2B">
              <w:rPr>
                <w:rFonts w:ascii="Courier New" w:eastAsiaTheme="minorHAnsi" w:hAnsi="Courier New" w:cs="Courier New"/>
                <w:color w:val="0000FF"/>
                <w:sz w:val="16"/>
                <w:szCs w:val="16"/>
                <w:highlight w:val="white"/>
                <w:lang w:val="en-US" w:eastAsia="en-US"/>
              </w:rPr>
              <w:t>&gt;</w:t>
            </w:r>
          </w:p>
          <w:p w14:paraId="14985D2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oa:GivenName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John</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oa:GivenName</w:t>
            </w:r>
            <w:r w:rsidRPr="000F0E2B">
              <w:rPr>
                <w:rFonts w:ascii="Courier New" w:eastAsiaTheme="minorHAnsi" w:hAnsi="Courier New" w:cs="Courier New"/>
                <w:color w:val="0000FF"/>
                <w:sz w:val="16"/>
                <w:szCs w:val="16"/>
                <w:highlight w:val="white"/>
                <w:lang w:val="en-US" w:eastAsia="en-US"/>
              </w:rPr>
              <w:t>&gt;</w:t>
            </w:r>
          </w:p>
          <w:p w14:paraId="343A36E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FamilyName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Graham</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FamilyName</w:t>
            </w:r>
            <w:r w:rsidRPr="000F0E2B">
              <w:rPr>
                <w:rFonts w:ascii="Courier New" w:eastAsiaTheme="minorHAnsi" w:hAnsi="Courier New" w:cs="Courier New"/>
                <w:color w:val="0000FF"/>
                <w:sz w:val="16"/>
                <w:szCs w:val="16"/>
                <w:highlight w:val="white"/>
                <w:lang w:val="en-US" w:eastAsia="en-US"/>
              </w:rPr>
              <w:t>&gt;</w:t>
            </w:r>
          </w:p>
          <w:p w14:paraId="3858E2F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PersonName</w:t>
            </w:r>
            <w:r w:rsidRPr="000F0E2B">
              <w:rPr>
                <w:rFonts w:ascii="Courier New" w:eastAsiaTheme="minorHAnsi" w:hAnsi="Courier New" w:cs="Courier New"/>
                <w:color w:val="0000FF"/>
                <w:sz w:val="16"/>
                <w:szCs w:val="16"/>
                <w:highlight w:val="white"/>
                <w:lang w:val="en-US" w:eastAsia="en-US"/>
              </w:rPr>
              <w:t>&gt;</w:t>
            </w:r>
          </w:p>
          <w:p w14:paraId="45079CD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BR-COM-10: If the Communication element is filled in, at least one of its sub elements should be filled in too. </w:t>
            </w:r>
            <w:r w:rsidRPr="000F0E2B">
              <w:rPr>
                <w:rFonts w:ascii="Courier New" w:eastAsiaTheme="minorHAnsi" w:hAnsi="Courier New" w:cs="Courier New"/>
                <w:color w:val="0000FF"/>
                <w:sz w:val="16"/>
                <w:szCs w:val="16"/>
                <w:highlight w:val="white"/>
                <w:lang w:val="en-US" w:eastAsia="en-US"/>
              </w:rPr>
              <w:t>--&gt;</w:t>
            </w:r>
          </w:p>
          <w:p w14:paraId="50186A5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Communication</w:t>
            </w:r>
            <w:r w:rsidRPr="000F0E2B">
              <w:rPr>
                <w:rFonts w:ascii="Courier New" w:eastAsiaTheme="minorHAnsi" w:hAnsi="Courier New" w:cs="Courier New"/>
                <w:color w:val="0000FF"/>
                <w:sz w:val="16"/>
                <w:szCs w:val="16"/>
                <w:highlight w:val="white"/>
                <w:lang w:val="en-US" w:eastAsia="en-US"/>
              </w:rPr>
              <w:t>&gt;</w:t>
            </w:r>
          </w:p>
          <w:p w14:paraId="53B3CEE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BR-COM-13: The Open HR-Open Standards Code List “ChannelCodeEnumType” must be used to codify the /ChannelCode element. </w:t>
            </w:r>
            <w:r w:rsidRPr="000F0E2B">
              <w:rPr>
                <w:rFonts w:ascii="Courier New" w:eastAsiaTheme="minorHAnsi" w:hAnsi="Courier New" w:cs="Courier New"/>
                <w:color w:val="0000FF"/>
                <w:sz w:val="16"/>
                <w:szCs w:val="16"/>
                <w:highlight w:val="white"/>
                <w:lang w:val="en-US" w:eastAsia="en-US"/>
              </w:rPr>
              <w:t>--&gt;</w:t>
            </w:r>
          </w:p>
          <w:p w14:paraId="3415BBE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ChannelCode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Email</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ChannelCode</w:t>
            </w:r>
            <w:r w:rsidRPr="000F0E2B">
              <w:rPr>
                <w:rFonts w:ascii="Courier New" w:eastAsiaTheme="minorHAnsi" w:hAnsi="Courier New" w:cs="Courier New"/>
                <w:color w:val="0000FF"/>
                <w:sz w:val="16"/>
                <w:szCs w:val="16"/>
                <w:highlight w:val="white"/>
                <w:lang w:val="en-US" w:eastAsia="en-US"/>
              </w:rPr>
              <w:t>&gt;</w:t>
            </w:r>
          </w:p>
          <w:p w14:paraId="40D65F0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BR-COM-14: The Open HR-Open Standards Code List “ContactUseCodeEnumType” must be used to codify the /UseCode element. </w:t>
            </w:r>
            <w:r w:rsidRPr="000F0E2B">
              <w:rPr>
                <w:rFonts w:ascii="Courier New" w:eastAsiaTheme="minorHAnsi" w:hAnsi="Courier New" w:cs="Courier New"/>
                <w:color w:val="0000FF"/>
                <w:sz w:val="16"/>
                <w:szCs w:val="16"/>
                <w:highlight w:val="white"/>
                <w:lang w:val="en-US" w:eastAsia="en-US"/>
              </w:rPr>
              <w:t>--&gt;</w:t>
            </w:r>
          </w:p>
          <w:p w14:paraId="7B08DF7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UseCode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Business</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UseCode</w:t>
            </w:r>
            <w:r w:rsidRPr="000F0E2B">
              <w:rPr>
                <w:rFonts w:ascii="Courier New" w:eastAsiaTheme="minorHAnsi" w:hAnsi="Courier New" w:cs="Courier New"/>
                <w:color w:val="0000FF"/>
                <w:sz w:val="16"/>
                <w:szCs w:val="16"/>
                <w:highlight w:val="white"/>
                <w:lang w:val="en-US" w:eastAsia="en-US"/>
              </w:rPr>
              <w:t>&gt;</w:t>
            </w:r>
          </w:p>
          <w:p w14:paraId="1E71DA7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oa:URI</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no-reply@no-reply.com</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oa:URI</w:t>
            </w:r>
            <w:r w:rsidRPr="000F0E2B">
              <w:rPr>
                <w:rFonts w:ascii="Courier New" w:eastAsiaTheme="minorHAnsi" w:hAnsi="Courier New" w:cs="Courier New"/>
                <w:color w:val="0000FF"/>
                <w:sz w:val="16"/>
                <w:szCs w:val="16"/>
                <w:highlight w:val="white"/>
                <w:lang w:val="en-US" w:eastAsia="en-US"/>
              </w:rPr>
              <w:t>&gt;</w:t>
            </w:r>
          </w:p>
          <w:p w14:paraId="10D688A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Communication</w:t>
            </w:r>
            <w:r w:rsidRPr="000F0E2B">
              <w:rPr>
                <w:rFonts w:ascii="Courier New" w:eastAsiaTheme="minorHAnsi" w:hAnsi="Courier New" w:cs="Courier New"/>
                <w:color w:val="0000FF"/>
                <w:sz w:val="16"/>
                <w:szCs w:val="16"/>
                <w:highlight w:val="white"/>
                <w:lang w:val="en-US" w:eastAsia="en-US"/>
              </w:rPr>
              <w:t>&gt;</w:t>
            </w:r>
          </w:p>
          <w:p w14:paraId="114559D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PersonContact</w:t>
            </w:r>
            <w:r w:rsidRPr="000F0E2B">
              <w:rPr>
                <w:rFonts w:ascii="Courier New" w:eastAsiaTheme="minorHAnsi" w:hAnsi="Courier New" w:cs="Courier New"/>
                <w:color w:val="0000FF"/>
                <w:sz w:val="16"/>
                <w:szCs w:val="16"/>
                <w:highlight w:val="white"/>
                <w:lang w:val="en-US" w:eastAsia="en-US"/>
              </w:rPr>
              <w:t>&gt;</w:t>
            </w:r>
          </w:p>
          <w:p w14:paraId="2C93770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ApplicationMethod</w:t>
            </w:r>
            <w:r w:rsidRPr="000F0E2B">
              <w:rPr>
                <w:rFonts w:ascii="Courier New" w:eastAsiaTheme="minorHAnsi" w:hAnsi="Courier New" w:cs="Courier New"/>
                <w:color w:val="0000FF"/>
                <w:sz w:val="16"/>
                <w:szCs w:val="16"/>
                <w:highlight w:val="white"/>
                <w:lang w:val="en-US" w:eastAsia="en-US"/>
              </w:rPr>
              <w:t>&gt;</w:t>
            </w:r>
          </w:p>
          <w:p w14:paraId="304A01B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PostingInstruction</w:t>
            </w:r>
            <w:r w:rsidRPr="000F0E2B">
              <w:rPr>
                <w:rFonts w:ascii="Courier New" w:eastAsiaTheme="minorHAnsi" w:hAnsi="Courier New" w:cs="Courier New"/>
                <w:color w:val="0000FF"/>
                <w:sz w:val="16"/>
                <w:szCs w:val="16"/>
                <w:highlight w:val="white"/>
                <w:lang w:val="en-US" w:eastAsia="en-US"/>
              </w:rPr>
              <w:t>&gt;</w:t>
            </w:r>
          </w:p>
          <w:p w14:paraId="222F94F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1673251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PositionTitle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Business Analyst</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PositionTitle</w:t>
            </w:r>
            <w:r w:rsidRPr="000F0E2B">
              <w:rPr>
                <w:rFonts w:ascii="Courier New" w:eastAsiaTheme="minorHAnsi" w:hAnsi="Courier New" w:cs="Courier New"/>
                <w:color w:val="0000FF"/>
                <w:sz w:val="16"/>
                <w:szCs w:val="16"/>
                <w:highlight w:val="white"/>
                <w:lang w:val="en-US" w:eastAsia="en-US"/>
              </w:rPr>
              <w:t>&gt;</w:t>
            </w:r>
          </w:p>
          <w:p w14:paraId="5A61ECB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79C4209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PositionLocation</w:t>
            </w:r>
            <w:r w:rsidRPr="000F0E2B">
              <w:rPr>
                <w:rFonts w:ascii="Courier New" w:eastAsiaTheme="minorHAnsi" w:hAnsi="Courier New" w:cs="Courier New"/>
                <w:color w:val="0000FF"/>
                <w:sz w:val="16"/>
                <w:szCs w:val="16"/>
                <w:highlight w:val="white"/>
                <w:lang w:val="en-US" w:eastAsia="en-US"/>
              </w:rPr>
              <w:t>&gt;</w:t>
            </w:r>
          </w:p>
          <w:p w14:paraId="7424474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Address</w:t>
            </w:r>
            <w:r w:rsidRPr="000F0E2B">
              <w:rPr>
                <w:rFonts w:ascii="Courier New" w:eastAsiaTheme="minorHAnsi" w:hAnsi="Courier New" w:cs="Courier New"/>
                <w:color w:val="0000FF"/>
                <w:sz w:val="16"/>
                <w:szCs w:val="16"/>
                <w:highlight w:val="white"/>
                <w:lang w:val="en-US" w:eastAsia="en-US"/>
              </w:rPr>
              <w:t>&gt;</w:t>
            </w:r>
          </w:p>
          <w:p w14:paraId="2ED0698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oa:CityName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Oxford</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oa:CityName</w:t>
            </w:r>
            <w:r w:rsidRPr="000F0E2B">
              <w:rPr>
                <w:rFonts w:ascii="Courier New" w:eastAsiaTheme="minorHAnsi" w:hAnsi="Courier New" w:cs="Courier New"/>
                <w:color w:val="0000FF"/>
                <w:sz w:val="16"/>
                <w:szCs w:val="16"/>
                <w:highlight w:val="white"/>
                <w:lang w:val="en-US" w:eastAsia="en-US"/>
              </w:rPr>
              <w:t>&gt;</w:t>
            </w:r>
          </w:p>
          <w:p w14:paraId="0C6E4DEC" w14:textId="58E41B61"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BR-COM-21: Compulsory use of the “EURES_CountrySubdivisionCodes-CodeList.gc” list defined by EURES. This is based on NUTS 2013 – Level 3.</w:t>
            </w:r>
          </w:p>
          <w:p w14:paraId="7EB0085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BR-COM-53: If CountryCode is specified, CountrySubDivisionCode value must correspond to CountryCode value. </w:t>
            </w:r>
            <w:r w:rsidRPr="000F0E2B">
              <w:rPr>
                <w:rFonts w:ascii="Courier New" w:eastAsiaTheme="minorHAnsi" w:hAnsi="Courier New" w:cs="Courier New"/>
                <w:color w:val="0000FF"/>
                <w:sz w:val="16"/>
                <w:szCs w:val="16"/>
                <w:highlight w:val="white"/>
                <w:lang w:val="en-US" w:eastAsia="en-US"/>
              </w:rPr>
              <w:t>--&gt;</w:t>
            </w:r>
          </w:p>
          <w:p w14:paraId="423CAE86" w14:textId="674D8084"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oa:CountrySubDivisionCode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EURES_CountrySubdivisionCodes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http://ec.europa.eu/eurostat</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2013</w:t>
            </w:r>
            <w:r w:rsidR="00B878FE">
              <w:rPr>
                <w:rFonts w:ascii="Courier New" w:eastAsiaTheme="minorHAnsi" w:hAnsi="Courier New" w:cs="Courier New"/>
                <w:color w:val="000000"/>
                <w:sz w:val="16"/>
                <w:szCs w:val="16"/>
                <w:highlight w:val="white"/>
                <w:lang w:val="en-US" w:eastAsia="en-US"/>
              </w:rPr>
              <w:t>-Level-3</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UKC11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oa:CountrySubDivisionCode</w:t>
            </w:r>
            <w:r w:rsidRPr="000F0E2B">
              <w:rPr>
                <w:rFonts w:ascii="Courier New" w:eastAsiaTheme="minorHAnsi" w:hAnsi="Courier New" w:cs="Courier New"/>
                <w:color w:val="0000FF"/>
                <w:sz w:val="16"/>
                <w:szCs w:val="16"/>
                <w:highlight w:val="white"/>
                <w:lang w:val="en-US" w:eastAsia="en-US"/>
              </w:rPr>
              <w:t>&gt;</w:t>
            </w:r>
          </w:p>
          <w:p w14:paraId="2D00181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BR-COM-52: Compulsory use of the “EURES_MemberCountries-CodeList.gc” list defined by EURES. This is based on ISO 3166-1 Alpha-2, adapted to the Member States.</w:t>
            </w:r>
            <w:r w:rsidRPr="000F0E2B">
              <w:rPr>
                <w:rFonts w:ascii="Courier New" w:eastAsiaTheme="minorHAnsi" w:hAnsi="Courier New" w:cs="Courier New"/>
                <w:color w:val="0000FF"/>
                <w:sz w:val="16"/>
                <w:szCs w:val="16"/>
                <w:highlight w:val="white"/>
                <w:lang w:val="en-US" w:eastAsia="en-US"/>
              </w:rPr>
              <w:t>--&gt;</w:t>
            </w:r>
          </w:p>
          <w:p w14:paraId="77A8A974" w14:textId="77777777" w:rsidR="00D233E2" w:rsidRPr="000F0E2B" w:rsidDel="00372749" w:rsidRDefault="00D233E2" w:rsidP="00D233E2">
            <w:pPr>
              <w:autoSpaceDE w:val="0"/>
              <w:autoSpaceDN w:val="0"/>
              <w:adjustRightInd w:val="0"/>
              <w:jc w:val="left"/>
              <w:rPr>
                <w:del w:id="5872" w:author="aris-lux/ouballya" w:date="2018-02-06T14:40:00Z"/>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CountryCode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EURES_MemberCountries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http://www.iso.org/iso/</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3166-1-alpha-2</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UK</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CountryCode</w:t>
            </w:r>
            <w:r w:rsidRPr="000F0E2B">
              <w:rPr>
                <w:rFonts w:ascii="Courier New" w:eastAsiaTheme="minorHAnsi" w:hAnsi="Courier New" w:cs="Courier New"/>
                <w:color w:val="0000FF"/>
                <w:sz w:val="16"/>
                <w:szCs w:val="16"/>
                <w:highlight w:val="white"/>
                <w:lang w:val="en-US" w:eastAsia="en-US"/>
              </w:rPr>
              <w:t>&gt;</w:t>
            </w:r>
          </w:p>
          <w:p w14:paraId="1C79C074" w14:textId="6206301F"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del w:id="5873" w:author="aris-lux/ouballya" w:date="2018-02-06T14:40:00Z">
              <w:r w:rsidRPr="000F0E2B" w:rsidDel="00372749">
                <w:rPr>
                  <w:rFonts w:ascii="Courier New" w:eastAsiaTheme="minorHAnsi" w:hAnsi="Courier New" w:cs="Courier New"/>
                  <w:color w:val="000000"/>
                  <w:sz w:val="16"/>
                  <w:szCs w:val="16"/>
                  <w:highlight w:val="white"/>
                  <w:lang w:val="en-US" w:eastAsia="en-US"/>
                </w:rPr>
                <w:tab/>
              </w:r>
              <w:r w:rsidRPr="000F0E2B" w:rsidDel="00372749">
                <w:rPr>
                  <w:rFonts w:ascii="Courier New" w:eastAsiaTheme="minorHAnsi" w:hAnsi="Courier New" w:cs="Courier New"/>
                  <w:color w:val="000000"/>
                  <w:sz w:val="16"/>
                  <w:szCs w:val="16"/>
                  <w:highlight w:val="white"/>
                  <w:lang w:val="en-US" w:eastAsia="en-US"/>
                </w:rPr>
                <w:tab/>
              </w:r>
              <w:r w:rsidRPr="000F0E2B" w:rsidDel="00372749">
                <w:rPr>
                  <w:rFonts w:ascii="Courier New" w:eastAsiaTheme="minorHAnsi" w:hAnsi="Courier New" w:cs="Courier New"/>
                  <w:color w:val="000000"/>
                  <w:sz w:val="16"/>
                  <w:szCs w:val="16"/>
                  <w:highlight w:val="white"/>
                  <w:lang w:val="en-US" w:eastAsia="en-US"/>
                </w:rPr>
                <w:tab/>
              </w:r>
              <w:r w:rsidRPr="000F0E2B" w:rsidDel="00372749">
                <w:rPr>
                  <w:rFonts w:ascii="Courier New" w:eastAsiaTheme="minorHAnsi" w:hAnsi="Courier New" w:cs="Courier New"/>
                  <w:color w:val="000000"/>
                  <w:sz w:val="16"/>
                  <w:szCs w:val="16"/>
                  <w:highlight w:val="white"/>
                  <w:lang w:val="en-US" w:eastAsia="en-US"/>
                </w:rPr>
                <w:tab/>
              </w:r>
              <w:r w:rsidRPr="000F0E2B" w:rsidDel="00372749">
                <w:rPr>
                  <w:rFonts w:ascii="Courier New" w:eastAsiaTheme="minorHAnsi" w:hAnsi="Courier New" w:cs="Courier New"/>
                  <w:color w:val="0000FF"/>
                  <w:sz w:val="16"/>
                  <w:szCs w:val="16"/>
                  <w:highlight w:val="white"/>
                  <w:lang w:val="en-US" w:eastAsia="en-US"/>
                </w:rPr>
                <w:delText>&lt;!--</w:delText>
              </w:r>
              <w:r w:rsidRPr="000F0E2B" w:rsidDel="00372749">
                <w:rPr>
                  <w:rFonts w:ascii="Courier New" w:eastAsiaTheme="minorHAnsi" w:hAnsi="Courier New" w:cs="Courier New"/>
                  <w:color w:val="808080"/>
                  <w:sz w:val="16"/>
                  <w:szCs w:val="16"/>
                  <w:highlight w:val="white"/>
                  <w:lang w:val="en-US" w:eastAsia="en-US"/>
                </w:rPr>
                <w:delText xml:space="preserve"> BR-COM-22: Compulsory use of the “EURES_PostalCodes.gc” list defined by EURES. This is based on NUTS 2013 and National Institutes. </w:delText>
              </w:r>
              <w:r w:rsidRPr="000F0E2B" w:rsidDel="00372749">
                <w:rPr>
                  <w:rFonts w:ascii="Courier New" w:eastAsiaTheme="minorHAnsi" w:hAnsi="Courier New" w:cs="Courier New"/>
                  <w:color w:val="0000FF"/>
                  <w:sz w:val="16"/>
                  <w:szCs w:val="16"/>
                  <w:highlight w:val="white"/>
                  <w:lang w:val="en-US" w:eastAsia="en-US"/>
                </w:rPr>
                <w:delText>--&gt;</w:delText>
              </w:r>
            </w:del>
          </w:p>
          <w:p w14:paraId="05D8D89E" w14:textId="77777777" w:rsidR="00D233E2" w:rsidRPr="008E0063" w:rsidRDefault="00D233E2" w:rsidP="00D233E2">
            <w:pPr>
              <w:autoSpaceDE w:val="0"/>
              <w:autoSpaceDN w:val="0"/>
              <w:adjustRightInd w:val="0"/>
              <w:jc w:val="left"/>
              <w:rPr>
                <w:rFonts w:ascii="Courier New" w:eastAsiaTheme="minorHAnsi" w:hAnsi="Courier New" w:cs="Courier New"/>
                <w:color w:val="000000"/>
                <w:sz w:val="16"/>
                <w:szCs w:val="16"/>
                <w:highlight w:val="white"/>
                <w:lang w:val="fr-BE"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8E0063">
              <w:rPr>
                <w:rFonts w:ascii="Courier New" w:eastAsiaTheme="minorHAnsi" w:hAnsi="Courier New" w:cs="Courier New"/>
                <w:color w:val="0000FF"/>
                <w:sz w:val="16"/>
                <w:szCs w:val="16"/>
                <w:highlight w:val="white"/>
                <w:lang w:val="fr-BE" w:eastAsia="en-US"/>
              </w:rPr>
              <w:t>&lt;</w:t>
            </w:r>
            <w:r w:rsidRPr="008E0063">
              <w:rPr>
                <w:rFonts w:ascii="Courier New" w:eastAsiaTheme="minorHAnsi" w:hAnsi="Courier New" w:cs="Courier New"/>
                <w:color w:val="800000"/>
                <w:sz w:val="16"/>
                <w:szCs w:val="16"/>
                <w:highlight w:val="white"/>
                <w:lang w:val="fr-BE" w:eastAsia="en-US"/>
              </w:rPr>
              <w:t>oa:PostalCode</w:t>
            </w:r>
            <w:r w:rsidRPr="008E0063">
              <w:rPr>
                <w:rFonts w:ascii="Courier New" w:eastAsiaTheme="minorHAnsi" w:hAnsi="Courier New" w:cs="Courier New"/>
                <w:color w:val="FF0000"/>
                <w:sz w:val="16"/>
                <w:szCs w:val="16"/>
                <w:highlight w:val="white"/>
                <w:lang w:val="fr-BE" w:eastAsia="en-US"/>
              </w:rPr>
              <w:t xml:space="preserve"> listName</w:t>
            </w:r>
            <w:r w:rsidRPr="008E0063">
              <w:rPr>
                <w:rFonts w:ascii="Courier New" w:eastAsiaTheme="minorHAnsi" w:hAnsi="Courier New" w:cs="Courier New"/>
                <w:color w:val="0000FF"/>
                <w:sz w:val="16"/>
                <w:szCs w:val="16"/>
                <w:highlight w:val="white"/>
                <w:lang w:val="fr-BE" w:eastAsia="en-US"/>
              </w:rPr>
              <w:t>="</w:t>
            </w:r>
            <w:r w:rsidRPr="008E0063">
              <w:rPr>
                <w:rFonts w:ascii="Courier New" w:eastAsiaTheme="minorHAnsi" w:hAnsi="Courier New" w:cs="Courier New"/>
                <w:color w:val="000000"/>
                <w:sz w:val="16"/>
                <w:szCs w:val="16"/>
                <w:highlight w:val="white"/>
                <w:lang w:val="fr-BE" w:eastAsia="en-US"/>
              </w:rPr>
              <w:t>NUTS 2013</w:t>
            </w:r>
            <w:r w:rsidRPr="008E0063">
              <w:rPr>
                <w:rFonts w:ascii="Courier New" w:eastAsiaTheme="minorHAnsi" w:hAnsi="Courier New" w:cs="Courier New"/>
                <w:color w:val="0000FF"/>
                <w:sz w:val="16"/>
                <w:szCs w:val="16"/>
                <w:highlight w:val="white"/>
                <w:lang w:val="fr-BE" w:eastAsia="en-US"/>
              </w:rPr>
              <w:t>"</w:t>
            </w:r>
            <w:r w:rsidRPr="008E0063">
              <w:rPr>
                <w:rFonts w:ascii="Courier New" w:eastAsiaTheme="minorHAnsi" w:hAnsi="Courier New" w:cs="Courier New"/>
                <w:color w:val="FF0000"/>
                <w:sz w:val="16"/>
                <w:szCs w:val="16"/>
                <w:highlight w:val="white"/>
                <w:lang w:val="fr-BE" w:eastAsia="en-US"/>
              </w:rPr>
              <w:t xml:space="preserve"> listURI</w:t>
            </w:r>
            <w:r w:rsidRPr="008E0063">
              <w:rPr>
                <w:rFonts w:ascii="Courier New" w:eastAsiaTheme="minorHAnsi" w:hAnsi="Courier New" w:cs="Courier New"/>
                <w:color w:val="0000FF"/>
                <w:sz w:val="16"/>
                <w:szCs w:val="16"/>
                <w:highlight w:val="white"/>
                <w:lang w:val="fr-BE" w:eastAsia="en-US"/>
              </w:rPr>
              <w:t>="</w:t>
            </w:r>
            <w:r w:rsidRPr="008E0063">
              <w:rPr>
                <w:rFonts w:ascii="Courier New" w:eastAsiaTheme="minorHAnsi" w:hAnsi="Courier New" w:cs="Courier New"/>
                <w:color w:val="000000"/>
                <w:sz w:val="16"/>
                <w:szCs w:val="16"/>
                <w:highlight w:val="white"/>
                <w:lang w:val="fr-BE" w:eastAsia="en-US"/>
              </w:rPr>
              <w:t>http://epp.eurostat.ec.europa.eu/portal/page/portal/nuts_nomenclature/introduction</w:t>
            </w:r>
            <w:r w:rsidRPr="008E0063">
              <w:rPr>
                <w:rFonts w:ascii="Courier New" w:eastAsiaTheme="minorHAnsi" w:hAnsi="Courier New" w:cs="Courier New"/>
                <w:color w:val="0000FF"/>
                <w:sz w:val="16"/>
                <w:szCs w:val="16"/>
                <w:highlight w:val="white"/>
                <w:lang w:val="fr-BE" w:eastAsia="en-US"/>
              </w:rPr>
              <w:t>"</w:t>
            </w:r>
            <w:r w:rsidRPr="008E0063">
              <w:rPr>
                <w:rFonts w:ascii="Courier New" w:eastAsiaTheme="minorHAnsi" w:hAnsi="Courier New" w:cs="Courier New"/>
                <w:color w:val="FF0000"/>
                <w:sz w:val="16"/>
                <w:szCs w:val="16"/>
                <w:highlight w:val="white"/>
                <w:lang w:val="fr-BE" w:eastAsia="en-US"/>
              </w:rPr>
              <w:t xml:space="preserve"> listVersionID</w:t>
            </w:r>
            <w:r w:rsidRPr="008E0063">
              <w:rPr>
                <w:rFonts w:ascii="Courier New" w:eastAsiaTheme="minorHAnsi" w:hAnsi="Courier New" w:cs="Courier New"/>
                <w:color w:val="0000FF"/>
                <w:sz w:val="16"/>
                <w:szCs w:val="16"/>
                <w:highlight w:val="white"/>
                <w:lang w:val="fr-BE" w:eastAsia="en-US"/>
              </w:rPr>
              <w:t>="</w:t>
            </w:r>
            <w:r w:rsidRPr="008E0063">
              <w:rPr>
                <w:rFonts w:ascii="Courier New" w:eastAsiaTheme="minorHAnsi" w:hAnsi="Courier New" w:cs="Courier New"/>
                <w:color w:val="000000"/>
                <w:sz w:val="16"/>
                <w:szCs w:val="16"/>
                <w:highlight w:val="white"/>
                <w:lang w:val="fr-BE" w:eastAsia="en-US"/>
              </w:rPr>
              <w:t>2010</w:t>
            </w:r>
            <w:r w:rsidRPr="008E0063">
              <w:rPr>
                <w:rFonts w:ascii="Courier New" w:eastAsiaTheme="minorHAnsi" w:hAnsi="Courier New" w:cs="Courier New"/>
                <w:color w:val="0000FF"/>
                <w:sz w:val="16"/>
                <w:szCs w:val="16"/>
                <w:highlight w:val="white"/>
                <w:lang w:val="fr-BE" w:eastAsia="en-US"/>
              </w:rPr>
              <w:t>"&gt;</w:t>
            </w:r>
            <w:r w:rsidRPr="008E0063">
              <w:rPr>
                <w:rFonts w:ascii="Courier New" w:eastAsiaTheme="minorHAnsi" w:hAnsi="Courier New" w:cs="Courier New"/>
                <w:color w:val="000000"/>
                <w:sz w:val="16"/>
                <w:szCs w:val="16"/>
                <w:highlight w:val="white"/>
                <w:lang w:val="fr-BE" w:eastAsia="en-US"/>
              </w:rPr>
              <w:t>OX11RQ</w:t>
            </w:r>
            <w:r w:rsidRPr="008E0063">
              <w:rPr>
                <w:rFonts w:ascii="Courier New" w:eastAsiaTheme="minorHAnsi" w:hAnsi="Courier New" w:cs="Courier New"/>
                <w:color w:val="0000FF"/>
                <w:sz w:val="16"/>
                <w:szCs w:val="16"/>
                <w:highlight w:val="white"/>
                <w:lang w:val="fr-BE" w:eastAsia="en-US"/>
              </w:rPr>
              <w:t>&lt;/</w:t>
            </w:r>
            <w:r w:rsidRPr="008E0063">
              <w:rPr>
                <w:rFonts w:ascii="Courier New" w:eastAsiaTheme="minorHAnsi" w:hAnsi="Courier New" w:cs="Courier New"/>
                <w:color w:val="800000"/>
                <w:sz w:val="16"/>
                <w:szCs w:val="16"/>
                <w:highlight w:val="white"/>
                <w:lang w:val="fr-BE" w:eastAsia="en-US"/>
              </w:rPr>
              <w:t>oa:PostalCode</w:t>
            </w:r>
            <w:r w:rsidRPr="008E0063">
              <w:rPr>
                <w:rFonts w:ascii="Courier New" w:eastAsiaTheme="minorHAnsi" w:hAnsi="Courier New" w:cs="Courier New"/>
                <w:color w:val="0000FF"/>
                <w:sz w:val="16"/>
                <w:szCs w:val="16"/>
                <w:highlight w:val="white"/>
                <w:lang w:val="fr-BE" w:eastAsia="en-US"/>
              </w:rPr>
              <w:t>&gt;</w:t>
            </w:r>
          </w:p>
          <w:p w14:paraId="6AFADAE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8E0063">
              <w:rPr>
                <w:rFonts w:ascii="Courier New" w:eastAsiaTheme="minorHAnsi" w:hAnsi="Courier New" w:cs="Courier New"/>
                <w:color w:val="000000"/>
                <w:sz w:val="16"/>
                <w:szCs w:val="16"/>
                <w:highlight w:val="white"/>
                <w:lang w:val="fr-BE" w:eastAsia="en-US"/>
              </w:rPr>
              <w:tab/>
            </w:r>
            <w:r w:rsidRPr="008E0063">
              <w:rPr>
                <w:rFonts w:ascii="Courier New" w:eastAsiaTheme="minorHAnsi" w:hAnsi="Courier New" w:cs="Courier New"/>
                <w:color w:val="000000"/>
                <w:sz w:val="16"/>
                <w:szCs w:val="16"/>
                <w:highlight w:val="white"/>
                <w:lang w:val="fr-BE" w:eastAsia="en-US"/>
              </w:rPr>
              <w:tab/>
            </w:r>
            <w:r w:rsidRPr="008E0063">
              <w:rPr>
                <w:rFonts w:ascii="Courier New" w:eastAsiaTheme="minorHAnsi" w:hAnsi="Courier New" w:cs="Courier New"/>
                <w:color w:val="000000"/>
                <w:sz w:val="16"/>
                <w:szCs w:val="16"/>
                <w:highlight w:val="white"/>
                <w:lang w:val="fr-BE"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Address</w:t>
            </w:r>
            <w:r w:rsidRPr="000F0E2B">
              <w:rPr>
                <w:rFonts w:ascii="Courier New" w:eastAsiaTheme="minorHAnsi" w:hAnsi="Courier New" w:cs="Courier New"/>
                <w:color w:val="0000FF"/>
                <w:sz w:val="16"/>
                <w:szCs w:val="16"/>
                <w:highlight w:val="white"/>
                <w:lang w:val="en-US" w:eastAsia="en-US"/>
              </w:rPr>
              <w:t>&gt;</w:t>
            </w:r>
          </w:p>
          <w:p w14:paraId="34AC778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PositionLocation</w:t>
            </w:r>
            <w:r w:rsidRPr="000F0E2B">
              <w:rPr>
                <w:rFonts w:ascii="Courier New" w:eastAsiaTheme="minorHAnsi" w:hAnsi="Courier New" w:cs="Courier New"/>
                <w:color w:val="0000FF"/>
                <w:sz w:val="16"/>
                <w:szCs w:val="16"/>
                <w:highlight w:val="white"/>
                <w:lang w:val="en-US" w:eastAsia="en-US"/>
              </w:rPr>
              <w:t>&gt;</w:t>
            </w:r>
          </w:p>
          <w:p w14:paraId="57735FD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PositionOrganization</w:t>
            </w:r>
            <w:r w:rsidRPr="000F0E2B">
              <w:rPr>
                <w:rFonts w:ascii="Courier New" w:eastAsiaTheme="minorHAnsi" w:hAnsi="Courier New" w:cs="Courier New"/>
                <w:color w:val="0000FF"/>
                <w:sz w:val="16"/>
                <w:szCs w:val="16"/>
                <w:highlight w:val="white"/>
                <w:lang w:val="en-US" w:eastAsia="en-US"/>
              </w:rPr>
              <w:t>&gt;</w:t>
            </w:r>
          </w:p>
          <w:p w14:paraId="0031CD5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OrganizationIdentifiers</w:t>
            </w:r>
            <w:r w:rsidRPr="000F0E2B">
              <w:rPr>
                <w:rFonts w:ascii="Courier New" w:eastAsiaTheme="minorHAnsi" w:hAnsi="Courier New" w:cs="Courier New"/>
                <w:color w:val="0000FF"/>
                <w:sz w:val="16"/>
                <w:szCs w:val="16"/>
                <w:highlight w:val="white"/>
                <w:lang w:val="en-US" w:eastAsia="en-US"/>
              </w:rPr>
              <w:t>&gt;</w:t>
            </w:r>
          </w:p>
          <w:p w14:paraId="119E9E6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Consulting Business SL</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OrganizationName</w:t>
            </w:r>
            <w:r w:rsidRPr="000F0E2B">
              <w:rPr>
                <w:rFonts w:ascii="Courier New" w:eastAsiaTheme="minorHAnsi" w:hAnsi="Courier New" w:cs="Courier New"/>
                <w:color w:val="0000FF"/>
                <w:sz w:val="16"/>
                <w:szCs w:val="16"/>
                <w:highlight w:val="white"/>
                <w:lang w:val="en-US" w:eastAsia="en-US"/>
              </w:rPr>
              <w:t>&gt;</w:t>
            </w:r>
          </w:p>
          <w:p w14:paraId="0D309B1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OrganizationLegalID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Government</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Government</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Government</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BE0999999999</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OrganizationLegalID</w:t>
            </w:r>
            <w:r w:rsidRPr="000F0E2B">
              <w:rPr>
                <w:rFonts w:ascii="Courier New" w:eastAsiaTheme="minorHAnsi" w:hAnsi="Courier New" w:cs="Courier New"/>
                <w:color w:val="0000FF"/>
                <w:sz w:val="16"/>
                <w:szCs w:val="16"/>
                <w:highlight w:val="white"/>
                <w:lang w:val="en-US" w:eastAsia="en-US"/>
              </w:rPr>
              <w:t>&gt;</w:t>
            </w:r>
          </w:p>
          <w:p w14:paraId="1CB9600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OrganizationIdentifiers</w:t>
            </w:r>
            <w:r w:rsidRPr="000F0E2B">
              <w:rPr>
                <w:rFonts w:ascii="Courier New" w:eastAsiaTheme="minorHAnsi" w:hAnsi="Courier New" w:cs="Courier New"/>
                <w:color w:val="0000FF"/>
                <w:sz w:val="16"/>
                <w:szCs w:val="16"/>
                <w:highlight w:val="white"/>
                <w:lang w:val="en-US" w:eastAsia="en-US"/>
              </w:rPr>
              <w:t>&gt;</w:t>
            </w:r>
          </w:p>
          <w:p w14:paraId="0EA5C6D1"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BR-COM-20: Compulsory use of the “NACE r2.gc” list defined by EURES. This is based on EU NACE.</w:t>
            </w:r>
          </w:p>
          <w:p w14:paraId="08C8F68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20A742A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IndustryCode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NACE_r2</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http://ec.europa.eu/esco/ConceptScheme/NACErev2/cs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Activities of holding companies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K64.2.0</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IndustryCode</w:t>
            </w:r>
            <w:r w:rsidRPr="000F0E2B">
              <w:rPr>
                <w:rFonts w:ascii="Courier New" w:eastAsiaTheme="minorHAnsi" w:hAnsi="Courier New" w:cs="Courier New"/>
                <w:color w:val="0000FF"/>
                <w:sz w:val="16"/>
                <w:szCs w:val="16"/>
                <w:highlight w:val="white"/>
                <w:lang w:val="en-US" w:eastAsia="en-US"/>
              </w:rPr>
              <w:t>&gt;</w:t>
            </w:r>
          </w:p>
          <w:p w14:paraId="4BB5132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BR-COM-26: Compulsory use of the “EURES_OrganizationSize.gc” list defined by EURES. This is based on EU – C (2003) 1422, including Large enterprises. </w:t>
            </w:r>
            <w:r w:rsidRPr="000F0E2B">
              <w:rPr>
                <w:rFonts w:ascii="Courier New" w:eastAsiaTheme="minorHAnsi" w:hAnsi="Courier New" w:cs="Courier New"/>
                <w:color w:val="0000FF"/>
                <w:sz w:val="16"/>
                <w:szCs w:val="16"/>
                <w:highlight w:val="white"/>
                <w:lang w:val="en-US" w:eastAsia="en-US"/>
              </w:rPr>
              <w:t>--&gt;</w:t>
            </w:r>
          </w:p>
          <w:p w14:paraId="7CAC9D2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OrganizationSizeCode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EURES_OrganizationSize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(2003)1422</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https://ec.europa.eu/eures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medium-sizedenterprise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OrganizationSizeCode</w:t>
            </w:r>
            <w:r w:rsidRPr="000F0E2B">
              <w:rPr>
                <w:rFonts w:ascii="Courier New" w:eastAsiaTheme="minorHAnsi" w:hAnsi="Courier New" w:cs="Courier New"/>
                <w:color w:val="0000FF"/>
                <w:sz w:val="16"/>
                <w:szCs w:val="16"/>
                <w:highlight w:val="white"/>
                <w:lang w:val="en-US" w:eastAsia="en-US"/>
              </w:rPr>
              <w:t>&gt;</w:t>
            </w:r>
          </w:p>
          <w:p w14:paraId="0514CC4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BR-COM-27: Compulsory use of the “OrganizationOwnershipEnumType” list. </w:t>
            </w:r>
            <w:r w:rsidRPr="000F0E2B">
              <w:rPr>
                <w:rFonts w:ascii="Courier New" w:eastAsiaTheme="minorHAnsi" w:hAnsi="Courier New" w:cs="Courier New"/>
                <w:color w:val="0000FF"/>
                <w:sz w:val="16"/>
                <w:szCs w:val="16"/>
                <w:highlight w:val="white"/>
                <w:lang w:val="en-US" w:eastAsia="en-US"/>
              </w:rPr>
              <w:t>--&gt;</w:t>
            </w:r>
          </w:p>
          <w:p w14:paraId="09EDE98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OrganizationOwnershipTypeCode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OrganizationOwnershipTypeCodeContentType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Private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OrganizationOwnershipTypeCode</w:t>
            </w:r>
            <w:r w:rsidRPr="000F0E2B">
              <w:rPr>
                <w:rFonts w:ascii="Courier New" w:eastAsiaTheme="minorHAnsi" w:hAnsi="Courier New" w:cs="Courier New"/>
                <w:color w:val="0000FF"/>
                <w:sz w:val="16"/>
                <w:szCs w:val="16"/>
                <w:highlight w:val="white"/>
                <w:lang w:val="en-US" w:eastAsia="en-US"/>
              </w:rPr>
              <w:t>&gt;</w:t>
            </w:r>
          </w:p>
          <w:p w14:paraId="0723E3A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InternetDomainName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https://ec.europa.eu/eures/public/homepage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InternetDomainName</w:t>
            </w:r>
            <w:r w:rsidRPr="000F0E2B">
              <w:rPr>
                <w:rFonts w:ascii="Courier New" w:eastAsiaTheme="minorHAnsi" w:hAnsi="Courier New" w:cs="Courier New"/>
                <w:color w:val="0000FF"/>
                <w:sz w:val="16"/>
                <w:szCs w:val="16"/>
                <w:highlight w:val="white"/>
                <w:lang w:val="en-US" w:eastAsia="en-US"/>
              </w:rPr>
              <w:t>&gt;</w:t>
            </w:r>
          </w:p>
          <w:p w14:paraId="06E1B68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PositionOrganization</w:t>
            </w:r>
            <w:r w:rsidRPr="000F0E2B">
              <w:rPr>
                <w:rFonts w:ascii="Courier New" w:eastAsiaTheme="minorHAnsi" w:hAnsi="Courier New" w:cs="Courier New"/>
                <w:color w:val="0000FF"/>
                <w:sz w:val="16"/>
                <w:szCs w:val="16"/>
                <w:highlight w:val="white"/>
                <w:lang w:val="en-US" w:eastAsia="en-US"/>
              </w:rPr>
              <w:t>&gt;</w:t>
            </w:r>
          </w:p>
          <w:p w14:paraId="1C23C3E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231FB94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BR-JV-08: The absence of the /PositionOpenQuantity element means that at least 1 position is currently available. </w:t>
            </w:r>
            <w:r w:rsidRPr="000F0E2B">
              <w:rPr>
                <w:rFonts w:ascii="Courier New" w:eastAsiaTheme="minorHAnsi" w:hAnsi="Courier New" w:cs="Courier New"/>
                <w:color w:val="0000FF"/>
                <w:sz w:val="16"/>
                <w:szCs w:val="16"/>
                <w:highlight w:val="white"/>
                <w:lang w:val="en-US" w:eastAsia="en-US"/>
              </w:rPr>
              <w:t>--&gt;</w:t>
            </w:r>
          </w:p>
          <w:p w14:paraId="1314C24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PositionOpenQuantity</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PositionOpenQuantity</w:t>
            </w:r>
            <w:r w:rsidRPr="000F0E2B">
              <w:rPr>
                <w:rFonts w:ascii="Courier New" w:eastAsiaTheme="minorHAnsi" w:hAnsi="Courier New" w:cs="Courier New"/>
                <w:color w:val="0000FF"/>
                <w:sz w:val="16"/>
                <w:szCs w:val="16"/>
                <w:highlight w:val="white"/>
                <w:lang w:val="en-US" w:eastAsia="en-US"/>
              </w:rPr>
              <w:t>&gt;</w:t>
            </w:r>
          </w:p>
          <w:p w14:paraId="1E6CCDB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4F1CD5B9"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BR-COM-29: Compulsory use of the “ISCO2008-CodeList.gc” list defined by EURES and based on ISCO-08. Alternatively, use of ESCO Occupations – version 1.0. </w:t>
            </w:r>
          </w:p>
          <w:p w14:paraId="203FF7C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BR-COM-55: Compulsory use of the attributes “listVersionID”, “listName” and “listURI”. </w:t>
            </w:r>
            <w:r w:rsidRPr="000F0E2B">
              <w:rPr>
                <w:rFonts w:ascii="Courier New" w:eastAsiaTheme="minorHAnsi" w:hAnsi="Courier New" w:cs="Courier New"/>
                <w:color w:val="0000FF"/>
                <w:sz w:val="16"/>
                <w:szCs w:val="16"/>
                <w:highlight w:val="white"/>
                <w:lang w:val="en-US" w:eastAsia="en-US"/>
              </w:rPr>
              <w:t>--&gt;</w:t>
            </w:r>
          </w:p>
          <w:p w14:paraId="5111FB9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JobCategoryCode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ISCO2008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http://ec.europa.eu/esco/ConceptScheme/ISCO2008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Business and administration professionals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24</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JobCategoryCode</w:t>
            </w:r>
            <w:r w:rsidRPr="000F0E2B">
              <w:rPr>
                <w:rFonts w:ascii="Courier New" w:eastAsiaTheme="minorHAnsi" w:hAnsi="Courier New" w:cs="Courier New"/>
                <w:color w:val="0000FF"/>
                <w:sz w:val="16"/>
                <w:szCs w:val="16"/>
                <w:highlight w:val="white"/>
                <w:lang w:val="en-US" w:eastAsia="en-US"/>
              </w:rPr>
              <w:t>&gt;</w:t>
            </w:r>
          </w:p>
          <w:p w14:paraId="39ECB4D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48E209F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BR-COM-38: Compulsory use of the “PositionOfferingEnumType” list.</w:t>
            </w:r>
            <w:r w:rsidRPr="000F0E2B">
              <w:rPr>
                <w:rFonts w:ascii="Courier New" w:eastAsiaTheme="minorHAnsi" w:hAnsi="Courier New" w:cs="Courier New"/>
                <w:color w:val="0000FF"/>
                <w:sz w:val="16"/>
                <w:szCs w:val="16"/>
                <w:highlight w:val="white"/>
                <w:lang w:val="en-US" w:eastAsia="en-US"/>
              </w:rPr>
              <w:t>--&gt;</w:t>
            </w:r>
          </w:p>
          <w:p w14:paraId="22A570F2" w14:textId="7042C7C5"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PositionOfferingTypeCode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PositionOfferingTypeCodeContentType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w:t>
            </w:r>
            <w:r w:rsidRPr="000F0E2B">
              <w:rPr>
                <w:rFonts w:ascii="Courier New" w:eastAsiaTheme="minorHAnsi" w:hAnsi="Courier New" w:cs="Courier New"/>
                <w:color w:val="0000FF"/>
                <w:sz w:val="16"/>
                <w:szCs w:val="16"/>
                <w:highlight w:val="white"/>
                <w:lang w:val="en-US" w:eastAsia="en-US"/>
              </w:rPr>
              <w:t>"&gt;</w:t>
            </w:r>
            <w:r w:rsidR="00FD12F4">
              <w:rPr>
                <w:rFonts w:ascii="Courier New" w:eastAsiaTheme="minorHAnsi" w:hAnsi="Courier New" w:cs="Courier New"/>
                <w:color w:val="000000"/>
                <w:sz w:val="16"/>
                <w:szCs w:val="16"/>
                <w:highlight w:val="white"/>
                <w:lang w:val="en-US" w:eastAsia="en-US"/>
              </w:rPr>
              <w:t>S</w:t>
            </w:r>
            <w:r w:rsidRPr="000F0E2B">
              <w:rPr>
                <w:rFonts w:ascii="Courier New" w:eastAsiaTheme="minorHAnsi" w:hAnsi="Courier New" w:cs="Courier New"/>
                <w:color w:val="000000"/>
                <w:sz w:val="16"/>
                <w:szCs w:val="16"/>
                <w:highlight w:val="white"/>
                <w:lang w:val="en-US" w:eastAsia="en-US"/>
              </w:rPr>
              <w:t>elf</w:t>
            </w:r>
            <w:r w:rsidR="00FD12F4">
              <w:rPr>
                <w:rFonts w:ascii="Courier New" w:eastAsiaTheme="minorHAnsi" w:hAnsi="Courier New" w:cs="Courier New"/>
                <w:color w:val="000000"/>
                <w:sz w:val="16"/>
                <w:szCs w:val="16"/>
                <w:highlight w:val="white"/>
                <w:lang w:val="en-US" w:eastAsia="en-US"/>
              </w:rPr>
              <w:t>E</w:t>
            </w:r>
            <w:r w:rsidRPr="000F0E2B">
              <w:rPr>
                <w:rFonts w:ascii="Courier New" w:eastAsiaTheme="minorHAnsi" w:hAnsi="Courier New" w:cs="Courier New"/>
                <w:color w:val="000000"/>
                <w:sz w:val="16"/>
                <w:szCs w:val="16"/>
                <w:highlight w:val="white"/>
                <w:lang w:val="en-US" w:eastAsia="en-US"/>
              </w:rPr>
              <w:t>mploye</w:t>
            </w:r>
            <w:r w:rsidR="00FD12F4">
              <w:rPr>
                <w:rFonts w:ascii="Courier New" w:eastAsiaTheme="minorHAnsi" w:hAnsi="Courier New" w:cs="Courier New"/>
                <w:color w:val="000000"/>
                <w:sz w:val="16"/>
                <w:szCs w:val="16"/>
                <w:highlight w:val="white"/>
                <w:lang w:val="en-US" w:eastAsia="en-US"/>
              </w:rPr>
              <w:t>d</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PositionOfferingTypeCode</w:t>
            </w:r>
            <w:r w:rsidRPr="000F0E2B">
              <w:rPr>
                <w:rFonts w:ascii="Courier New" w:eastAsiaTheme="minorHAnsi" w:hAnsi="Courier New" w:cs="Courier New"/>
                <w:color w:val="0000FF"/>
                <w:sz w:val="16"/>
                <w:szCs w:val="16"/>
                <w:highlight w:val="white"/>
                <w:lang w:val="en-US" w:eastAsia="en-US"/>
              </w:rPr>
              <w:t>&gt;</w:t>
            </w:r>
          </w:p>
          <w:p w14:paraId="3FEAC57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2CA5252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PositionQualifications</w:t>
            </w:r>
            <w:r w:rsidRPr="000F0E2B">
              <w:rPr>
                <w:rFonts w:ascii="Courier New" w:eastAsiaTheme="minorHAnsi" w:hAnsi="Courier New" w:cs="Courier New"/>
                <w:color w:val="0000FF"/>
                <w:sz w:val="16"/>
                <w:szCs w:val="16"/>
                <w:highlight w:val="white"/>
                <w:lang w:val="en-US" w:eastAsia="en-US"/>
              </w:rPr>
              <w:t>&gt;</w:t>
            </w:r>
          </w:p>
          <w:p w14:paraId="568EAC8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PositionCompetency</w:t>
            </w:r>
            <w:r w:rsidRPr="000F0E2B">
              <w:rPr>
                <w:rFonts w:ascii="Courier New" w:eastAsiaTheme="minorHAnsi" w:hAnsi="Courier New" w:cs="Courier New"/>
                <w:color w:val="0000FF"/>
                <w:sz w:val="16"/>
                <w:szCs w:val="16"/>
                <w:highlight w:val="white"/>
                <w:lang w:val="en-US" w:eastAsia="en-US"/>
              </w:rPr>
              <w:t>&gt;</w:t>
            </w:r>
          </w:p>
          <w:p w14:paraId="3A7E41D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BR-COM-46: Compulsory use of Language Code [CL24], based on ISO-639-1:2002 Alpha 2 (ISO), if TaxonomyID’s value is “language”. Or the Skills and Competences Codes defined by ESCO, if TaxonomyID’s value is “other”. </w:t>
            </w:r>
            <w:r w:rsidRPr="000F0E2B">
              <w:rPr>
                <w:rFonts w:ascii="Courier New" w:eastAsiaTheme="minorHAnsi" w:hAnsi="Courier New" w:cs="Courier New"/>
                <w:color w:val="0000FF"/>
                <w:sz w:val="16"/>
                <w:szCs w:val="16"/>
                <w:highlight w:val="white"/>
                <w:lang w:val="en-US" w:eastAsia="en-US"/>
              </w:rPr>
              <w:t>--&gt;</w:t>
            </w:r>
          </w:p>
          <w:p w14:paraId="18B18E4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CompetencyID</w:t>
            </w:r>
            <w:r w:rsidRPr="000F0E2B">
              <w:rPr>
                <w:rFonts w:ascii="Courier New" w:eastAsiaTheme="minorHAnsi" w:hAnsi="Courier New" w:cs="Courier New"/>
                <w:color w:val="FF0000"/>
                <w:sz w:val="16"/>
                <w:szCs w:val="16"/>
                <w:highlight w:val="white"/>
                <w:lang w:val="en-US" w:eastAsia="en-US"/>
              </w:rPr>
              <w:t xml:space="preserve"> schemeID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ISO-639-1/2-Languages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ISO</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schemeAgencyName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ISO</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639-1:2002 Alpha 2</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schemeDataURI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http://www.loc.gov</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EN</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CompetencyID</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6EAD2A1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BR-COM-54: TaxonomyID’s value should be “language” if the CompetencyID is a language or “other”, in the other competencies. </w:t>
            </w:r>
            <w:r w:rsidRPr="000F0E2B">
              <w:rPr>
                <w:rFonts w:ascii="Courier New" w:eastAsiaTheme="minorHAnsi" w:hAnsi="Courier New" w:cs="Courier New"/>
                <w:color w:val="0000FF"/>
                <w:sz w:val="16"/>
                <w:szCs w:val="16"/>
                <w:highlight w:val="white"/>
                <w:lang w:val="en-US" w:eastAsia="en-US"/>
              </w:rPr>
              <w:t>--&gt;</w:t>
            </w:r>
          </w:p>
          <w:p w14:paraId="04339EF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TaxonomyID</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language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TaxonomyID</w:t>
            </w:r>
            <w:r w:rsidRPr="000F0E2B">
              <w:rPr>
                <w:rFonts w:ascii="Courier New" w:eastAsiaTheme="minorHAnsi" w:hAnsi="Courier New" w:cs="Courier New"/>
                <w:color w:val="0000FF"/>
                <w:sz w:val="16"/>
                <w:szCs w:val="16"/>
                <w:highlight w:val="white"/>
                <w:lang w:val="en-US" w:eastAsia="en-US"/>
              </w:rPr>
              <w:t>&gt;</w:t>
            </w:r>
          </w:p>
          <w:p w14:paraId="4B65A2E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BR-COM-49: If “CompetencyDimension / TypeCode” is specified, “RequiredProficiencyLevel” or “DesiredProficiencyLevel” is mandatory. </w:t>
            </w:r>
            <w:r w:rsidRPr="000F0E2B">
              <w:rPr>
                <w:rFonts w:ascii="Courier New" w:eastAsiaTheme="minorHAnsi" w:hAnsi="Courier New" w:cs="Courier New"/>
                <w:color w:val="0000FF"/>
                <w:sz w:val="16"/>
                <w:szCs w:val="16"/>
                <w:highlight w:val="white"/>
                <w:lang w:val="en-US" w:eastAsia="en-US"/>
              </w:rPr>
              <w:t>--&gt;</w:t>
            </w:r>
          </w:p>
          <w:p w14:paraId="15281EF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RequiredProficiencyLevel</w:t>
            </w:r>
            <w:r w:rsidRPr="000F0E2B">
              <w:rPr>
                <w:rFonts w:ascii="Courier New" w:eastAsiaTheme="minorHAnsi" w:hAnsi="Courier New" w:cs="Courier New"/>
                <w:color w:val="0000FF"/>
                <w:sz w:val="16"/>
                <w:szCs w:val="16"/>
                <w:highlight w:val="white"/>
                <w:lang w:val="en-US" w:eastAsia="en-US"/>
              </w:rPr>
              <w:t>&gt;</w:t>
            </w:r>
          </w:p>
          <w:p w14:paraId="3F398EE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BR-COM-47: Compulsory use of Language Proficiency Codes [CL25], if TaxonomyID’s value is “language”. </w:t>
            </w:r>
            <w:r w:rsidRPr="000F0E2B">
              <w:rPr>
                <w:rFonts w:ascii="Courier New" w:eastAsiaTheme="minorHAnsi" w:hAnsi="Courier New" w:cs="Courier New"/>
                <w:color w:val="0000FF"/>
                <w:sz w:val="16"/>
                <w:szCs w:val="16"/>
                <w:highlight w:val="white"/>
                <w:lang w:val="en-US" w:eastAsia="en-US"/>
              </w:rPr>
              <w:t>--&gt;</w:t>
            </w:r>
          </w:p>
          <w:p w14:paraId="1E2CEAB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p>
          <w:p w14:paraId="3C357FC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RequiredProficiencyLevel</w:t>
            </w:r>
            <w:r w:rsidRPr="000F0E2B">
              <w:rPr>
                <w:rFonts w:ascii="Courier New" w:eastAsiaTheme="minorHAnsi" w:hAnsi="Courier New" w:cs="Courier New"/>
                <w:color w:val="0000FF"/>
                <w:sz w:val="16"/>
                <w:szCs w:val="16"/>
                <w:highlight w:val="white"/>
                <w:lang w:val="en-US" w:eastAsia="en-US"/>
              </w:rPr>
              <w:t>&gt;</w:t>
            </w:r>
          </w:p>
          <w:p w14:paraId="6B7363C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BR-COM-49: If “CompetencyDimension / TypeCode” is specified, “RequiredProficiencyLevel” or “DesiredProficiencyLevel” is mandatory. </w:t>
            </w:r>
            <w:r w:rsidRPr="000F0E2B">
              <w:rPr>
                <w:rFonts w:ascii="Courier New" w:eastAsiaTheme="minorHAnsi" w:hAnsi="Courier New" w:cs="Courier New"/>
                <w:color w:val="0000FF"/>
                <w:sz w:val="16"/>
                <w:szCs w:val="16"/>
                <w:highlight w:val="white"/>
                <w:lang w:val="en-US" w:eastAsia="en-US"/>
              </w:rPr>
              <w:t>--&gt;</w:t>
            </w:r>
          </w:p>
          <w:p w14:paraId="44C6F65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DesiredProficiencyLevel</w:t>
            </w:r>
            <w:r w:rsidRPr="000F0E2B">
              <w:rPr>
                <w:rFonts w:ascii="Courier New" w:eastAsiaTheme="minorHAnsi" w:hAnsi="Courier New" w:cs="Courier New"/>
                <w:color w:val="0000FF"/>
                <w:sz w:val="16"/>
                <w:szCs w:val="16"/>
                <w:highlight w:val="white"/>
                <w:lang w:val="en-US" w:eastAsia="en-US"/>
              </w:rPr>
              <w:t>&gt;</w:t>
            </w:r>
          </w:p>
          <w:p w14:paraId="1FE58B5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BR-COM-47: Compulsory use of Language Proficiency Codes [CL25], if TaxonomyID’s value is “language”. </w:t>
            </w:r>
            <w:r w:rsidRPr="000F0E2B">
              <w:rPr>
                <w:rFonts w:ascii="Courier New" w:eastAsiaTheme="minorHAnsi" w:hAnsi="Courier New" w:cs="Courier New"/>
                <w:color w:val="0000FF"/>
                <w:sz w:val="16"/>
                <w:szCs w:val="16"/>
                <w:highlight w:val="white"/>
                <w:lang w:val="en-US" w:eastAsia="en-US"/>
              </w:rPr>
              <w:t>--&gt;</w:t>
            </w:r>
          </w:p>
          <w:p w14:paraId="441EC49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B2</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p>
          <w:p w14:paraId="6B67F19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DesiredProficiencyLevel</w:t>
            </w:r>
            <w:r w:rsidRPr="000F0E2B">
              <w:rPr>
                <w:rFonts w:ascii="Courier New" w:eastAsiaTheme="minorHAnsi" w:hAnsi="Courier New" w:cs="Courier New"/>
                <w:color w:val="0000FF"/>
                <w:sz w:val="16"/>
                <w:szCs w:val="16"/>
                <w:highlight w:val="white"/>
                <w:lang w:val="en-US" w:eastAsia="en-US"/>
              </w:rPr>
              <w:t>&gt;</w:t>
            </w:r>
          </w:p>
          <w:p w14:paraId="0DAB7AC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06911CC0"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BR-COM-48: If "CompetencyDimension" element is specified, "TypeCode" and "Score" are mandatory elements.</w:t>
            </w:r>
          </w:p>
          <w:p w14:paraId="0808B50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BR-COM-49: If “CompetencyDimension / TypeCode” is specified, “RequiredProficiencyLevel” or “DesiredProficiencyLevel” is mandatory. </w:t>
            </w:r>
            <w:r w:rsidRPr="000F0E2B">
              <w:rPr>
                <w:rFonts w:ascii="Courier New" w:eastAsiaTheme="minorHAnsi" w:hAnsi="Courier New" w:cs="Courier New"/>
                <w:color w:val="0000FF"/>
                <w:sz w:val="16"/>
                <w:szCs w:val="16"/>
                <w:highlight w:val="white"/>
                <w:lang w:val="en-US" w:eastAsia="en-US"/>
              </w:rPr>
              <w:t>--&gt;</w:t>
            </w:r>
          </w:p>
          <w:p w14:paraId="5115F87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CompetencyDimension</w:t>
            </w:r>
            <w:r w:rsidRPr="000F0E2B">
              <w:rPr>
                <w:rFonts w:ascii="Courier New" w:eastAsiaTheme="minorHAnsi" w:hAnsi="Courier New" w:cs="Courier New"/>
                <w:color w:val="0000FF"/>
                <w:sz w:val="16"/>
                <w:szCs w:val="16"/>
                <w:highlight w:val="white"/>
                <w:lang w:val="en-US" w:eastAsia="en-US"/>
              </w:rPr>
              <w:t>&gt;</w:t>
            </w:r>
          </w:p>
          <w:p w14:paraId="52E9605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BR-COM-37: Compulsory use of the “EURES_Dimension-CodeList.gc” list defined by EURES. This is based on CEFR. </w:t>
            </w:r>
            <w:r w:rsidRPr="000F0E2B">
              <w:rPr>
                <w:rFonts w:ascii="Courier New" w:eastAsiaTheme="minorHAnsi" w:hAnsi="Courier New" w:cs="Courier New"/>
                <w:color w:val="0000FF"/>
                <w:sz w:val="16"/>
                <w:szCs w:val="16"/>
                <w:highlight w:val="white"/>
                <w:lang w:val="en-US" w:eastAsia="en-US"/>
              </w:rPr>
              <w:t>--&gt;</w:t>
            </w:r>
          </w:p>
          <w:p w14:paraId="5E21E08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CompetencyDimensionTypeCode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EURES_Dimension</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http://www.coe.int</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CEF-Speaking-Interaction</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CompetencyDimensionTypeCode</w:t>
            </w:r>
            <w:r w:rsidRPr="000F0E2B">
              <w:rPr>
                <w:rFonts w:ascii="Courier New" w:eastAsiaTheme="minorHAnsi" w:hAnsi="Courier New" w:cs="Courier New"/>
                <w:color w:val="0000FF"/>
                <w:sz w:val="16"/>
                <w:szCs w:val="16"/>
                <w:highlight w:val="white"/>
                <w:lang w:val="en-US" w:eastAsia="en-US"/>
              </w:rPr>
              <w:t>&gt;</w:t>
            </w:r>
          </w:p>
          <w:p w14:paraId="54AF0BE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w:t>
            </w:r>
            <w:r w:rsidRPr="000F0E2B">
              <w:rPr>
                <w:rFonts w:ascii="Courier New" w:eastAsiaTheme="minorHAnsi" w:hAnsi="Courier New" w:cs="Courier New"/>
                <w:color w:val="0000FF"/>
                <w:sz w:val="16"/>
                <w:szCs w:val="16"/>
                <w:highlight w:val="white"/>
                <w:lang w:val="en-US" w:eastAsia="en-US"/>
              </w:rPr>
              <w:t>&gt;</w:t>
            </w:r>
          </w:p>
          <w:p w14:paraId="5A68A8F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B2</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ScoreText</w:t>
            </w:r>
            <w:r w:rsidRPr="000F0E2B">
              <w:rPr>
                <w:rFonts w:ascii="Courier New" w:eastAsiaTheme="minorHAnsi" w:hAnsi="Courier New" w:cs="Courier New"/>
                <w:color w:val="0000FF"/>
                <w:sz w:val="16"/>
                <w:szCs w:val="16"/>
                <w:highlight w:val="white"/>
                <w:lang w:val="en-US" w:eastAsia="en-US"/>
              </w:rPr>
              <w:t>&gt;</w:t>
            </w:r>
          </w:p>
          <w:p w14:paraId="7C26AB7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Score</w:t>
            </w:r>
            <w:r w:rsidRPr="000F0E2B">
              <w:rPr>
                <w:rFonts w:ascii="Courier New" w:eastAsiaTheme="minorHAnsi" w:hAnsi="Courier New" w:cs="Courier New"/>
                <w:color w:val="0000FF"/>
                <w:sz w:val="16"/>
                <w:szCs w:val="16"/>
                <w:highlight w:val="white"/>
                <w:lang w:val="en-US" w:eastAsia="en-US"/>
              </w:rPr>
              <w:t>&gt;</w:t>
            </w:r>
          </w:p>
          <w:p w14:paraId="728E27F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CompetencyDimension</w:t>
            </w:r>
            <w:r w:rsidRPr="000F0E2B">
              <w:rPr>
                <w:rFonts w:ascii="Courier New" w:eastAsiaTheme="minorHAnsi" w:hAnsi="Courier New" w:cs="Courier New"/>
                <w:color w:val="0000FF"/>
                <w:sz w:val="16"/>
                <w:szCs w:val="16"/>
                <w:highlight w:val="white"/>
                <w:lang w:val="en-US" w:eastAsia="en-US"/>
              </w:rPr>
              <w:t>&gt;</w:t>
            </w:r>
          </w:p>
          <w:p w14:paraId="529F055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PositionCompetency</w:t>
            </w:r>
            <w:r w:rsidRPr="000F0E2B">
              <w:rPr>
                <w:rFonts w:ascii="Courier New" w:eastAsiaTheme="minorHAnsi" w:hAnsi="Courier New" w:cs="Courier New"/>
                <w:color w:val="0000FF"/>
                <w:sz w:val="16"/>
                <w:szCs w:val="16"/>
                <w:highlight w:val="white"/>
                <w:lang w:val="en-US" w:eastAsia="en-US"/>
              </w:rPr>
              <w:t>&gt;</w:t>
            </w:r>
          </w:p>
          <w:p w14:paraId="399BDA4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2B10C3A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EducationRequirement</w:t>
            </w:r>
            <w:r w:rsidRPr="000F0E2B">
              <w:rPr>
                <w:rFonts w:ascii="Courier New" w:eastAsiaTheme="minorHAnsi" w:hAnsi="Courier New" w:cs="Courier New"/>
                <w:color w:val="0000FF"/>
                <w:sz w:val="16"/>
                <w:szCs w:val="16"/>
                <w:highlight w:val="white"/>
                <w:lang w:val="en-US" w:eastAsia="en-US"/>
              </w:rPr>
              <w:t>&gt;</w:t>
            </w:r>
          </w:p>
          <w:p w14:paraId="3D2FE2C5"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BR-COM-15: Compulsory use of the “EURES_ISCEDEducationLevel.gc” list defined by EURES. This is based on ISCED-2011 (UNESCO). Or “EURES_EQFEducationLevel.gc”, list defined by EURES and based on EQF (EU).</w:t>
            </w:r>
          </w:p>
          <w:p w14:paraId="711B835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BR-COM-55: Compulsory use of the attributes “listVersionID”, “listName” and “listURI”. </w:t>
            </w:r>
            <w:r w:rsidRPr="000F0E2B">
              <w:rPr>
                <w:rFonts w:ascii="Courier New" w:eastAsiaTheme="minorHAnsi" w:hAnsi="Courier New" w:cs="Courier New"/>
                <w:color w:val="0000FF"/>
                <w:sz w:val="16"/>
                <w:szCs w:val="16"/>
                <w:highlight w:val="white"/>
                <w:lang w:val="en-US" w:eastAsia="en-US"/>
              </w:rPr>
              <w:t>--&gt;</w:t>
            </w:r>
          </w:p>
          <w:p w14:paraId="478BAB4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EducationLevelCode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EURES_EQF</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http://ec.europa.eu/esco/ConceptScheme/EQF2012/ConceptScheme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2008/C11/01</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5</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EducationLevelCode</w:t>
            </w:r>
            <w:r w:rsidRPr="000F0E2B">
              <w:rPr>
                <w:rFonts w:ascii="Courier New" w:eastAsiaTheme="minorHAnsi" w:hAnsi="Courier New" w:cs="Courier New"/>
                <w:color w:val="0000FF"/>
                <w:sz w:val="16"/>
                <w:szCs w:val="16"/>
                <w:highlight w:val="white"/>
                <w:lang w:val="en-US" w:eastAsia="en-US"/>
              </w:rPr>
              <w:t>&gt;</w:t>
            </w:r>
          </w:p>
          <w:p w14:paraId="5435AB1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29F0657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BR-COM-17: Compulsory use of the “EURES_DegreeType.gc” list defined by EURES. This is based on ESCO Qualifications code. </w:t>
            </w:r>
            <w:r w:rsidRPr="000F0E2B">
              <w:rPr>
                <w:rFonts w:ascii="Courier New" w:eastAsiaTheme="minorHAnsi" w:hAnsi="Courier New" w:cs="Courier New"/>
                <w:color w:val="0000FF"/>
                <w:sz w:val="16"/>
                <w:szCs w:val="16"/>
                <w:highlight w:val="white"/>
                <w:lang w:val="en-US" w:eastAsia="en-US"/>
              </w:rPr>
              <w:t>--&gt;</w:t>
            </w:r>
          </w:p>
          <w:p w14:paraId="0671929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DegreeTypeCode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ESCO_Qualifications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v0_upgrade_2.600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http://ec.europa.eu/esco/ConceptScheme/ESCO_Qualifications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http://ec.europa.eu/esco/qualification/23847</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DegreeTypeCode</w:t>
            </w:r>
            <w:r w:rsidRPr="000F0E2B">
              <w:rPr>
                <w:rFonts w:ascii="Courier New" w:eastAsiaTheme="minorHAnsi" w:hAnsi="Courier New" w:cs="Courier New"/>
                <w:color w:val="0000FF"/>
                <w:sz w:val="16"/>
                <w:szCs w:val="16"/>
                <w:highlight w:val="white"/>
                <w:lang w:val="en-US" w:eastAsia="en-US"/>
              </w:rPr>
              <w:t>&gt;</w:t>
            </w:r>
          </w:p>
          <w:p w14:paraId="4E10CD0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EducationRequirement</w:t>
            </w:r>
            <w:r w:rsidRPr="000F0E2B">
              <w:rPr>
                <w:rFonts w:ascii="Courier New" w:eastAsiaTheme="minorHAnsi" w:hAnsi="Courier New" w:cs="Courier New"/>
                <w:color w:val="0000FF"/>
                <w:sz w:val="16"/>
                <w:szCs w:val="16"/>
                <w:highlight w:val="white"/>
                <w:lang w:val="en-US" w:eastAsia="en-US"/>
              </w:rPr>
              <w:t>&gt;</w:t>
            </w:r>
          </w:p>
          <w:p w14:paraId="75970F5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3F33549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ExperienceSummary</w:t>
            </w:r>
            <w:r w:rsidRPr="000F0E2B">
              <w:rPr>
                <w:rFonts w:ascii="Courier New" w:eastAsiaTheme="minorHAnsi" w:hAnsi="Courier New" w:cs="Courier New"/>
                <w:color w:val="0000FF"/>
                <w:sz w:val="16"/>
                <w:szCs w:val="16"/>
                <w:highlight w:val="white"/>
                <w:lang w:val="en-US" w:eastAsia="en-US"/>
              </w:rPr>
              <w:t>&gt;</w:t>
            </w:r>
          </w:p>
          <w:p w14:paraId="2F42023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ExperienceCategory</w:t>
            </w:r>
            <w:r w:rsidRPr="000F0E2B">
              <w:rPr>
                <w:rFonts w:ascii="Courier New" w:eastAsiaTheme="minorHAnsi" w:hAnsi="Courier New" w:cs="Courier New"/>
                <w:color w:val="0000FF"/>
                <w:sz w:val="16"/>
                <w:szCs w:val="16"/>
                <w:highlight w:val="white"/>
                <w:lang w:val="en-US" w:eastAsia="en-US"/>
              </w:rPr>
              <w:t>&gt;</w:t>
            </w:r>
          </w:p>
          <w:p w14:paraId="125D045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BR-COM-29: Compulsory use of the “ISCO2008-CodeList.gc” list defined by EURES and based on ISCO-08. </w:t>
            </w:r>
            <w:r w:rsidRPr="000F0E2B">
              <w:rPr>
                <w:rFonts w:ascii="Courier New" w:eastAsiaTheme="minorHAnsi" w:hAnsi="Courier New" w:cs="Courier New"/>
                <w:color w:val="0000FF"/>
                <w:sz w:val="16"/>
                <w:szCs w:val="16"/>
                <w:highlight w:val="white"/>
                <w:lang w:val="en-US" w:eastAsia="en-US"/>
              </w:rPr>
              <w:t>--&gt;</w:t>
            </w:r>
          </w:p>
          <w:p w14:paraId="157CC5E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CategoryCode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ISCO2008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http://ec.europa.eu/esco/ConceptScheme/ISCO2008</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Business and administration professionals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24</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CategoryCode</w:t>
            </w:r>
            <w:r w:rsidRPr="000F0E2B">
              <w:rPr>
                <w:rFonts w:ascii="Courier New" w:eastAsiaTheme="minorHAnsi" w:hAnsi="Courier New" w:cs="Courier New"/>
                <w:color w:val="0000FF"/>
                <w:sz w:val="16"/>
                <w:szCs w:val="16"/>
                <w:highlight w:val="white"/>
                <w:lang w:val="en-US" w:eastAsia="en-US"/>
              </w:rPr>
              <w:t>&gt;</w:t>
            </w:r>
          </w:p>
          <w:p w14:paraId="6EC0837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Measure</w:t>
            </w:r>
            <w:r w:rsidRPr="000F0E2B">
              <w:rPr>
                <w:rFonts w:ascii="Courier New" w:eastAsiaTheme="minorHAnsi" w:hAnsi="Courier New" w:cs="Courier New"/>
                <w:color w:val="FF0000"/>
                <w:sz w:val="16"/>
                <w:szCs w:val="16"/>
                <w:highlight w:val="white"/>
                <w:lang w:val="en-US" w:eastAsia="en-US"/>
              </w:rPr>
              <w:t xml:space="preserve"> unitCode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month</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4</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Measure</w:t>
            </w:r>
            <w:r w:rsidRPr="000F0E2B">
              <w:rPr>
                <w:rFonts w:ascii="Courier New" w:eastAsiaTheme="minorHAnsi" w:hAnsi="Courier New" w:cs="Courier New"/>
                <w:color w:val="0000FF"/>
                <w:sz w:val="16"/>
                <w:szCs w:val="16"/>
                <w:highlight w:val="white"/>
                <w:lang w:val="en-US" w:eastAsia="en-US"/>
              </w:rPr>
              <w:t>&gt;</w:t>
            </w:r>
          </w:p>
          <w:p w14:paraId="6A80123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ExperienceCategory</w:t>
            </w:r>
            <w:r w:rsidRPr="000F0E2B">
              <w:rPr>
                <w:rFonts w:ascii="Courier New" w:eastAsiaTheme="minorHAnsi" w:hAnsi="Courier New" w:cs="Courier New"/>
                <w:color w:val="0000FF"/>
                <w:sz w:val="16"/>
                <w:szCs w:val="16"/>
                <w:highlight w:val="white"/>
                <w:lang w:val="en-US" w:eastAsia="en-US"/>
              </w:rPr>
              <w:t>&gt;</w:t>
            </w:r>
          </w:p>
          <w:p w14:paraId="4E47CBC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ExperienceSummary</w:t>
            </w:r>
            <w:r w:rsidRPr="000F0E2B">
              <w:rPr>
                <w:rFonts w:ascii="Courier New" w:eastAsiaTheme="minorHAnsi" w:hAnsi="Courier New" w:cs="Courier New"/>
                <w:color w:val="0000FF"/>
                <w:sz w:val="16"/>
                <w:szCs w:val="16"/>
                <w:highlight w:val="white"/>
                <w:lang w:val="en-US" w:eastAsia="en-US"/>
              </w:rPr>
              <w:t>&gt;</w:t>
            </w:r>
          </w:p>
          <w:p w14:paraId="33617E8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3E404787"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BR-COM-43: Multiple entries of this code list are allowed.</w:t>
            </w:r>
          </w:p>
          <w:p w14:paraId="4304E64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BR-COM-41: : Compulsory use of the “EURES_LicenseTypeCode-CodeList” list. This is based on Directive 2006/126/EC. </w:t>
            </w:r>
            <w:r w:rsidRPr="000F0E2B">
              <w:rPr>
                <w:rFonts w:ascii="Courier New" w:eastAsiaTheme="minorHAnsi" w:hAnsi="Courier New" w:cs="Courier New"/>
                <w:color w:val="0000FF"/>
                <w:sz w:val="16"/>
                <w:szCs w:val="16"/>
                <w:highlight w:val="white"/>
                <w:lang w:val="en-US" w:eastAsia="en-US"/>
              </w:rPr>
              <w:t>--&gt;</w:t>
            </w:r>
          </w:p>
          <w:p w14:paraId="2E0207C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LicenseTypeCode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EURES_LicenceTypeCode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https://ec.europa.eu/eures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2006/126/EC</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LicenseTypeCode</w:t>
            </w:r>
            <w:r w:rsidRPr="000F0E2B">
              <w:rPr>
                <w:rFonts w:ascii="Courier New" w:eastAsiaTheme="minorHAnsi" w:hAnsi="Courier New" w:cs="Courier New"/>
                <w:color w:val="0000FF"/>
                <w:sz w:val="16"/>
                <w:szCs w:val="16"/>
                <w:highlight w:val="white"/>
                <w:lang w:val="en-US" w:eastAsia="en-US"/>
              </w:rPr>
              <w:t>&gt;</w:t>
            </w:r>
          </w:p>
          <w:p w14:paraId="1EF1580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PositionQualifications</w:t>
            </w:r>
            <w:r w:rsidRPr="000F0E2B">
              <w:rPr>
                <w:rFonts w:ascii="Courier New" w:eastAsiaTheme="minorHAnsi" w:hAnsi="Courier New" w:cs="Courier New"/>
                <w:color w:val="0000FF"/>
                <w:sz w:val="16"/>
                <w:szCs w:val="16"/>
                <w:highlight w:val="white"/>
                <w:lang w:val="en-US" w:eastAsia="en-US"/>
              </w:rPr>
              <w:t>&gt;</w:t>
            </w:r>
          </w:p>
          <w:p w14:paraId="2BCACC4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1E0A869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PositionFormattedDescription</w:t>
            </w:r>
            <w:r w:rsidRPr="000F0E2B">
              <w:rPr>
                <w:rFonts w:ascii="Courier New" w:eastAsiaTheme="minorHAnsi" w:hAnsi="Courier New" w:cs="Courier New"/>
                <w:color w:val="0000FF"/>
                <w:sz w:val="16"/>
                <w:szCs w:val="16"/>
                <w:highlight w:val="white"/>
                <w:lang w:val="en-US" w:eastAsia="en-US"/>
              </w:rPr>
              <w:t>&gt;</w:t>
            </w:r>
          </w:p>
          <w:p w14:paraId="14D9684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Content</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Analyst in banking business.</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Content</w:t>
            </w:r>
            <w:r w:rsidRPr="000F0E2B">
              <w:rPr>
                <w:rFonts w:ascii="Courier New" w:eastAsiaTheme="minorHAnsi" w:hAnsi="Courier New" w:cs="Courier New"/>
                <w:color w:val="0000FF"/>
                <w:sz w:val="16"/>
                <w:szCs w:val="16"/>
                <w:highlight w:val="white"/>
                <w:lang w:val="en-US" w:eastAsia="en-US"/>
              </w:rPr>
              <w:t>&gt;</w:t>
            </w:r>
          </w:p>
          <w:p w14:paraId="7382527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PositionFormattedDescription</w:t>
            </w:r>
            <w:r w:rsidRPr="000F0E2B">
              <w:rPr>
                <w:rFonts w:ascii="Courier New" w:eastAsiaTheme="minorHAnsi" w:hAnsi="Courier New" w:cs="Courier New"/>
                <w:color w:val="0000FF"/>
                <w:sz w:val="16"/>
                <w:szCs w:val="16"/>
                <w:highlight w:val="white"/>
                <w:lang w:val="en-US" w:eastAsia="en-US"/>
              </w:rPr>
              <w:t>&gt;</w:t>
            </w:r>
          </w:p>
          <w:p w14:paraId="69A1B36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7B6C8E7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TravelPreference</w:t>
            </w:r>
            <w:r w:rsidRPr="000F0E2B">
              <w:rPr>
                <w:rFonts w:ascii="Courier New" w:eastAsiaTheme="minorHAnsi" w:hAnsi="Courier New" w:cs="Courier New"/>
                <w:color w:val="0000FF"/>
                <w:sz w:val="16"/>
                <w:szCs w:val="16"/>
                <w:highlight w:val="white"/>
                <w:lang w:val="en-US" w:eastAsia="en-US"/>
              </w:rPr>
              <w:t>&gt;</w:t>
            </w:r>
          </w:p>
          <w:p w14:paraId="0EA19A5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WillingToTravelIndicator</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true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WillingToTravelIndicator</w:t>
            </w:r>
            <w:r w:rsidRPr="000F0E2B">
              <w:rPr>
                <w:rFonts w:ascii="Courier New" w:eastAsiaTheme="minorHAnsi" w:hAnsi="Courier New" w:cs="Courier New"/>
                <w:color w:val="0000FF"/>
                <w:sz w:val="16"/>
                <w:szCs w:val="16"/>
                <w:highlight w:val="white"/>
                <w:lang w:val="en-US" w:eastAsia="en-US"/>
              </w:rPr>
              <w:t>&gt;</w:t>
            </w:r>
          </w:p>
          <w:p w14:paraId="68A99BF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TravelPercentage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25</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TravelPercentage</w:t>
            </w:r>
            <w:r w:rsidRPr="000F0E2B">
              <w:rPr>
                <w:rFonts w:ascii="Courier New" w:eastAsiaTheme="minorHAnsi" w:hAnsi="Courier New" w:cs="Courier New"/>
                <w:color w:val="0000FF"/>
                <w:sz w:val="16"/>
                <w:szCs w:val="16"/>
                <w:highlight w:val="white"/>
                <w:lang w:val="en-US" w:eastAsia="en-US"/>
              </w:rPr>
              <w:t>&gt;</w:t>
            </w:r>
          </w:p>
          <w:p w14:paraId="4DD0652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TravelPreference</w:t>
            </w:r>
            <w:r w:rsidRPr="000F0E2B">
              <w:rPr>
                <w:rFonts w:ascii="Courier New" w:eastAsiaTheme="minorHAnsi" w:hAnsi="Courier New" w:cs="Courier New"/>
                <w:color w:val="0000FF"/>
                <w:sz w:val="16"/>
                <w:szCs w:val="16"/>
                <w:highlight w:val="white"/>
                <w:lang w:val="en-US" w:eastAsia="en-US"/>
              </w:rPr>
              <w:t>&gt;</w:t>
            </w:r>
          </w:p>
          <w:p w14:paraId="4EC6A6D9"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35FBA674"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BR-COM-11: Compulsory use of the “EURES_LanguageCodes.gc” list defined by EURES. This is based on ISO-639-1:2002 Alpha-2, which includes all world languages.</w:t>
            </w:r>
          </w:p>
          <w:p w14:paraId="122D7EE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7669C6F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WorkingLanguageCode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ISO-639-1/2-Languages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639-1:2002 Alpha 2</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http://www.loc.gov</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en</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WorkingLanguageCode</w:t>
            </w:r>
            <w:r w:rsidRPr="000F0E2B">
              <w:rPr>
                <w:rFonts w:ascii="Courier New" w:eastAsiaTheme="minorHAnsi" w:hAnsi="Courier New" w:cs="Courier New"/>
                <w:color w:val="0000FF"/>
                <w:sz w:val="16"/>
                <w:szCs w:val="16"/>
                <w:highlight w:val="white"/>
                <w:lang w:val="en-US" w:eastAsia="en-US"/>
              </w:rPr>
              <w:t>&gt;</w:t>
            </w:r>
          </w:p>
          <w:p w14:paraId="5303FA2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5A9FA79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PositionPeriod</w:t>
            </w:r>
            <w:r w:rsidRPr="000F0E2B">
              <w:rPr>
                <w:rFonts w:ascii="Courier New" w:eastAsiaTheme="minorHAnsi" w:hAnsi="Courier New" w:cs="Courier New"/>
                <w:color w:val="0000FF"/>
                <w:sz w:val="16"/>
                <w:szCs w:val="16"/>
                <w:highlight w:val="white"/>
                <w:lang w:val="en-US" w:eastAsia="en-US"/>
              </w:rPr>
              <w:t>&gt;</w:t>
            </w:r>
          </w:p>
          <w:p w14:paraId="39EC4EE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BR-COM-16:  At least one of its sub-elements must be informed. </w:t>
            </w:r>
            <w:r w:rsidRPr="000F0E2B">
              <w:rPr>
                <w:rFonts w:ascii="Courier New" w:eastAsiaTheme="minorHAnsi" w:hAnsi="Courier New" w:cs="Courier New"/>
                <w:color w:val="0000FF"/>
                <w:sz w:val="16"/>
                <w:szCs w:val="16"/>
                <w:highlight w:val="white"/>
                <w:lang w:val="en-US" w:eastAsia="en-US"/>
              </w:rPr>
              <w:t>--&gt;</w:t>
            </w:r>
          </w:p>
          <w:p w14:paraId="399AC21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StartDate</w:t>
            </w:r>
            <w:r w:rsidRPr="000F0E2B">
              <w:rPr>
                <w:rFonts w:ascii="Courier New" w:eastAsiaTheme="minorHAnsi" w:hAnsi="Courier New" w:cs="Courier New"/>
                <w:color w:val="0000FF"/>
                <w:sz w:val="16"/>
                <w:szCs w:val="16"/>
                <w:highlight w:val="white"/>
                <w:lang w:val="en-US" w:eastAsia="en-US"/>
              </w:rPr>
              <w:t>&gt;&lt;</w:t>
            </w:r>
            <w:r w:rsidRPr="000F0E2B">
              <w:rPr>
                <w:rFonts w:ascii="Courier New" w:eastAsiaTheme="minorHAnsi" w:hAnsi="Courier New" w:cs="Courier New"/>
                <w:color w:val="800000"/>
                <w:sz w:val="16"/>
                <w:szCs w:val="16"/>
                <w:highlight w:val="white"/>
                <w:lang w:val="en-US" w:eastAsia="en-US"/>
              </w:rPr>
              <w:t>FormattedDateTime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2015-12-01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FormattedDateTime</w:t>
            </w:r>
            <w:r w:rsidRPr="000F0E2B">
              <w:rPr>
                <w:rFonts w:ascii="Courier New" w:eastAsiaTheme="minorHAnsi" w:hAnsi="Courier New" w:cs="Courier New"/>
                <w:color w:val="0000FF"/>
                <w:sz w:val="16"/>
                <w:szCs w:val="16"/>
                <w:highlight w:val="white"/>
                <w:lang w:val="en-US" w:eastAsia="en-US"/>
              </w:rPr>
              <w:t>&gt;&lt;/</w:t>
            </w:r>
            <w:r w:rsidRPr="000F0E2B">
              <w:rPr>
                <w:rFonts w:ascii="Courier New" w:eastAsiaTheme="minorHAnsi" w:hAnsi="Courier New" w:cs="Courier New"/>
                <w:color w:val="800000"/>
                <w:sz w:val="16"/>
                <w:szCs w:val="16"/>
                <w:highlight w:val="white"/>
                <w:lang w:val="en-US" w:eastAsia="en-US"/>
              </w:rPr>
              <w:t>StartDate</w:t>
            </w:r>
            <w:r w:rsidRPr="000F0E2B">
              <w:rPr>
                <w:rFonts w:ascii="Courier New" w:eastAsiaTheme="minorHAnsi" w:hAnsi="Courier New" w:cs="Courier New"/>
                <w:color w:val="0000FF"/>
                <w:sz w:val="16"/>
                <w:szCs w:val="16"/>
                <w:highlight w:val="white"/>
                <w:lang w:val="en-US" w:eastAsia="en-US"/>
              </w:rPr>
              <w:t>&gt;</w:t>
            </w:r>
          </w:p>
          <w:p w14:paraId="0115AB1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BR-COM-16:  At least one of its sub-elements must be informed. </w:t>
            </w:r>
            <w:r w:rsidRPr="000F0E2B">
              <w:rPr>
                <w:rFonts w:ascii="Courier New" w:eastAsiaTheme="minorHAnsi" w:hAnsi="Courier New" w:cs="Courier New"/>
                <w:color w:val="0000FF"/>
                <w:sz w:val="16"/>
                <w:szCs w:val="16"/>
                <w:highlight w:val="white"/>
                <w:lang w:val="en-US" w:eastAsia="en-US"/>
              </w:rPr>
              <w:t>--&gt;</w:t>
            </w:r>
          </w:p>
          <w:p w14:paraId="3751D2B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EndDate</w:t>
            </w:r>
            <w:r w:rsidRPr="000F0E2B">
              <w:rPr>
                <w:rFonts w:ascii="Courier New" w:eastAsiaTheme="minorHAnsi" w:hAnsi="Courier New" w:cs="Courier New"/>
                <w:color w:val="0000FF"/>
                <w:sz w:val="16"/>
                <w:szCs w:val="16"/>
                <w:highlight w:val="white"/>
                <w:lang w:val="en-US" w:eastAsia="en-US"/>
              </w:rPr>
              <w:t>&gt;&lt;</w:t>
            </w:r>
            <w:r w:rsidRPr="000F0E2B">
              <w:rPr>
                <w:rFonts w:ascii="Courier New" w:eastAsiaTheme="minorHAnsi" w:hAnsi="Courier New" w:cs="Courier New"/>
                <w:color w:val="800000"/>
                <w:sz w:val="16"/>
                <w:szCs w:val="16"/>
                <w:highlight w:val="white"/>
                <w:lang w:val="en-US" w:eastAsia="en-US"/>
              </w:rPr>
              <w:t>FormattedDateTime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2016-01-15</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FormattedDateTime</w:t>
            </w:r>
            <w:r w:rsidRPr="000F0E2B">
              <w:rPr>
                <w:rFonts w:ascii="Courier New" w:eastAsiaTheme="minorHAnsi" w:hAnsi="Courier New" w:cs="Courier New"/>
                <w:color w:val="0000FF"/>
                <w:sz w:val="16"/>
                <w:szCs w:val="16"/>
                <w:highlight w:val="white"/>
                <w:lang w:val="en-US" w:eastAsia="en-US"/>
              </w:rPr>
              <w:t>&gt;&lt;/</w:t>
            </w:r>
            <w:r w:rsidRPr="000F0E2B">
              <w:rPr>
                <w:rFonts w:ascii="Courier New" w:eastAsiaTheme="minorHAnsi" w:hAnsi="Courier New" w:cs="Courier New"/>
                <w:color w:val="800000"/>
                <w:sz w:val="16"/>
                <w:szCs w:val="16"/>
                <w:highlight w:val="white"/>
                <w:lang w:val="en-US" w:eastAsia="en-US"/>
              </w:rPr>
              <w:t>EndDate</w:t>
            </w:r>
            <w:r w:rsidRPr="000F0E2B">
              <w:rPr>
                <w:rFonts w:ascii="Courier New" w:eastAsiaTheme="minorHAnsi" w:hAnsi="Courier New" w:cs="Courier New"/>
                <w:color w:val="0000FF"/>
                <w:sz w:val="16"/>
                <w:szCs w:val="16"/>
                <w:highlight w:val="white"/>
                <w:lang w:val="en-US" w:eastAsia="en-US"/>
              </w:rPr>
              <w:t>&gt;</w:t>
            </w:r>
          </w:p>
          <w:p w14:paraId="590EBC1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oa:Description</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Additional information related to the period.</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oa:Description</w:t>
            </w:r>
            <w:r w:rsidRPr="000F0E2B">
              <w:rPr>
                <w:rFonts w:ascii="Courier New" w:eastAsiaTheme="minorHAnsi" w:hAnsi="Courier New" w:cs="Courier New"/>
                <w:color w:val="0000FF"/>
                <w:sz w:val="16"/>
                <w:szCs w:val="16"/>
                <w:highlight w:val="white"/>
                <w:lang w:val="en-US" w:eastAsia="en-US"/>
              </w:rPr>
              <w:t>&gt;</w:t>
            </w:r>
          </w:p>
          <w:p w14:paraId="2553517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PositionPeriod</w:t>
            </w:r>
            <w:r w:rsidRPr="000F0E2B">
              <w:rPr>
                <w:rFonts w:ascii="Courier New" w:eastAsiaTheme="minorHAnsi" w:hAnsi="Courier New" w:cs="Courier New"/>
                <w:color w:val="0000FF"/>
                <w:sz w:val="16"/>
                <w:szCs w:val="16"/>
                <w:highlight w:val="white"/>
                <w:lang w:val="en-US" w:eastAsia="en-US"/>
              </w:rPr>
              <w:t>&gt;</w:t>
            </w:r>
          </w:p>
          <w:p w14:paraId="086A280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ImmediateStartIndicator</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true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ImmediateStartIndicator</w:t>
            </w:r>
            <w:r w:rsidRPr="000F0E2B">
              <w:rPr>
                <w:rFonts w:ascii="Courier New" w:eastAsiaTheme="minorHAnsi" w:hAnsi="Courier New" w:cs="Courier New"/>
                <w:color w:val="0000FF"/>
                <w:sz w:val="16"/>
                <w:szCs w:val="16"/>
                <w:highlight w:val="white"/>
                <w:lang w:val="en-US" w:eastAsia="en-US"/>
              </w:rPr>
              <w:t>&gt;</w:t>
            </w:r>
          </w:p>
          <w:p w14:paraId="6B8DE1B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3D1A0A05"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BR-COM-39: Compulsory use of the “PositionScheduleEnumType” list.</w:t>
            </w:r>
          </w:p>
          <w:p w14:paraId="2AFF2D1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1A72C6C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PositionScheduleTypeCode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PositionScheduleCodeContentType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FullTime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PositionScheduleTypeCode</w:t>
            </w:r>
            <w:r w:rsidRPr="000F0E2B">
              <w:rPr>
                <w:rFonts w:ascii="Courier New" w:eastAsiaTheme="minorHAnsi" w:hAnsi="Courier New" w:cs="Courier New"/>
                <w:color w:val="0000FF"/>
                <w:sz w:val="16"/>
                <w:szCs w:val="16"/>
                <w:highlight w:val="white"/>
                <w:lang w:val="en-US" w:eastAsia="en-US"/>
              </w:rPr>
              <w:t>&gt;</w:t>
            </w:r>
          </w:p>
          <w:p w14:paraId="40412CF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1F67DE8C"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OfferedRemunerationPackage</w:t>
            </w:r>
            <w:r w:rsidRPr="000F0E2B">
              <w:rPr>
                <w:rFonts w:ascii="Courier New" w:eastAsiaTheme="minorHAnsi" w:hAnsi="Courier New" w:cs="Courier New"/>
                <w:color w:val="0000FF"/>
                <w:sz w:val="16"/>
                <w:szCs w:val="16"/>
                <w:highlight w:val="white"/>
                <w:lang w:val="en-US" w:eastAsia="en-US"/>
              </w:rPr>
              <w:t>&gt;</w:t>
            </w:r>
          </w:p>
          <w:p w14:paraId="6ED16544"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BR-COM-30: Compulsory use of the “RemunerationBasisEnumType” list. </w:t>
            </w:r>
            <w:r w:rsidRPr="000F0E2B">
              <w:rPr>
                <w:rFonts w:ascii="Courier New" w:eastAsiaTheme="minorHAnsi" w:hAnsi="Courier New" w:cs="Courier New"/>
                <w:color w:val="0000FF"/>
                <w:sz w:val="16"/>
                <w:szCs w:val="16"/>
                <w:highlight w:val="white"/>
                <w:lang w:val="en-US" w:eastAsia="en-US"/>
              </w:rPr>
              <w:t>--&gt;</w:t>
            </w:r>
          </w:p>
          <w:p w14:paraId="7226DBA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RemunerationBasisCode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RemunerationBasisCodeContentType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Salaried</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RemunerationBasisCode</w:t>
            </w:r>
            <w:r w:rsidRPr="000F0E2B">
              <w:rPr>
                <w:rFonts w:ascii="Courier New" w:eastAsiaTheme="minorHAnsi" w:hAnsi="Courier New" w:cs="Courier New"/>
                <w:color w:val="0000FF"/>
                <w:sz w:val="16"/>
                <w:szCs w:val="16"/>
                <w:highlight w:val="white"/>
                <w:lang w:val="en-US" w:eastAsia="en-US"/>
              </w:rPr>
              <w:t>&gt;</w:t>
            </w:r>
          </w:p>
          <w:p w14:paraId="57C6BDB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BR-COM-31: All its sub elements must be expressed using the same currency. </w:t>
            </w:r>
            <w:r w:rsidRPr="000F0E2B">
              <w:rPr>
                <w:rFonts w:ascii="Courier New" w:eastAsiaTheme="minorHAnsi" w:hAnsi="Courier New" w:cs="Courier New"/>
                <w:color w:val="0000FF"/>
                <w:sz w:val="16"/>
                <w:szCs w:val="16"/>
                <w:highlight w:val="white"/>
                <w:lang w:val="en-US" w:eastAsia="en-US"/>
              </w:rPr>
              <w:t>--&gt;</w:t>
            </w:r>
          </w:p>
          <w:p w14:paraId="7E67DF2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RemunerationRange</w:t>
            </w:r>
            <w:r w:rsidRPr="000F0E2B">
              <w:rPr>
                <w:rFonts w:ascii="Courier New" w:eastAsiaTheme="minorHAnsi" w:hAnsi="Courier New" w:cs="Courier New"/>
                <w:color w:val="0000FF"/>
                <w:sz w:val="16"/>
                <w:szCs w:val="16"/>
                <w:highlight w:val="white"/>
                <w:lang w:val="en-US" w:eastAsia="en-US"/>
              </w:rPr>
              <w:t>&gt;</w:t>
            </w:r>
          </w:p>
          <w:p w14:paraId="71E9C42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BR-COM-32: Compulsory use of the “RemunerationEnumType” list. </w:t>
            </w:r>
            <w:r w:rsidRPr="000F0E2B">
              <w:rPr>
                <w:rFonts w:ascii="Courier New" w:eastAsiaTheme="minorHAnsi" w:hAnsi="Courier New" w:cs="Courier New"/>
                <w:color w:val="0000FF"/>
                <w:sz w:val="16"/>
                <w:szCs w:val="16"/>
                <w:highlight w:val="white"/>
                <w:lang w:val="en-US" w:eastAsia="en-US"/>
              </w:rPr>
              <w:t>--&gt;</w:t>
            </w:r>
          </w:p>
          <w:p w14:paraId="3017AB8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RemunerationTypeCode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RemunerationTypeCodeContentType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BasePay</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RemunerationTypeCode</w:t>
            </w:r>
            <w:r w:rsidRPr="000F0E2B">
              <w:rPr>
                <w:rFonts w:ascii="Courier New" w:eastAsiaTheme="minorHAnsi" w:hAnsi="Courier New" w:cs="Courier New"/>
                <w:color w:val="0000FF"/>
                <w:sz w:val="16"/>
                <w:szCs w:val="16"/>
                <w:highlight w:val="white"/>
                <w:lang w:val="en-US" w:eastAsia="en-US"/>
              </w:rPr>
              <w:t>&gt;</w:t>
            </w:r>
          </w:p>
          <w:p w14:paraId="171BD79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RemunerationReferenceAmount</w:t>
            </w:r>
            <w:r w:rsidRPr="000F0E2B">
              <w:rPr>
                <w:rFonts w:ascii="Courier New" w:eastAsiaTheme="minorHAnsi" w:hAnsi="Courier New" w:cs="Courier New"/>
                <w:color w:val="FF0000"/>
                <w:sz w:val="16"/>
                <w:szCs w:val="16"/>
                <w:highlight w:val="white"/>
                <w:lang w:val="en-US" w:eastAsia="en-US"/>
              </w:rPr>
              <w:t xml:space="preserve"> currencyID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30000</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RemunerationReferenceAmount</w:t>
            </w:r>
            <w:r w:rsidRPr="000F0E2B">
              <w:rPr>
                <w:rFonts w:ascii="Courier New" w:eastAsiaTheme="minorHAnsi" w:hAnsi="Courier New" w:cs="Courier New"/>
                <w:color w:val="0000FF"/>
                <w:sz w:val="16"/>
                <w:szCs w:val="16"/>
                <w:highlight w:val="white"/>
                <w:lang w:val="en-US" w:eastAsia="en-US"/>
              </w:rPr>
              <w:t>&gt;</w:t>
            </w:r>
          </w:p>
          <w:p w14:paraId="2229D61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BR-COM-33: Compulsory use of the “RemunerationRateIntervalEnumType” list. </w:t>
            </w:r>
            <w:r w:rsidRPr="000F0E2B">
              <w:rPr>
                <w:rFonts w:ascii="Courier New" w:eastAsiaTheme="minorHAnsi" w:hAnsi="Courier New" w:cs="Courier New"/>
                <w:color w:val="0000FF"/>
                <w:sz w:val="16"/>
                <w:szCs w:val="16"/>
                <w:highlight w:val="white"/>
                <w:lang w:val="en-US" w:eastAsia="en-US"/>
              </w:rPr>
              <w:t>--&gt;</w:t>
            </w:r>
          </w:p>
          <w:p w14:paraId="3A078A0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RemunerationRateIntervalCode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PayRateIntervalCodeContentType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http://www.hr-xml.org/</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Year</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RemunerationRateIntervalCode</w:t>
            </w:r>
            <w:r w:rsidRPr="000F0E2B">
              <w:rPr>
                <w:rFonts w:ascii="Courier New" w:eastAsiaTheme="minorHAnsi" w:hAnsi="Courier New" w:cs="Courier New"/>
                <w:color w:val="0000FF"/>
                <w:sz w:val="16"/>
                <w:szCs w:val="16"/>
                <w:highlight w:val="white"/>
                <w:lang w:val="en-US" w:eastAsia="en-US"/>
              </w:rPr>
              <w:t>&gt;</w:t>
            </w:r>
          </w:p>
          <w:p w14:paraId="4E46D53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RemunerationRange</w:t>
            </w:r>
            <w:r w:rsidRPr="000F0E2B">
              <w:rPr>
                <w:rFonts w:ascii="Courier New" w:eastAsiaTheme="minorHAnsi" w:hAnsi="Courier New" w:cs="Courier New"/>
                <w:color w:val="0000FF"/>
                <w:sz w:val="16"/>
                <w:szCs w:val="16"/>
                <w:highlight w:val="white"/>
                <w:lang w:val="en-US" w:eastAsia="en-US"/>
              </w:rPr>
              <w:t>&gt;</w:t>
            </w:r>
          </w:p>
          <w:p w14:paraId="0E6E219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BenefitsSummary</w:t>
            </w:r>
            <w:r w:rsidRPr="000F0E2B">
              <w:rPr>
                <w:rFonts w:ascii="Courier New" w:eastAsiaTheme="minorHAnsi" w:hAnsi="Courier New" w:cs="Courier New"/>
                <w:color w:val="0000FF"/>
                <w:sz w:val="16"/>
                <w:szCs w:val="16"/>
                <w:highlight w:val="white"/>
                <w:lang w:val="en-US" w:eastAsia="en-US"/>
              </w:rPr>
              <w:t>&gt;</w:t>
            </w:r>
          </w:p>
          <w:p w14:paraId="320BF87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OtherBenefits</w:t>
            </w:r>
            <w:r w:rsidRPr="000F0E2B">
              <w:rPr>
                <w:rFonts w:ascii="Courier New" w:eastAsiaTheme="minorHAnsi" w:hAnsi="Courier New" w:cs="Courier New"/>
                <w:color w:val="0000FF"/>
                <w:sz w:val="16"/>
                <w:szCs w:val="16"/>
                <w:highlight w:val="white"/>
                <w:lang w:val="en-US" w:eastAsia="en-US"/>
              </w:rPr>
              <w:t>&gt;</w:t>
            </w:r>
          </w:p>
          <w:p w14:paraId="1048FB07"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BR-COM-40: Compulsory use of the “EURES_SocialBenefitsCode.gc” list defined by EURES.</w:t>
            </w:r>
          </w:p>
          <w:p w14:paraId="5AD2FBA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6B0E2EA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OtherBenefitsTypeCode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EURES_SocialBenefitsCodes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https://ec.europa.eu/eures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1</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OtherBenefitsTypeCode</w:t>
            </w:r>
            <w:r w:rsidRPr="000F0E2B">
              <w:rPr>
                <w:rFonts w:ascii="Courier New" w:eastAsiaTheme="minorHAnsi" w:hAnsi="Courier New" w:cs="Courier New"/>
                <w:color w:val="0000FF"/>
                <w:sz w:val="16"/>
                <w:szCs w:val="16"/>
                <w:highlight w:val="white"/>
                <w:lang w:val="en-US" w:eastAsia="en-US"/>
              </w:rPr>
              <w:t>&gt;</w:t>
            </w:r>
          </w:p>
          <w:p w14:paraId="1A1FD05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OtherBenefitsTypeCode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EURES_SocialBenefitsCodes</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https://ec.europa.eu/eures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OtherBenefitsTypeCode</w:t>
            </w:r>
            <w:r w:rsidRPr="000F0E2B">
              <w:rPr>
                <w:rFonts w:ascii="Courier New" w:eastAsiaTheme="minorHAnsi" w:hAnsi="Courier New" w:cs="Courier New"/>
                <w:color w:val="0000FF"/>
                <w:sz w:val="16"/>
                <w:szCs w:val="16"/>
                <w:highlight w:val="white"/>
                <w:lang w:val="en-US" w:eastAsia="en-US"/>
              </w:rPr>
              <w:t>&gt;</w:t>
            </w:r>
          </w:p>
          <w:p w14:paraId="5187C11D"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oa:Description</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Accommodation and meals are included.</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oa:Description</w:t>
            </w:r>
            <w:r w:rsidRPr="000F0E2B">
              <w:rPr>
                <w:rFonts w:ascii="Courier New" w:eastAsiaTheme="minorHAnsi" w:hAnsi="Courier New" w:cs="Courier New"/>
                <w:color w:val="0000FF"/>
                <w:sz w:val="16"/>
                <w:szCs w:val="16"/>
                <w:highlight w:val="white"/>
                <w:lang w:val="en-US" w:eastAsia="en-US"/>
              </w:rPr>
              <w:t>&gt;</w:t>
            </w:r>
          </w:p>
          <w:p w14:paraId="600861E1"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OtherBenefits</w:t>
            </w:r>
            <w:r w:rsidRPr="000F0E2B">
              <w:rPr>
                <w:rFonts w:ascii="Courier New" w:eastAsiaTheme="minorHAnsi" w:hAnsi="Courier New" w:cs="Courier New"/>
                <w:color w:val="0000FF"/>
                <w:sz w:val="16"/>
                <w:szCs w:val="16"/>
                <w:highlight w:val="white"/>
                <w:lang w:val="en-US" w:eastAsia="en-US"/>
              </w:rPr>
              <w:t>&gt;</w:t>
            </w:r>
          </w:p>
          <w:p w14:paraId="3C9FE79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BenefitsSummary</w:t>
            </w:r>
            <w:r w:rsidRPr="000F0E2B">
              <w:rPr>
                <w:rFonts w:ascii="Courier New" w:eastAsiaTheme="minorHAnsi" w:hAnsi="Courier New" w:cs="Courier New"/>
                <w:color w:val="0000FF"/>
                <w:sz w:val="16"/>
                <w:szCs w:val="16"/>
                <w:highlight w:val="white"/>
                <w:lang w:val="en-US" w:eastAsia="en-US"/>
              </w:rPr>
              <w:t>&gt;</w:t>
            </w:r>
          </w:p>
          <w:p w14:paraId="5D84EA3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OfferedRemunerationPackage</w:t>
            </w:r>
            <w:r w:rsidRPr="000F0E2B">
              <w:rPr>
                <w:rFonts w:ascii="Courier New" w:eastAsiaTheme="minorHAnsi" w:hAnsi="Courier New" w:cs="Courier New"/>
                <w:color w:val="0000FF"/>
                <w:sz w:val="16"/>
                <w:szCs w:val="16"/>
                <w:highlight w:val="white"/>
                <w:lang w:val="en-US" w:eastAsia="en-US"/>
              </w:rPr>
              <w:t>&gt;</w:t>
            </w:r>
          </w:p>
          <w:p w14:paraId="4F1B2A8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603C883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BR-COM-06: Compulsory Date Format is: YYYY-MM-DD, YYYY-MM, YYYY or YYYY-MM-DDThh:mm:ss. </w:t>
            </w:r>
            <w:r w:rsidRPr="000F0E2B">
              <w:rPr>
                <w:rFonts w:ascii="Courier New" w:eastAsiaTheme="minorHAnsi" w:hAnsi="Courier New" w:cs="Courier New"/>
                <w:color w:val="0000FF"/>
                <w:sz w:val="16"/>
                <w:szCs w:val="16"/>
                <w:highlight w:val="white"/>
                <w:lang w:val="en-US" w:eastAsia="en-US"/>
              </w:rPr>
              <w:t>--&gt;</w:t>
            </w:r>
          </w:p>
          <w:p w14:paraId="0D427EC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ApplicationCloseDate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2016-01-15</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ApplicationCloseDate</w:t>
            </w:r>
            <w:r w:rsidRPr="000F0E2B">
              <w:rPr>
                <w:rFonts w:ascii="Courier New" w:eastAsiaTheme="minorHAnsi" w:hAnsi="Courier New" w:cs="Courier New"/>
                <w:color w:val="0000FF"/>
                <w:sz w:val="16"/>
                <w:szCs w:val="16"/>
                <w:highlight w:val="white"/>
                <w:lang w:val="en-US" w:eastAsia="en-US"/>
              </w:rPr>
              <w:t>&gt;</w:t>
            </w:r>
          </w:p>
          <w:p w14:paraId="4B062EC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p>
          <w:p w14:paraId="473D284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Attachment</w:t>
            </w:r>
            <w:r w:rsidRPr="000F0E2B">
              <w:rPr>
                <w:rFonts w:ascii="Courier New" w:eastAsiaTheme="minorHAnsi" w:hAnsi="Courier New" w:cs="Courier New"/>
                <w:color w:val="0000FF"/>
                <w:sz w:val="16"/>
                <w:szCs w:val="16"/>
                <w:highlight w:val="white"/>
                <w:lang w:val="en-US" w:eastAsia="en-US"/>
              </w:rPr>
              <w:t>&gt;</w:t>
            </w:r>
          </w:p>
          <w:p w14:paraId="103F67D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oa:URI</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http://europass.cedefop.europa.eu/es/documentsJV/jv01222.pdf</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oa:URI</w:t>
            </w:r>
            <w:r w:rsidRPr="000F0E2B">
              <w:rPr>
                <w:rFonts w:ascii="Courier New" w:eastAsiaTheme="minorHAnsi" w:hAnsi="Courier New" w:cs="Courier New"/>
                <w:color w:val="0000FF"/>
                <w:sz w:val="16"/>
                <w:szCs w:val="16"/>
                <w:highlight w:val="white"/>
                <w:lang w:val="en-US" w:eastAsia="en-US"/>
              </w:rPr>
              <w:t>&gt;</w:t>
            </w:r>
          </w:p>
          <w:p w14:paraId="6B805FF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oa:Description</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Document that describes the position.</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oa:Description</w:t>
            </w:r>
            <w:r w:rsidRPr="000F0E2B">
              <w:rPr>
                <w:rFonts w:ascii="Courier New" w:eastAsiaTheme="minorHAnsi" w:hAnsi="Courier New" w:cs="Courier New"/>
                <w:color w:val="0000FF"/>
                <w:sz w:val="16"/>
                <w:szCs w:val="16"/>
                <w:highlight w:val="white"/>
                <w:lang w:val="en-US" w:eastAsia="en-US"/>
              </w:rPr>
              <w:t>&gt;</w:t>
            </w:r>
          </w:p>
          <w:p w14:paraId="36EED9BB" w14:textId="77777777" w:rsidR="00D233E2" w:rsidRPr="000F0E2B" w:rsidRDefault="00D233E2" w:rsidP="00D233E2">
            <w:pPr>
              <w:autoSpaceDE w:val="0"/>
              <w:autoSpaceDN w:val="0"/>
              <w:adjustRightInd w:val="0"/>
              <w:jc w:val="left"/>
              <w:rPr>
                <w:rFonts w:ascii="Courier New" w:eastAsiaTheme="minorHAnsi" w:hAnsi="Courier New" w:cs="Courier New"/>
                <w:color w:val="80808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BR-COM-35: Compulsory use of the “EURES_FileTypeCode.gc” list defined by EURES.</w:t>
            </w:r>
          </w:p>
          <w:p w14:paraId="0423A198"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r>
            <w:r w:rsidRPr="000F0E2B">
              <w:rPr>
                <w:rFonts w:ascii="Courier New" w:eastAsiaTheme="minorHAnsi" w:hAnsi="Courier New" w:cs="Courier New"/>
                <w:color w:val="808080"/>
                <w:sz w:val="16"/>
                <w:szCs w:val="16"/>
                <w:highlight w:val="white"/>
                <w:lang w:val="en-US" w:eastAsia="en-US"/>
              </w:rPr>
              <w:tab/>
              <w:t xml:space="preserve">BR-COM-43: Multiple entries of this code list are allowed. </w:t>
            </w:r>
            <w:r w:rsidRPr="000F0E2B">
              <w:rPr>
                <w:rFonts w:ascii="Courier New" w:eastAsiaTheme="minorHAnsi" w:hAnsi="Courier New" w:cs="Courier New"/>
                <w:color w:val="0000FF"/>
                <w:sz w:val="16"/>
                <w:szCs w:val="16"/>
                <w:highlight w:val="white"/>
                <w:lang w:val="en-US" w:eastAsia="en-US"/>
              </w:rPr>
              <w:t>--&gt;</w:t>
            </w:r>
          </w:p>
          <w:p w14:paraId="65FB02B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oa:FileType</w:t>
            </w:r>
            <w:r w:rsidRPr="000F0E2B">
              <w:rPr>
                <w:rFonts w:ascii="Courier New" w:eastAsiaTheme="minorHAnsi" w:hAnsi="Courier New" w:cs="Courier New"/>
                <w:color w:val="FF0000"/>
                <w:sz w:val="16"/>
                <w:szCs w:val="16"/>
                <w:highlight w:val="white"/>
                <w:lang w:val="en-US" w:eastAsia="en-US"/>
              </w:rPr>
              <w:t xml:space="preserve"> listName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EURES_FileTypeCode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listVersionID</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1.0</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name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PDF document</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listURI</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https://ec.europa.eu/eures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PDF</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oa:FileType</w:t>
            </w:r>
            <w:r w:rsidRPr="000F0E2B">
              <w:rPr>
                <w:rFonts w:ascii="Courier New" w:eastAsiaTheme="minorHAnsi" w:hAnsi="Courier New" w:cs="Courier New"/>
                <w:color w:val="0000FF"/>
                <w:sz w:val="16"/>
                <w:szCs w:val="16"/>
                <w:highlight w:val="white"/>
                <w:lang w:val="en-US" w:eastAsia="en-US"/>
              </w:rPr>
              <w:t>&gt;</w:t>
            </w:r>
          </w:p>
          <w:p w14:paraId="69A3C65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DocumentTitle</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pdf_en_GB-a</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DocumentTitle</w:t>
            </w:r>
            <w:r w:rsidRPr="000F0E2B">
              <w:rPr>
                <w:rFonts w:ascii="Courier New" w:eastAsiaTheme="minorHAnsi" w:hAnsi="Courier New" w:cs="Courier New"/>
                <w:color w:val="0000FF"/>
                <w:sz w:val="16"/>
                <w:szCs w:val="16"/>
                <w:highlight w:val="white"/>
                <w:lang w:val="en-US" w:eastAsia="en-US"/>
              </w:rPr>
              <w:t>&gt;</w:t>
            </w:r>
          </w:p>
          <w:p w14:paraId="4AFC3F8F"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BR-JV-15: Compulsory use of the “EURES_AttachmentInstructionJVCode” list defined by EURES. </w:t>
            </w:r>
            <w:r w:rsidRPr="000F0E2B">
              <w:rPr>
                <w:rFonts w:ascii="Courier New" w:eastAsiaTheme="minorHAnsi" w:hAnsi="Courier New" w:cs="Courier New"/>
                <w:color w:val="0000FF"/>
                <w:sz w:val="16"/>
                <w:szCs w:val="16"/>
                <w:highlight w:val="white"/>
                <w:lang w:val="en-US" w:eastAsia="en-US"/>
              </w:rPr>
              <w:t>--&gt;</w:t>
            </w:r>
          </w:p>
          <w:p w14:paraId="4A1F2FE2"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Instructions</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JobDescription</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Instructions</w:t>
            </w:r>
            <w:r w:rsidRPr="000F0E2B">
              <w:rPr>
                <w:rFonts w:ascii="Courier New" w:eastAsiaTheme="minorHAnsi" w:hAnsi="Courier New" w:cs="Courier New"/>
                <w:color w:val="0000FF"/>
                <w:sz w:val="16"/>
                <w:szCs w:val="16"/>
                <w:highlight w:val="white"/>
                <w:lang w:val="en-US" w:eastAsia="en-US"/>
              </w:rPr>
              <w:t>&gt;</w:t>
            </w:r>
          </w:p>
          <w:p w14:paraId="297CD04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Attachment</w:t>
            </w:r>
            <w:r w:rsidRPr="000F0E2B">
              <w:rPr>
                <w:rFonts w:ascii="Courier New" w:eastAsiaTheme="minorHAnsi" w:hAnsi="Courier New" w:cs="Courier New"/>
                <w:color w:val="0000FF"/>
                <w:sz w:val="16"/>
                <w:szCs w:val="16"/>
                <w:highlight w:val="white"/>
                <w:lang w:val="en-US" w:eastAsia="en-US"/>
              </w:rPr>
              <w:t>&gt;</w:t>
            </w:r>
          </w:p>
          <w:p w14:paraId="344E680B"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Attachment</w:t>
            </w:r>
            <w:r w:rsidRPr="000F0E2B">
              <w:rPr>
                <w:rFonts w:ascii="Courier New" w:eastAsiaTheme="minorHAnsi" w:hAnsi="Courier New" w:cs="Courier New"/>
                <w:color w:val="0000FF"/>
                <w:sz w:val="16"/>
                <w:szCs w:val="16"/>
                <w:highlight w:val="white"/>
                <w:lang w:val="en-US" w:eastAsia="en-US"/>
              </w:rPr>
              <w:t>&gt;</w:t>
            </w:r>
          </w:p>
          <w:p w14:paraId="3EFA2F5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oa:EmbeddedData</w:t>
            </w:r>
            <w:r w:rsidRPr="000F0E2B">
              <w:rPr>
                <w:rFonts w:ascii="Courier New" w:eastAsiaTheme="minorHAnsi" w:hAnsi="Courier New" w:cs="Courier New"/>
                <w:color w:val="FF0000"/>
                <w:sz w:val="16"/>
                <w:szCs w:val="16"/>
                <w:highlight w:val="white"/>
                <w:lang w:val="en-US" w:eastAsia="en-US"/>
              </w:rPr>
              <w:t xml:space="preserve"> mimeCode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image/jpeg</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FF0000"/>
                <w:sz w:val="16"/>
                <w:szCs w:val="16"/>
                <w:highlight w:val="white"/>
                <w:lang w:val="en-US" w:eastAsia="en-US"/>
              </w:rPr>
              <w:t xml:space="preserve"> encodingCode</w:t>
            </w:r>
            <w:r w:rsidRPr="000F0E2B">
              <w:rPr>
                <w:rFonts w:ascii="Courier New" w:eastAsiaTheme="minorHAnsi" w:hAnsi="Courier New" w:cs="Courier New"/>
                <w:color w:val="0000FF"/>
                <w:sz w:val="16"/>
                <w:szCs w:val="16"/>
                <w:highlight w:val="white"/>
                <w:lang w:val="en-US" w:eastAsia="en-US"/>
              </w:rPr>
              <w:t>="</w:t>
            </w:r>
            <w:r w:rsidRPr="000F0E2B">
              <w:rPr>
                <w:rFonts w:ascii="Courier New" w:eastAsiaTheme="minorHAnsi" w:hAnsi="Courier New" w:cs="Courier New"/>
                <w:color w:val="000000"/>
                <w:sz w:val="16"/>
                <w:szCs w:val="16"/>
                <w:highlight w:val="white"/>
                <w:lang w:val="en-US" w:eastAsia="en-US"/>
              </w:rPr>
              <w:t>base64Binary</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/9j/4AAQSkZJRgABAQAAAQABAAD//gA7Q1JFQVRPUjog</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oa:EmbeddedData</w:t>
            </w:r>
            <w:r w:rsidRPr="000F0E2B">
              <w:rPr>
                <w:rFonts w:ascii="Courier New" w:eastAsiaTheme="minorHAnsi" w:hAnsi="Courier New" w:cs="Courier New"/>
                <w:color w:val="0000FF"/>
                <w:sz w:val="16"/>
                <w:szCs w:val="16"/>
                <w:highlight w:val="white"/>
                <w:lang w:val="en-US" w:eastAsia="en-US"/>
              </w:rPr>
              <w:t>&gt;</w:t>
            </w:r>
          </w:p>
          <w:p w14:paraId="1EF6B8B5"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fr-FR"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fr-FR" w:eastAsia="en-US"/>
              </w:rPr>
              <w:t>&lt;</w:t>
            </w:r>
            <w:r w:rsidRPr="000F0E2B">
              <w:rPr>
                <w:rFonts w:ascii="Courier New" w:eastAsiaTheme="minorHAnsi" w:hAnsi="Courier New" w:cs="Courier New"/>
                <w:color w:val="800000"/>
                <w:sz w:val="16"/>
                <w:szCs w:val="16"/>
                <w:highlight w:val="white"/>
                <w:lang w:val="fr-FR" w:eastAsia="en-US"/>
              </w:rPr>
              <w:t>oa:FileName</w:t>
            </w:r>
            <w:r w:rsidRPr="000F0E2B">
              <w:rPr>
                <w:rFonts w:ascii="Courier New" w:eastAsiaTheme="minorHAnsi" w:hAnsi="Courier New" w:cs="Courier New"/>
                <w:color w:val="0000FF"/>
                <w:sz w:val="16"/>
                <w:szCs w:val="16"/>
                <w:highlight w:val="white"/>
                <w:lang w:val="fr-FR" w:eastAsia="en-US"/>
              </w:rPr>
              <w:t>&gt;</w:t>
            </w:r>
            <w:r w:rsidRPr="000F0E2B">
              <w:rPr>
                <w:rFonts w:ascii="Courier New" w:eastAsiaTheme="minorHAnsi" w:hAnsi="Courier New" w:cs="Courier New"/>
                <w:color w:val="000000"/>
                <w:sz w:val="16"/>
                <w:szCs w:val="16"/>
                <w:highlight w:val="white"/>
                <w:lang w:val="fr-FR" w:eastAsia="en-US"/>
              </w:rPr>
              <w:t>logo.jpg</w:t>
            </w:r>
            <w:r w:rsidRPr="000F0E2B">
              <w:rPr>
                <w:rFonts w:ascii="Courier New" w:eastAsiaTheme="minorHAnsi" w:hAnsi="Courier New" w:cs="Courier New"/>
                <w:color w:val="0000FF"/>
                <w:sz w:val="16"/>
                <w:szCs w:val="16"/>
                <w:highlight w:val="white"/>
                <w:lang w:val="fr-FR" w:eastAsia="en-US"/>
              </w:rPr>
              <w:t>&lt;/</w:t>
            </w:r>
            <w:r w:rsidRPr="000F0E2B">
              <w:rPr>
                <w:rFonts w:ascii="Courier New" w:eastAsiaTheme="minorHAnsi" w:hAnsi="Courier New" w:cs="Courier New"/>
                <w:color w:val="800000"/>
                <w:sz w:val="16"/>
                <w:szCs w:val="16"/>
                <w:highlight w:val="white"/>
                <w:lang w:val="fr-FR" w:eastAsia="en-US"/>
              </w:rPr>
              <w:t>oa:FileName</w:t>
            </w:r>
            <w:r w:rsidRPr="000F0E2B">
              <w:rPr>
                <w:rFonts w:ascii="Courier New" w:eastAsiaTheme="minorHAnsi" w:hAnsi="Courier New" w:cs="Courier New"/>
                <w:color w:val="0000FF"/>
                <w:sz w:val="16"/>
                <w:szCs w:val="16"/>
                <w:highlight w:val="white"/>
                <w:lang w:val="fr-FR" w:eastAsia="en-US"/>
              </w:rPr>
              <w:t>&gt;</w:t>
            </w:r>
          </w:p>
          <w:p w14:paraId="7A18AFA6"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fr-FR" w:eastAsia="en-US"/>
              </w:rPr>
            </w:pP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FF"/>
                <w:sz w:val="16"/>
                <w:szCs w:val="16"/>
                <w:highlight w:val="white"/>
                <w:lang w:val="fr-FR" w:eastAsia="en-US"/>
              </w:rPr>
              <w:t>&lt;</w:t>
            </w:r>
            <w:r w:rsidRPr="000F0E2B">
              <w:rPr>
                <w:rFonts w:ascii="Courier New" w:eastAsiaTheme="minorHAnsi" w:hAnsi="Courier New" w:cs="Courier New"/>
                <w:color w:val="800000"/>
                <w:sz w:val="16"/>
                <w:szCs w:val="16"/>
                <w:highlight w:val="white"/>
                <w:lang w:val="fr-FR" w:eastAsia="en-US"/>
              </w:rPr>
              <w:t>DocumentDateTime</w:t>
            </w:r>
            <w:r w:rsidRPr="000F0E2B">
              <w:rPr>
                <w:rFonts w:ascii="Courier New" w:eastAsiaTheme="minorHAnsi" w:hAnsi="Courier New" w:cs="Courier New"/>
                <w:color w:val="0000FF"/>
                <w:sz w:val="16"/>
                <w:szCs w:val="16"/>
                <w:highlight w:val="white"/>
                <w:lang w:val="fr-FR" w:eastAsia="en-US"/>
              </w:rPr>
              <w:t>&gt;</w:t>
            </w:r>
            <w:r w:rsidRPr="000F0E2B">
              <w:rPr>
                <w:rFonts w:ascii="Courier New" w:eastAsiaTheme="minorHAnsi" w:hAnsi="Courier New" w:cs="Courier New"/>
                <w:color w:val="000000"/>
                <w:sz w:val="16"/>
                <w:szCs w:val="16"/>
                <w:highlight w:val="white"/>
                <w:lang w:val="fr-FR" w:eastAsia="en-US"/>
              </w:rPr>
              <w:t>2013-01-30</w:t>
            </w:r>
            <w:r w:rsidRPr="000F0E2B">
              <w:rPr>
                <w:rFonts w:ascii="Courier New" w:eastAsiaTheme="minorHAnsi" w:hAnsi="Courier New" w:cs="Courier New"/>
                <w:color w:val="0000FF"/>
                <w:sz w:val="16"/>
                <w:szCs w:val="16"/>
                <w:highlight w:val="white"/>
                <w:lang w:val="fr-FR" w:eastAsia="en-US"/>
              </w:rPr>
              <w:t>&lt;/</w:t>
            </w:r>
            <w:r w:rsidRPr="000F0E2B">
              <w:rPr>
                <w:rFonts w:ascii="Courier New" w:eastAsiaTheme="minorHAnsi" w:hAnsi="Courier New" w:cs="Courier New"/>
                <w:color w:val="800000"/>
                <w:sz w:val="16"/>
                <w:szCs w:val="16"/>
                <w:highlight w:val="white"/>
                <w:lang w:val="fr-FR" w:eastAsia="en-US"/>
              </w:rPr>
              <w:t>DocumentDateTime</w:t>
            </w:r>
            <w:r w:rsidRPr="000F0E2B">
              <w:rPr>
                <w:rFonts w:ascii="Courier New" w:eastAsiaTheme="minorHAnsi" w:hAnsi="Courier New" w:cs="Courier New"/>
                <w:color w:val="0000FF"/>
                <w:sz w:val="16"/>
                <w:szCs w:val="16"/>
                <w:highlight w:val="white"/>
                <w:lang w:val="fr-FR" w:eastAsia="en-US"/>
              </w:rPr>
              <w:t>&gt;</w:t>
            </w:r>
          </w:p>
          <w:p w14:paraId="2017607A"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fr-FR" w:eastAsia="en-US"/>
              </w:rPr>
            </w:pP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FF"/>
                <w:sz w:val="16"/>
                <w:szCs w:val="16"/>
                <w:highlight w:val="white"/>
                <w:lang w:val="fr-FR" w:eastAsia="en-US"/>
              </w:rPr>
              <w:t>&lt;</w:t>
            </w:r>
            <w:r w:rsidRPr="000F0E2B">
              <w:rPr>
                <w:rFonts w:ascii="Courier New" w:eastAsiaTheme="minorHAnsi" w:hAnsi="Courier New" w:cs="Courier New"/>
                <w:color w:val="800000"/>
                <w:sz w:val="16"/>
                <w:szCs w:val="16"/>
                <w:highlight w:val="white"/>
                <w:lang w:val="fr-FR" w:eastAsia="en-US"/>
              </w:rPr>
              <w:t>oa:FileType</w:t>
            </w:r>
            <w:r w:rsidRPr="000F0E2B">
              <w:rPr>
                <w:rFonts w:ascii="Courier New" w:eastAsiaTheme="minorHAnsi" w:hAnsi="Courier New" w:cs="Courier New"/>
                <w:color w:val="FF0000"/>
                <w:sz w:val="16"/>
                <w:szCs w:val="16"/>
                <w:highlight w:val="white"/>
                <w:lang w:val="fr-FR" w:eastAsia="en-US"/>
              </w:rPr>
              <w:t xml:space="preserve"> listName</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000000"/>
                <w:sz w:val="16"/>
                <w:szCs w:val="16"/>
                <w:highlight w:val="white"/>
                <w:lang w:val="fr-FR" w:eastAsia="en-US"/>
              </w:rPr>
              <w:t>EURES_FileTypeCode</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FF0000"/>
                <w:sz w:val="16"/>
                <w:szCs w:val="16"/>
                <w:highlight w:val="white"/>
                <w:lang w:val="fr-FR" w:eastAsia="en-US"/>
              </w:rPr>
              <w:t xml:space="preserve"> listVersionID</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000000"/>
                <w:sz w:val="16"/>
                <w:szCs w:val="16"/>
                <w:highlight w:val="white"/>
                <w:lang w:val="fr-FR" w:eastAsia="en-US"/>
              </w:rPr>
              <w:t>1.0</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FF0000"/>
                <w:sz w:val="16"/>
                <w:szCs w:val="16"/>
                <w:highlight w:val="white"/>
                <w:lang w:val="fr-FR" w:eastAsia="en-US"/>
              </w:rPr>
              <w:t xml:space="preserve"> name</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000000"/>
                <w:sz w:val="16"/>
                <w:szCs w:val="16"/>
                <w:highlight w:val="white"/>
                <w:lang w:val="fr-FR" w:eastAsia="en-US"/>
              </w:rPr>
              <w:t>photo</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FF0000"/>
                <w:sz w:val="16"/>
                <w:szCs w:val="16"/>
                <w:highlight w:val="white"/>
                <w:lang w:val="fr-FR" w:eastAsia="en-US"/>
              </w:rPr>
              <w:t xml:space="preserve"> listURI</w:t>
            </w:r>
            <w:r w:rsidRPr="000F0E2B">
              <w:rPr>
                <w:rFonts w:ascii="Courier New" w:eastAsiaTheme="minorHAnsi" w:hAnsi="Courier New" w:cs="Courier New"/>
                <w:color w:val="0000FF"/>
                <w:sz w:val="16"/>
                <w:szCs w:val="16"/>
                <w:highlight w:val="white"/>
                <w:lang w:val="fr-FR" w:eastAsia="en-US"/>
              </w:rPr>
              <w:t>="</w:t>
            </w:r>
            <w:r w:rsidRPr="000F0E2B">
              <w:rPr>
                <w:rFonts w:ascii="Courier New" w:eastAsiaTheme="minorHAnsi" w:hAnsi="Courier New" w:cs="Courier New"/>
                <w:color w:val="000000"/>
                <w:sz w:val="16"/>
                <w:szCs w:val="16"/>
                <w:highlight w:val="white"/>
                <w:lang w:val="fr-FR" w:eastAsia="en-US"/>
              </w:rPr>
              <w:t>https://ec.europa.eu/eures</w:t>
            </w:r>
            <w:r w:rsidRPr="000F0E2B">
              <w:rPr>
                <w:rFonts w:ascii="Courier New" w:eastAsiaTheme="minorHAnsi" w:hAnsi="Courier New" w:cs="Courier New"/>
                <w:color w:val="0000FF"/>
                <w:sz w:val="16"/>
                <w:szCs w:val="16"/>
                <w:highlight w:val="white"/>
                <w:lang w:val="fr-FR" w:eastAsia="en-US"/>
              </w:rPr>
              <w:t>"&gt;</w:t>
            </w:r>
            <w:r w:rsidRPr="000F0E2B">
              <w:rPr>
                <w:rFonts w:ascii="Courier New" w:eastAsiaTheme="minorHAnsi" w:hAnsi="Courier New" w:cs="Courier New"/>
                <w:color w:val="000000"/>
                <w:sz w:val="16"/>
                <w:szCs w:val="16"/>
                <w:highlight w:val="white"/>
                <w:lang w:val="fr-FR" w:eastAsia="en-US"/>
              </w:rPr>
              <w:t>photo</w:t>
            </w:r>
            <w:r w:rsidRPr="000F0E2B">
              <w:rPr>
                <w:rFonts w:ascii="Courier New" w:eastAsiaTheme="minorHAnsi" w:hAnsi="Courier New" w:cs="Courier New"/>
                <w:color w:val="0000FF"/>
                <w:sz w:val="16"/>
                <w:szCs w:val="16"/>
                <w:highlight w:val="white"/>
                <w:lang w:val="fr-FR" w:eastAsia="en-US"/>
              </w:rPr>
              <w:t>&lt;/</w:t>
            </w:r>
            <w:r w:rsidRPr="000F0E2B">
              <w:rPr>
                <w:rFonts w:ascii="Courier New" w:eastAsiaTheme="minorHAnsi" w:hAnsi="Courier New" w:cs="Courier New"/>
                <w:color w:val="800000"/>
                <w:sz w:val="16"/>
                <w:szCs w:val="16"/>
                <w:highlight w:val="white"/>
                <w:lang w:val="fr-FR" w:eastAsia="en-US"/>
              </w:rPr>
              <w:t>oa:FileType</w:t>
            </w:r>
            <w:r w:rsidRPr="000F0E2B">
              <w:rPr>
                <w:rFonts w:ascii="Courier New" w:eastAsiaTheme="minorHAnsi" w:hAnsi="Courier New" w:cs="Courier New"/>
                <w:color w:val="0000FF"/>
                <w:sz w:val="16"/>
                <w:szCs w:val="16"/>
                <w:highlight w:val="white"/>
                <w:lang w:val="fr-FR" w:eastAsia="en-US"/>
              </w:rPr>
              <w:t>&gt;</w:t>
            </w:r>
          </w:p>
          <w:p w14:paraId="3BDCF4D3"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fr-FR" w:eastAsia="en-US"/>
              </w:rPr>
            </w:pP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FF"/>
                <w:sz w:val="16"/>
                <w:szCs w:val="16"/>
                <w:highlight w:val="white"/>
                <w:lang w:val="fr-FR" w:eastAsia="en-US"/>
              </w:rPr>
              <w:t>&lt;</w:t>
            </w:r>
            <w:r w:rsidRPr="000F0E2B">
              <w:rPr>
                <w:rFonts w:ascii="Courier New" w:eastAsiaTheme="minorHAnsi" w:hAnsi="Courier New" w:cs="Courier New"/>
                <w:color w:val="800000"/>
                <w:sz w:val="16"/>
                <w:szCs w:val="16"/>
                <w:highlight w:val="white"/>
                <w:lang w:val="fr-FR" w:eastAsia="en-US"/>
              </w:rPr>
              <w:t>DocumentTitle</w:t>
            </w:r>
            <w:r w:rsidRPr="000F0E2B">
              <w:rPr>
                <w:rFonts w:ascii="Courier New" w:eastAsiaTheme="minorHAnsi" w:hAnsi="Courier New" w:cs="Courier New"/>
                <w:color w:val="0000FF"/>
                <w:sz w:val="16"/>
                <w:szCs w:val="16"/>
                <w:highlight w:val="white"/>
                <w:lang w:val="fr-FR" w:eastAsia="en-US"/>
              </w:rPr>
              <w:t>&gt;</w:t>
            </w:r>
            <w:r w:rsidRPr="000F0E2B">
              <w:rPr>
                <w:rFonts w:ascii="Courier New" w:eastAsiaTheme="minorHAnsi" w:hAnsi="Courier New" w:cs="Courier New"/>
                <w:color w:val="000000"/>
                <w:sz w:val="16"/>
                <w:szCs w:val="16"/>
                <w:highlight w:val="white"/>
                <w:lang w:val="fr-FR" w:eastAsia="en-US"/>
              </w:rPr>
              <w:t>Logo</w:t>
            </w:r>
            <w:r w:rsidRPr="000F0E2B">
              <w:rPr>
                <w:rFonts w:ascii="Courier New" w:eastAsiaTheme="minorHAnsi" w:hAnsi="Courier New" w:cs="Courier New"/>
                <w:color w:val="0000FF"/>
                <w:sz w:val="16"/>
                <w:szCs w:val="16"/>
                <w:highlight w:val="white"/>
                <w:lang w:val="fr-FR" w:eastAsia="en-US"/>
              </w:rPr>
              <w:t>&lt;/</w:t>
            </w:r>
            <w:r w:rsidRPr="000F0E2B">
              <w:rPr>
                <w:rFonts w:ascii="Courier New" w:eastAsiaTheme="minorHAnsi" w:hAnsi="Courier New" w:cs="Courier New"/>
                <w:color w:val="800000"/>
                <w:sz w:val="16"/>
                <w:szCs w:val="16"/>
                <w:highlight w:val="white"/>
                <w:lang w:val="fr-FR" w:eastAsia="en-US"/>
              </w:rPr>
              <w:t>DocumentTitle</w:t>
            </w:r>
            <w:r w:rsidRPr="000F0E2B">
              <w:rPr>
                <w:rFonts w:ascii="Courier New" w:eastAsiaTheme="minorHAnsi" w:hAnsi="Courier New" w:cs="Courier New"/>
                <w:color w:val="0000FF"/>
                <w:sz w:val="16"/>
                <w:szCs w:val="16"/>
                <w:highlight w:val="white"/>
                <w:lang w:val="fr-FR" w:eastAsia="en-US"/>
              </w:rPr>
              <w:t>&gt;</w:t>
            </w:r>
          </w:p>
          <w:p w14:paraId="26A9079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00"/>
                <w:sz w:val="16"/>
                <w:szCs w:val="16"/>
                <w:highlight w:val="white"/>
                <w:lang w:val="fr-FR"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AttachmentXPath</w:t>
            </w:r>
            <w:r w:rsidRPr="000F0E2B">
              <w:rPr>
                <w:rFonts w:ascii="Courier New" w:eastAsiaTheme="minorHAnsi" w:hAnsi="Courier New" w:cs="Courier New"/>
                <w:color w:val="0000FF"/>
                <w:sz w:val="16"/>
                <w:szCs w:val="16"/>
                <w:highlight w:val="white"/>
                <w:lang w:val="en-US" w:eastAsia="en-US"/>
              </w:rPr>
              <w:t>&gt;</w:t>
            </w:r>
            <w:r w:rsidRPr="000F0E2B">
              <w:rPr>
                <w:rFonts w:ascii="Courier New" w:eastAsiaTheme="minorHAnsi" w:hAnsi="Courier New" w:cs="Courier New"/>
                <w:color w:val="000000"/>
                <w:sz w:val="16"/>
                <w:szCs w:val="16"/>
                <w:highlight w:val="white"/>
                <w:lang w:val="en-US" w:eastAsia="en-US"/>
              </w:rPr>
              <w:t>/PositionOpening/PositionProfile</w:t>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0000"/>
                <w:sz w:val="16"/>
                <w:szCs w:val="16"/>
                <w:highlight w:val="white"/>
                <w:lang w:val="en-US" w:eastAsia="en-US"/>
              </w:rPr>
              <w:t>AttachmentXPath</w:t>
            </w:r>
            <w:r w:rsidRPr="000F0E2B">
              <w:rPr>
                <w:rFonts w:ascii="Courier New" w:eastAsiaTheme="minorHAnsi" w:hAnsi="Courier New" w:cs="Courier New"/>
                <w:color w:val="0000FF"/>
                <w:sz w:val="16"/>
                <w:szCs w:val="16"/>
                <w:highlight w:val="white"/>
                <w:lang w:val="en-US" w:eastAsia="en-US"/>
              </w:rPr>
              <w:t>&gt;</w:t>
            </w:r>
          </w:p>
          <w:p w14:paraId="3D94E387"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val="en-US"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val="en-US" w:eastAsia="en-US"/>
              </w:rPr>
              <w:t>&lt;!--</w:t>
            </w:r>
            <w:r w:rsidRPr="000F0E2B">
              <w:rPr>
                <w:rFonts w:ascii="Courier New" w:eastAsiaTheme="minorHAnsi" w:hAnsi="Courier New" w:cs="Courier New"/>
                <w:color w:val="808080"/>
                <w:sz w:val="16"/>
                <w:szCs w:val="16"/>
                <w:highlight w:val="white"/>
                <w:lang w:val="en-US" w:eastAsia="en-US"/>
              </w:rPr>
              <w:t xml:space="preserve"> BR-JV-15: Compulsory use of the “EURES_AttachmentInstructionJVCode” list defined by EURES. </w:t>
            </w:r>
            <w:r w:rsidRPr="000F0E2B">
              <w:rPr>
                <w:rFonts w:ascii="Courier New" w:eastAsiaTheme="minorHAnsi" w:hAnsi="Courier New" w:cs="Courier New"/>
                <w:color w:val="0000FF"/>
                <w:sz w:val="16"/>
                <w:szCs w:val="16"/>
                <w:highlight w:val="white"/>
                <w:lang w:val="en-US" w:eastAsia="en-US"/>
              </w:rPr>
              <w:t>--&gt;</w:t>
            </w:r>
          </w:p>
          <w:p w14:paraId="13E98A50"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eastAsia="en-US"/>
              </w:rPr>
            </w:pP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00"/>
                <w:sz w:val="16"/>
                <w:szCs w:val="16"/>
                <w:highlight w:val="white"/>
                <w:lang w:val="en-US" w:eastAsia="en-US"/>
              </w:rPr>
              <w:tab/>
            </w: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Instructions</w:t>
            </w:r>
            <w:r w:rsidRPr="000F0E2B">
              <w:rPr>
                <w:rFonts w:ascii="Courier New" w:eastAsiaTheme="minorHAnsi" w:hAnsi="Courier New" w:cs="Courier New"/>
                <w:color w:val="0000FF"/>
                <w:sz w:val="16"/>
                <w:szCs w:val="16"/>
                <w:highlight w:val="white"/>
                <w:lang w:eastAsia="en-US"/>
              </w:rPr>
              <w:t>&gt;</w:t>
            </w:r>
            <w:r w:rsidRPr="000F0E2B">
              <w:rPr>
                <w:rFonts w:ascii="Courier New" w:eastAsiaTheme="minorHAnsi" w:hAnsi="Courier New" w:cs="Courier New"/>
                <w:color w:val="000000"/>
                <w:sz w:val="16"/>
                <w:szCs w:val="16"/>
                <w:highlight w:val="white"/>
                <w:lang w:eastAsia="en-US"/>
              </w:rPr>
              <w:t>CompanyLogo</w:t>
            </w: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Instructions</w:t>
            </w:r>
            <w:r w:rsidRPr="000F0E2B">
              <w:rPr>
                <w:rFonts w:ascii="Courier New" w:eastAsiaTheme="minorHAnsi" w:hAnsi="Courier New" w:cs="Courier New"/>
                <w:color w:val="0000FF"/>
                <w:sz w:val="16"/>
                <w:szCs w:val="16"/>
                <w:highlight w:val="white"/>
                <w:lang w:eastAsia="en-US"/>
              </w:rPr>
              <w:t>&gt;</w:t>
            </w:r>
          </w:p>
          <w:p w14:paraId="016BD17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eastAsia="en-US"/>
              </w:rPr>
            </w:pPr>
            <w:r w:rsidRPr="000F0E2B">
              <w:rPr>
                <w:rFonts w:ascii="Courier New" w:eastAsiaTheme="minorHAnsi" w:hAnsi="Courier New" w:cs="Courier New"/>
                <w:color w:val="000000"/>
                <w:sz w:val="16"/>
                <w:szCs w:val="16"/>
                <w:highlight w:val="white"/>
                <w:lang w:eastAsia="en-US"/>
              </w:rPr>
              <w:tab/>
            </w:r>
            <w:r w:rsidRPr="000F0E2B">
              <w:rPr>
                <w:rFonts w:ascii="Courier New" w:eastAsiaTheme="minorHAnsi" w:hAnsi="Courier New" w:cs="Courier New"/>
                <w:color w:val="000000"/>
                <w:sz w:val="16"/>
                <w:szCs w:val="16"/>
                <w:highlight w:val="white"/>
                <w:lang w:eastAsia="en-US"/>
              </w:rPr>
              <w:tab/>
            </w: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Attachment</w:t>
            </w:r>
            <w:r w:rsidRPr="000F0E2B">
              <w:rPr>
                <w:rFonts w:ascii="Courier New" w:eastAsiaTheme="minorHAnsi" w:hAnsi="Courier New" w:cs="Courier New"/>
                <w:color w:val="0000FF"/>
                <w:sz w:val="16"/>
                <w:szCs w:val="16"/>
                <w:highlight w:val="white"/>
                <w:lang w:eastAsia="en-US"/>
              </w:rPr>
              <w:t>&gt;</w:t>
            </w:r>
          </w:p>
          <w:p w14:paraId="20508B9E" w14:textId="77777777" w:rsidR="00D233E2" w:rsidRPr="000F0E2B" w:rsidRDefault="00D233E2" w:rsidP="00D233E2">
            <w:pPr>
              <w:autoSpaceDE w:val="0"/>
              <w:autoSpaceDN w:val="0"/>
              <w:adjustRightInd w:val="0"/>
              <w:jc w:val="left"/>
              <w:rPr>
                <w:rFonts w:ascii="Courier New" w:eastAsiaTheme="minorHAnsi" w:hAnsi="Courier New" w:cs="Courier New"/>
                <w:color w:val="000000"/>
                <w:sz w:val="16"/>
                <w:szCs w:val="16"/>
                <w:highlight w:val="white"/>
                <w:lang w:eastAsia="en-US"/>
              </w:rPr>
            </w:pPr>
            <w:r w:rsidRPr="000F0E2B">
              <w:rPr>
                <w:rFonts w:ascii="Courier New" w:eastAsiaTheme="minorHAnsi" w:hAnsi="Courier New" w:cs="Courier New"/>
                <w:color w:val="000000"/>
                <w:sz w:val="16"/>
                <w:szCs w:val="16"/>
                <w:highlight w:val="white"/>
                <w:lang w:eastAsia="en-US"/>
              </w:rPr>
              <w:tab/>
            </w: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PositionProfile</w:t>
            </w:r>
            <w:r w:rsidRPr="000F0E2B">
              <w:rPr>
                <w:rFonts w:ascii="Courier New" w:eastAsiaTheme="minorHAnsi" w:hAnsi="Courier New" w:cs="Courier New"/>
                <w:color w:val="0000FF"/>
                <w:sz w:val="16"/>
                <w:szCs w:val="16"/>
                <w:highlight w:val="white"/>
                <w:lang w:eastAsia="en-US"/>
              </w:rPr>
              <w:t>&gt;</w:t>
            </w:r>
          </w:p>
          <w:p w14:paraId="05A45484" w14:textId="700D5BE9" w:rsidR="00972092" w:rsidRPr="00D233E2" w:rsidRDefault="00D233E2" w:rsidP="00493715">
            <w:pPr>
              <w:autoSpaceDE w:val="0"/>
              <w:autoSpaceDN w:val="0"/>
              <w:adjustRightInd w:val="0"/>
              <w:jc w:val="left"/>
              <w:rPr>
                <w:rFonts w:ascii="Courier New" w:eastAsiaTheme="minorHAnsi" w:hAnsi="Courier New" w:cs="Courier New"/>
                <w:color w:val="000000"/>
                <w:sz w:val="16"/>
                <w:szCs w:val="16"/>
                <w:highlight w:val="white"/>
                <w:lang w:val="en-GB" w:eastAsia="en-US"/>
              </w:rPr>
            </w:pPr>
            <w:r w:rsidRPr="000F0E2B">
              <w:rPr>
                <w:rFonts w:ascii="Courier New" w:eastAsiaTheme="minorHAnsi" w:hAnsi="Courier New" w:cs="Courier New"/>
                <w:color w:val="0000FF"/>
                <w:sz w:val="16"/>
                <w:szCs w:val="16"/>
                <w:highlight w:val="white"/>
                <w:lang w:eastAsia="en-US"/>
              </w:rPr>
              <w:t>&lt;/</w:t>
            </w:r>
            <w:r w:rsidRPr="000F0E2B">
              <w:rPr>
                <w:rFonts w:ascii="Courier New" w:eastAsiaTheme="minorHAnsi" w:hAnsi="Courier New" w:cs="Courier New"/>
                <w:color w:val="800000"/>
                <w:sz w:val="16"/>
                <w:szCs w:val="16"/>
                <w:highlight w:val="white"/>
                <w:lang w:eastAsia="en-US"/>
              </w:rPr>
              <w:t>PositionOpening</w:t>
            </w:r>
            <w:r w:rsidRPr="000F0E2B">
              <w:rPr>
                <w:rFonts w:ascii="Courier New" w:eastAsiaTheme="minorHAnsi" w:hAnsi="Courier New" w:cs="Courier New"/>
                <w:color w:val="0000FF"/>
                <w:sz w:val="16"/>
                <w:szCs w:val="16"/>
                <w:highlight w:val="white"/>
                <w:lang w:eastAsia="en-US"/>
              </w:rPr>
              <w:t>&gt;</w:t>
            </w:r>
          </w:p>
        </w:tc>
      </w:tr>
    </w:tbl>
    <w:p w14:paraId="7ED9F1B9" w14:textId="77777777" w:rsidR="00DB21E4" w:rsidRPr="00E37423" w:rsidRDefault="00DB21E4" w:rsidP="00F35039">
      <w:pPr>
        <w:rPr>
          <w:lang w:val="en-GB"/>
        </w:rPr>
      </w:pPr>
    </w:p>
    <w:sectPr w:rsidR="00DB21E4" w:rsidRPr="00E37423" w:rsidSect="00ED047B">
      <w:type w:val="continuous"/>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91" w:author="aris-lux/ouballya" w:date="2018-02-06T10:54:00Z" w:initials="YO">
    <w:p w14:paraId="6683003D" w14:textId="77777777" w:rsidR="0030622C" w:rsidRDefault="0030622C" w:rsidP="00FA0074">
      <w:pPr>
        <w:pStyle w:val="CommentText"/>
      </w:pPr>
      <w:r>
        <w:rPr>
          <w:rStyle w:val="CommentReference"/>
        </w:rPr>
        <w:annotationRef/>
      </w:r>
      <w:r>
        <w:t>ENR-508</w:t>
      </w:r>
    </w:p>
    <w:p w14:paraId="11AEA716" w14:textId="6046A88A" w:rsidR="0030622C" w:rsidRDefault="0030622C">
      <w:pPr>
        <w:pStyle w:val="CommentText"/>
      </w:pPr>
      <w:r>
        <w:t>MONITOR-2317</w:t>
      </w:r>
    </w:p>
    <w:p w14:paraId="3514F5A4" w14:textId="564D765D" w:rsidR="0030622C" w:rsidRDefault="0030622C">
      <w:pPr>
        <w:pStyle w:val="CommentText"/>
      </w:pPr>
      <w:r>
        <w:t>ENR-509</w:t>
      </w:r>
    </w:p>
    <w:p w14:paraId="74C29FAE" w14:textId="2AE8AA4D" w:rsidR="0030622C" w:rsidRDefault="0030622C">
      <w:pPr>
        <w:pStyle w:val="CommentText"/>
      </w:pPr>
      <w:r>
        <w:t>MONITOR-2316</w:t>
      </w:r>
    </w:p>
  </w:comment>
  <w:comment w:id="1026" w:author="aris-lux\deruse" w:date="2017-12-19T15:23:00Z" w:initials="SD">
    <w:p w14:paraId="18B8C592" w14:textId="77777777" w:rsidR="0030622C" w:rsidRDefault="0030622C" w:rsidP="00D911EE">
      <w:pPr>
        <w:pStyle w:val="CommentText"/>
      </w:pPr>
      <w:r>
        <w:rPr>
          <w:rStyle w:val="CommentReference"/>
        </w:rPr>
        <w:annotationRef/>
      </w:r>
      <w:r>
        <w:t>MONITOR-2575</w:t>
      </w:r>
    </w:p>
    <w:p w14:paraId="21D679EB" w14:textId="03802392" w:rsidR="0030622C" w:rsidRDefault="0030622C" w:rsidP="00D911EE">
      <w:pPr>
        <w:pStyle w:val="CommentText"/>
      </w:pPr>
      <w:r>
        <w:t>ENR-514</w:t>
      </w:r>
    </w:p>
  </w:comment>
  <w:comment w:id="1049" w:author="aris-lux/ouballya" w:date="2018-02-05T19:14:00Z" w:initials="YO">
    <w:p w14:paraId="75B4A5D5" w14:textId="2425199C" w:rsidR="0030622C" w:rsidRDefault="0030622C">
      <w:pPr>
        <w:pStyle w:val="CommentText"/>
      </w:pPr>
      <w:r>
        <w:rPr>
          <w:rStyle w:val="CommentReference"/>
        </w:rPr>
        <w:annotationRef/>
      </w:r>
      <w:r>
        <w:t>ENR-508</w:t>
      </w:r>
    </w:p>
    <w:p w14:paraId="3E542C5F" w14:textId="5FADE082" w:rsidR="0030622C" w:rsidRDefault="0030622C">
      <w:pPr>
        <w:pStyle w:val="CommentText"/>
      </w:pPr>
      <w:r>
        <w:t>MONITOR-2317</w:t>
      </w:r>
    </w:p>
  </w:comment>
  <w:comment w:id="1310" w:author="aris-lux/ouballya" w:date="2018-02-06T11:10:00Z" w:initials="YO">
    <w:p w14:paraId="448D89CF" w14:textId="5EA9C6D3" w:rsidR="0030622C" w:rsidRDefault="0030622C">
      <w:pPr>
        <w:pStyle w:val="CommentText"/>
      </w:pPr>
      <w:r>
        <w:rPr>
          <w:rStyle w:val="CommentReference"/>
        </w:rPr>
        <w:annotationRef/>
      </w:r>
      <w:r>
        <w:t>ENR-511</w:t>
      </w:r>
    </w:p>
    <w:p w14:paraId="323D843D" w14:textId="52288263" w:rsidR="0030622C" w:rsidRDefault="0030622C">
      <w:pPr>
        <w:pStyle w:val="CommentText"/>
      </w:pPr>
      <w:r>
        <w:t>MONITOR-2315</w:t>
      </w:r>
    </w:p>
  </w:comment>
  <w:comment w:id="1591" w:author="aris-lux/ouballya" w:date="2018-02-06T11:29:00Z" w:initials="YO">
    <w:p w14:paraId="1038DE24" w14:textId="1AA2E7F2" w:rsidR="0030622C" w:rsidRDefault="0030622C">
      <w:pPr>
        <w:pStyle w:val="CommentText"/>
      </w:pPr>
      <w:r>
        <w:rPr>
          <w:rStyle w:val="CommentReference"/>
        </w:rPr>
        <w:annotationRef/>
      </w:r>
      <w:r>
        <w:t>ENR-516</w:t>
      </w:r>
    </w:p>
    <w:p w14:paraId="76A8E948" w14:textId="5F23E3B7" w:rsidR="0030622C" w:rsidRDefault="0030622C">
      <w:pPr>
        <w:pStyle w:val="CommentText"/>
      </w:pPr>
      <w:r>
        <w:t>MONITOR-2574</w:t>
      </w:r>
    </w:p>
  </w:comment>
  <w:comment w:id="2298" w:author="aris-lux/ouballya" w:date="2018-02-06T11:01:00Z" w:initials="YO">
    <w:p w14:paraId="4D20B16A" w14:textId="58227BB7" w:rsidR="0030622C" w:rsidRDefault="0030622C">
      <w:pPr>
        <w:pStyle w:val="CommentText"/>
      </w:pPr>
      <w:r>
        <w:rPr>
          <w:rStyle w:val="CommentReference"/>
        </w:rPr>
        <w:annotationRef/>
      </w:r>
      <w:r>
        <w:t>ENR-509</w:t>
      </w:r>
    </w:p>
    <w:p w14:paraId="3DF106DA" w14:textId="514968DD" w:rsidR="0030622C" w:rsidRDefault="0030622C">
      <w:pPr>
        <w:pStyle w:val="CommentText"/>
      </w:pPr>
      <w:r>
        <w:t>MONITOR-2316</w:t>
      </w:r>
    </w:p>
  </w:comment>
  <w:comment w:id="2832" w:author="aris-lux/ouballya" w:date="2018-02-06T14:38:00Z" w:initials="YO">
    <w:p w14:paraId="7844A488" w14:textId="47A5DEE3" w:rsidR="0030622C" w:rsidRDefault="0030622C">
      <w:pPr>
        <w:pStyle w:val="CommentText"/>
      </w:pPr>
      <w:r>
        <w:rPr>
          <w:rStyle w:val="CommentReference"/>
        </w:rPr>
        <w:annotationRef/>
      </w:r>
      <w:r>
        <w:t>ENR-529</w:t>
      </w:r>
    </w:p>
  </w:comment>
  <w:comment w:id="3058" w:author="aris-lux\deruse" w:date="2017-12-29T14:59:00Z" w:initials="SD">
    <w:p w14:paraId="57ACECB1" w14:textId="7E6BCECB" w:rsidR="0030622C" w:rsidRDefault="0030622C">
      <w:pPr>
        <w:pStyle w:val="CommentText"/>
      </w:pPr>
      <w:r>
        <w:rPr>
          <w:rStyle w:val="CommentReference"/>
        </w:rPr>
        <w:annotationRef/>
      </w:r>
      <w:r>
        <w:t>MONITOR-2572</w:t>
      </w:r>
    </w:p>
    <w:p w14:paraId="1BE053FF" w14:textId="080310BE" w:rsidR="0030622C" w:rsidRDefault="0030622C">
      <w:pPr>
        <w:pStyle w:val="CommentText"/>
      </w:pPr>
      <w:r>
        <w:t>ENR-527</w:t>
      </w:r>
    </w:p>
  </w:comment>
  <w:comment w:id="3066" w:author="aris-lux\deruse" w:date="2017-12-29T14:59:00Z" w:initials="SD">
    <w:p w14:paraId="16984B6D" w14:textId="23ED71B2" w:rsidR="0030622C" w:rsidRDefault="0030622C">
      <w:pPr>
        <w:pStyle w:val="CommentText"/>
      </w:pPr>
      <w:r>
        <w:rPr>
          <w:rStyle w:val="CommentReference"/>
        </w:rPr>
        <w:annotationRef/>
      </w:r>
      <w:r>
        <w:t>MONITOR-2572</w:t>
      </w:r>
    </w:p>
    <w:p w14:paraId="78A5F7DA" w14:textId="12225431" w:rsidR="0030622C" w:rsidRDefault="0030622C">
      <w:pPr>
        <w:pStyle w:val="CommentText"/>
      </w:pPr>
      <w:r>
        <w:t>ENR-527</w:t>
      </w:r>
    </w:p>
  </w:comment>
  <w:comment w:id="3377" w:author="aris-lux/ouballya" w:date="2018-02-06T11:32:00Z" w:initials="YO">
    <w:p w14:paraId="318B8A50" w14:textId="278F0AAB" w:rsidR="0030622C" w:rsidRDefault="0030622C">
      <w:pPr>
        <w:pStyle w:val="CommentText"/>
      </w:pPr>
      <w:r>
        <w:rPr>
          <w:rStyle w:val="CommentReference"/>
        </w:rPr>
        <w:annotationRef/>
      </w:r>
      <w:r>
        <w:t>ENR-516</w:t>
      </w:r>
    </w:p>
    <w:p w14:paraId="359904F5" w14:textId="2841B03E" w:rsidR="0030622C" w:rsidRDefault="0030622C">
      <w:pPr>
        <w:pStyle w:val="CommentText"/>
      </w:pPr>
      <w:r>
        <w:t>MONITOR-2574</w:t>
      </w:r>
    </w:p>
  </w:comment>
  <w:comment w:id="3425" w:author="aris-lux/ouballya" w:date="2018-02-06T11:31:00Z" w:initials="YO">
    <w:p w14:paraId="18161268" w14:textId="518549B2" w:rsidR="0030622C" w:rsidRDefault="0030622C">
      <w:pPr>
        <w:pStyle w:val="CommentText"/>
      </w:pPr>
      <w:r>
        <w:rPr>
          <w:rStyle w:val="CommentReference"/>
        </w:rPr>
        <w:annotationRef/>
      </w:r>
      <w:r>
        <w:t>ENR-516</w:t>
      </w:r>
    </w:p>
    <w:p w14:paraId="01691267" w14:textId="00E44585" w:rsidR="0030622C" w:rsidRDefault="0030622C">
      <w:pPr>
        <w:pStyle w:val="CommentText"/>
      </w:pPr>
      <w:r>
        <w:t>MONITOR-2574</w:t>
      </w:r>
    </w:p>
  </w:comment>
  <w:comment w:id="4253" w:author="aris-lux/ouballya" w:date="2018-02-08T17:34:00Z" w:initials="YO">
    <w:p w14:paraId="152B8E59" w14:textId="08558C93" w:rsidR="0030622C" w:rsidRDefault="0030622C">
      <w:pPr>
        <w:pStyle w:val="CommentText"/>
      </w:pPr>
      <w:r>
        <w:rPr>
          <w:rStyle w:val="CommentReference"/>
        </w:rPr>
        <w:annotationRef/>
      </w:r>
      <w:r>
        <w:t>ENR-532</w:t>
      </w:r>
    </w:p>
  </w:comment>
  <w:comment w:id="4354" w:author="aris-lux/ouballya" w:date="2018-02-08T11:31:00Z" w:initials="YO">
    <w:p w14:paraId="41914412" w14:textId="30150021" w:rsidR="0030622C" w:rsidRDefault="0030622C">
      <w:pPr>
        <w:pStyle w:val="CommentText"/>
      </w:pPr>
      <w:r>
        <w:rPr>
          <w:rStyle w:val="CommentReference"/>
        </w:rPr>
        <w:annotationRef/>
      </w:r>
      <w:r>
        <w:t>ENR-564</w:t>
      </w:r>
    </w:p>
  </w:comment>
  <w:comment w:id="4367" w:author="aris-lux/ouballya" w:date="2018-02-06T15:09:00Z" w:initials="YO">
    <w:p w14:paraId="495D2609" w14:textId="757295EE" w:rsidR="0030622C" w:rsidRDefault="0030622C">
      <w:pPr>
        <w:pStyle w:val="CommentText"/>
      </w:pPr>
      <w:r>
        <w:rPr>
          <w:rStyle w:val="CommentReference"/>
        </w:rPr>
        <w:annotationRef/>
      </w:r>
      <w:r>
        <w:t>ENR-530</w:t>
      </w:r>
    </w:p>
  </w:comment>
  <w:comment w:id="4457" w:author="aris-lux/ouballya" w:date="2018-02-05T15:45:00Z" w:initials="YO">
    <w:p w14:paraId="38386806" w14:textId="52CB4147" w:rsidR="0030622C" w:rsidRDefault="0030622C">
      <w:pPr>
        <w:pStyle w:val="CommentText"/>
      </w:pPr>
      <w:r>
        <w:rPr>
          <w:rStyle w:val="CommentReference"/>
        </w:rPr>
        <w:annotationRef/>
      </w:r>
      <w:r>
        <w:t>ENR-510</w:t>
      </w:r>
    </w:p>
    <w:p w14:paraId="5A943036" w14:textId="2D939FD2" w:rsidR="0030622C" w:rsidRDefault="0030622C">
      <w:pPr>
        <w:pStyle w:val="CommentText"/>
      </w:pPr>
      <w:r>
        <w:t>MONITOR-2311</w:t>
      </w:r>
    </w:p>
  </w:comment>
  <w:comment w:id="4655" w:author="ouballya" w:date="2018-02-07T16:44:00Z" w:initials="YO">
    <w:p w14:paraId="2462BF3A" w14:textId="494CFF12" w:rsidR="0030622C" w:rsidRDefault="0030622C" w:rsidP="003C1490">
      <w:pPr>
        <w:pStyle w:val="CommentText"/>
      </w:pPr>
      <w:r>
        <w:rPr>
          <w:rStyle w:val="CommentReference"/>
        </w:rPr>
        <w:annotationRef/>
      </w:r>
      <w:r>
        <w:t>ENR-512</w:t>
      </w:r>
    </w:p>
    <w:p w14:paraId="648A5578" w14:textId="42185D0B" w:rsidR="0030622C" w:rsidRDefault="0030622C" w:rsidP="003C1490">
      <w:pPr>
        <w:pStyle w:val="CommentText"/>
      </w:pPr>
      <w:r>
        <w:t>MONITOR-2570</w:t>
      </w:r>
    </w:p>
  </w:comment>
  <w:comment w:id="4702" w:author="aris-lux\deruse" w:date="2017-12-28T09:59:00Z" w:initials="SD">
    <w:p w14:paraId="5525E36F" w14:textId="61B95EFE" w:rsidR="0030622C" w:rsidRDefault="0030622C">
      <w:pPr>
        <w:pStyle w:val="CommentText"/>
      </w:pPr>
      <w:r>
        <w:rPr>
          <w:rStyle w:val="CommentReference"/>
        </w:rPr>
        <w:annotationRef/>
      </w:r>
      <w:bookmarkStart w:id="4706" w:name="_Hlk502218562"/>
      <w:r w:rsidRPr="00C5107D">
        <w:t>MONITOR-2278</w:t>
      </w:r>
    </w:p>
    <w:bookmarkEnd w:id="4706"/>
  </w:comment>
  <w:comment w:id="4710" w:author="aris-lux\deruse" w:date="2017-12-19T12:10:00Z" w:initials="SD">
    <w:p w14:paraId="7123BA1A" w14:textId="77777777" w:rsidR="0030622C" w:rsidRDefault="0030622C">
      <w:pPr>
        <w:pStyle w:val="CommentText"/>
      </w:pPr>
      <w:r>
        <w:rPr>
          <w:rStyle w:val="CommentReference"/>
        </w:rPr>
        <w:annotationRef/>
      </w:r>
      <w:r>
        <w:t>MONITOR-2570</w:t>
      </w:r>
    </w:p>
    <w:p w14:paraId="0F1A018A" w14:textId="08B70C7E" w:rsidR="0030622C" w:rsidRDefault="0030622C">
      <w:pPr>
        <w:pStyle w:val="CommentText"/>
      </w:pPr>
      <w:r>
        <w:t>ENR-512</w:t>
      </w:r>
    </w:p>
  </w:comment>
  <w:comment w:id="5520" w:author="aris-lux/ouballya" w:date="2018-02-08T12:03:00Z" w:initials="YO">
    <w:p w14:paraId="00881E71" w14:textId="77777777" w:rsidR="0030622C" w:rsidRDefault="0030622C" w:rsidP="001B24F6">
      <w:pPr>
        <w:pStyle w:val="CommentText"/>
      </w:pPr>
      <w:r>
        <w:rPr>
          <w:rStyle w:val="CommentReference"/>
        </w:rPr>
        <w:annotationRef/>
      </w:r>
      <w:r>
        <w:t>ENR-525</w:t>
      </w:r>
    </w:p>
    <w:p w14:paraId="1F7F1444" w14:textId="4D22A3BD" w:rsidR="0030622C" w:rsidRDefault="0030622C">
      <w:pPr>
        <w:pStyle w:val="CommentText"/>
      </w:pPr>
      <w:r>
        <w:t>MONITOR-2585</w:t>
      </w:r>
    </w:p>
  </w:comment>
  <w:comment w:id="5585" w:author="aris-lux/ouballya" w:date="2018-02-06T15:41:00Z" w:initials="YO">
    <w:p w14:paraId="10233609" w14:textId="32958EAC" w:rsidR="0030622C" w:rsidRDefault="0030622C">
      <w:pPr>
        <w:pStyle w:val="CommentText"/>
      </w:pPr>
      <w:r>
        <w:rPr>
          <w:rStyle w:val="CommentReference"/>
        </w:rPr>
        <w:annotationRef/>
      </w:r>
      <w:r>
        <w:t>ENR-564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C29FAE" w15:done="0"/>
  <w15:commentEx w15:paraId="21D679EB" w15:done="0"/>
  <w15:commentEx w15:paraId="3E542C5F" w15:done="0"/>
  <w15:commentEx w15:paraId="323D843D" w15:done="0"/>
  <w15:commentEx w15:paraId="76A8E948" w15:done="0"/>
  <w15:commentEx w15:paraId="3DF106DA" w15:done="0"/>
  <w15:commentEx w15:paraId="7844A488" w15:done="0"/>
  <w15:commentEx w15:paraId="1BE053FF" w15:done="0"/>
  <w15:commentEx w15:paraId="78A5F7DA" w15:done="0"/>
  <w15:commentEx w15:paraId="359904F5" w15:done="0"/>
  <w15:commentEx w15:paraId="01691267" w15:done="0"/>
  <w15:commentEx w15:paraId="152B8E59" w15:done="0"/>
  <w15:commentEx w15:paraId="41914412" w15:done="0"/>
  <w15:commentEx w15:paraId="495D2609" w15:done="0"/>
  <w15:commentEx w15:paraId="5A943036" w15:done="0"/>
  <w15:commentEx w15:paraId="648A5578" w15:done="0"/>
  <w15:commentEx w15:paraId="5525E36F" w15:done="0"/>
  <w15:commentEx w15:paraId="0F1A018A" w15:done="0"/>
  <w15:commentEx w15:paraId="1F7F1444" w15:done="0"/>
  <w15:commentEx w15:paraId="102336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C29FAE" w16cid:durableId="1E2407FD"/>
  <w16cid:commentId w16cid:paraId="21D679EB" w16cid:durableId="1DE3AD61"/>
  <w16cid:commentId w16cid:paraId="3E542C5F" w16cid:durableId="1E232B7E"/>
  <w16cid:commentId w16cid:paraId="323D843D" w16cid:durableId="1E240B96"/>
  <w16cid:commentId w16cid:paraId="76A8E948" w16cid:durableId="1E241020"/>
  <w16cid:commentId w16cid:paraId="3DF106DA" w16cid:durableId="1E24097F"/>
  <w16cid:commentId w16cid:paraId="7844A488" w16cid:durableId="1E243C6E"/>
  <w16cid:commentId w16cid:paraId="1BE053FF" w16cid:durableId="1DFA4223"/>
  <w16cid:commentId w16cid:paraId="78A5F7DA" w16cid:durableId="1DFA4224"/>
  <w16cid:commentId w16cid:paraId="359904F5" w16cid:durableId="1E2410E1"/>
  <w16cid:commentId w16cid:paraId="01691267" w16cid:durableId="1E241097"/>
  <w16cid:commentId w16cid:paraId="152B8E59" w16cid:durableId="1E2708A4"/>
  <w16cid:commentId w16cid:paraId="41914412" w16cid:durableId="1E26B374"/>
  <w16cid:commentId w16cid:paraId="495D2609" w16cid:durableId="1E24438F"/>
  <w16cid:commentId w16cid:paraId="5A943036" w16cid:durableId="1E22FA9A"/>
  <w16cid:commentId w16cid:paraId="648A5578" w16cid:durableId="1E25AB87"/>
  <w16cid:commentId w16cid:paraId="5525E36F" w16cid:durableId="1DEF3F18"/>
  <w16cid:commentId w16cid:paraId="0F1A018A" w16cid:durableId="1DE38040"/>
  <w16cid:commentId w16cid:paraId="1F7F1444" w16cid:durableId="1E26BB22"/>
  <w16cid:commentId w16cid:paraId="10233609" w16cid:durableId="1E244B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D8B70" w14:textId="77777777" w:rsidR="000E3F1E" w:rsidRDefault="000E3F1E" w:rsidP="00BE49C7">
      <w:pPr>
        <w:spacing w:after="0" w:line="240" w:lineRule="auto"/>
      </w:pPr>
      <w:r>
        <w:separator/>
      </w:r>
    </w:p>
  </w:endnote>
  <w:endnote w:type="continuationSeparator" w:id="0">
    <w:p w14:paraId="7F93FB3A" w14:textId="77777777" w:rsidR="000E3F1E" w:rsidRDefault="000E3F1E" w:rsidP="00BE4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57" w:type="dxa"/>
      <w:jc w:val="center"/>
      <w:tblBorders>
        <w:insideH w:val="none" w:sz="0" w:space="0" w:color="auto"/>
        <w:insideV w:val="none" w:sz="0" w:space="0" w:color="auto"/>
      </w:tblBorders>
      <w:tblLook w:val="04A0" w:firstRow="1" w:lastRow="0" w:firstColumn="1" w:lastColumn="0" w:noHBand="0" w:noVBand="1"/>
    </w:tblPr>
    <w:tblGrid>
      <w:gridCol w:w="4915"/>
      <w:gridCol w:w="5442"/>
    </w:tblGrid>
    <w:tr w:rsidR="0030622C" w14:paraId="73034F36" w14:textId="77777777" w:rsidTr="007A5F58">
      <w:trPr>
        <w:jc w:val="center"/>
      </w:trPr>
      <w:tc>
        <w:tcPr>
          <w:tcW w:w="4915" w:type="dxa"/>
        </w:tcPr>
        <w:p w14:paraId="686D7B43" w14:textId="56662F7E" w:rsidR="0030622C" w:rsidRPr="006F28FF" w:rsidRDefault="0030622C" w:rsidP="000F6C12">
          <w:pPr>
            <w:pStyle w:val="Footer"/>
            <w:ind w:left="-142" w:firstLine="142"/>
            <w:rPr>
              <w:sz w:val="20"/>
            </w:rPr>
          </w:pPr>
          <w:r>
            <w:rPr>
              <w:sz w:val="20"/>
            </w:rPr>
            <w:t>DG EMPL 2016</w:t>
          </w:r>
        </w:p>
      </w:tc>
      <w:tc>
        <w:tcPr>
          <w:tcW w:w="5442" w:type="dxa"/>
        </w:tcPr>
        <w:p w14:paraId="4B1EADEE" w14:textId="1B0547D1" w:rsidR="0030622C" w:rsidRPr="006F28FF" w:rsidRDefault="0030622C" w:rsidP="00CE500C">
          <w:pPr>
            <w:pStyle w:val="Footer"/>
            <w:jc w:val="right"/>
            <w:rPr>
              <w:sz w:val="20"/>
            </w:rPr>
          </w:pPr>
          <w:r w:rsidRPr="006F28FF">
            <w:rPr>
              <w:sz w:val="20"/>
            </w:rPr>
            <w:t xml:space="preserve">Page </w:t>
          </w:r>
          <w:r w:rsidRPr="006F28FF">
            <w:rPr>
              <w:sz w:val="20"/>
            </w:rPr>
            <w:fldChar w:fldCharType="begin"/>
          </w:r>
          <w:r w:rsidRPr="006F28FF">
            <w:rPr>
              <w:sz w:val="20"/>
            </w:rPr>
            <w:instrText xml:space="preserve"> PAGE  \* Arabic  \* MERGEFORMAT </w:instrText>
          </w:r>
          <w:r w:rsidRPr="006F28FF">
            <w:rPr>
              <w:sz w:val="20"/>
            </w:rPr>
            <w:fldChar w:fldCharType="separate"/>
          </w:r>
          <w:r w:rsidR="00CC3B1F">
            <w:rPr>
              <w:noProof/>
              <w:sz w:val="20"/>
            </w:rPr>
            <w:t>73</w:t>
          </w:r>
          <w:r w:rsidRPr="006F28FF">
            <w:rPr>
              <w:sz w:val="20"/>
            </w:rPr>
            <w:fldChar w:fldCharType="end"/>
          </w:r>
          <w:r w:rsidRPr="006F28FF">
            <w:rPr>
              <w:sz w:val="20"/>
            </w:rPr>
            <w:t xml:space="preserve"> of </w:t>
          </w:r>
          <w:r w:rsidRPr="006F28FF">
            <w:rPr>
              <w:sz w:val="20"/>
            </w:rPr>
            <w:fldChar w:fldCharType="begin"/>
          </w:r>
          <w:r w:rsidRPr="006F28FF">
            <w:rPr>
              <w:sz w:val="20"/>
            </w:rPr>
            <w:instrText xml:space="preserve"> NUMPAGES   \* MERGEFORMAT </w:instrText>
          </w:r>
          <w:r w:rsidRPr="006F28FF">
            <w:rPr>
              <w:sz w:val="20"/>
            </w:rPr>
            <w:fldChar w:fldCharType="separate"/>
          </w:r>
          <w:r w:rsidR="00CC3B1F">
            <w:rPr>
              <w:noProof/>
              <w:sz w:val="20"/>
            </w:rPr>
            <w:t>73</w:t>
          </w:r>
          <w:r w:rsidRPr="006F28FF">
            <w:rPr>
              <w:sz w:val="20"/>
            </w:rPr>
            <w:fldChar w:fldCharType="end"/>
          </w:r>
        </w:p>
      </w:tc>
    </w:tr>
  </w:tbl>
  <w:p w14:paraId="6102BCF5" w14:textId="77777777" w:rsidR="0030622C" w:rsidRDefault="0030622C">
    <w:pPr>
      <w:pStyle w:val="Footer"/>
    </w:pPr>
  </w:p>
  <w:p w14:paraId="4117E409" w14:textId="77777777" w:rsidR="0030622C" w:rsidRDefault="00306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699A2" w14:textId="77777777" w:rsidR="0030622C" w:rsidRPr="00EC53CF" w:rsidRDefault="0030622C" w:rsidP="00EC53CF">
    <w:pPr>
      <w:pStyle w:val="Footer"/>
      <w:jc w:val="left"/>
      <w:rPr>
        <w:rFonts w:ascii="Arial" w:hAnsi="Arial" w:cs="Arial"/>
        <w:sz w:val="16"/>
        <w:lang w:val="en-GB"/>
      </w:rPr>
    </w:pPr>
    <w:r w:rsidRPr="003E671B">
      <w:rPr>
        <w:rFonts w:ascii="Arial" w:hAnsi="Arial" w:cs="Arial"/>
        <w:sz w:val="16"/>
        <w:lang w:val="fr-BE"/>
      </w:rPr>
      <w:t xml:space="preserve">Commission européenne/Europese Commissie, 1049 Bruxelles/Brussel, BELGIQUE/BELGIË - Tel. </w:t>
    </w:r>
    <w:r w:rsidRPr="00EC53CF">
      <w:rPr>
        <w:rFonts w:ascii="Arial" w:hAnsi="Arial" w:cs="Arial"/>
        <w:sz w:val="16"/>
        <w:lang w:val="en-GB"/>
      </w:rPr>
      <w:t>+32 22991111</w:t>
    </w:r>
    <w:r w:rsidRPr="00EC53CF">
      <w:rPr>
        <w:rFonts w:ascii="Arial" w:hAnsi="Arial" w:cs="Arial"/>
        <w:noProof/>
        <w:sz w:val="16"/>
        <w:lang w:val="en-GB"/>
      </w:rPr>
      <w:br/>
      <w:t>Office: J-27</w:t>
    </w:r>
  </w:p>
  <w:p w14:paraId="2290D35D" w14:textId="77777777" w:rsidR="0030622C" w:rsidRPr="00EC53CF" w:rsidRDefault="0030622C" w:rsidP="00EC53CF">
    <w:pPr>
      <w:pStyle w:val="Footer"/>
      <w:jc w:val="left"/>
      <w:rPr>
        <w:rFonts w:ascii="Arial" w:hAnsi="Arial" w:cs="Arial"/>
        <w:sz w:val="16"/>
        <w:lang w:val="en-GB"/>
      </w:rPr>
    </w:pPr>
  </w:p>
  <w:p w14:paraId="290965D6" w14:textId="77777777" w:rsidR="0030622C" w:rsidRPr="00EC53CF" w:rsidRDefault="0030622C" w:rsidP="00EC53CF">
    <w:pPr>
      <w:pStyle w:val="Footer"/>
      <w:jc w:val="left"/>
      <w:rPr>
        <w:rFonts w:ascii="Arial" w:hAnsi="Arial" w:cs="Arial"/>
        <w:sz w:val="16"/>
        <w:lang w:val="en-GB"/>
      </w:rPr>
    </w:pPr>
    <w:r w:rsidRPr="00EC53CF">
      <w:rPr>
        <w:rFonts w:ascii="Arial" w:hAnsi="Arial" w:cs="Arial"/>
        <w:sz w:val="16"/>
        <w:lang w:val="en-GB"/>
      </w:rPr>
      <w:t>http://ec.europa.eu/</w:t>
    </w:r>
  </w:p>
  <w:p w14:paraId="103995BD" w14:textId="16E07C31" w:rsidR="0030622C" w:rsidRPr="00EC53CF" w:rsidRDefault="000E3F1E" w:rsidP="00EC53CF">
    <w:pPr>
      <w:pStyle w:val="Footer"/>
      <w:jc w:val="left"/>
      <w:rPr>
        <w:rFonts w:ascii="Arial" w:hAnsi="Arial" w:cs="Arial"/>
        <w:sz w:val="16"/>
        <w:lang w:val="en-GB"/>
      </w:rPr>
    </w:pPr>
    <w:hyperlink r:id="rId1" w:history="1">
      <w:r w:rsidR="0030622C" w:rsidRPr="00EC53CF">
        <w:rPr>
          <w:rFonts w:ascii="Arial" w:hAnsi="Arial" w:cs="Arial"/>
          <w:sz w:val="16"/>
          <w:lang w:val="en-GB"/>
        </w:rPr>
        <w:t>Thomas.BIKEEV@ext.ec.europa.eu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64C50" w14:textId="77777777" w:rsidR="000E3F1E" w:rsidRDefault="000E3F1E" w:rsidP="00BE49C7">
      <w:pPr>
        <w:spacing w:after="0" w:line="240" w:lineRule="auto"/>
      </w:pPr>
      <w:r>
        <w:separator/>
      </w:r>
    </w:p>
  </w:footnote>
  <w:footnote w:type="continuationSeparator" w:id="0">
    <w:p w14:paraId="04319C62" w14:textId="77777777" w:rsidR="000E3F1E" w:rsidRDefault="000E3F1E" w:rsidP="00BE49C7">
      <w:pPr>
        <w:spacing w:after="0" w:line="240" w:lineRule="auto"/>
      </w:pPr>
      <w:r>
        <w:continuationSeparator/>
      </w:r>
    </w:p>
  </w:footnote>
  <w:footnote w:id="1">
    <w:p w14:paraId="22D35F49" w14:textId="5E7B8D1F" w:rsidR="0030622C" w:rsidRPr="00792FA7" w:rsidRDefault="0030622C" w:rsidP="00EB0997">
      <w:pPr>
        <w:pStyle w:val="FootnoteText"/>
        <w:rPr>
          <w:lang w:val="en-GB"/>
        </w:rPr>
      </w:pPr>
      <w:r>
        <w:rPr>
          <w:rStyle w:val="FootnoteReference"/>
        </w:rPr>
        <w:footnoteRef/>
      </w:r>
      <w:r w:rsidRPr="00E01BAF">
        <w:rPr>
          <w:lang w:val="en-US"/>
        </w:rPr>
        <w:t xml:space="preserve"> “PositionOpening” is the </w:t>
      </w:r>
      <w:r w:rsidRPr="00E37423">
        <w:rPr>
          <w:szCs w:val="18"/>
          <w:lang w:val="en-GB"/>
        </w:rPr>
        <w:t>HR-</w:t>
      </w:r>
      <w:r>
        <w:rPr>
          <w:szCs w:val="18"/>
          <w:lang w:val="en-GB"/>
        </w:rPr>
        <w:t>Open Standards</w:t>
      </w:r>
      <w:r w:rsidRPr="00E37423">
        <w:rPr>
          <w:szCs w:val="18"/>
          <w:lang w:val="en-GB"/>
        </w:rPr>
        <w:t xml:space="preserve"> </w:t>
      </w:r>
      <w:r w:rsidRPr="00E01BAF">
        <w:rPr>
          <w:lang w:val="en-US"/>
        </w:rPr>
        <w:t>Noun of the ProcessPositionOpening package</w:t>
      </w:r>
      <w:r>
        <w:rPr>
          <w:lang w:val="en-US"/>
        </w:rPr>
        <w:t xml:space="preserve">: </w:t>
      </w:r>
      <w:hyperlink r:id="rId1" w:history="1">
        <w:r w:rsidRPr="00E61E9D">
          <w:rPr>
            <w:rStyle w:val="Hyperlink"/>
            <w:lang w:val="en-GB"/>
          </w:rPr>
          <w:t>http://www.hropenstandards.org/</w:t>
        </w:r>
      </w:hyperlink>
      <w:r>
        <w:rPr>
          <w:lang w:val="en-GB"/>
        </w:rPr>
        <w:t xml:space="preserve"> </w:t>
      </w:r>
    </w:p>
  </w:footnote>
  <w:footnote w:id="2">
    <w:p w14:paraId="50C23662" w14:textId="5022D7DD" w:rsidR="0030622C" w:rsidRPr="00104290" w:rsidDel="008C50A4" w:rsidRDefault="0030622C">
      <w:pPr>
        <w:pStyle w:val="FootnoteText"/>
        <w:rPr>
          <w:del w:id="3367" w:author="aris-lux/ouballya" w:date="2018-02-06T15:39:00Z"/>
          <w:lang w:val="en-US"/>
        </w:rPr>
      </w:pPr>
    </w:p>
  </w:footnote>
  <w:footnote w:id="3">
    <w:p w14:paraId="21FB4678" w14:textId="77777777" w:rsidR="0030622C" w:rsidRPr="00746A37" w:rsidDel="000B0BCA" w:rsidRDefault="0030622C" w:rsidP="002335B9">
      <w:pPr>
        <w:pStyle w:val="FootnoteText"/>
        <w:rPr>
          <w:del w:id="4312" w:author="aris-lux/ouballya" w:date="2018-02-08T15:29:00Z"/>
          <w:lang w:val="en-US"/>
        </w:rPr>
      </w:pPr>
      <w:del w:id="4313" w:author="aris-lux/ouballya" w:date="2018-02-08T15:29:00Z">
        <w:r w:rsidDel="000B0BCA">
          <w:rPr>
            <w:rStyle w:val="FootnoteReference"/>
          </w:rPr>
          <w:footnoteRef/>
        </w:r>
        <w:r w:rsidRPr="00746A37" w:rsidDel="000B0BCA">
          <w:rPr>
            <w:lang w:val="en-US"/>
          </w:rPr>
          <w:delText xml:space="preserve"> </w:delText>
        </w:r>
        <w:r w:rsidRPr="00370800" w:rsidDel="000B0BCA">
          <w:rPr>
            <w:lang w:val="en-GB"/>
          </w:rPr>
          <w:delText>Country names of the Member States of EU</w:delText>
        </w:r>
        <w:r w:rsidRPr="00746A37" w:rsidDel="000B0BCA">
          <w:rPr>
            <w:lang w:val="en-US"/>
          </w:rPr>
          <w:delText xml:space="preserve">: </w:delText>
        </w:r>
        <w:r w:rsidDel="000B0BCA">
          <w:fldChar w:fldCharType="begin"/>
        </w:r>
        <w:r w:rsidDel="000B0BCA">
          <w:delInstrText xml:space="preserve"> HYPERLINK "http://publications.europa.eu/code/en/en-370100.htm" </w:delInstrText>
        </w:r>
        <w:r w:rsidDel="000B0BCA">
          <w:fldChar w:fldCharType="separate"/>
        </w:r>
        <w:r w:rsidRPr="00746A37" w:rsidDel="000B0BCA">
          <w:rPr>
            <w:rStyle w:val="Hyperlink"/>
            <w:iCs/>
            <w:lang w:val="en-US"/>
          </w:rPr>
          <w:delText>http://</w:delText>
        </w:r>
        <w:r w:rsidDel="000B0BCA">
          <w:rPr>
            <w:rStyle w:val="Hyperlink"/>
            <w:iCs/>
            <w:lang w:val="en-US"/>
          </w:rPr>
          <w:fldChar w:fldCharType="end"/>
        </w:r>
        <w:r w:rsidDel="000B0BCA">
          <w:fldChar w:fldCharType="begin"/>
        </w:r>
        <w:r w:rsidDel="000B0BCA">
          <w:delInstrText xml:space="preserve"> HYPERLINK "http://publications.europa.eu/code/en/en-370100.htm" </w:delInstrText>
        </w:r>
        <w:r w:rsidDel="000B0BCA">
          <w:fldChar w:fldCharType="separate"/>
        </w:r>
        <w:r w:rsidRPr="00746A37" w:rsidDel="000B0BCA">
          <w:rPr>
            <w:rStyle w:val="Hyperlink"/>
            <w:iCs/>
            <w:lang w:val="en-US"/>
          </w:rPr>
          <w:delText>publications.europa.eu/code/en/en-370100.htm</w:delText>
        </w:r>
        <w:r w:rsidDel="000B0BCA">
          <w:rPr>
            <w:rStyle w:val="Hyperlink"/>
            <w:iCs/>
            <w:lang w:val="en-US"/>
          </w:rPr>
          <w:fldChar w:fldCharType="end"/>
        </w:r>
      </w:del>
    </w:p>
  </w:footnote>
  <w:footnote w:id="4">
    <w:p w14:paraId="3FCB1FFE" w14:textId="3CF27681" w:rsidR="0030622C" w:rsidRPr="00FE5405" w:rsidRDefault="0030622C" w:rsidP="002335B9">
      <w:pPr>
        <w:rPr>
          <w:sz w:val="18"/>
          <w:szCs w:val="18"/>
          <w:lang w:val="de-DE"/>
        </w:rPr>
      </w:pPr>
      <w:r w:rsidRPr="0093445D">
        <w:rPr>
          <w:rStyle w:val="FootnoteReference"/>
          <w:sz w:val="18"/>
          <w:szCs w:val="18"/>
        </w:rPr>
        <w:footnoteRef/>
      </w:r>
      <w:r w:rsidRPr="00FE5405">
        <w:rPr>
          <w:sz w:val="18"/>
          <w:szCs w:val="18"/>
          <w:lang w:val="de-DE"/>
        </w:rPr>
        <w:t xml:space="preserve"> </w:t>
      </w:r>
      <w:r w:rsidRPr="00792FA7">
        <w:rPr>
          <w:sz w:val="18"/>
          <w:szCs w:val="18"/>
          <w:lang w:val="de-DE"/>
        </w:rPr>
        <w:t xml:space="preserve">NUTS 2013: </w:t>
      </w:r>
      <w:hyperlink r:id="rId2" w:history="1">
        <w:r w:rsidRPr="00802DF1">
          <w:rPr>
            <w:rStyle w:val="Hyperlink"/>
            <w:sz w:val="18"/>
            <w:szCs w:val="18"/>
            <w:lang w:val="nl-BE"/>
          </w:rPr>
          <w:t>http://ec.europa.eu/eurostat/web/nuts/overview</w:t>
        </w:r>
      </w:hyperlink>
      <w:r w:rsidRPr="00802DF1">
        <w:rPr>
          <w:lang w:val="nl-BE"/>
        </w:rPr>
        <w:t xml:space="preserve"> </w:t>
      </w:r>
      <w:r w:rsidRPr="00FE5405">
        <w:rPr>
          <w:sz w:val="18"/>
          <w:szCs w:val="18"/>
          <w:lang w:val="de-DE"/>
        </w:rPr>
        <w:t xml:space="preserve"> </w:t>
      </w:r>
    </w:p>
  </w:footnote>
  <w:footnote w:id="5">
    <w:p w14:paraId="6E97282A" w14:textId="77777777" w:rsidR="0030622C" w:rsidRPr="00746A37" w:rsidRDefault="0030622C" w:rsidP="002335B9">
      <w:pPr>
        <w:pStyle w:val="FootnoteText"/>
        <w:rPr>
          <w:lang w:val="pt-PT"/>
        </w:rPr>
      </w:pPr>
      <w:r>
        <w:rPr>
          <w:rStyle w:val="FootnoteReference"/>
        </w:rPr>
        <w:footnoteRef/>
      </w:r>
      <w:r w:rsidRPr="00746A37">
        <w:rPr>
          <w:lang w:val="pt-PT"/>
        </w:rPr>
        <w:t xml:space="preserve"> ISO – ISO-4217:2008: </w:t>
      </w:r>
      <w:hyperlink r:id="rId3" w:history="1">
        <w:r w:rsidRPr="00746A37">
          <w:rPr>
            <w:rStyle w:val="Hyperlink"/>
            <w:lang w:val="pt-PT"/>
          </w:rPr>
          <w:t>http://www.iso.org/iso/catalogue_detail?csnumber=46121</w:t>
        </w:r>
      </w:hyperlink>
    </w:p>
  </w:footnote>
  <w:footnote w:id="6">
    <w:p w14:paraId="37ECCBBE" w14:textId="77777777" w:rsidR="0030622C" w:rsidRPr="00746A37" w:rsidRDefault="0030622C" w:rsidP="002335B9">
      <w:pPr>
        <w:pStyle w:val="FootnoteText"/>
        <w:rPr>
          <w:lang w:val="en-US"/>
        </w:rPr>
      </w:pPr>
      <w:r>
        <w:rPr>
          <w:rStyle w:val="FootnoteReference"/>
        </w:rPr>
        <w:footnoteRef/>
      </w:r>
      <w:r w:rsidRPr="00746A37">
        <w:rPr>
          <w:lang w:val="en-US"/>
        </w:rPr>
        <w:t xml:space="preserve"> </w:t>
      </w:r>
      <w:r w:rsidRPr="00370800">
        <w:rPr>
          <w:lang w:val="en-US"/>
        </w:rPr>
        <w:t xml:space="preserve">Official currencies of the </w:t>
      </w:r>
      <w:r>
        <w:rPr>
          <w:lang w:val="en-US"/>
        </w:rPr>
        <w:t>Member States of EU</w:t>
      </w:r>
      <w:r w:rsidRPr="00746A37">
        <w:rPr>
          <w:lang w:val="en-US"/>
        </w:rPr>
        <w:t xml:space="preserve">: </w:t>
      </w:r>
      <w:hyperlink r:id="rId4" w:history="1">
        <w:r w:rsidRPr="00746A37">
          <w:rPr>
            <w:rStyle w:val="Hyperlink"/>
            <w:lang w:val="en-US"/>
          </w:rPr>
          <w:t>http://publications.europa.eu/code/en/en-370302.htm</w:t>
        </w:r>
      </w:hyperlink>
      <w:r w:rsidRPr="00746A37">
        <w:rPr>
          <w:lang w:val="en-US"/>
        </w:rPr>
        <w:t xml:space="preserve"> </w:t>
      </w:r>
    </w:p>
  </w:footnote>
  <w:footnote w:id="7">
    <w:p w14:paraId="3F8C26C4" w14:textId="385B0E9E" w:rsidR="0030622C" w:rsidRPr="008E0063" w:rsidRDefault="0030622C">
      <w:pPr>
        <w:pStyle w:val="FootnoteText"/>
        <w:rPr>
          <w:lang w:val="en-GB"/>
        </w:rPr>
      </w:pPr>
      <w:ins w:id="4356" w:author="aris-lux/ouballya" w:date="2018-02-08T11:29:00Z">
        <w:r>
          <w:rPr>
            <w:rStyle w:val="FootnoteReference"/>
          </w:rPr>
          <w:footnoteRef/>
        </w:r>
        <w:r>
          <w:t xml:space="preserve"> </w:t>
        </w:r>
      </w:ins>
      <w:ins w:id="4357" w:author="aris-lux/ouballya" w:date="2018-02-08T11:30:00Z">
        <w:r>
          <w:t>There is currently no validation as the list of qualifications is incomplete. The rule may become active only when the ESCO team finalizes the code list.</w:t>
        </w:r>
      </w:ins>
    </w:p>
  </w:footnote>
  <w:footnote w:id="8">
    <w:p w14:paraId="125114DD" w14:textId="73717EE2" w:rsidR="0030622C" w:rsidRPr="00746A37" w:rsidDel="00E778F4" w:rsidRDefault="0030622C" w:rsidP="002335B9">
      <w:pPr>
        <w:pStyle w:val="FootnoteText"/>
        <w:rPr>
          <w:del w:id="4364" w:author="aris-lux/ouballya" w:date="2018-02-07T11:19:00Z"/>
          <w:lang w:val="pt-PT"/>
        </w:rPr>
      </w:pPr>
    </w:p>
  </w:footnote>
  <w:footnote w:id="9">
    <w:p w14:paraId="4B9A17C9" w14:textId="77777777" w:rsidR="0030622C" w:rsidRPr="00746A37" w:rsidRDefault="0030622C" w:rsidP="002335B9">
      <w:pPr>
        <w:pStyle w:val="FootnoteText"/>
        <w:rPr>
          <w:lang w:val="pt-PT"/>
        </w:rPr>
      </w:pPr>
      <w:r>
        <w:rPr>
          <w:rStyle w:val="FootnoteReference"/>
        </w:rPr>
        <w:footnoteRef/>
      </w:r>
      <w:r w:rsidRPr="00746A37">
        <w:rPr>
          <w:lang w:val="pt-PT"/>
        </w:rPr>
        <w:t xml:space="preserve"> CEFR: </w:t>
      </w:r>
      <w:hyperlink r:id="rId5" w:history="1">
        <w:r w:rsidRPr="00746A37">
          <w:rPr>
            <w:rStyle w:val="Hyperlink"/>
            <w:lang w:val="pt-PT"/>
          </w:rPr>
          <w:t>http://www.coe.int/t/dg4/linguistic/CADRE1_EN.asp</w:t>
        </w:r>
      </w:hyperlink>
    </w:p>
  </w:footnote>
  <w:footnote w:id="10">
    <w:p w14:paraId="718F4804" w14:textId="5F74DF9F" w:rsidR="0030622C" w:rsidRPr="00DF747B" w:rsidDel="0029544B" w:rsidRDefault="0030622C" w:rsidP="002335B9">
      <w:pPr>
        <w:pStyle w:val="FootnoteText"/>
        <w:rPr>
          <w:del w:id="4375" w:author="aris-lux/ouballya" w:date="2018-02-06T15:08:00Z"/>
          <w:lang w:val="en-GB"/>
        </w:rPr>
      </w:pPr>
      <w:del w:id="4376" w:author="aris-lux/ouballya" w:date="2018-02-06T15:08:00Z">
        <w:r w:rsidDel="0029544B">
          <w:rPr>
            <w:rStyle w:val="FootnoteReference"/>
          </w:rPr>
          <w:footnoteRef/>
        </w:r>
        <w:r w:rsidRPr="00DF747B" w:rsidDel="0029544B">
          <w:rPr>
            <w:lang w:val="en-GB"/>
          </w:rPr>
          <w:delText xml:space="preserve"> ESCO Skills / Competences: </w:delText>
        </w:r>
        <w:r w:rsidDel="0029544B">
          <w:fldChar w:fldCharType="begin"/>
        </w:r>
        <w:r w:rsidDel="0029544B">
          <w:delInstrText xml:space="preserve"> HYPERLINK "https://ec.europa.eu/esco/portal/browse" </w:delInstrText>
        </w:r>
        <w:r w:rsidDel="0029544B">
          <w:fldChar w:fldCharType="separate"/>
        </w:r>
        <w:r w:rsidRPr="00DF747B" w:rsidDel="0029544B">
          <w:rPr>
            <w:rStyle w:val="Hyperlink"/>
            <w:lang w:val="en-GB"/>
          </w:rPr>
          <w:delText>https://ec.europa.eu/esco/portal/browse</w:delText>
        </w:r>
        <w:r w:rsidDel="0029544B">
          <w:rPr>
            <w:rStyle w:val="Hyperlink"/>
            <w:lang w:val="en-GB"/>
          </w:rPr>
          <w:fldChar w:fldCharType="end"/>
        </w:r>
        <w:r w:rsidRPr="00DF747B" w:rsidDel="0029544B">
          <w:rPr>
            <w:lang w:val="en-GB"/>
          </w:rPr>
          <w:delText xml:space="preserve"> </w:delText>
        </w:r>
      </w:del>
    </w:p>
  </w:footnote>
  <w:footnote w:id="11">
    <w:p w14:paraId="09DFA7B5" w14:textId="3D41084B" w:rsidR="0030622C" w:rsidRPr="0082351F" w:rsidDel="0029544B" w:rsidRDefault="0030622C">
      <w:pPr>
        <w:pStyle w:val="FootnoteText"/>
        <w:rPr>
          <w:del w:id="4378" w:author="aris-lux/ouballya" w:date="2018-02-06T15:08:00Z"/>
          <w:lang w:val="en-US"/>
        </w:rPr>
      </w:pPr>
    </w:p>
  </w:footnote>
  <w:footnote w:id="12">
    <w:p w14:paraId="20CAC508" w14:textId="77777777" w:rsidR="0030622C" w:rsidRPr="00746A37" w:rsidRDefault="0030622C" w:rsidP="002335B9">
      <w:pPr>
        <w:pStyle w:val="FootnoteText"/>
        <w:rPr>
          <w:lang w:val="pt-PT"/>
        </w:rPr>
      </w:pPr>
      <w:r>
        <w:rPr>
          <w:rStyle w:val="FootnoteReference"/>
        </w:rPr>
        <w:footnoteRef/>
      </w:r>
      <w:r w:rsidRPr="00746A37">
        <w:rPr>
          <w:lang w:val="pt-PT"/>
        </w:rPr>
        <w:t xml:space="preserve"> EU – Directive 2006/126/EU: </w:t>
      </w:r>
      <w:hyperlink r:id="rId6" w:history="1">
        <w:r w:rsidRPr="00746A37">
          <w:rPr>
            <w:rStyle w:val="Hyperlink"/>
            <w:lang w:val="pt-PT"/>
          </w:rPr>
          <w:t>http://eur-lex.europa.eu/LexUriServ/LexUriServ.do?uri=OJ:L:2006:403:0018:0060:EN:PDF</w:t>
        </w:r>
      </w:hyperlink>
      <w:r w:rsidRPr="00746A37">
        <w:rPr>
          <w:lang w:val="pt-PT"/>
        </w:rPr>
        <w:t xml:space="preserve"> </w:t>
      </w:r>
    </w:p>
  </w:footnote>
  <w:footnote w:id="13">
    <w:p w14:paraId="1DF575E3" w14:textId="77777777" w:rsidR="0030622C" w:rsidRPr="00FE5405" w:rsidRDefault="0030622C" w:rsidP="002335B9">
      <w:pPr>
        <w:pStyle w:val="FootnoteText"/>
        <w:rPr>
          <w:lang w:val="pt-PT"/>
        </w:rPr>
      </w:pPr>
      <w:r>
        <w:rPr>
          <w:rStyle w:val="FootnoteReference"/>
        </w:rPr>
        <w:footnoteRef/>
      </w:r>
      <w:r w:rsidRPr="00FE5405">
        <w:rPr>
          <w:lang w:val="pt-PT"/>
        </w:rPr>
        <w:t xml:space="preserve"> UNESCO – ISCED 2011: </w:t>
      </w:r>
      <w:hyperlink r:id="rId7" w:history="1">
        <w:r w:rsidRPr="00FE5405">
          <w:rPr>
            <w:rStyle w:val="Hyperlink"/>
            <w:lang w:val="pt-PT"/>
          </w:rPr>
          <w:t>http://www.uis.unesco.org/EDUCATION/Pages/international-standard-classification-of-education.aspx</w:t>
        </w:r>
      </w:hyperlink>
    </w:p>
  </w:footnote>
  <w:footnote w:id="14">
    <w:p w14:paraId="6CB83EDC" w14:textId="77777777" w:rsidR="0030622C" w:rsidRPr="002E7CE2" w:rsidRDefault="0030622C" w:rsidP="002335B9">
      <w:pPr>
        <w:pStyle w:val="FootnoteText"/>
        <w:rPr>
          <w:lang w:val="pt-PT"/>
        </w:rPr>
      </w:pPr>
      <w:r>
        <w:rPr>
          <w:rStyle w:val="FootnoteReference"/>
        </w:rPr>
        <w:footnoteRef/>
      </w:r>
      <w:r w:rsidRPr="002E7CE2">
        <w:rPr>
          <w:lang w:val="pt-PT"/>
        </w:rPr>
        <w:t xml:space="preserve"> EQF: </w:t>
      </w:r>
      <w:hyperlink r:id="rId8" w:history="1">
        <w:r w:rsidRPr="002E7CE2">
          <w:rPr>
            <w:rStyle w:val="Hyperlink"/>
            <w:lang w:val="pt-PT"/>
          </w:rPr>
          <w:t>http://ec.europa.eu/eqf/home_en.htm</w:t>
        </w:r>
      </w:hyperlink>
      <w:r w:rsidRPr="002E7CE2">
        <w:rPr>
          <w:lang w:val="pt-PT"/>
        </w:rPr>
        <w:t xml:space="preserve"> </w:t>
      </w:r>
    </w:p>
  </w:footnote>
  <w:footnote w:id="15">
    <w:p w14:paraId="73505D01" w14:textId="77777777" w:rsidR="0030622C" w:rsidRPr="00746A37" w:rsidRDefault="0030622C" w:rsidP="00C07531">
      <w:pPr>
        <w:pStyle w:val="FootnoteText"/>
        <w:rPr>
          <w:lang w:val="it-IT"/>
        </w:rPr>
      </w:pPr>
      <w:r>
        <w:rPr>
          <w:rStyle w:val="FootnoteReference"/>
        </w:rPr>
        <w:footnoteRef/>
      </w:r>
      <w:r w:rsidRPr="00746A37">
        <w:rPr>
          <w:lang w:val="it-IT"/>
        </w:rPr>
        <w:t xml:space="preserve"> ISCO – ISCO-08: </w:t>
      </w:r>
      <w:hyperlink r:id="rId9" w:history="1">
        <w:r w:rsidRPr="00746A37">
          <w:rPr>
            <w:rStyle w:val="Hyperlink"/>
            <w:lang w:val="it-IT"/>
          </w:rPr>
          <w:t>http://www.ilo.org/public/english/bureau/stat/isco/isco08/</w:t>
        </w:r>
      </w:hyperlink>
    </w:p>
  </w:footnote>
  <w:footnote w:id="16">
    <w:p w14:paraId="6D0CDC88" w14:textId="088A5317" w:rsidR="0030622C" w:rsidRPr="00746A37" w:rsidRDefault="0030622C" w:rsidP="00C07531">
      <w:pPr>
        <w:pStyle w:val="FootnoteText"/>
        <w:rPr>
          <w:lang w:val="it-IT"/>
        </w:rPr>
      </w:pPr>
      <w:r>
        <w:rPr>
          <w:rStyle w:val="FootnoteReference"/>
        </w:rPr>
        <w:footnoteRef/>
      </w:r>
      <w:r w:rsidRPr="00746A37">
        <w:rPr>
          <w:lang w:val="it-IT"/>
        </w:rPr>
        <w:t xml:space="preserve"> ESCO – Occupations: </w:t>
      </w:r>
      <w:hyperlink r:id="rId10" w:history="1">
        <w:r w:rsidRPr="00DE0BFE">
          <w:rPr>
            <w:rStyle w:val="Hyperlink"/>
            <w:lang w:val="it-IT"/>
          </w:rPr>
          <w:t>https://ec.europa.eu/esco/portal/browse?type=Occupation</w:t>
        </w:r>
      </w:hyperlink>
      <w:r>
        <w:rPr>
          <w:lang w:val="it-IT"/>
        </w:rPr>
        <w:t xml:space="preserve"> </w:t>
      </w:r>
    </w:p>
  </w:footnote>
  <w:footnote w:id="17">
    <w:p w14:paraId="21754046" w14:textId="77777777" w:rsidR="0030622C" w:rsidRPr="002E7CE2" w:rsidRDefault="0030622C" w:rsidP="00C07531">
      <w:pPr>
        <w:pStyle w:val="FootnoteText"/>
        <w:rPr>
          <w:lang w:val="pt-BR"/>
        </w:rPr>
      </w:pPr>
      <w:r>
        <w:rPr>
          <w:rStyle w:val="FootnoteReference"/>
        </w:rPr>
        <w:footnoteRef/>
      </w:r>
      <w:r w:rsidRPr="002E7CE2">
        <w:rPr>
          <w:lang w:val="pt-BR"/>
        </w:rPr>
        <w:t xml:space="preserve"> ISO – ISO-639-1:2002 Alpha 2: </w:t>
      </w:r>
      <w:hyperlink r:id="rId11" w:history="1">
        <w:r w:rsidRPr="002E7CE2">
          <w:rPr>
            <w:rStyle w:val="Hyperlink"/>
            <w:lang w:val="pt-BR"/>
          </w:rPr>
          <w:t>http://www.iso.org/iso/catalogue_detail?csnumber=22109</w:t>
        </w:r>
      </w:hyperlink>
    </w:p>
  </w:footnote>
  <w:footnote w:id="18">
    <w:p w14:paraId="2A2F8271" w14:textId="77777777" w:rsidR="0030622C" w:rsidRPr="00746A37" w:rsidRDefault="0030622C" w:rsidP="00C07531">
      <w:pPr>
        <w:pStyle w:val="FootnoteText"/>
        <w:rPr>
          <w:lang w:val="pt-PT"/>
        </w:rPr>
      </w:pPr>
      <w:r>
        <w:rPr>
          <w:rStyle w:val="FootnoteReference"/>
        </w:rPr>
        <w:footnoteRef/>
      </w:r>
      <w:r w:rsidRPr="00746A37">
        <w:rPr>
          <w:lang w:val="pt-PT"/>
        </w:rPr>
        <w:t xml:space="preserve"> CEFR: </w:t>
      </w:r>
      <w:hyperlink r:id="rId12" w:history="1">
        <w:r w:rsidRPr="00746A37">
          <w:rPr>
            <w:rStyle w:val="Hyperlink"/>
            <w:lang w:val="pt-PT"/>
          </w:rPr>
          <w:t>http://www.coe.int/t/dg4/linguistic/CADRE1_EN.asp</w:t>
        </w:r>
      </w:hyperlink>
    </w:p>
  </w:footnote>
  <w:footnote w:id="19">
    <w:p w14:paraId="7BABE7B0" w14:textId="77777777" w:rsidR="0030622C" w:rsidRPr="00746A37" w:rsidRDefault="0030622C" w:rsidP="00C07531">
      <w:pPr>
        <w:pStyle w:val="FootnoteText"/>
        <w:rPr>
          <w:szCs w:val="18"/>
          <w:lang w:val="pt-PT"/>
        </w:rPr>
      </w:pPr>
      <w:r w:rsidRPr="00370800">
        <w:rPr>
          <w:rStyle w:val="FootnoteReference"/>
          <w:szCs w:val="18"/>
        </w:rPr>
        <w:footnoteRef/>
      </w:r>
      <w:r w:rsidRPr="00746A37">
        <w:rPr>
          <w:szCs w:val="18"/>
          <w:lang w:val="pt-PT"/>
        </w:rPr>
        <w:t xml:space="preserve"> ISO-3166 Alpha-2: </w:t>
      </w:r>
      <w:hyperlink r:id="rId13" w:history="1">
        <w:r w:rsidRPr="00746A37">
          <w:rPr>
            <w:rStyle w:val="Hyperlink"/>
            <w:szCs w:val="18"/>
            <w:lang w:val="pt-PT"/>
          </w:rPr>
          <w:t>http://www.iso.org/iso/country_codes/iso_3166_code_lists/country_names_and_code_elements.htm</w:t>
        </w:r>
      </w:hyperlink>
    </w:p>
  </w:footnote>
  <w:footnote w:id="20">
    <w:p w14:paraId="0CE44573" w14:textId="77777777" w:rsidR="0030622C" w:rsidRPr="00746A37" w:rsidRDefault="0030622C" w:rsidP="00C07531">
      <w:pPr>
        <w:pStyle w:val="FootnoteText"/>
        <w:rPr>
          <w:lang w:val="en-US"/>
        </w:rPr>
      </w:pPr>
      <w:r>
        <w:rPr>
          <w:rStyle w:val="FootnoteReference"/>
        </w:rPr>
        <w:footnoteRef/>
      </w:r>
      <w:r w:rsidRPr="00746A37">
        <w:rPr>
          <w:lang w:val="en-US"/>
        </w:rPr>
        <w:t xml:space="preserve"> Member States of the European Union: </w:t>
      </w:r>
      <w:hyperlink r:id="rId14" w:history="1">
        <w:r w:rsidRPr="00746A37">
          <w:rPr>
            <w:rStyle w:val="Hyperlink"/>
            <w:lang w:val="en-US"/>
          </w:rPr>
          <w:t>http://publications.europa.eu/code/en/en-370100.htm</w:t>
        </w:r>
      </w:hyperlink>
      <w:r w:rsidRPr="00746A37">
        <w:rPr>
          <w:lang w:val="en-US"/>
        </w:rPr>
        <w:t xml:space="preserve"> </w:t>
      </w:r>
    </w:p>
  </w:footnote>
  <w:footnote w:id="21">
    <w:p w14:paraId="2AA67BE7" w14:textId="77777777" w:rsidR="0030622C" w:rsidRPr="00746A37" w:rsidRDefault="0030622C" w:rsidP="0073470A">
      <w:pPr>
        <w:pStyle w:val="FootnoteText"/>
        <w:rPr>
          <w:lang w:val="en-US"/>
        </w:rPr>
      </w:pPr>
      <w:r>
        <w:rPr>
          <w:rStyle w:val="FootnoteReference"/>
        </w:rPr>
        <w:footnoteRef/>
      </w:r>
      <w:r w:rsidRPr="00746A37">
        <w:rPr>
          <w:lang w:val="en-US"/>
        </w:rPr>
        <w:t xml:space="preserve"> </w:t>
      </w:r>
      <w:r w:rsidRPr="000F0E2B">
        <w:rPr>
          <w:lang w:val="en-US"/>
        </w:rPr>
        <w:t>Country names of the Member States of EU</w:t>
      </w:r>
      <w:r w:rsidRPr="00746A37">
        <w:rPr>
          <w:lang w:val="en-US"/>
        </w:rPr>
        <w:t xml:space="preserve">: </w:t>
      </w:r>
      <w:hyperlink r:id="rId15" w:history="1">
        <w:r w:rsidRPr="00746A37">
          <w:rPr>
            <w:rStyle w:val="Hyperlink"/>
            <w:iCs/>
            <w:lang w:val="en-US"/>
          </w:rPr>
          <w:t>http://</w:t>
        </w:r>
      </w:hyperlink>
      <w:hyperlink r:id="rId16" w:history="1">
        <w:r w:rsidRPr="00746A37">
          <w:rPr>
            <w:rStyle w:val="Hyperlink"/>
            <w:iCs/>
            <w:lang w:val="en-US"/>
          </w:rPr>
          <w:t>publications.europa.eu/code/en/en-370100.htm</w:t>
        </w:r>
      </w:hyperlink>
    </w:p>
  </w:footnote>
  <w:footnote w:id="22">
    <w:p w14:paraId="2C48FFA8" w14:textId="77777777" w:rsidR="0030622C" w:rsidRPr="00746A37" w:rsidRDefault="0030622C" w:rsidP="00C07531">
      <w:pPr>
        <w:pStyle w:val="FootnoteText"/>
        <w:rPr>
          <w:lang w:val="pt-PT"/>
        </w:rPr>
      </w:pPr>
      <w:r>
        <w:rPr>
          <w:rStyle w:val="FootnoteReference"/>
        </w:rPr>
        <w:footnoteRef/>
      </w:r>
      <w:r w:rsidRPr="00746A37">
        <w:rPr>
          <w:lang w:val="pt-PT"/>
        </w:rPr>
        <w:t xml:space="preserve"> EU – NACE: </w:t>
      </w:r>
      <w:hyperlink r:id="rId17" w:history="1">
        <w:r w:rsidRPr="00746A37">
          <w:rPr>
            <w:rStyle w:val="Hyperlink"/>
            <w:lang w:val="pt-PT"/>
          </w:rPr>
          <w:t>http://ec.europa.eu/competition/mergers/cases/index/nace_all.html</w:t>
        </w:r>
      </w:hyperlink>
    </w:p>
  </w:footnote>
  <w:footnote w:id="23">
    <w:p w14:paraId="07849053" w14:textId="77777777" w:rsidR="0030622C" w:rsidRPr="00E70F14" w:rsidRDefault="0030622C" w:rsidP="00C07531">
      <w:pPr>
        <w:pStyle w:val="FootnoteText"/>
        <w:rPr>
          <w:lang w:val="pt-PT"/>
        </w:rPr>
      </w:pPr>
      <w:r>
        <w:rPr>
          <w:rStyle w:val="FootnoteReference"/>
        </w:rPr>
        <w:footnoteRef/>
      </w:r>
      <w:r w:rsidRPr="00E70F14">
        <w:rPr>
          <w:lang w:val="pt-PT"/>
        </w:rPr>
        <w:t xml:space="preserve"> Official languages in EU: </w:t>
      </w:r>
      <w:hyperlink r:id="rId18" w:history="1">
        <w:r w:rsidRPr="00E70F14">
          <w:rPr>
            <w:rStyle w:val="Hyperlink"/>
            <w:lang w:val="pt-PT"/>
          </w:rPr>
          <w:t>http://publications.europa.eu/code/en/en-370200.htm</w:t>
        </w:r>
      </w:hyperlink>
      <w:r w:rsidRPr="00E70F14">
        <w:rPr>
          <w:lang w:val="pt-PT"/>
        </w:rPr>
        <w:t xml:space="preserve"> </w:t>
      </w:r>
    </w:p>
  </w:footnote>
  <w:footnote w:id="24">
    <w:p w14:paraId="03A16DCA" w14:textId="77777777" w:rsidR="0030622C" w:rsidRPr="00746A37" w:rsidRDefault="0030622C" w:rsidP="00C07531">
      <w:pPr>
        <w:pStyle w:val="FootnoteText"/>
        <w:rPr>
          <w:lang w:val="pt-PT"/>
        </w:rPr>
      </w:pPr>
      <w:r>
        <w:rPr>
          <w:rStyle w:val="FootnoteReference"/>
        </w:rPr>
        <w:footnoteRef/>
      </w:r>
      <w:r w:rsidRPr="00746A37">
        <w:rPr>
          <w:lang w:val="pt-PT"/>
        </w:rPr>
        <w:t xml:space="preserve"> ISO – ISO-639-1:2002 Alpha 2: </w:t>
      </w:r>
      <w:hyperlink r:id="rId19" w:history="1">
        <w:r w:rsidRPr="00746A37">
          <w:rPr>
            <w:rStyle w:val="Hyperlink"/>
            <w:lang w:val="pt-PT"/>
          </w:rPr>
          <w:t>http://www.iso.org/iso/catalogue_detail?csnumber=22109</w:t>
        </w:r>
      </w:hyperlink>
    </w:p>
  </w:footnote>
  <w:footnote w:id="25">
    <w:p w14:paraId="62FD833F" w14:textId="77777777" w:rsidR="0030622C" w:rsidRPr="00FE5405" w:rsidRDefault="0030622C" w:rsidP="00C07531">
      <w:pPr>
        <w:pStyle w:val="FootnoteText"/>
        <w:rPr>
          <w:lang w:val="fr-BE"/>
        </w:rPr>
      </w:pPr>
      <w:r>
        <w:rPr>
          <w:rStyle w:val="FootnoteReference"/>
        </w:rPr>
        <w:footnoteRef/>
      </w:r>
      <w:r w:rsidRPr="00FE5405">
        <w:rPr>
          <w:lang w:val="fr-BE"/>
        </w:rPr>
        <w:t xml:space="preserve"> EU – C (2003) 1422: </w:t>
      </w:r>
      <w:hyperlink r:id="rId20" w:history="1">
        <w:r w:rsidRPr="00FE5405">
          <w:rPr>
            <w:rStyle w:val="Hyperlink"/>
            <w:lang w:val="fr-BE"/>
          </w:rPr>
          <w:t>http://publications.europa.eu/code/en/en-5000300.htm</w:t>
        </w:r>
      </w:hyperlink>
      <w:r w:rsidRPr="00FE5405">
        <w:rPr>
          <w:lang w:val="fr-BE"/>
        </w:rPr>
        <w:t xml:space="preserve"> </w:t>
      </w:r>
    </w:p>
  </w:footnote>
  <w:footnote w:id="26">
    <w:p w14:paraId="32A0EFD0" w14:textId="77777777" w:rsidR="0030622C" w:rsidRPr="00FE5405" w:rsidRDefault="0030622C" w:rsidP="00C07531">
      <w:pPr>
        <w:pStyle w:val="FootnoteText"/>
        <w:rPr>
          <w:lang w:val="fr-BE"/>
        </w:rPr>
      </w:pPr>
      <w:r>
        <w:rPr>
          <w:rStyle w:val="FootnoteReference"/>
        </w:rPr>
        <w:footnoteRef/>
      </w:r>
      <w:r w:rsidRPr="00FE5405">
        <w:rPr>
          <w:lang w:val="fr-BE"/>
        </w:rPr>
        <w:t xml:space="preserve"> Eurostat – Enterprise size: </w:t>
      </w:r>
      <w:hyperlink r:id="rId21" w:history="1">
        <w:r w:rsidRPr="00FE5405">
          <w:rPr>
            <w:rStyle w:val="Hyperlink"/>
            <w:lang w:val="fr-BE"/>
          </w:rPr>
          <w:t>http://epp.eurostat.ec.europa.eu/statistics_explained/index.php/Glossary:Large_enterprises</w:t>
        </w:r>
      </w:hyperlink>
      <w:r w:rsidRPr="00FE5405">
        <w:rPr>
          <w:lang w:val="fr-BE"/>
        </w:rPr>
        <w:t xml:space="preserve"> </w:t>
      </w:r>
    </w:p>
  </w:footnote>
  <w:footnote w:id="27">
    <w:p w14:paraId="631CD5ED" w14:textId="5A8D1BD1" w:rsidR="0030622C" w:rsidRPr="004B6122" w:rsidDel="007722F9" w:rsidRDefault="0030622C" w:rsidP="00C07531">
      <w:pPr>
        <w:pStyle w:val="FootnoteText"/>
        <w:jc w:val="left"/>
        <w:rPr>
          <w:del w:id="4540" w:author="aris-lux/ouballya" w:date="2018-02-07T14:33:00Z"/>
          <w:lang w:val="en-GB"/>
        </w:rPr>
      </w:pPr>
      <w:del w:id="4541" w:author="aris-lux/ouballya" w:date="2018-02-07T14:33:00Z">
        <w:r w:rsidRPr="004B6122" w:rsidDel="007722F9">
          <w:rPr>
            <w:rStyle w:val="FootnoteReference"/>
            <w:lang w:val="en-GB"/>
          </w:rPr>
          <w:footnoteRef/>
        </w:r>
        <w:r w:rsidRPr="004B6122" w:rsidDel="007722F9">
          <w:rPr>
            <w:lang w:val="en-GB"/>
          </w:rPr>
          <w:delText xml:space="preserve"> NUTS 201</w:delText>
        </w:r>
        <w:r w:rsidDel="007722F9">
          <w:rPr>
            <w:lang w:val="en-GB"/>
          </w:rPr>
          <w:delText>3</w:delText>
        </w:r>
        <w:r w:rsidRPr="004B6122" w:rsidDel="007722F9">
          <w:rPr>
            <w:lang w:val="en-GB"/>
          </w:rPr>
          <w:delText xml:space="preserve"> and National Institutes: </w:delText>
        </w:r>
        <w:r w:rsidDel="007722F9">
          <w:fldChar w:fldCharType="begin"/>
        </w:r>
        <w:r w:rsidDel="007722F9">
          <w:delInstrText xml:space="preserve"> HYPERLINK "http://ec.europa.eu/eurostat/web/nuts/correspondence-tables/postcodes-and-nuts" </w:delInstrText>
        </w:r>
        <w:r w:rsidDel="007722F9">
          <w:fldChar w:fldCharType="separate"/>
        </w:r>
        <w:r w:rsidRPr="00E61E9D" w:rsidDel="007722F9">
          <w:rPr>
            <w:rStyle w:val="Hyperlink"/>
            <w:lang w:val="en-GB"/>
          </w:rPr>
          <w:delText>http://ec.europa.eu/eurostat/web/nuts/correspondence-tables/postcodes-and-nuts</w:delText>
        </w:r>
        <w:r w:rsidDel="007722F9">
          <w:rPr>
            <w:rStyle w:val="Hyperlink"/>
            <w:lang w:val="en-GB"/>
          </w:rPr>
          <w:fldChar w:fldCharType="end"/>
        </w:r>
        <w:r w:rsidDel="007722F9">
          <w:rPr>
            <w:lang w:val="en-GB"/>
          </w:rPr>
          <w:delText xml:space="preserve"> </w:delText>
        </w:r>
        <w:r w:rsidDel="007722F9">
          <w:fldChar w:fldCharType="begin"/>
        </w:r>
        <w:r w:rsidDel="007722F9">
          <w:delInstrText xml:space="preserve"> HYPERLINK "http://epp.eurostat.ec.europa.eu/portal/page/portal/nuts_nomenclature/correspondence_tables/postcodes_and_nuts" </w:delInstrText>
        </w:r>
        <w:r w:rsidDel="007722F9">
          <w:fldChar w:fldCharType="end"/>
        </w:r>
        <w:r w:rsidRPr="004B6122" w:rsidDel="007722F9">
          <w:rPr>
            <w:lang w:val="en-GB"/>
          </w:rPr>
          <w:delText xml:space="preserve"> </w:delText>
        </w:r>
      </w:del>
    </w:p>
  </w:footnote>
  <w:footnote w:id="28">
    <w:p w14:paraId="3403DA5B" w14:textId="77777777" w:rsidR="0030622C" w:rsidRPr="00746A37" w:rsidDel="00C5107D" w:rsidRDefault="0030622C" w:rsidP="00153547">
      <w:pPr>
        <w:pStyle w:val="FootnoteText"/>
        <w:rPr>
          <w:del w:id="4704" w:author="aris-lux\deruse" w:date="2017-12-28T09:59:00Z"/>
          <w:lang w:val="en-US"/>
        </w:rPr>
      </w:pPr>
      <w:del w:id="4705" w:author="aris-lux\deruse" w:date="2017-12-28T09:59:00Z">
        <w:r w:rsidDel="00C5107D">
          <w:rPr>
            <w:rStyle w:val="FootnoteReference"/>
          </w:rPr>
          <w:footnoteRef/>
        </w:r>
        <w:r w:rsidRPr="00746A37" w:rsidDel="00C5107D">
          <w:rPr>
            <w:lang w:val="en-US"/>
          </w:rPr>
          <w:delText xml:space="preserve"> </w:delText>
        </w:r>
        <w:r w:rsidRPr="00443DF3" w:rsidDel="00C5107D">
          <w:rPr>
            <w:lang w:val="en-GB"/>
          </w:rPr>
          <w:delText>EU – Units of Measurement</w:delText>
        </w:r>
        <w:r w:rsidRPr="00746A37" w:rsidDel="00C5107D">
          <w:rPr>
            <w:lang w:val="en-US"/>
          </w:rPr>
          <w:delText xml:space="preserve">: </w:delText>
        </w:r>
        <w:r w:rsidDel="00C5107D">
          <w:fldChar w:fldCharType="begin"/>
        </w:r>
        <w:r w:rsidDel="00C5107D">
          <w:delInstrText xml:space="preserve"> HYPERLINK "http://publications.europa.eu/code/en/en-5000300.htm" </w:delInstrText>
        </w:r>
        <w:r w:rsidDel="00C5107D">
          <w:fldChar w:fldCharType="separate"/>
        </w:r>
        <w:r w:rsidRPr="00746A37" w:rsidDel="00C5107D">
          <w:rPr>
            <w:rStyle w:val="Hyperlink"/>
            <w:lang w:val="en-US"/>
          </w:rPr>
          <w:delText>http://publications.europa.eu/code/en/en-5000300.htm</w:delText>
        </w:r>
        <w:r w:rsidDel="00C5107D">
          <w:rPr>
            <w:rStyle w:val="Hyperlink"/>
            <w:lang w:val="en-US"/>
          </w:rPr>
          <w:fldChar w:fldCharType="end"/>
        </w:r>
        <w:r w:rsidRPr="00746A37" w:rsidDel="00C5107D">
          <w:rPr>
            <w:lang w:val="en-US"/>
          </w:rPr>
          <w:delText xml:space="preserve"> </w:delText>
        </w:r>
      </w:del>
    </w:p>
  </w:footnote>
  <w:footnote w:id="29">
    <w:p w14:paraId="109375C0" w14:textId="7D83B3CD" w:rsidR="0030622C" w:rsidRPr="008C50A4" w:rsidRDefault="0030622C">
      <w:pPr>
        <w:pStyle w:val="FootnoteText"/>
        <w:rPr>
          <w:lang w:val="en-GB"/>
          <w:rPrChange w:id="5590" w:author="aris-lux/ouballya" w:date="2018-02-06T15:41:00Z">
            <w:rPr/>
          </w:rPrChange>
        </w:rPr>
      </w:pPr>
      <w:ins w:id="5591" w:author="aris-lux/ouballya" w:date="2018-02-06T15:41:00Z">
        <w:r>
          <w:rPr>
            <w:rStyle w:val="FootnoteReference"/>
          </w:rPr>
          <w:footnoteRef/>
        </w:r>
        <w:r>
          <w:t xml:space="preserve"> </w:t>
        </w:r>
        <w:bookmarkStart w:id="5592" w:name="_Hlk505694498"/>
        <w:r>
          <w:t xml:space="preserve">There is currently no validation as the list of qualifications is incomplete. The rule </w:t>
        </w:r>
      </w:ins>
      <w:ins w:id="5593" w:author="aris-lux/ouballya" w:date="2018-02-06T17:35:00Z">
        <w:r>
          <w:t>may</w:t>
        </w:r>
      </w:ins>
      <w:ins w:id="5594" w:author="aris-lux/ouballya" w:date="2018-02-06T15:41:00Z">
        <w:r>
          <w:t xml:space="preserve"> become active</w:t>
        </w:r>
      </w:ins>
      <w:ins w:id="5595" w:author="aris-lux/ouballya" w:date="2018-02-06T17:35:00Z">
        <w:r>
          <w:t xml:space="preserve"> only</w:t>
        </w:r>
      </w:ins>
      <w:ins w:id="5596" w:author="aris-lux/ouballya" w:date="2018-02-06T15:41:00Z">
        <w:r>
          <w:t xml:space="preserve"> when the ESCO team finalizes the code list.</w:t>
        </w:r>
      </w:ins>
      <w:bookmarkEnd w:id="5592"/>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BD65556"/>
    <w:lvl w:ilvl="0">
      <w:start w:val="1"/>
      <w:numFmt w:val="bullet"/>
      <w:pStyle w:val="ListBullet2"/>
      <w:lvlText w:val=""/>
      <w:lvlJc w:val="left"/>
      <w:pPr>
        <w:tabs>
          <w:tab w:val="num" w:pos="1559"/>
        </w:tabs>
        <w:ind w:left="1559" w:hanging="360"/>
      </w:pPr>
      <w:rPr>
        <w:rFonts w:ascii="Symbol" w:hAnsi="Symbol" w:cs="Symbol" w:hint="default"/>
      </w:rPr>
    </w:lvl>
  </w:abstractNum>
  <w:abstractNum w:abstractNumId="1" w15:restartNumberingAfterBreak="0">
    <w:nsid w:val="FFFFFF89"/>
    <w:multiLevelType w:val="singleLevel"/>
    <w:tmpl w:val="BE740B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D6A1F"/>
    <w:multiLevelType w:val="hybridMultilevel"/>
    <w:tmpl w:val="732A889A"/>
    <w:lvl w:ilvl="0" w:tplc="91A6FD40">
      <w:start w:val="8"/>
      <w:numFmt w:val="decimalZero"/>
      <w:lvlText w:val="BR-JV-%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12E55"/>
    <w:multiLevelType w:val="hybridMultilevel"/>
    <w:tmpl w:val="E7EAC14C"/>
    <w:lvl w:ilvl="0" w:tplc="C7F8F170">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341C9"/>
    <w:multiLevelType w:val="hybridMultilevel"/>
    <w:tmpl w:val="096016B8"/>
    <w:lvl w:ilvl="0" w:tplc="2D72F142">
      <w:start w:val="9"/>
      <w:numFmt w:val="decimalZero"/>
      <w:lvlText w:val="BR-COM-%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6C0FD5"/>
    <w:multiLevelType w:val="hybridMultilevel"/>
    <w:tmpl w:val="15223538"/>
    <w:lvl w:ilvl="0" w:tplc="BE6CB082">
      <w:start w:val="14"/>
      <w:numFmt w:val="decimalZero"/>
      <w:lvlText w:val="BR-JV-%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7425BA"/>
    <w:multiLevelType w:val="hybridMultilevel"/>
    <w:tmpl w:val="769A7278"/>
    <w:lvl w:ilvl="0" w:tplc="05B43BB2">
      <w:start w:val="1"/>
      <w:numFmt w:val="decimalZero"/>
      <w:lvlText w:val="BR-COM-%1"/>
      <w:lvlJc w:val="left"/>
      <w:pPr>
        <w:ind w:left="720" w:hanging="360"/>
      </w:pPr>
      <w:rPr>
        <w:rFonts w:hint="default"/>
        <w:b/>
        <w:i w:val="0"/>
        <w:lang w:val="es-E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0CFA1320"/>
    <w:multiLevelType w:val="hybridMultilevel"/>
    <w:tmpl w:val="CAB039AE"/>
    <w:lvl w:ilvl="0" w:tplc="FE3A9CDC">
      <w:start w:val="14"/>
      <w:numFmt w:val="decimalZero"/>
      <w:lvlText w:val="BR-JV-%1"/>
      <w:lvlJc w:val="left"/>
      <w:pPr>
        <w:ind w:left="36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5E798E"/>
    <w:multiLevelType w:val="hybridMultilevel"/>
    <w:tmpl w:val="189C6A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0EAE553D"/>
    <w:multiLevelType w:val="hybridMultilevel"/>
    <w:tmpl w:val="9F389B2C"/>
    <w:lvl w:ilvl="0" w:tplc="270EA248">
      <w:start w:val="1"/>
      <w:numFmt w:val="decimalZero"/>
      <w:lvlText w:val="BR-JV-%1"/>
      <w:lvlJc w:val="left"/>
      <w:pPr>
        <w:ind w:left="720" w:hanging="360"/>
      </w:pPr>
      <w:rPr>
        <w:rFonts w:hint="default"/>
        <w:b/>
        <w:i w:val="0"/>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F8A6483"/>
    <w:multiLevelType w:val="hybridMultilevel"/>
    <w:tmpl w:val="6B9A5A2A"/>
    <w:lvl w:ilvl="0" w:tplc="8A243184">
      <w:start w:val="18"/>
      <w:numFmt w:val="decimalZero"/>
      <w:lvlText w:val="BR-COM-%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A360C4"/>
    <w:multiLevelType w:val="hybridMultilevel"/>
    <w:tmpl w:val="2534B9E8"/>
    <w:lvl w:ilvl="0" w:tplc="2952AEFA">
      <w:start w:val="3"/>
      <w:numFmt w:val="decimalZero"/>
      <w:lvlText w:val="BR-JV-%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1E12861"/>
    <w:multiLevelType w:val="hybridMultilevel"/>
    <w:tmpl w:val="20AE0F0A"/>
    <w:lvl w:ilvl="0" w:tplc="7C5E8F18">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647B34"/>
    <w:multiLevelType w:val="hybridMultilevel"/>
    <w:tmpl w:val="B51800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E72183"/>
    <w:multiLevelType w:val="hybridMultilevel"/>
    <w:tmpl w:val="9872DA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29902880"/>
    <w:multiLevelType w:val="hybridMultilevel"/>
    <w:tmpl w:val="FE940D88"/>
    <w:lvl w:ilvl="0" w:tplc="4FB6686C">
      <w:start w:val="6"/>
      <w:numFmt w:val="decimalZero"/>
      <w:lvlText w:val="BR-JV-%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D517EE"/>
    <w:multiLevelType w:val="hybridMultilevel"/>
    <w:tmpl w:val="872E6B58"/>
    <w:lvl w:ilvl="0" w:tplc="3418FD96">
      <w:start w:val="1"/>
      <w:numFmt w:val="bullet"/>
      <w:lvlText w:val=""/>
      <w:lvlJc w:val="left"/>
      <w:pPr>
        <w:ind w:left="720" w:hanging="360"/>
      </w:pPr>
      <w:rPr>
        <w:rFonts w:ascii="Symbol" w:hAnsi="Symbol" w:hint="default"/>
        <w:color w:val="auto"/>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2ECE5DB8"/>
    <w:multiLevelType w:val="hybridMultilevel"/>
    <w:tmpl w:val="2DE02F4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2F4F2992"/>
    <w:multiLevelType w:val="hybridMultilevel"/>
    <w:tmpl w:val="0A304D8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31140053"/>
    <w:multiLevelType w:val="hybridMultilevel"/>
    <w:tmpl w:val="F3E2D078"/>
    <w:lvl w:ilvl="0" w:tplc="3418FD96">
      <w:start w:val="1"/>
      <w:numFmt w:val="bullet"/>
      <w:lvlText w:val=""/>
      <w:lvlJc w:val="left"/>
      <w:pPr>
        <w:ind w:left="720" w:hanging="360"/>
      </w:pPr>
      <w:rPr>
        <w:rFonts w:ascii="Symbol" w:hAnsi="Symbol" w:hint="default"/>
        <w:color w:val="auto"/>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34BC6142"/>
    <w:multiLevelType w:val="hybridMultilevel"/>
    <w:tmpl w:val="529A2F5E"/>
    <w:lvl w:ilvl="0" w:tplc="B0A2A2AA">
      <w:start w:val="1"/>
      <w:numFmt w:val="decimalZero"/>
      <w:lvlText w:val="BR-CV-%1"/>
      <w:lvlJc w:val="left"/>
      <w:pPr>
        <w:ind w:left="720" w:hanging="360"/>
      </w:pPr>
      <w:rPr>
        <w:rFonts w:hint="default"/>
        <w:b/>
        <w:i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35B93AB6"/>
    <w:multiLevelType w:val="hybridMultilevel"/>
    <w:tmpl w:val="139EDE2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36DC5BF1"/>
    <w:multiLevelType w:val="hybridMultilevel"/>
    <w:tmpl w:val="7C98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075109"/>
    <w:multiLevelType w:val="hybridMultilevel"/>
    <w:tmpl w:val="FC20E110"/>
    <w:lvl w:ilvl="0" w:tplc="AE6AB7E4">
      <w:start w:val="1"/>
      <w:numFmt w:val="bullet"/>
      <w:lvlText w:val=""/>
      <w:lvlJc w:val="left"/>
      <w:pPr>
        <w:tabs>
          <w:tab w:val="num" w:pos="720"/>
        </w:tabs>
        <w:ind w:left="720" w:hanging="360"/>
      </w:pPr>
      <w:rPr>
        <w:rFonts w:ascii="Wingdings" w:hAnsi="Wingdings" w:hint="default"/>
      </w:rPr>
    </w:lvl>
    <w:lvl w:ilvl="1" w:tplc="24F670E4" w:tentative="1">
      <w:start w:val="1"/>
      <w:numFmt w:val="bullet"/>
      <w:lvlText w:val=""/>
      <w:lvlJc w:val="left"/>
      <w:pPr>
        <w:tabs>
          <w:tab w:val="num" w:pos="1440"/>
        </w:tabs>
        <w:ind w:left="1440" w:hanging="360"/>
      </w:pPr>
      <w:rPr>
        <w:rFonts w:ascii="Wingdings" w:hAnsi="Wingdings" w:hint="default"/>
      </w:rPr>
    </w:lvl>
    <w:lvl w:ilvl="2" w:tplc="35E64520" w:tentative="1">
      <w:start w:val="1"/>
      <w:numFmt w:val="bullet"/>
      <w:lvlText w:val=""/>
      <w:lvlJc w:val="left"/>
      <w:pPr>
        <w:tabs>
          <w:tab w:val="num" w:pos="2160"/>
        </w:tabs>
        <w:ind w:left="2160" w:hanging="360"/>
      </w:pPr>
      <w:rPr>
        <w:rFonts w:ascii="Wingdings" w:hAnsi="Wingdings" w:hint="default"/>
      </w:rPr>
    </w:lvl>
    <w:lvl w:ilvl="3" w:tplc="69A0BC28" w:tentative="1">
      <w:start w:val="1"/>
      <w:numFmt w:val="bullet"/>
      <w:lvlText w:val=""/>
      <w:lvlJc w:val="left"/>
      <w:pPr>
        <w:tabs>
          <w:tab w:val="num" w:pos="2880"/>
        </w:tabs>
        <w:ind w:left="2880" w:hanging="360"/>
      </w:pPr>
      <w:rPr>
        <w:rFonts w:ascii="Wingdings" w:hAnsi="Wingdings" w:hint="default"/>
      </w:rPr>
    </w:lvl>
    <w:lvl w:ilvl="4" w:tplc="013E028E" w:tentative="1">
      <w:start w:val="1"/>
      <w:numFmt w:val="bullet"/>
      <w:lvlText w:val=""/>
      <w:lvlJc w:val="left"/>
      <w:pPr>
        <w:tabs>
          <w:tab w:val="num" w:pos="3600"/>
        </w:tabs>
        <w:ind w:left="3600" w:hanging="360"/>
      </w:pPr>
      <w:rPr>
        <w:rFonts w:ascii="Wingdings" w:hAnsi="Wingdings" w:hint="default"/>
      </w:rPr>
    </w:lvl>
    <w:lvl w:ilvl="5" w:tplc="76C26CB4" w:tentative="1">
      <w:start w:val="1"/>
      <w:numFmt w:val="bullet"/>
      <w:lvlText w:val=""/>
      <w:lvlJc w:val="left"/>
      <w:pPr>
        <w:tabs>
          <w:tab w:val="num" w:pos="4320"/>
        </w:tabs>
        <w:ind w:left="4320" w:hanging="360"/>
      </w:pPr>
      <w:rPr>
        <w:rFonts w:ascii="Wingdings" w:hAnsi="Wingdings" w:hint="default"/>
      </w:rPr>
    </w:lvl>
    <w:lvl w:ilvl="6" w:tplc="CB0060BE" w:tentative="1">
      <w:start w:val="1"/>
      <w:numFmt w:val="bullet"/>
      <w:lvlText w:val=""/>
      <w:lvlJc w:val="left"/>
      <w:pPr>
        <w:tabs>
          <w:tab w:val="num" w:pos="5040"/>
        </w:tabs>
        <w:ind w:left="5040" w:hanging="360"/>
      </w:pPr>
      <w:rPr>
        <w:rFonts w:ascii="Wingdings" w:hAnsi="Wingdings" w:hint="default"/>
      </w:rPr>
    </w:lvl>
    <w:lvl w:ilvl="7" w:tplc="C0E228FA" w:tentative="1">
      <w:start w:val="1"/>
      <w:numFmt w:val="bullet"/>
      <w:lvlText w:val=""/>
      <w:lvlJc w:val="left"/>
      <w:pPr>
        <w:tabs>
          <w:tab w:val="num" w:pos="5760"/>
        </w:tabs>
        <w:ind w:left="5760" w:hanging="360"/>
      </w:pPr>
      <w:rPr>
        <w:rFonts w:ascii="Wingdings" w:hAnsi="Wingdings" w:hint="default"/>
      </w:rPr>
    </w:lvl>
    <w:lvl w:ilvl="8" w:tplc="4F221E1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D4111B"/>
    <w:multiLevelType w:val="hybridMultilevel"/>
    <w:tmpl w:val="7742A0D2"/>
    <w:lvl w:ilvl="0" w:tplc="16366FF8">
      <w:start w:val="1"/>
      <w:numFmt w:val="upperRoman"/>
      <w:pStyle w:val="Seccin"/>
      <w:lvlText w:val="%1."/>
      <w:lvlJc w:val="right"/>
      <w:pPr>
        <w:ind w:left="360" w:hanging="360"/>
      </w:pPr>
    </w:lvl>
    <w:lvl w:ilvl="1" w:tplc="1EC8220A">
      <w:start w:val="1"/>
      <w:numFmt w:val="lowerLetter"/>
      <w:lvlText w:val="%2."/>
      <w:lvlJc w:val="left"/>
      <w:pPr>
        <w:ind w:left="1080" w:hanging="360"/>
      </w:pPr>
      <w:rPr>
        <w:rFonts w:cs="Times New Roman"/>
      </w:rPr>
    </w:lvl>
    <w:lvl w:ilvl="2" w:tplc="3D460E1E">
      <w:start w:val="1"/>
      <w:numFmt w:val="lowerRoman"/>
      <w:lvlText w:val="%3."/>
      <w:lvlJc w:val="right"/>
      <w:pPr>
        <w:ind w:left="1800" w:hanging="180"/>
      </w:pPr>
      <w:rPr>
        <w:rFonts w:cs="Times New Roman"/>
      </w:rPr>
    </w:lvl>
    <w:lvl w:ilvl="3" w:tplc="F4DA0DC6">
      <w:start w:val="1"/>
      <w:numFmt w:val="decimal"/>
      <w:lvlText w:val="%4."/>
      <w:lvlJc w:val="left"/>
      <w:pPr>
        <w:ind w:left="2520" w:hanging="360"/>
      </w:pPr>
      <w:rPr>
        <w:rFonts w:cs="Times New Roman"/>
      </w:rPr>
    </w:lvl>
    <w:lvl w:ilvl="4" w:tplc="E892BBB4">
      <w:start w:val="1"/>
      <w:numFmt w:val="lowerLetter"/>
      <w:lvlText w:val="%5."/>
      <w:lvlJc w:val="left"/>
      <w:pPr>
        <w:ind w:left="3240" w:hanging="360"/>
      </w:pPr>
      <w:rPr>
        <w:rFonts w:cs="Times New Roman"/>
      </w:rPr>
    </w:lvl>
    <w:lvl w:ilvl="5" w:tplc="80769A02" w:tentative="1">
      <w:start w:val="1"/>
      <w:numFmt w:val="lowerRoman"/>
      <w:lvlText w:val="%6."/>
      <w:lvlJc w:val="right"/>
      <w:pPr>
        <w:ind w:left="3960" w:hanging="180"/>
      </w:pPr>
      <w:rPr>
        <w:rFonts w:cs="Times New Roman"/>
      </w:rPr>
    </w:lvl>
    <w:lvl w:ilvl="6" w:tplc="E32C8FC2" w:tentative="1">
      <w:start w:val="1"/>
      <w:numFmt w:val="decimal"/>
      <w:lvlText w:val="%7."/>
      <w:lvlJc w:val="left"/>
      <w:pPr>
        <w:ind w:left="4680" w:hanging="360"/>
      </w:pPr>
      <w:rPr>
        <w:rFonts w:cs="Times New Roman"/>
      </w:rPr>
    </w:lvl>
    <w:lvl w:ilvl="7" w:tplc="7336485A" w:tentative="1">
      <w:start w:val="1"/>
      <w:numFmt w:val="lowerLetter"/>
      <w:lvlText w:val="%8."/>
      <w:lvlJc w:val="left"/>
      <w:pPr>
        <w:ind w:left="5400" w:hanging="360"/>
      </w:pPr>
      <w:rPr>
        <w:rFonts w:cs="Times New Roman"/>
      </w:rPr>
    </w:lvl>
    <w:lvl w:ilvl="8" w:tplc="3226454A" w:tentative="1">
      <w:start w:val="1"/>
      <w:numFmt w:val="lowerRoman"/>
      <w:lvlText w:val="%9."/>
      <w:lvlJc w:val="right"/>
      <w:pPr>
        <w:ind w:left="6120" w:hanging="180"/>
      </w:pPr>
      <w:rPr>
        <w:rFonts w:cs="Times New Roman"/>
      </w:rPr>
    </w:lvl>
  </w:abstractNum>
  <w:abstractNum w:abstractNumId="25" w15:restartNumberingAfterBreak="0">
    <w:nsid w:val="39250735"/>
    <w:multiLevelType w:val="hybridMultilevel"/>
    <w:tmpl w:val="35A41B42"/>
    <w:lvl w:ilvl="0" w:tplc="3EE433C4">
      <w:start w:val="4"/>
      <w:numFmt w:val="decimalZero"/>
      <w:lvlText w:val="BR-COM-%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9A51C80"/>
    <w:multiLevelType w:val="hybridMultilevel"/>
    <w:tmpl w:val="37C4E668"/>
    <w:lvl w:ilvl="0" w:tplc="A6302688">
      <w:start w:val="5"/>
      <w:numFmt w:val="decimalZero"/>
      <w:lvlText w:val="BR-JV-%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A7973B2"/>
    <w:multiLevelType w:val="hybridMultilevel"/>
    <w:tmpl w:val="71C64898"/>
    <w:lvl w:ilvl="0" w:tplc="270EA248">
      <w:start w:val="1"/>
      <w:numFmt w:val="decimalZero"/>
      <w:lvlText w:val="BR-JV-%1"/>
      <w:lvlJc w:val="left"/>
      <w:pPr>
        <w:ind w:left="720" w:hanging="360"/>
      </w:pPr>
      <w:rPr>
        <w:rFonts w:hint="default"/>
        <w:b/>
        <w:i w:val="0"/>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D2743D4"/>
    <w:multiLevelType w:val="hybridMultilevel"/>
    <w:tmpl w:val="98DCDDA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3F70704F"/>
    <w:multiLevelType w:val="hybridMultilevel"/>
    <w:tmpl w:val="8D7086FC"/>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0" w15:restartNumberingAfterBreak="0">
    <w:nsid w:val="40D62350"/>
    <w:multiLevelType w:val="hybridMultilevel"/>
    <w:tmpl w:val="91B8B342"/>
    <w:lvl w:ilvl="0" w:tplc="0882CB54">
      <w:start w:val="1"/>
      <w:numFmt w:val="bullet"/>
      <w:lvlText w:val=""/>
      <w:lvlJc w:val="left"/>
      <w:pPr>
        <w:tabs>
          <w:tab w:val="num" w:pos="720"/>
        </w:tabs>
        <w:ind w:left="720" w:hanging="360"/>
      </w:pPr>
      <w:rPr>
        <w:rFonts w:ascii="Symbol" w:hAnsi="Symbol" w:hint="default"/>
        <w:lang w:val="en-GB"/>
      </w:rPr>
    </w:lvl>
    <w:lvl w:ilvl="1" w:tplc="040C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2316B2"/>
    <w:multiLevelType w:val="hybridMultilevel"/>
    <w:tmpl w:val="E98C4938"/>
    <w:lvl w:ilvl="0" w:tplc="78FCD88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C605E"/>
    <w:multiLevelType w:val="hybridMultilevel"/>
    <w:tmpl w:val="7472B16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49767DA8"/>
    <w:multiLevelType w:val="hybridMultilevel"/>
    <w:tmpl w:val="D1D20A06"/>
    <w:lvl w:ilvl="0" w:tplc="07547554">
      <w:start w:val="4"/>
      <w:numFmt w:val="decimalZero"/>
      <w:lvlText w:val="BR-COM-%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A502C1F"/>
    <w:multiLevelType w:val="hybridMultilevel"/>
    <w:tmpl w:val="C41860A6"/>
    <w:lvl w:ilvl="0" w:tplc="1DB640AA">
      <w:start w:val="1"/>
      <w:numFmt w:val="bullet"/>
      <w:lvlText w:val="•"/>
      <w:lvlJc w:val="left"/>
      <w:pPr>
        <w:tabs>
          <w:tab w:val="num" w:pos="720"/>
        </w:tabs>
        <w:ind w:left="720" w:hanging="360"/>
      </w:pPr>
      <w:rPr>
        <w:rFonts w:ascii="Arial" w:hAnsi="Arial" w:hint="default"/>
      </w:rPr>
    </w:lvl>
    <w:lvl w:ilvl="1" w:tplc="231E87B8">
      <w:start w:val="1"/>
      <w:numFmt w:val="bullet"/>
      <w:lvlText w:val="•"/>
      <w:lvlJc w:val="left"/>
      <w:pPr>
        <w:tabs>
          <w:tab w:val="num" w:pos="1440"/>
        </w:tabs>
        <w:ind w:left="1440" w:hanging="360"/>
      </w:pPr>
      <w:rPr>
        <w:rFonts w:ascii="Arial" w:hAnsi="Arial" w:hint="default"/>
      </w:rPr>
    </w:lvl>
    <w:lvl w:ilvl="2" w:tplc="3C32DB44" w:tentative="1">
      <w:start w:val="1"/>
      <w:numFmt w:val="bullet"/>
      <w:lvlText w:val="•"/>
      <w:lvlJc w:val="left"/>
      <w:pPr>
        <w:tabs>
          <w:tab w:val="num" w:pos="2160"/>
        </w:tabs>
        <w:ind w:left="2160" w:hanging="360"/>
      </w:pPr>
      <w:rPr>
        <w:rFonts w:ascii="Arial" w:hAnsi="Arial" w:hint="default"/>
      </w:rPr>
    </w:lvl>
    <w:lvl w:ilvl="3" w:tplc="566833CA" w:tentative="1">
      <w:start w:val="1"/>
      <w:numFmt w:val="bullet"/>
      <w:lvlText w:val="•"/>
      <w:lvlJc w:val="left"/>
      <w:pPr>
        <w:tabs>
          <w:tab w:val="num" w:pos="2880"/>
        </w:tabs>
        <w:ind w:left="2880" w:hanging="360"/>
      </w:pPr>
      <w:rPr>
        <w:rFonts w:ascii="Arial" w:hAnsi="Arial" w:hint="default"/>
      </w:rPr>
    </w:lvl>
    <w:lvl w:ilvl="4" w:tplc="44B0A114" w:tentative="1">
      <w:start w:val="1"/>
      <w:numFmt w:val="bullet"/>
      <w:lvlText w:val="•"/>
      <w:lvlJc w:val="left"/>
      <w:pPr>
        <w:tabs>
          <w:tab w:val="num" w:pos="3600"/>
        </w:tabs>
        <w:ind w:left="3600" w:hanging="360"/>
      </w:pPr>
      <w:rPr>
        <w:rFonts w:ascii="Arial" w:hAnsi="Arial" w:hint="default"/>
      </w:rPr>
    </w:lvl>
    <w:lvl w:ilvl="5" w:tplc="214254CA" w:tentative="1">
      <w:start w:val="1"/>
      <w:numFmt w:val="bullet"/>
      <w:lvlText w:val="•"/>
      <w:lvlJc w:val="left"/>
      <w:pPr>
        <w:tabs>
          <w:tab w:val="num" w:pos="4320"/>
        </w:tabs>
        <w:ind w:left="4320" w:hanging="360"/>
      </w:pPr>
      <w:rPr>
        <w:rFonts w:ascii="Arial" w:hAnsi="Arial" w:hint="default"/>
      </w:rPr>
    </w:lvl>
    <w:lvl w:ilvl="6" w:tplc="51BAC5DA" w:tentative="1">
      <w:start w:val="1"/>
      <w:numFmt w:val="bullet"/>
      <w:lvlText w:val="•"/>
      <w:lvlJc w:val="left"/>
      <w:pPr>
        <w:tabs>
          <w:tab w:val="num" w:pos="5040"/>
        </w:tabs>
        <w:ind w:left="5040" w:hanging="360"/>
      </w:pPr>
      <w:rPr>
        <w:rFonts w:ascii="Arial" w:hAnsi="Arial" w:hint="default"/>
      </w:rPr>
    </w:lvl>
    <w:lvl w:ilvl="7" w:tplc="B92A379E" w:tentative="1">
      <w:start w:val="1"/>
      <w:numFmt w:val="bullet"/>
      <w:lvlText w:val="•"/>
      <w:lvlJc w:val="left"/>
      <w:pPr>
        <w:tabs>
          <w:tab w:val="num" w:pos="5760"/>
        </w:tabs>
        <w:ind w:left="5760" w:hanging="360"/>
      </w:pPr>
      <w:rPr>
        <w:rFonts w:ascii="Arial" w:hAnsi="Arial" w:hint="default"/>
      </w:rPr>
    </w:lvl>
    <w:lvl w:ilvl="8" w:tplc="F78C6EE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B2A4F2C"/>
    <w:multiLevelType w:val="hybridMultilevel"/>
    <w:tmpl w:val="390AC47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4B570582"/>
    <w:multiLevelType w:val="hybridMultilevel"/>
    <w:tmpl w:val="9BDA6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7143B3"/>
    <w:multiLevelType w:val="hybridMultilevel"/>
    <w:tmpl w:val="E448581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4E334E7B"/>
    <w:multiLevelType w:val="hybridMultilevel"/>
    <w:tmpl w:val="7464844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15:restartNumberingAfterBreak="0">
    <w:nsid w:val="54CC6297"/>
    <w:multiLevelType w:val="hybridMultilevel"/>
    <w:tmpl w:val="B1CEC942"/>
    <w:lvl w:ilvl="0" w:tplc="76AE55A8">
      <w:start w:val="8"/>
      <w:numFmt w:val="decimalZero"/>
      <w:lvlText w:val="BR-COM-%1"/>
      <w:lvlJc w:val="left"/>
      <w:pPr>
        <w:ind w:left="360" w:hanging="360"/>
      </w:pPr>
      <w:rPr>
        <w:rFonts w:hint="default"/>
        <w:b/>
        <w:i w:val="0"/>
        <w:lang w:val="es-E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6164530"/>
    <w:multiLevelType w:val="hybridMultilevel"/>
    <w:tmpl w:val="1AE6287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1" w15:restartNumberingAfterBreak="0">
    <w:nsid w:val="57215BF3"/>
    <w:multiLevelType w:val="hybridMultilevel"/>
    <w:tmpl w:val="91143A3E"/>
    <w:lvl w:ilvl="0" w:tplc="ADE84FCA">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AD4DC5"/>
    <w:multiLevelType w:val="hybridMultilevel"/>
    <w:tmpl w:val="968CFF24"/>
    <w:lvl w:ilvl="0" w:tplc="99D87F86">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7573B8"/>
    <w:multiLevelType w:val="hybridMultilevel"/>
    <w:tmpl w:val="73E2377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4" w15:restartNumberingAfterBreak="0">
    <w:nsid w:val="5CEC121A"/>
    <w:multiLevelType w:val="hybridMultilevel"/>
    <w:tmpl w:val="4BC8AFA0"/>
    <w:lvl w:ilvl="0" w:tplc="04030003">
      <w:start w:val="1"/>
      <w:numFmt w:val="bullet"/>
      <w:lvlText w:val="o"/>
      <w:lvlJc w:val="left"/>
      <w:pPr>
        <w:ind w:left="1440" w:hanging="360"/>
      </w:pPr>
      <w:rPr>
        <w:rFonts w:ascii="Courier New" w:hAnsi="Courier New" w:cs="Courier New"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5" w15:restartNumberingAfterBreak="0">
    <w:nsid w:val="5DA6714A"/>
    <w:multiLevelType w:val="hybridMultilevel"/>
    <w:tmpl w:val="C8FE6EC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6" w15:restartNumberingAfterBreak="0">
    <w:nsid w:val="5E0653B4"/>
    <w:multiLevelType w:val="hybridMultilevel"/>
    <w:tmpl w:val="5CA49878"/>
    <w:lvl w:ilvl="0" w:tplc="EEBA1E50">
      <w:start w:val="1"/>
      <w:numFmt w:val="decimalZero"/>
      <w:lvlText w:val="RD%1"/>
      <w:lvlJc w:val="center"/>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15:restartNumberingAfterBreak="0">
    <w:nsid w:val="5F9804F8"/>
    <w:multiLevelType w:val="hybridMultilevel"/>
    <w:tmpl w:val="AF7E16F8"/>
    <w:lvl w:ilvl="0" w:tplc="0C0A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8" w15:restartNumberingAfterBreak="0">
    <w:nsid w:val="60E73D56"/>
    <w:multiLevelType w:val="hybridMultilevel"/>
    <w:tmpl w:val="84B6AA0C"/>
    <w:lvl w:ilvl="0" w:tplc="DBEA5ACC">
      <w:start w:val="20"/>
      <w:numFmt w:val="decimalZero"/>
      <w:lvlText w:val="BR-COM-%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2B200D4"/>
    <w:multiLevelType w:val="hybridMultilevel"/>
    <w:tmpl w:val="C3785444"/>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0" w15:restartNumberingAfterBreak="0">
    <w:nsid w:val="6A9D67C4"/>
    <w:multiLevelType w:val="hybridMultilevel"/>
    <w:tmpl w:val="448C3940"/>
    <w:lvl w:ilvl="0" w:tplc="1D20A53A">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FF427F"/>
    <w:multiLevelType w:val="hybridMultilevel"/>
    <w:tmpl w:val="96F25BB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2" w15:restartNumberingAfterBreak="0">
    <w:nsid w:val="6D6F06B5"/>
    <w:multiLevelType w:val="hybridMultilevel"/>
    <w:tmpl w:val="F4F02DA0"/>
    <w:lvl w:ilvl="0" w:tplc="E95628A6">
      <w:start w:val="45"/>
      <w:numFmt w:val="decimalZero"/>
      <w:lvlText w:val="BR-COM-%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ECC6975"/>
    <w:multiLevelType w:val="hybridMultilevel"/>
    <w:tmpl w:val="9BDA6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974933"/>
    <w:multiLevelType w:val="hybridMultilevel"/>
    <w:tmpl w:val="EAC29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4609F0"/>
    <w:multiLevelType w:val="hybridMultilevel"/>
    <w:tmpl w:val="A740EE8E"/>
    <w:lvl w:ilvl="0" w:tplc="270EA248">
      <w:start w:val="1"/>
      <w:numFmt w:val="decimalZero"/>
      <w:lvlText w:val="BR-JV-%1"/>
      <w:lvlJc w:val="left"/>
      <w:pPr>
        <w:ind w:left="720" w:hanging="360"/>
      </w:pPr>
      <w:rPr>
        <w:rFonts w:hint="default"/>
        <w:b/>
        <w:i w:val="0"/>
        <w:lang w:val="es-E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6" w15:restartNumberingAfterBreak="0">
    <w:nsid w:val="735C646D"/>
    <w:multiLevelType w:val="hybridMultilevel"/>
    <w:tmpl w:val="05CE2CF6"/>
    <w:lvl w:ilvl="0" w:tplc="39DC2A4A">
      <w:start w:val="26"/>
      <w:numFmt w:val="decimalZero"/>
      <w:lvlText w:val="BR-COM-%1"/>
      <w:lvlJc w:val="left"/>
      <w:pPr>
        <w:ind w:left="2628"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796BE8"/>
    <w:multiLevelType w:val="multilevel"/>
    <w:tmpl w:val="6F50F38E"/>
    <w:lvl w:ilvl="0">
      <w:start w:val="1"/>
      <w:numFmt w:val="decimal"/>
      <w:pStyle w:val="Heading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lang w:val="en-G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8" w15:restartNumberingAfterBreak="0">
    <w:nsid w:val="76B30DB7"/>
    <w:multiLevelType w:val="hybridMultilevel"/>
    <w:tmpl w:val="C7F45B48"/>
    <w:lvl w:ilvl="0" w:tplc="4EEC035A">
      <w:start w:val="6"/>
      <w:numFmt w:val="decimalZero"/>
      <w:lvlText w:val="BR-COM-%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9BF68F2"/>
    <w:multiLevelType w:val="hybridMultilevel"/>
    <w:tmpl w:val="BD96A62C"/>
    <w:lvl w:ilvl="0" w:tplc="B3A4456E">
      <w:start w:val="29"/>
      <w:numFmt w:val="decimalZero"/>
      <w:lvlText w:val="BR-COM-%1"/>
      <w:lvlJc w:val="left"/>
      <w:pPr>
        <w:ind w:left="360" w:hanging="360"/>
      </w:pPr>
      <w:rPr>
        <w:rFonts w:hint="default"/>
        <w:b/>
        <w:i w:val="0"/>
      </w:rPr>
    </w:lvl>
    <w:lvl w:ilvl="1" w:tplc="08090019" w:tentative="1">
      <w:start w:val="1"/>
      <w:numFmt w:val="lowerLetter"/>
      <w:lvlText w:val="%2."/>
      <w:lvlJc w:val="left"/>
      <w:pPr>
        <w:ind w:left="-828" w:hanging="360"/>
      </w:pPr>
    </w:lvl>
    <w:lvl w:ilvl="2" w:tplc="0809001B" w:tentative="1">
      <w:start w:val="1"/>
      <w:numFmt w:val="lowerRoman"/>
      <w:lvlText w:val="%3."/>
      <w:lvlJc w:val="right"/>
      <w:pPr>
        <w:ind w:left="-108" w:hanging="180"/>
      </w:pPr>
    </w:lvl>
    <w:lvl w:ilvl="3" w:tplc="0809000F" w:tentative="1">
      <w:start w:val="1"/>
      <w:numFmt w:val="decimal"/>
      <w:lvlText w:val="%4."/>
      <w:lvlJc w:val="left"/>
      <w:pPr>
        <w:ind w:left="612" w:hanging="360"/>
      </w:pPr>
    </w:lvl>
    <w:lvl w:ilvl="4" w:tplc="08090019" w:tentative="1">
      <w:start w:val="1"/>
      <w:numFmt w:val="lowerLetter"/>
      <w:lvlText w:val="%5."/>
      <w:lvlJc w:val="left"/>
      <w:pPr>
        <w:ind w:left="1332" w:hanging="360"/>
      </w:pPr>
    </w:lvl>
    <w:lvl w:ilvl="5" w:tplc="0809001B" w:tentative="1">
      <w:start w:val="1"/>
      <w:numFmt w:val="lowerRoman"/>
      <w:lvlText w:val="%6."/>
      <w:lvlJc w:val="right"/>
      <w:pPr>
        <w:ind w:left="2052" w:hanging="180"/>
      </w:pPr>
    </w:lvl>
    <w:lvl w:ilvl="6" w:tplc="0809000F" w:tentative="1">
      <w:start w:val="1"/>
      <w:numFmt w:val="decimal"/>
      <w:lvlText w:val="%7."/>
      <w:lvlJc w:val="left"/>
      <w:pPr>
        <w:ind w:left="2772" w:hanging="360"/>
      </w:pPr>
    </w:lvl>
    <w:lvl w:ilvl="7" w:tplc="08090019" w:tentative="1">
      <w:start w:val="1"/>
      <w:numFmt w:val="lowerLetter"/>
      <w:lvlText w:val="%8."/>
      <w:lvlJc w:val="left"/>
      <w:pPr>
        <w:ind w:left="3492" w:hanging="360"/>
      </w:pPr>
    </w:lvl>
    <w:lvl w:ilvl="8" w:tplc="0809001B" w:tentative="1">
      <w:start w:val="1"/>
      <w:numFmt w:val="lowerRoman"/>
      <w:lvlText w:val="%9."/>
      <w:lvlJc w:val="right"/>
      <w:pPr>
        <w:ind w:left="4212" w:hanging="180"/>
      </w:pPr>
    </w:lvl>
  </w:abstractNum>
  <w:abstractNum w:abstractNumId="60" w15:restartNumberingAfterBreak="0">
    <w:nsid w:val="7CE12152"/>
    <w:multiLevelType w:val="hybridMultilevel"/>
    <w:tmpl w:val="F1DAE50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57"/>
  </w:num>
  <w:num w:numId="2">
    <w:abstractNumId w:val="0"/>
  </w:num>
  <w:num w:numId="3">
    <w:abstractNumId w:val="1"/>
  </w:num>
  <w:num w:numId="4">
    <w:abstractNumId w:val="24"/>
  </w:num>
  <w:num w:numId="5">
    <w:abstractNumId w:val="47"/>
  </w:num>
  <w:num w:numId="6">
    <w:abstractNumId w:val="51"/>
  </w:num>
  <w:num w:numId="7">
    <w:abstractNumId w:val="38"/>
  </w:num>
  <w:num w:numId="8">
    <w:abstractNumId w:val="30"/>
  </w:num>
  <w:num w:numId="9">
    <w:abstractNumId w:val="60"/>
  </w:num>
  <w:num w:numId="10">
    <w:abstractNumId w:val="49"/>
  </w:num>
  <w:num w:numId="11">
    <w:abstractNumId w:val="28"/>
  </w:num>
  <w:num w:numId="12">
    <w:abstractNumId w:val="43"/>
  </w:num>
  <w:num w:numId="13">
    <w:abstractNumId w:val="8"/>
  </w:num>
  <w:num w:numId="14">
    <w:abstractNumId w:val="14"/>
  </w:num>
  <w:num w:numId="15">
    <w:abstractNumId w:val="17"/>
  </w:num>
  <w:num w:numId="16">
    <w:abstractNumId w:val="23"/>
  </w:num>
  <w:num w:numId="17">
    <w:abstractNumId w:val="45"/>
  </w:num>
  <w:num w:numId="18">
    <w:abstractNumId w:val="6"/>
  </w:num>
  <w:num w:numId="19">
    <w:abstractNumId w:val="20"/>
  </w:num>
  <w:num w:numId="20">
    <w:abstractNumId w:val="35"/>
  </w:num>
  <w:num w:numId="21">
    <w:abstractNumId w:val="55"/>
  </w:num>
  <w:num w:numId="22">
    <w:abstractNumId w:val="37"/>
  </w:num>
  <w:num w:numId="23">
    <w:abstractNumId w:val="34"/>
  </w:num>
  <w:num w:numId="24">
    <w:abstractNumId w:val="29"/>
  </w:num>
  <w:num w:numId="25">
    <w:abstractNumId w:val="46"/>
  </w:num>
  <w:num w:numId="26">
    <w:abstractNumId w:val="19"/>
  </w:num>
  <w:num w:numId="27">
    <w:abstractNumId w:val="16"/>
  </w:num>
  <w:num w:numId="28">
    <w:abstractNumId w:val="32"/>
  </w:num>
  <w:num w:numId="29">
    <w:abstractNumId w:val="44"/>
  </w:num>
  <w:num w:numId="30">
    <w:abstractNumId w:val="21"/>
  </w:num>
  <w:num w:numId="31">
    <w:abstractNumId w:val="18"/>
  </w:num>
  <w:num w:numId="32">
    <w:abstractNumId w:val="22"/>
  </w:num>
  <w:num w:numId="33">
    <w:abstractNumId w:val="54"/>
  </w:num>
  <w:num w:numId="34">
    <w:abstractNumId w:val="5"/>
  </w:num>
  <w:num w:numId="35">
    <w:abstractNumId w:val="48"/>
  </w:num>
  <w:num w:numId="36">
    <w:abstractNumId w:val="56"/>
  </w:num>
  <w:num w:numId="37">
    <w:abstractNumId w:val="3"/>
  </w:num>
  <w:num w:numId="38">
    <w:abstractNumId w:val="50"/>
  </w:num>
  <w:num w:numId="39">
    <w:abstractNumId w:val="41"/>
  </w:num>
  <w:num w:numId="40">
    <w:abstractNumId w:val="42"/>
  </w:num>
  <w:num w:numId="41">
    <w:abstractNumId w:val="12"/>
  </w:num>
  <w:num w:numId="42">
    <w:abstractNumId w:val="33"/>
  </w:num>
  <w:num w:numId="43">
    <w:abstractNumId w:val="25"/>
  </w:num>
  <w:num w:numId="44">
    <w:abstractNumId w:val="58"/>
  </w:num>
  <w:num w:numId="45">
    <w:abstractNumId w:val="39"/>
  </w:num>
  <w:num w:numId="46">
    <w:abstractNumId w:val="10"/>
  </w:num>
  <w:num w:numId="47">
    <w:abstractNumId w:val="59"/>
  </w:num>
  <w:num w:numId="48">
    <w:abstractNumId w:val="11"/>
  </w:num>
  <w:num w:numId="49">
    <w:abstractNumId w:val="2"/>
  </w:num>
  <w:num w:numId="50">
    <w:abstractNumId w:val="26"/>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40"/>
  </w:num>
  <w:num w:numId="54">
    <w:abstractNumId w:val="53"/>
  </w:num>
  <w:num w:numId="55">
    <w:abstractNumId w:val="36"/>
  </w:num>
  <w:num w:numId="56">
    <w:abstractNumId w:val="4"/>
  </w:num>
  <w:num w:numId="57">
    <w:abstractNumId w:val="27"/>
  </w:num>
  <w:num w:numId="58">
    <w:abstractNumId w:val="9"/>
  </w:num>
  <w:num w:numId="59">
    <w:abstractNumId w:val="7"/>
  </w:num>
  <w:num w:numId="60">
    <w:abstractNumId w:val="31"/>
  </w:num>
  <w:num w:numId="61">
    <w:abstractNumId w:val="15"/>
  </w:num>
  <w:num w:numId="62">
    <w:abstractNumId w:val="1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bastien Deru">
    <w15:presenceInfo w15:providerId="AD" w15:userId="S-1-5-21-448539723-162531612-725345543-3539"/>
  </w15:person>
  <w15:person w15:author="aris-lux/ouballya">
    <w15:presenceInfo w15:providerId="None" w15:userId="aris-lux/ouballya"/>
  </w15:person>
  <w15:person w15:author="aris-lux\deruse">
    <w15:presenceInfo w15:providerId="None" w15:userId="aris-lux\deruse"/>
  </w15:person>
  <w15:person w15:author="ouballya">
    <w15:presenceInfo w15:providerId="None" w15:userId="ouballya"/>
  </w15:person>
  <w15:person w15:author="Yassin Ouballouk">
    <w15:presenceInfo w15:providerId="AD" w15:userId="S-1-5-21-448539723-162531612-725345543-9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9C7"/>
    <w:rsid w:val="00000011"/>
    <w:rsid w:val="000004EC"/>
    <w:rsid w:val="0000201E"/>
    <w:rsid w:val="00002A1E"/>
    <w:rsid w:val="00002A78"/>
    <w:rsid w:val="000030B4"/>
    <w:rsid w:val="0000362D"/>
    <w:rsid w:val="0000371E"/>
    <w:rsid w:val="00003B53"/>
    <w:rsid w:val="00004BD5"/>
    <w:rsid w:val="00004D48"/>
    <w:rsid w:val="000053EA"/>
    <w:rsid w:val="00006576"/>
    <w:rsid w:val="0000718F"/>
    <w:rsid w:val="00007349"/>
    <w:rsid w:val="00007446"/>
    <w:rsid w:val="00010084"/>
    <w:rsid w:val="00010573"/>
    <w:rsid w:val="00011014"/>
    <w:rsid w:val="00011E1A"/>
    <w:rsid w:val="00012557"/>
    <w:rsid w:val="000126B7"/>
    <w:rsid w:val="0001278D"/>
    <w:rsid w:val="00012DA5"/>
    <w:rsid w:val="00012F7B"/>
    <w:rsid w:val="00014E01"/>
    <w:rsid w:val="00014F19"/>
    <w:rsid w:val="00015F03"/>
    <w:rsid w:val="0001785E"/>
    <w:rsid w:val="000179C1"/>
    <w:rsid w:val="00020CE7"/>
    <w:rsid w:val="00020E16"/>
    <w:rsid w:val="00021368"/>
    <w:rsid w:val="00021B39"/>
    <w:rsid w:val="000221B4"/>
    <w:rsid w:val="00023A9E"/>
    <w:rsid w:val="00023BF2"/>
    <w:rsid w:val="000240BC"/>
    <w:rsid w:val="000246EB"/>
    <w:rsid w:val="000250E5"/>
    <w:rsid w:val="0002559A"/>
    <w:rsid w:val="00025EFB"/>
    <w:rsid w:val="00026587"/>
    <w:rsid w:val="00026EA1"/>
    <w:rsid w:val="00027B38"/>
    <w:rsid w:val="00027C2F"/>
    <w:rsid w:val="00030F26"/>
    <w:rsid w:val="000339AD"/>
    <w:rsid w:val="000340B8"/>
    <w:rsid w:val="000349D8"/>
    <w:rsid w:val="000356A1"/>
    <w:rsid w:val="00035E6F"/>
    <w:rsid w:val="0003624A"/>
    <w:rsid w:val="00036BDF"/>
    <w:rsid w:val="0004124A"/>
    <w:rsid w:val="00041408"/>
    <w:rsid w:val="00041E39"/>
    <w:rsid w:val="00042F2F"/>
    <w:rsid w:val="00043780"/>
    <w:rsid w:val="00044036"/>
    <w:rsid w:val="00044267"/>
    <w:rsid w:val="000445A3"/>
    <w:rsid w:val="000445E5"/>
    <w:rsid w:val="00044AE3"/>
    <w:rsid w:val="00044F6F"/>
    <w:rsid w:val="000455D2"/>
    <w:rsid w:val="0004639E"/>
    <w:rsid w:val="00047193"/>
    <w:rsid w:val="00050678"/>
    <w:rsid w:val="000510C1"/>
    <w:rsid w:val="0005249E"/>
    <w:rsid w:val="00052B42"/>
    <w:rsid w:val="00052C63"/>
    <w:rsid w:val="00053B03"/>
    <w:rsid w:val="000547DB"/>
    <w:rsid w:val="00054828"/>
    <w:rsid w:val="00054C03"/>
    <w:rsid w:val="00054CDC"/>
    <w:rsid w:val="00054E14"/>
    <w:rsid w:val="00055D59"/>
    <w:rsid w:val="00056123"/>
    <w:rsid w:val="00056A88"/>
    <w:rsid w:val="000576E1"/>
    <w:rsid w:val="00060D51"/>
    <w:rsid w:val="00061225"/>
    <w:rsid w:val="00061BCD"/>
    <w:rsid w:val="000626AB"/>
    <w:rsid w:val="000626F3"/>
    <w:rsid w:val="000638DE"/>
    <w:rsid w:val="00064348"/>
    <w:rsid w:val="0006468C"/>
    <w:rsid w:val="00064723"/>
    <w:rsid w:val="000658E8"/>
    <w:rsid w:val="00065B10"/>
    <w:rsid w:val="000668AA"/>
    <w:rsid w:val="00067114"/>
    <w:rsid w:val="000718AB"/>
    <w:rsid w:val="00071ACE"/>
    <w:rsid w:val="0007218B"/>
    <w:rsid w:val="00072A85"/>
    <w:rsid w:val="00072F9A"/>
    <w:rsid w:val="000736EA"/>
    <w:rsid w:val="00073A07"/>
    <w:rsid w:val="00074966"/>
    <w:rsid w:val="00074C97"/>
    <w:rsid w:val="000768D4"/>
    <w:rsid w:val="00076965"/>
    <w:rsid w:val="000770B2"/>
    <w:rsid w:val="000779AB"/>
    <w:rsid w:val="00077AF1"/>
    <w:rsid w:val="00077D65"/>
    <w:rsid w:val="0008003F"/>
    <w:rsid w:val="00080A6B"/>
    <w:rsid w:val="000815AF"/>
    <w:rsid w:val="00081708"/>
    <w:rsid w:val="00082021"/>
    <w:rsid w:val="00082545"/>
    <w:rsid w:val="00083A7B"/>
    <w:rsid w:val="00083B16"/>
    <w:rsid w:val="00083C2B"/>
    <w:rsid w:val="000854B8"/>
    <w:rsid w:val="000854FB"/>
    <w:rsid w:val="00085F52"/>
    <w:rsid w:val="0008646B"/>
    <w:rsid w:val="0008746B"/>
    <w:rsid w:val="00087C48"/>
    <w:rsid w:val="00087F44"/>
    <w:rsid w:val="00090AA9"/>
    <w:rsid w:val="00090DAC"/>
    <w:rsid w:val="000910A8"/>
    <w:rsid w:val="000911B4"/>
    <w:rsid w:val="00091C9D"/>
    <w:rsid w:val="000925E6"/>
    <w:rsid w:val="000929F6"/>
    <w:rsid w:val="00092A54"/>
    <w:rsid w:val="00092F21"/>
    <w:rsid w:val="00093A94"/>
    <w:rsid w:val="00093F79"/>
    <w:rsid w:val="00094284"/>
    <w:rsid w:val="00094C0C"/>
    <w:rsid w:val="00094F8D"/>
    <w:rsid w:val="0009555E"/>
    <w:rsid w:val="00095A58"/>
    <w:rsid w:val="00095BCD"/>
    <w:rsid w:val="00095C0C"/>
    <w:rsid w:val="00095EE1"/>
    <w:rsid w:val="00096074"/>
    <w:rsid w:val="000966E8"/>
    <w:rsid w:val="00096C32"/>
    <w:rsid w:val="000975B9"/>
    <w:rsid w:val="000978F9"/>
    <w:rsid w:val="00097E65"/>
    <w:rsid w:val="000A0A6D"/>
    <w:rsid w:val="000A1035"/>
    <w:rsid w:val="000A356B"/>
    <w:rsid w:val="000A3803"/>
    <w:rsid w:val="000A3E0D"/>
    <w:rsid w:val="000A5016"/>
    <w:rsid w:val="000A511C"/>
    <w:rsid w:val="000A71BF"/>
    <w:rsid w:val="000A7488"/>
    <w:rsid w:val="000A7CA8"/>
    <w:rsid w:val="000A7F76"/>
    <w:rsid w:val="000B0BCA"/>
    <w:rsid w:val="000B18E5"/>
    <w:rsid w:val="000B19FF"/>
    <w:rsid w:val="000B2183"/>
    <w:rsid w:val="000B231D"/>
    <w:rsid w:val="000B424E"/>
    <w:rsid w:val="000B4A04"/>
    <w:rsid w:val="000B5305"/>
    <w:rsid w:val="000B5B28"/>
    <w:rsid w:val="000B6302"/>
    <w:rsid w:val="000B6864"/>
    <w:rsid w:val="000B6C64"/>
    <w:rsid w:val="000B71A0"/>
    <w:rsid w:val="000B76EE"/>
    <w:rsid w:val="000B7E26"/>
    <w:rsid w:val="000C0B4C"/>
    <w:rsid w:val="000C0E5A"/>
    <w:rsid w:val="000C1091"/>
    <w:rsid w:val="000C2384"/>
    <w:rsid w:val="000C2666"/>
    <w:rsid w:val="000C2BF3"/>
    <w:rsid w:val="000C3202"/>
    <w:rsid w:val="000C35C5"/>
    <w:rsid w:val="000C3C9F"/>
    <w:rsid w:val="000C3F5D"/>
    <w:rsid w:val="000C5E7D"/>
    <w:rsid w:val="000C5FF9"/>
    <w:rsid w:val="000C694A"/>
    <w:rsid w:val="000C6CAF"/>
    <w:rsid w:val="000C7116"/>
    <w:rsid w:val="000C71B8"/>
    <w:rsid w:val="000D03B7"/>
    <w:rsid w:val="000D07E7"/>
    <w:rsid w:val="000D0A4B"/>
    <w:rsid w:val="000D24BA"/>
    <w:rsid w:val="000D281B"/>
    <w:rsid w:val="000D3242"/>
    <w:rsid w:val="000D37A3"/>
    <w:rsid w:val="000D3F3E"/>
    <w:rsid w:val="000D4A32"/>
    <w:rsid w:val="000D4ED5"/>
    <w:rsid w:val="000D61ED"/>
    <w:rsid w:val="000D675C"/>
    <w:rsid w:val="000D6D0A"/>
    <w:rsid w:val="000D7779"/>
    <w:rsid w:val="000D7924"/>
    <w:rsid w:val="000D7ADC"/>
    <w:rsid w:val="000E0C9F"/>
    <w:rsid w:val="000E1BEE"/>
    <w:rsid w:val="000E1C29"/>
    <w:rsid w:val="000E1E19"/>
    <w:rsid w:val="000E2BB7"/>
    <w:rsid w:val="000E2F83"/>
    <w:rsid w:val="000E3450"/>
    <w:rsid w:val="000E3D10"/>
    <w:rsid w:val="000E3F1E"/>
    <w:rsid w:val="000E5277"/>
    <w:rsid w:val="000E6C35"/>
    <w:rsid w:val="000E6CB5"/>
    <w:rsid w:val="000E7951"/>
    <w:rsid w:val="000E7FAF"/>
    <w:rsid w:val="000F0164"/>
    <w:rsid w:val="000F05DA"/>
    <w:rsid w:val="000F0B8D"/>
    <w:rsid w:val="000F0E2B"/>
    <w:rsid w:val="000F16A5"/>
    <w:rsid w:val="000F2133"/>
    <w:rsid w:val="000F2324"/>
    <w:rsid w:val="000F26C7"/>
    <w:rsid w:val="000F3490"/>
    <w:rsid w:val="000F3F7C"/>
    <w:rsid w:val="000F42F2"/>
    <w:rsid w:val="000F4B90"/>
    <w:rsid w:val="000F5611"/>
    <w:rsid w:val="000F564F"/>
    <w:rsid w:val="000F6772"/>
    <w:rsid w:val="000F6C12"/>
    <w:rsid w:val="000F6C93"/>
    <w:rsid w:val="000F7FA7"/>
    <w:rsid w:val="001004F6"/>
    <w:rsid w:val="0010181D"/>
    <w:rsid w:val="00103074"/>
    <w:rsid w:val="00103930"/>
    <w:rsid w:val="00104290"/>
    <w:rsid w:val="0010439E"/>
    <w:rsid w:val="00104880"/>
    <w:rsid w:val="00105631"/>
    <w:rsid w:val="0010579D"/>
    <w:rsid w:val="001058C7"/>
    <w:rsid w:val="001060C0"/>
    <w:rsid w:val="001068C8"/>
    <w:rsid w:val="00106D4A"/>
    <w:rsid w:val="0010748A"/>
    <w:rsid w:val="00107E05"/>
    <w:rsid w:val="00110F23"/>
    <w:rsid w:val="001125B0"/>
    <w:rsid w:val="00112EA7"/>
    <w:rsid w:val="00112FFE"/>
    <w:rsid w:val="0011334C"/>
    <w:rsid w:val="0011345E"/>
    <w:rsid w:val="00113CC8"/>
    <w:rsid w:val="00113DF7"/>
    <w:rsid w:val="00113E1C"/>
    <w:rsid w:val="00113F81"/>
    <w:rsid w:val="00114430"/>
    <w:rsid w:val="00114458"/>
    <w:rsid w:val="00114722"/>
    <w:rsid w:val="00114826"/>
    <w:rsid w:val="00115063"/>
    <w:rsid w:val="00115859"/>
    <w:rsid w:val="001171D3"/>
    <w:rsid w:val="00117244"/>
    <w:rsid w:val="00117386"/>
    <w:rsid w:val="00117BD5"/>
    <w:rsid w:val="00117CD0"/>
    <w:rsid w:val="00120140"/>
    <w:rsid w:val="001202B2"/>
    <w:rsid w:val="00120667"/>
    <w:rsid w:val="00120799"/>
    <w:rsid w:val="00120A67"/>
    <w:rsid w:val="00120E6D"/>
    <w:rsid w:val="00121184"/>
    <w:rsid w:val="001224D0"/>
    <w:rsid w:val="00122D87"/>
    <w:rsid w:val="00123527"/>
    <w:rsid w:val="00123577"/>
    <w:rsid w:val="001237A2"/>
    <w:rsid w:val="0012388A"/>
    <w:rsid w:val="00123F9E"/>
    <w:rsid w:val="001244CE"/>
    <w:rsid w:val="0012509D"/>
    <w:rsid w:val="00125B26"/>
    <w:rsid w:val="00125D10"/>
    <w:rsid w:val="00126719"/>
    <w:rsid w:val="00126D90"/>
    <w:rsid w:val="00127292"/>
    <w:rsid w:val="0012737D"/>
    <w:rsid w:val="00127785"/>
    <w:rsid w:val="001277F7"/>
    <w:rsid w:val="00127EC0"/>
    <w:rsid w:val="00131624"/>
    <w:rsid w:val="00131D66"/>
    <w:rsid w:val="00132467"/>
    <w:rsid w:val="0013272D"/>
    <w:rsid w:val="00132CF4"/>
    <w:rsid w:val="001330D5"/>
    <w:rsid w:val="001330FF"/>
    <w:rsid w:val="001331E5"/>
    <w:rsid w:val="00134633"/>
    <w:rsid w:val="00134E2B"/>
    <w:rsid w:val="00135001"/>
    <w:rsid w:val="00136687"/>
    <w:rsid w:val="00136692"/>
    <w:rsid w:val="00137262"/>
    <w:rsid w:val="00137567"/>
    <w:rsid w:val="00137677"/>
    <w:rsid w:val="0014035D"/>
    <w:rsid w:val="00141426"/>
    <w:rsid w:val="001419BA"/>
    <w:rsid w:val="00142105"/>
    <w:rsid w:val="0014338E"/>
    <w:rsid w:val="00143487"/>
    <w:rsid w:val="00144E3A"/>
    <w:rsid w:val="00144E5E"/>
    <w:rsid w:val="00144F01"/>
    <w:rsid w:val="001452DD"/>
    <w:rsid w:val="00145352"/>
    <w:rsid w:val="00146E94"/>
    <w:rsid w:val="00147999"/>
    <w:rsid w:val="00150A79"/>
    <w:rsid w:val="0015106C"/>
    <w:rsid w:val="0015137F"/>
    <w:rsid w:val="00151386"/>
    <w:rsid w:val="00152664"/>
    <w:rsid w:val="00153547"/>
    <w:rsid w:val="0015360C"/>
    <w:rsid w:val="001536B9"/>
    <w:rsid w:val="00153AF8"/>
    <w:rsid w:val="00153B01"/>
    <w:rsid w:val="00154298"/>
    <w:rsid w:val="00154879"/>
    <w:rsid w:val="001549E5"/>
    <w:rsid w:val="00155811"/>
    <w:rsid w:val="001563FE"/>
    <w:rsid w:val="001564EF"/>
    <w:rsid w:val="0015742F"/>
    <w:rsid w:val="001578D4"/>
    <w:rsid w:val="00157C8B"/>
    <w:rsid w:val="00160481"/>
    <w:rsid w:val="00161777"/>
    <w:rsid w:val="00161A78"/>
    <w:rsid w:val="001622D6"/>
    <w:rsid w:val="001623F5"/>
    <w:rsid w:val="001628F8"/>
    <w:rsid w:val="00162D7A"/>
    <w:rsid w:val="001630AD"/>
    <w:rsid w:val="001634A0"/>
    <w:rsid w:val="00163BF3"/>
    <w:rsid w:val="00163DBB"/>
    <w:rsid w:val="00163E74"/>
    <w:rsid w:val="00165113"/>
    <w:rsid w:val="0016524C"/>
    <w:rsid w:val="001658DF"/>
    <w:rsid w:val="00165F6E"/>
    <w:rsid w:val="00165F88"/>
    <w:rsid w:val="00166561"/>
    <w:rsid w:val="001666B6"/>
    <w:rsid w:val="0016682D"/>
    <w:rsid w:val="00166959"/>
    <w:rsid w:val="00166D6C"/>
    <w:rsid w:val="001673C8"/>
    <w:rsid w:val="001674DC"/>
    <w:rsid w:val="0016760A"/>
    <w:rsid w:val="00167685"/>
    <w:rsid w:val="00170A49"/>
    <w:rsid w:val="00171D3C"/>
    <w:rsid w:val="00172578"/>
    <w:rsid w:val="001725BD"/>
    <w:rsid w:val="001725EF"/>
    <w:rsid w:val="0017287B"/>
    <w:rsid w:val="001729B0"/>
    <w:rsid w:val="00172EFC"/>
    <w:rsid w:val="00173018"/>
    <w:rsid w:val="001738D2"/>
    <w:rsid w:val="001739FF"/>
    <w:rsid w:val="00173F49"/>
    <w:rsid w:val="0017408D"/>
    <w:rsid w:val="001743BA"/>
    <w:rsid w:val="00174556"/>
    <w:rsid w:val="00174B38"/>
    <w:rsid w:val="00176B07"/>
    <w:rsid w:val="00177002"/>
    <w:rsid w:val="0017724A"/>
    <w:rsid w:val="0017731D"/>
    <w:rsid w:val="001773EE"/>
    <w:rsid w:val="00180813"/>
    <w:rsid w:val="00180C59"/>
    <w:rsid w:val="00181A13"/>
    <w:rsid w:val="001824D1"/>
    <w:rsid w:val="00183673"/>
    <w:rsid w:val="00183ED0"/>
    <w:rsid w:val="001840A6"/>
    <w:rsid w:val="00184780"/>
    <w:rsid w:val="00185AA0"/>
    <w:rsid w:val="00185E72"/>
    <w:rsid w:val="00186195"/>
    <w:rsid w:val="001877D4"/>
    <w:rsid w:val="00190E29"/>
    <w:rsid w:val="001919B7"/>
    <w:rsid w:val="00191D63"/>
    <w:rsid w:val="00192566"/>
    <w:rsid w:val="001926E7"/>
    <w:rsid w:val="00192A46"/>
    <w:rsid w:val="00192AD3"/>
    <w:rsid w:val="00192DA4"/>
    <w:rsid w:val="0019472A"/>
    <w:rsid w:val="001950EE"/>
    <w:rsid w:val="00195FD7"/>
    <w:rsid w:val="00196625"/>
    <w:rsid w:val="0019677B"/>
    <w:rsid w:val="00196ACA"/>
    <w:rsid w:val="001A07CE"/>
    <w:rsid w:val="001A0C12"/>
    <w:rsid w:val="001A0C83"/>
    <w:rsid w:val="001A0E16"/>
    <w:rsid w:val="001A1199"/>
    <w:rsid w:val="001A18A4"/>
    <w:rsid w:val="001A1BF4"/>
    <w:rsid w:val="001A1D04"/>
    <w:rsid w:val="001A1F44"/>
    <w:rsid w:val="001A1F86"/>
    <w:rsid w:val="001A3301"/>
    <w:rsid w:val="001A37EE"/>
    <w:rsid w:val="001A3841"/>
    <w:rsid w:val="001A3EB0"/>
    <w:rsid w:val="001A4390"/>
    <w:rsid w:val="001A55DA"/>
    <w:rsid w:val="001A596A"/>
    <w:rsid w:val="001A62A8"/>
    <w:rsid w:val="001A6611"/>
    <w:rsid w:val="001A698D"/>
    <w:rsid w:val="001A7C43"/>
    <w:rsid w:val="001B0140"/>
    <w:rsid w:val="001B076E"/>
    <w:rsid w:val="001B178A"/>
    <w:rsid w:val="001B17A4"/>
    <w:rsid w:val="001B1AEB"/>
    <w:rsid w:val="001B1B94"/>
    <w:rsid w:val="001B1F32"/>
    <w:rsid w:val="001B2006"/>
    <w:rsid w:val="001B24F6"/>
    <w:rsid w:val="001B2589"/>
    <w:rsid w:val="001B35D3"/>
    <w:rsid w:val="001B40C4"/>
    <w:rsid w:val="001B43BD"/>
    <w:rsid w:val="001B6B6D"/>
    <w:rsid w:val="001B6C9B"/>
    <w:rsid w:val="001C0383"/>
    <w:rsid w:val="001C0AB2"/>
    <w:rsid w:val="001C1201"/>
    <w:rsid w:val="001C1775"/>
    <w:rsid w:val="001C1802"/>
    <w:rsid w:val="001C1AB1"/>
    <w:rsid w:val="001C1B6F"/>
    <w:rsid w:val="001C2A16"/>
    <w:rsid w:val="001C384E"/>
    <w:rsid w:val="001C3EF0"/>
    <w:rsid w:val="001C5309"/>
    <w:rsid w:val="001C53C2"/>
    <w:rsid w:val="001C59C4"/>
    <w:rsid w:val="001C66B0"/>
    <w:rsid w:val="001C75EF"/>
    <w:rsid w:val="001D0650"/>
    <w:rsid w:val="001D112D"/>
    <w:rsid w:val="001D3D25"/>
    <w:rsid w:val="001D54F9"/>
    <w:rsid w:val="001D635C"/>
    <w:rsid w:val="001D6A17"/>
    <w:rsid w:val="001D6B79"/>
    <w:rsid w:val="001D6D8D"/>
    <w:rsid w:val="001D713E"/>
    <w:rsid w:val="001E0323"/>
    <w:rsid w:val="001E0473"/>
    <w:rsid w:val="001E060B"/>
    <w:rsid w:val="001E06E3"/>
    <w:rsid w:val="001E0A82"/>
    <w:rsid w:val="001E1014"/>
    <w:rsid w:val="001E144B"/>
    <w:rsid w:val="001E1D95"/>
    <w:rsid w:val="001E22BC"/>
    <w:rsid w:val="001E23C9"/>
    <w:rsid w:val="001E38DD"/>
    <w:rsid w:val="001E3E22"/>
    <w:rsid w:val="001E3E78"/>
    <w:rsid w:val="001E4B45"/>
    <w:rsid w:val="001E57B1"/>
    <w:rsid w:val="001E582D"/>
    <w:rsid w:val="001E634B"/>
    <w:rsid w:val="001E69D5"/>
    <w:rsid w:val="001E6AB7"/>
    <w:rsid w:val="001E6E0F"/>
    <w:rsid w:val="001E70E4"/>
    <w:rsid w:val="001E7490"/>
    <w:rsid w:val="001E7BFF"/>
    <w:rsid w:val="001F0D22"/>
    <w:rsid w:val="001F2211"/>
    <w:rsid w:val="001F2D11"/>
    <w:rsid w:val="001F2E8A"/>
    <w:rsid w:val="001F34E3"/>
    <w:rsid w:val="001F4942"/>
    <w:rsid w:val="001F5100"/>
    <w:rsid w:val="001F52FF"/>
    <w:rsid w:val="001F56AE"/>
    <w:rsid w:val="001F57F8"/>
    <w:rsid w:val="001F5D06"/>
    <w:rsid w:val="001F5F9C"/>
    <w:rsid w:val="001F6244"/>
    <w:rsid w:val="001F65E9"/>
    <w:rsid w:val="001F6843"/>
    <w:rsid w:val="001F6C0D"/>
    <w:rsid w:val="001F7531"/>
    <w:rsid w:val="001F7B15"/>
    <w:rsid w:val="0020071C"/>
    <w:rsid w:val="0020117E"/>
    <w:rsid w:val="002023F2"/>
    <w:rsid w:val="0020282B"/>
    <w:rsid w:val="00202E56"/>
    <w:rsid w:val="00203178"/>
    <w:rsid w:val="00203355"/>
    <w:rsid w:val="002038C5"/>
    <w:rsid w:val="00204010"/>
    <w:rsid w:val="00204388"/>
    <w:rsid w:val="00205D5B"/>
    <w:rsid w:val="0020695B"/>
    <w:rsid w:val="00206DEE"/>
    <w:rsid w:val="0020707B"/>
    <w:rsid w:val="00207556"/>
    <w:rsid w:val="00211F82"/>
    <w:rsid w:val="002132C5"/>
    <w:rsid w:val="00214390"/>
    <w:rsid w:val="0021489B"/>
    <w:rsid w:val="0021657E"/>
    <w:rsid w:val="00216E8E"/>
    <w:rsid w:val="002177D0"/>
    <w:rsid w:val="002178B2"/>
    <w:rsid w:val="00217963"/>
    <w:rsid w:val="00217F79"/>
    <w:rsid w:val="002203CF"/>
    <w:rsid w:val="0022074E"/>
    <w:rsid w:val="002208C2"/>
    <w:rsid w:val="00220AEE"/>
    <w:rsid w:val="00220DD8"/>
    <w:rsid w:val="00221C29"/>
    <w:rsid w:val="0022318B"/>
    <w:rsid w:val="00224082"/>
    <w:rsid w:val="002241E0"/>
    <w:rsid w:val="00224804"/>
    <w:rsid w:val="00224A81"/>
    <w:rsid w:val="00225CEC"/>
    <w:rsid w:val="00227539"/>
    <w:rsid w:val="00227CD4"/>
    <w:rsid w:val="00230020"/>
    <w:rsid w:val="00230127"/>
    <w:rsid w:val="00231046"/>
    <w:rsid w:val="00231900"/>
    <w:rsid w:val="00231ADB"/>
    <w:rsid w:val="00231D74"/>
    <w:rsid w:val="00232693"/>
    <w:rsid w:val="00232C39"/>
    <w:rsid w:val="00232DC8"/>
    <w:rsid w:val="00233238"/>
    <w:rsid w:val="002335B9"/>
    <w:rsid w:val="0023465B"/>
    <w:rsid w:val="0023496C"/>
    <w:rsid w:val="002349EB"/>
    <w:rsid w:val="00234A79"/>
    <w:rsid w:val="00234E85"/>
    <w:rsid w:val="00234F8D"/>
    <w:rsid w:val="002358FE"/>
    <w:rsid w:val="00235A41"/>
    <w:rsid w:val="00235F17"/>
    <w:rsid w:val="002362DC"/>
    <w:rsid w:val="002368D0"/>
    <w:rsid w:val="002377AD"/>
    <w:rsid w:val="00237BD7"/>
    <w:rsid w:val="00237EA0"/>
    <w:rsid w:val="002403CC"/>
    <w:rsid w:val="002408BD"/>
    <w:rsid w:val="00241B7A"/>
    <w:rsid w:val="00241D55"/>
    <w:rsid w:val="00242D6E"/>
    <w:rsid w:val="0024322F"/>
    <w:rsid w:val="002432EB"/>
    <w:rsid w:val="0024362A"/>
    <w:rsid w:val="002439C2"/>
    <w:rsid w:val="002442D1"/>
    <w:rsid w:val="00245675"/>
    <w:rsid w:val="0024593A"/>
    <w:rsid w:val="00245DF2"/>
    <w:rsid w:val="0024679C"/>
    <w:rsid w:val="002469C3"/>
    <w:rsid w:val="00247A31"/>
    <w:rsid w:val="00247DE0"/>
    <w:rsid w:val="00250398"/>
    <w:rsid w:val="00250DDE"/>
    <w:rsid w:val="00251B90"/>
    <w:rsid w:val="00252127"/>
    <w:rsid w:val="002521F1"/>
    <w:rsid w:val="00252359"/>
    <w:rsid w:val="00252BBA"/>
    <w:rsid w:val="00253301"/>
    <w:rsid w:val="0025377D"/>
    <w:rsid w:val="00253912"/>
    <w:rsid w:val="0025401B"/>
    <w:rsid w:val="00254024"/>
    <w:rsid w:val="002540E0"/>
    <w:rsid w:val="002548B6"/>
    <w:rsid w:val="00254E74"/>
    <w:rsid w:val="00255017"/>
    <w:rsid w:val="0025540C"/>
    <w:rsid w:val="00255607"/>
    <w:rsid w:val="00255D2F"/>
    <w:rsid w:val="00256865"/>
    <w:rsid w:val="00256DAA"/>
    <w:rsid w:val="00256F45"/>
    <w:rsid w:val="0025720E"/>
    <w:rsid w:val="002577ED"/>
    <w:rsid w:val="00257962"/>
    <w:rsid w:val="0026032B"/>
    <w:rsid w:val="0026079C"/>
    <w:rsid w:val="00260B81"/>
    <w:rsid w:val="00261B26"/>
    <w:rsid w:val="00261D4F"/>
    <w:rsid w:val="00262337"/>
    <w:rsid w:val="00262382"/>
    <w:rsid w:val="0026249A"/>
    <w:rsid w:val="00263555"/>
    <w:rsid w:val="002641FF"/>
    <w:rsid w:val="002646D5"/>
    <w:rsid w:val="0026557D"/>
    <w:rsid w:val="0026736C"/>
    <w:rsid w:val="00267E8F"/>
    <w:rsid w:val="002705E5"/>
    <w:rsid w:val="00270606"/>
    <w:rsid w:val="00271142"/>
    <w:rsid w:val="00271B47"/>
    <w:rsid w:val="00271CCF"/>
    <w:rsid w:val="002736BB"/>
    <w:rsid w:val="00273869"/>
    <w:rsid w:val="00274211"/>
    <w:rsid w:val="00276A0B"/>
    <w:rsid w:val="00276B69"/>
    <w:rsid w:val="00276DF9"/>
    <w:rsid w:val="00277E63"/>
    <w:rsid w:val="0028070F"/>
    <w:rsid w:val="00280933"/>
    <w:rsid w:val="0028117B"/>
    <w:rsid w:val="0028145A"/>
    <w:rsid w:val="00281938"/>
    <w:rsid w:val="00281A90"/>
    <w:rsid w:val="00281D34"/>
    <w:rsid w:val="002820DE"/>
    <w:rsid w:val="00283045"/>
    <w:rsid w:val="00283065"/>
    <w:rsid w:val="00283BE4"/>
    <w:rsid w:val="00283DF0"/>
    <w:rsid w:val="00283F0E"/>
    <w:rsid w:val="00284054"/>
    <w:rsid w:val="002840A8"/>
    <w:rsid w:val="00284884"/>
    <w:rsid w:val="0028490D"/>
    <w:rsid w:val="0028490E"/>
    <w:rsid w:val="00286BBC"/>
    <w:rsid w:val="00286F8E"/>
    <w:rsid w:val="0028787F"/>
    <w:rsid w:val="00287D39"/>
    <w:rsid w:val="00290060"/>
    <w:rsid w:val="00290387"/>
    <w:rsid w:val="00290A53"/>
    <w:rsid w:val="00290D64"/>
    <w:rsid w:val="002912F1"/>
    <w:rsid w:val="00291E73"/>
    <w:rsid w:val="002922A4"/>
    <w:rsid w:val="00292E8D"/>
    <w:rsid w:val="002932D4"/>
    <w:rsid w:val="002934FE"/>
    <w:rsid w:val="00294FCC"/>
    <w:rsid w:val="0029544B"/>
    <w:rsid w:val="0029599E"/>
    <w:rsid w:val="00295B65"/>
    <w:rsid w:val="00297355"/>
    <w:rsid w:val="002973B5"/>
    <w:rsid w:val="002A001D"/>
    <w:rsid w:val="002A076E"/>
    <w:rsid w:val="002A14EB"/>
    <w:rsid w:val="002A18CB"/>
    <w:rsid w:val="002A1AE0"/>
    <w:rsid w:val="002A2B4E"/>
    <w:rsid w:val="002A2CE3"/>
    <w:rsid w:val="002A3189"/>
    <w:rsid w:val="002A3445"/>
    <w:rsid w:val="002A34BD"/>
    <w:rsid w:val="002A37EC"/>
    <w:rsid w:val="002A3857"/>
    <w:rsid w:val="002A3A84"/>
    <w:rsid w:val="002A4211"/>
    <w:rsid w:val="002A42C8"/>
    <w:rsid w:val="002A44E5"/>
    <w:rsid w:val="002A543F"/>
    <w:rsid w:val="002A59CD"/>
    <w:rsid w:val="002A5EBD"/>
    <w:rsid w:val="002A7420"/>
    <w:rsid w:val="002A7DE3"/>
    <w:rsid w:val="002A7E8B"/>
    <w:rsid w:val="002A7F09"/>
    <w:rsid w:val="002A7F58"/>
    <w:rsid w:val="002B014C"/>
    <w:rsid w:val="002B13E2"/>
    <w:rsid w:val="002B1822"/>
    <w:rsid w:val="002B2A7B"/>
    <w:rsid w:val="002B2BBB"/>
    <w:rsid w:val="002B2F46"/>
    <w:rsid w:val="002B3575"/>
    <w:rsid w:val="002B4878"/>
    <w:rsid w:val="002B4D68"/>
    <w:rsid w:val="002B4E77"/>
    <w:rsid w:val="002B5893"/>
    <w:rsid w:val="002B5BFE"/>
    <w:rsid w:val="002B5C8D"/>
    <w:rsid w:val="002B6050"/>
    <w:rsid w:val="002B6AEE"/>
    <w:rsid w:val="002B7A92"/>
    <w:rsid w:val="002C020B"/>
    <w:rsid w:val="002C0C38"/>
    <w:rsid w:val="002C0FD4"/>
    <w:rsid w:val="002C1396"/>
    <w:rsid w:val="002C17A0"/>
    <w:rsid w:val="002C1E6A"/>
    <w:rsid w:val="002C2A0A"/>
    <w:rsid w:val="002C3000"/>
    <w:rsid w:val="002C3354"/>
    <w:rsid w:val="002C4495"/>
    <w:rsid w:val="002C484B"/>
    <w:rsid w:val="002C540B"/>
    <w:rsid w:val="002C72C1"/>
    <w:rsid w:val="002C7AF0"/>
    <w:rsid w:val="002C7B93"/>
    <w:rsid w:val="002D01E7"/>
    <w:rsid w:val="002D2076"/>
    <w:rsid w:val="002D2A50"/>
    <w:rsid w:val="002D4088"/>
    <w:rsid w:val="002D4B11"/>
    <w:rsid w:val="002D4C65"/>
    <w:rsid w:val="002D4FD8"/>
    <w:rsid w:val="002D6201"/>
    <w:rsid w:val="002D632D"/>
    <w:rsid w:val="002D6885"/>
    <w:rsid w:val="002D698C"/>
    <w:rsid w:val="002D6BDD"/>
    <w:rsid w:val="002D7065"/>
    <w:rsid w:val="002D706B"/>
    <w:rsid w:val="002D7F66"/>
    <w:rsid w:val="002E00AD"/>
    <w:rsid w:val="002E0AE0"/>
    <w:rsid w:val="002E1479"/>
    <w:rsid w:val="002E1C95"/>
    <w:rsid w:val="002E212D"/>
    <w:rsid w:val="002E22D0"/>
    <w:rsid w:val="002E25D0"/>
    <w:rsid w:val="002E296D"/>
    <w:rsid w:val="002E2E7B"/>
    <w:rsid w:val="002E2FEB"/>
    <w:rsid w:val="002E318B"/>
    <w:rsid w:val="002E36F5"/>
    <w:rsid w:val="002E6DFE"/>
    <w:rsid w:val="002E6F55"/>
    <w:rsid w:val="002E7259"/>
    <w:rsid w:val="002E757E"/>
    <w:rsid w:val="002E7708"/>
    <w:rsid w:val="002E783C"/>
    <w:rsid w:val="002E7CE2"/>
    <w:rsid w:val="002E7DAE"/>
    <w:rsid w:val="002F07DF"/>
    <w:rsid w:val="002F0D10"/>
    <w:rsid w:val="002F0EA9"/>
    <w:rsid w:val="002F10A1"/>
    <w:rsid w:val="002F1EEC"/>
    <w:rsid w:val="002F1F18"/>
    <w:rsid w:val="002F2436"/>
    <w:rsid w:val="002F3FB8"/>
    <w:rsid w:val="002F57DF"/>
    <w:rsid w:val="002F5BAC"/>
    <w:rsid w:val="002F5FF2"/>
    <w:rsid w:val="002F6118"/>
    <w:rsid w:val="002F629F"/>
    <w:rsid w:val="002F75C8"/>
    <w:rsid w:val="002F7BCE"/>
    <w:rsid w:val="003001BF"/>
    <w:rsid w:val="0030037F"/>
    <w:rsid w:val="00300A07"/>
    <w:rsid w:val="00301135"/>
    <w:rsid w:val="00301E02"/>
    <w:rsid w:val="00302501"/>
    <w:rsid w:val="00302D29"/>
    <w:rsid w:val="003032C3"/>
    <w:rsid w:val="0030443C"/>
    <w:rsid w:val="00304CED"/>
    <w:rsid w:val="003053AC"/>
    <w:rsid w:val="003053C1"/>
    <w:rsid w:val="00305D38"/>
    <w:rsid w:val="003060DA"/>
    <w:rsid w:val="0030622C"/>
    <w:rsid w:val="00306319"/>
    <w:rsid w:val="003067C6"/>
    <w:rsid w:val="00306B82"/>
    <w:rsid w:val="00306DE8"/>
    <w:rsid w:val="00307208"/>
    <w:rsid w:val="00307455"/>
    <w:rsid w:val="00307E27"/>
    <w:rsid w:val="0031045D"/>
    <w:rsid w:val="00310A39"/>
    <w:rsid w:val="00310B1A"/>
    <w:rsid w:val="00310EB0"/>
    <w:rsid w:val="003118B6"/>
    <w:rsid w:val="00312D39"/>
    <w:rsid w:val="0031310D"/>
    <w:rsid w:val="00313234"/>
    <w:rsid w:val="003138E4"/>
    <w:rsid w:val="00314486"/>
    <w:rsid w:val="003144E0"/>
    <w:rsid w:val="00314CD6"/>
    <w:rsid w:val="003151F6"/>
    <w:rsid w:val="00315D8A"/>
    <w:rsid w:val="003166B7"/>
    <w:rsid w:val="003169C4"/>
    <w:rsid w:val="003169DE"/>
    <w:rsid w:val="003177DF"/>
    <w:rsid w:val="00317A20"/>
    <w:rsid w:val="00317E93"/>
    <w:rsid w:val="00320F50"/>
    <w:rsid w:val="00321776"/>
    <w:rsid w:val="00321C1E"/>
    <w:rsid w:val="00321FF0"/>
    <w:rsid w:val="003228D3"/>
    <w:rsid w:val="00322E77"/>
    <w:rsid w:val="003232E9"/>
    <w:rsid w:val="00324A64"/>
    <w:rsid w:val="00324CCE"/>
    <w:rsid w:val="00325C90"/>
    <w:rsid w:val="00326AB9"/>
    <w:rsid w:val="0033032A"/>
    <w:rsid w:val="00330583"/>
    <w:rsid w:val="003306F9"/>
    <w:rsid w:val="00331170"/>
    <w:rsid w:val="0033181A"/>
    <w:rsid w:val="003321AD"/>
    <w:rsid w:val="0033299C"/>
    <w:rsid w:val="003333A0"/>
    <w:rsid w:val="00333B38"/>
    <w:rsid w:val="00333C21"/>
    <w:rsid w:val="00333FF1"/>
    <w:rsid w:val="0033427C"/>
    <w:rsid w:val="003343D5"/>
    <w:rsid w:val="0033466C"/>
    <w:rsid w:val="00334A68"/>
    <w:rsid w:val="00335137"/>
    <w:rsid w:val="00335451"/>
    <w:rsid w:val="0033606B"/>
    <w:rsid w:val="003369EE"/>
    <w:rsid w:val="00336AFA"/>
    <w:rsid w:val="00336C7C"/>
    <w:rsid w:val="00337A40"/>
    <w:rsid w:val="00337E16"/>
    <w:rsid w:val="00340089"/>
    <w:rsid w:val="003405AF"/>
    <w:rsid w:val="00341018"/>
    <w:rsid w:val="003410D9"/>
    <w:rsid w:val="00341422"/>
    <w:rsid w:val="00341939"/>
    <w:rsid w:val="00341A5B"/>
    <w:rsid w:val="00341D34"/>
    <w:rsid w:val="003433CA"/>
    <w:rsid w:val="003435C6"/>
    <w:rsid w:val="00343F8E"/>
    <w:rsid w:val="003440AE"/>
    <w:rsid w:val="00344E48"/>
    <w:rsid w:val="0034599B"/>
    <w:rsid w:val="0034758A"/>
    <w:rsid w:val="003500A4"/>
    <w:rsid w:val="00350420"/>
    <w:rsid w:val="00350A37"/>
    <w:rsid w:val="00351521"/>
    <w:rsid w:val="003520A3"/>
    <w:rsid w:val="00352196"/>
    <w:rsid w:val="00353A6F"/>
    <w:rsid w:val="00353EDA"/>
    <w:rsid w:val="0035429B"/>
    <w:rsid w:val="003551F3"/>
    <w:rsid w:val="00355D6F"/>
    <w:rsid w:val="00356DD3"/>
    <w:rsid w:val="00357338"/>
    <w:rsid w:val="003579A7"/>
    <w:rsid w:val="003606F0"/>
    <w:rsid w:val="003608F0"/>
    <w:rsid w:val="00360AE5"/>
    <w:rsid w:val="00361793"/>
    <w:rsid w:val="00361A9D"/>
    <w:rsid w:val="00361B27"/>
    <w:rsid w:val="0036206F"/>
    <w:rsid w:val="00363917"/>
    <w:rsid w:val="00364ABE"/>
    <w:rsid w:val="00364C6A"/>
    <w:rsid w:val="00364E95"/>
    <w:rsid w:val="003657EC"/>
    <w:rsid w:val="003659BD"/>
    <w:rsid w:val="00365E35"/>
    <w:rsid w:val="0036624C"/>
    <w:rsid w:val="00366254"/>
    <w:rsid w:val="003665D1"/>
    <w:rsid w:val="00366D7F"/>
    <w:rsid w:val="00367105"/>
    <w:rsid w:val="003671CD"/>
    <w:rsid w:val="00367C85"/>
    <w:rsid w:val="00367D38"/>
    <w:rsid w:val="00370374"/>
    <w:rsid w:val="00371B5F"/>
    <w:rsid w:val="00371CFC"/>
    <w:rsid w:val="003724B9"/>
    <w:rsid w:val="00372749"/>
    <w:rsid w:val="003732FF"/>
    <w:rsid w:val="00373529"/>
    <w:rsid w:val="00373FCF"/>
    <w:rsid w:val="00374498"/>
    <w:rsid w:val="003745EF"/>
    <w:rsid w:val="003747A1"/>
    <w:rsid w:val="003759F4"/>
    <w:rsid w:val="00375F66"/>
    <w:rsid w:val="00376560"/>
    <w:rsid w:val="00380B19"/>
    <w:rsid w:val="00380E6E"/>
    <w:rsid w:val="0038116E"/>
    <w:rsid w:val="00381D2F"/>
    <w:rsid w:val="003822B7"/>
    <w:rsid w:val="0038254B"/>
    <w:rsid w:val="003838A4"/>
    <w:rsid w:val="003838DD"/>
    <w:rsid w:val="00383BA3"/>
    <w:rsid w:val="00384FDA"/>
    <w:rsid w:val="00385FF0"/>
    <w:rsid w:val="003909A6"/>
    <w:rsid w:val="00390EB5"/>
    <w:rsid w:val="003912CD"/>
    <w:rsid w:val="00391692"/>
    <w:rsid w:val="00392A14"/>
    <w:rsid w:val="00392A57"/>
    <w:rsid w:val="00392D16"/>
    <w:rsid w:val="003932E7"/>
    <w:rsid w:val="003932FA"/>
    <w:rsid w:val="003946B7"/>
    <w:rsid w:val="0039473B"/>
    <w:rsid w:val="00394BCF"/>
    <w:rsid w:val="00394D35"/>
    <w:rsid w:val="003950DB"/>
    <w:rsid w:val="00395522"/>
    <w:rsid w:val="00395B68"/>
    <w:rsid w:val="00397C01"/>
    <w:rsid w:val="003A22F9"/>
    <w:rsid w:val="003A24A9"/>
    <w:rsid w:val="003A29F8"/>
    <w:rsid w:val="003A2E56"/>
    <w:rsid w:val="003A3BD2"/>
    <w:rsid w:val="003A3F13"/>
    <w:rsid w:val="003A478F"/>
    <w:rsid w:val="003A5AD2"/>
    <w:rsid w:val="003A60F2"/>
    <w:rsid w:val="003A698C"/>
    <w:rsid w:val="003A6AC3"/>
    <w:rsid w:val="003A7356"/>
    <w:rsid w:val="003A7A33"/>
    <w:rsid w:val="003A7D7E"/>
    <w:rsid w:val="003B01C5"/>
    <w:rsid w:val="003B037A"/>
    <w:rsid w:val="003B0E11"/>
    <w:rsid w:val="003B0E8A"/>
    <w:rsid w:val="003B120F"/>
    <w:rsid w:val="003B1887"/>
    <w:rsid w:val="003B1908"/>
    <w:rsid w:val="003B24A0"/>
    <w:rsid w:val="003B3F96"/>
    <w:rsid w:val="003B4201"/>
    <w:rsid w:val="003B4416"/>
    <w:rsid w:val="003B4A9D"/>
    <w:rsid w:val="003B4CBD"/>
    <w:rsid w:val="003B4D58"/>
    <w:rsid w:val="003B4DE0"/>
    <w:rsid w:val="003B5586"/>
    <w:rsid w:val="003B5C77"/>
    <w:rsid w:val="003B5EC5"/>
    <w:rsid w:val="003B612B"/>
    <w:rsid w:val="003B61FD"/>
    <w:rsid w:val="003B62D3"/>
    <w:rsid w:val="003B6917"/>
    <w:rsid w:val="003B6943"/>
    <w:rsid w:val="003B6A56"/>
    <w:rsid w:val="003B6B1D"/>
    <w:rsid w:val="003B6E8E"/>
    <w:rsid w:val="003B70DD"/>
    <w:rsid w:val="003B7525"/>
    <w:rsid w:val="003B7AB2"/>
    <w:rsid w:val="003C001F"/>
    <w:rsid w:val="003C0B5F"/>
    <w:rsid w:val="003C118D"/>
    <w:rsid w:val="003C1490"/>
    <w:rsid w:val="003C16EC"/>
    <w:rsid w:val="003C1BB1"/>
    <w:rsid w:val="003C1E67"/>
    <w:rsid w:val="003C2254"/>
    <w:rsid w:val="003C22EF"/>
    <w:rsid w:val="003C3094"/>
    <w:rsid w:val="003C367D"/>
    <w:rsid w:val="003C3AC2"/>
    <w:rsid w:val="003C42A0"/>
    <w:rsid w:val="003C4468"/>
    <w:rsid w:val="003C4641"/>
    <w:rsid w:val="003C6E11"/>
    <w:rsid w:val="003C73AD"/>
    <w:rsid w:val="003D0091"/>
    <w:rsid w:val="003D0333"/>
    <w:rsid w:val="003D107C"/>
    <w:rsid w:val="003D1147"/>
    <w:rsid w:val="003D23E3"/>
    <w:rsid w:val="003D2A09"/>
    <w:rsid w:val="003D3232"/>
    <w:rsid w:val="003D3A48"/>
    <w:rsid w:val="003D56D9"/>
    <w:rsid w:val="003D5ED2"/>
    <w:rsid w:val="003D606D"/>
    <w:rsid w:val="003D62CD"/>
    <w:rsid w:val="003D68D3"/>
    <w:rsid w:val="003D73C9"/>
    <w:rsid w:val="003D762A"/>
    <w:rsid w:val="003D7FF6"/>
    <w:rsid w:val="003E0462"/>
    <w:rsid w:val="003E05C4"/>
    <w:rsid w:val="003E0A2E"/>
    <w:rsid w:val="003E113F"/>
    <w:rsid w:val="003E1D45"/>
    <w:rsid w:val="003E1EBA"/>
    <w:rsid w:val="003E2EC0"/>
    <w:rsid w:val="003E710C"/>
    <w:rsid w:val="003F018B"/>
    <w:rsid w:val="003F0F22"/>
    <w:rsid w:val="003F1A7E"/>
    <w:rsid w:val="003F1B8B"/>
    <w:rsid w:val="003F1FC8"/>
    <w:rsid w:val="003F20B1"/>
    <w:rsid w:val="003F56F5"/>
    <w:rsid w:val="003F5B5E"/>
    <w:rsid w:val="003F5C61"/>
    <w:rsid w:val="003F5F6C"/>
    <w:rsid w:val="003F6698"/>
    <w:rsid w:val="003F6D48"/>
    <w:rsid w:val="003F6FE3"/>
    <w:rsid w:val="003F7F21"/>
    <w:rsid w:val="00401537"/>
    <w:rsid w:val="00401E9D"/>
    <w:rsid w:val="00402206"/>
    <w:rsid w:val="004028D5"/>
    <w:rsid w:val="004033F6"/>
    <w:rsid w:val="00403D49"/>
    <w:rsid w:val="00403DB4"/>
    <w:rsid w:val="0040406E"/>
    <w:rsid w:val="00404371"/>
    <w:rsid w:val="004043C0"/>
    <w:rsid w:val="00404456"/>
    <w:rsid w:val="00404B66"/>
    <w:rsid w:val="00404DA1"/>
    <w:rsid w:val="0040502F"/>
    <w:rsid w:val="00405A76"/>
    <w:rsid w:val="00406F46"/>
    <w:rsid w:val="0040727A"/>
    <w:rsid w:val="00407B72"/>
    <w:rsid w:val="0041289E"/>
    <w:rsid w:val="00412C77"/>
    <w:rsid w:val="00413BC0"/>
    <w:rsid w:val="00413C5A"/>
    <w:rsid w:val="00413FF1"/>
    <w:rsid w:val="00414C89"/>
    <w:rsid w:val="00414D1E"/>
    <w:rsid w:val="004155F3"/>
    <w:rsid w:val="00415996"/>
    <w:rsid w:val="00415D2D"/>
    <w:rsid w:val="004164EE"/>
    <w:rsid w:val="00416CEC"/>
    <w:rsid w:val="00417DDF"/>
    <w:rsid w:val="00420BBD"/>
    <w:rsid w:val="00420C36"/>
    <w:rsid w:val="00420F50"/>
    <w:rsid w:val="00421A9B"/>
    <w:rsid w:val="0042204D"/>
    <w:rsid w:val="00422981"/>
    <w:rsid w:val="00423D00"/>
    <w:rsid w:val="00423D77"/>
    <w:rsid w:val="00425A7E"/>
    <w:rsid w:val="00426B6D"/>
    <w:rsid w:val="00427570"/>
    <w:rsid w:val="0042768E"/>
    <w:rsid w:val="0043073D"/>
    <w:rsid w:val="004316B8"/>
    <w:rsid w:val="0043262A"/>
    <w:rsid w:val="00432835"/>
    <w:rsid w:val="00433007"/>
    <w:rsid w:val="00433841"/>
    <w:rsid w:val="00434041"/>
    <w:rsid w:val="00434AAB"/>
    <w:rsid w:val="00435056"/>
    <w:rsid w:val="0043510E"/>
    <w:rsid w:val="004353A3"/>
    <w:rsid w:val="00435CF6"/>
    <w:rsid w:val="00436207"/>
    <w:rsid w:val="00436D07"/>
    <w:rsid w:val="004371CF"/>
    <w:rsid w:val="004376A0"/>
    <w:rsid w:val="0044076F"/>
    <w:rsid w:val="00440815"/>
    <w:rsid w:val="004408B1"/>
    <w:rsid w:val="00441552"/>
    <w:rsid w:val="004415CF"/>
    <w:rsid w:val="0044178A"/>
    <w:rsid w:val="0044280D"/>
    <w:rsid w:val="00442AE3"/>
    <w:rsid w:val="00442DC8"/>
    <w:rsid w:val="00443172"/>
    <w:rsid w:val="00443847"/>
    <w:rsid w:val="00444DA2"/>
    <w:rsid w:val="0044522A"/>
    <w:rsid w:val="0044638E"/>
    <w:rsid w:val="004465E0"/>
    <w:rsid w:val="004468B1"/>
    <w:rsid w:val="004468C9"/>
    <w:rsid w:val="00446E31"/>
    <w:rsid w:val="004471B2"/>
    <w:rsid w:val="004500CE"/>
    <w:rsid w:val="004500FB"/>
    <w:rsid w:val="00450213"/>
    <w:rsid w:val="004502D3"/>
    <w:rsid w:val="004509BC"/>
    <w:rsid w:val="0045107E"/>
    <w:rsid w:val="00451224"/>
    <w:rsid w:val="004514AD"/>
    <w:rsid w:val="00451F55"/>
    <w:rsid w:val="00452949"/>
    <w:rsid w:val="004533D0"/>
    <w:rsid w:val="00453634"/>
    <w:rsid w:val="00454969"/>
    <w:rsid w:val="00454A13"/>
    <w:rsid w:val="00454DBF"/>
    <w:rsid w:val="00454F84"/>
    <w:rsid w:val="00455837"/>
    <w:rsid w:val="00456BFF"/>
    <w:rsid w:val="004574F6"/>
    <w:rsid w:val="00457A45"/>
    <w:rsid w:val="00457A76"/>
    <w:rsid w:val="0046049F"/>
    <w:rsid w:val="00460632"/>
    <w:rsid w:val="00461100"/>
    <w:rsid w:val="0046168C"/>
    <w:rsid w:val="00462645"/>
    <w:rsid w:val="00463320"/>
    <w:rsid w:val="0046354D"/>
    <w:rsid w:val="00463C2A"/>
    <w:rsid w:val="00463E00"/>
    <w:rsid w:val="00465A01"/>
    <w:rsid w:val="004667E2"/>
    <w:rsid w:val="00466A12"/>
    <w:rsid w:val="00466E2A"/>
    <w:rsid w:val="0046714E"/>
    <w:rsid w:val="00467889"/>
    <w:rsid w:val="00467C4B"/>
    <w:rsid w:val="00467FF1"/>
    <w:rsid w:val="00470B21"/>
    <w:rsid w:val="00470C99"/>
    <w:rsid w:val="004717A5"/>
    <w:rsid w:val="00472E53"/>
    <w:rsid w:val="00472F47"/>
    <w:rsid w:val="00473242"/>
    <w:rsid w:val="00473B12"/>
    <w:rsid w:val="00473C59"/>
    <w:rsid w:val="00473C91"/>
    <w:rsid w:val="00474019"/>
    <w:rsid w:val="00474B1F"/>
    <w:rsid w:val="00474E15"/>
    <w:rsid w:val="00474EBF"/>
    <w:rsid w:val="00475F0A"/>
    <w:rsid w:val="0047666A"/>
    <w:rsid w:val="00476AA1"/>
    <w:rsid w:val="00477195"/>
    <w:rsid w:val="004776EC"/>
    <w:rsid w:val="00480707"/>
    <w:rsid w:val="00480BBC"/>
    <w:rsid w:val="00480C2D"/>
    <w:rsid w:val="00480DD5"/>
    <w:rsid w:val="00481187"/>
    <w:rsid w:val="0048128F"/>
    <w:rsid w:val="0048211A"/>
    <w:rsid w:val="0048219A"/>
    <w:rsid w:val="004821AA"/>
    <w:rsid w:val="004827AC"/>
    <w:rsid w:val="004830B9"/>
    <w:rsid w:val="00483D66"/>
    <w:rsid w:val="0048438B"/>
    <w:rsid w:val="00485658"/>
    <w:rsid w:val="00486B69"/>
    <w:rsid w:val="00486DD4"/>
    <w:rsid w:val="0048713E"/>
    <w:rsid w:val="00487DAF"/>
    <w:rsid w:val="00487F5B"/>
    <w:rsid w:val="00490EBD"/>
    <w:rsid w:val="004910CD"/>
    <w:rsid w:val="004912E4"/>
    <w:rsid w:val="00491DAC"/>
    <w:rsid w:val="004926B2"/>
    <w:rsid w:val="00492906"/>
    <w:rsid w:val="00492D9D"/>
    <w:rsid w:val="004935B2"/>
    <w:rsid w:val="00493715"/>
    <w:rsid w:val="004937E3"/>
    <w:rsid w:val="0049414A"/>
    <w:rsid w:val="00494A53"/>
    <w:rsid w:val="00494EC7"/>
    <w:rsid w:val="00495382"/>
    <w:rsid w:val="004955F9"/>
    <w:rsid w:val="00495791"/>
    <w:rsid w:val="00495FE7"/>
    <w:rsid w:val="0049604E"/>
    <w:rsid w:val="0049689C"/>
    <w:rsid w:val="00496C2F"/>
    <w:rsid w:val="00496E28"/>
    <w:rsid w:val="00496E9B"/>
    <w:rsid w:val="00497933"/>
    <w:rsid w:val="004A03E7"/>
    <w:rsid w:val="004A098E"/>
    <w:rsid w:val="004A0B6E"/>
    <w:rsid w:val="004A1014"/>
    <w:rsid w:val="004A24AB"/>
    <w:rsid w:val="004A34C6"/>
    <w:rsid w:val="004A3765"/>
    <w:rsid w:val="004A3A08"/>
    <w:rsid w:val="004A40C5"/>
    <w:rsid w:val="004A4B19"/>
    <w:rsid w:val="004A4DC7"/>
    <w:rsid w:val="004A5099"/>
    <w:rsid w:val="004A56B4"/>
    <w:rsid w:val="004A5AD5"/>
    <w:rsid w:val="004A5C8F"/>
    <w:rsid w:val="004A5D3C"/>
    <w:rsid w:val="004A6290"/>
    <w:rsid w:val="004A6F66"/>
    <w:rsid w:val="004B1401"/>
    <w:rsid w:val="004B1AC7"/>
    <w:rsid w:val="004B2680"/>
    <w:rsid w:val="004B306C"/>
    <w:rsid w:val="004B30AB"/>
    <w:rsid w:val="004B33F8"/>
    <w:rsid w:val="004B37B2"/>
    <w:rsid w:val="004B3995"/>
    <w:rsid w:val="004B538A"/>
    <w:rsid w:val="004B5EB7"/>
    <w:rsid w:val="004B63BF"/>
    <w:rsid w:val="004B6A9D"/>
    <w:rsid w:val="004B7A06"/>
    <w:rsid w:val="004B7B9E"/>
    <w:rsid w:val="004C0625"/>
    <w:rsid w:val="004C0A9A"/>
    <w:rsid w:val="004C191A"/>
    <w:rsid w:val="004C1E11"/>
    <w:rsid w:val="004C2BB0"/>
    <w:rsid w:val="004C5114"/>
    <w:rsid w:val="004C5574"/>
    <w:rsid w:val="004C5838"/>
    <w:rsid w:val="004C6003"/>
    <w:rsid w:val="004C6F4B"/>
    <w:rsid w:val="004D0B53"/>
    <w:rsid w:val="004D172A"/>
    <w:rsid w:val="004D1C0E"/>
    <w:rsid w:val="004D2A8E"/>
    <w:rsid w:val="004D3210"/>
    <w:rsid w:val="004D3615"/>
    <w:rsid w:val="004D3785"/>
    <w:rsid w:val="004D3864"/>
    <w:rsid w:val="004D443B"/>
    <w:rsid w:val="004D45D0"/>
    <w:rsid w:val="004D59CD"/>
    <w:rsid w:val="004D63DA"/>
    <w:rsid w:val="004D667A"/>
    <w:rsid w:val="004D6E72"/>
    <w:rsid w:val="004D7114"/>
    <w:rsid w:val="004D744D"/>
    <w:rsid w:val="004D78FF"/>
    <w:rsid w:val="004D7B4E"/>
    <w:rsid w:val="004E04DB"/>
    <w:rsid w:val="004E078F"/>
    <w:rsid w:val="004E092F"/>
    <w:rsid w:val="004E0A81"/>
    <w:rsid w:val="004E171F"/>
    <w:rsid w:val="004E199F"/>
    <w:rsid w:val="004E2044"/>
    <w:rsid w:val="004E21E4"/>
    <w:rsid w:val="004E2CED"/>
    <w:rsid w:val="004E2D3E"/>
    <w:rsid w:val="004E2D8D"/>
    <w:rsid w:val="004E3039"/>
    <w:rsid w:val="004E3B03"/>
    <w:rsid w:val="004E3FE3"/>
    <w:rsid w:val="004E5579"/>
    <w:rsid w:val="004E6F7F"/>
    <w:rsid w:val="004F02CB"/>
    <w:rsid w:val="004F0696"/>
    <w:rsid w:val="004F22DB"/>
    <w:rsid w:val="004F2E02"/>
    <w:rsid w:val="004F31AA"/>
    <w:rsid w:val="004F3FEE"/>
    <w:rsid w:val="004F4229"/>
    <w:rsid w:val="004F45D7"/>
    <w:rsid w:val="004F52E1"/>
    <w:rsid w:val="004F5373"/>
    <w:rsid w:val="004F54B1"/>
    <w:rsid w:val="004F60D0"/>
    <w:rsid w:val="004F6260"/>
    <w:rsid w:val="004F62B6"/>
    <w:rsid w:val="004F6339"/>
    <w:rsid w:val="004F73B7"/>
    <w:rsid w:val="004F73EE"/>
    <w:rsid w:val="004F7C6C"/>
    <w:rsid w:val="0050243C"/>
    <w:rsid w:val="0050264C"/>
    <w:rsid w:val="00502BDC"/>
    <w:rsid w:val="005038DE"/>
    <w:rsid w:val="00504184"/>
    <w:rsid w:val="0050464D"/>
    <w:rsid w:val="00504B55"/>
    <w:rsid w:val="00505129"/>
    <w:rsid w:val="00505141"/>
    <w:rsid w:val="00505C7B"/>
    <w:rsid w:val="00505D12"/>
    <w:rsid w:val="00506373"/>
    <w:rsid w:val="00506517"/>
    <w:rsid w:val="005067A6"/>
    <w:rsid w:val="005067C3"/>
    <w:rsid w:val="00506D80"/>
    <w:rsid w:val="00507215"/>
    <w:rsid w:val="00507E29"/>
    <w:rsid w:val="00510130"/>
    <w:rsid w:val="00510E8E"/>
    <w:rsid w:val="00510F52"/>
    <w:rsid w:val="005110FD"/>
    <w:rsid w:val="00511318"/>
    <w:rsid w:val="00511544"/>
    <w:rsid w:val="00511E12"/>
    <w:rsid w:val="005120B9"/>
    <w:rsid w:val="0051256E"/>
    <w:rsid w:val="00513401"/>
    <w:rsid w:val="00513911"/>
    <w:rsid w:val="00513CC0"/>
    <w:rsid w:val="00514EC6"/>
    <w:rsid w:val="00515C25"/>
    <w:rsid w:val="00515F15"/>
    <w:rsid w:val="0051759E"/>
    <w:rsid w:val="00517E44"/>
    <w:rsid w:val="00517EE0"/>
    <w:rsid w:val="00520223"/>
    <w:rsid w:val="00520538"/>
    <w:rsid w:val="00520633"/>
    <w:rsid w:val="0052206A"/>
    <w:rsid w:val="00522177"/>
    <w:rsid w:val="005226C0"/>
    <w:rsid w:val="00522C26"/>
    <w:rsid w:val="005244C5"/>
    <w:rsid w:val="005248A8"/>
    <w:rsid w:val="005251B5"/>
    <w:rsid w:val="00525B7E"/>
    <w:rsid w:val="00526A60"/>
    <w:rsid w:val="00526F3C"/>
    <w:rsid w:val="00527DA9"/>
    <w:rsid w:val="00527E22"/>
    <w:rsid w:val="005303EC"/>
    <w:rsid w:val="0053082D"/>
    <w:rsid w:val="00530A0A"/>
    <w:rsid w:val="00530E1C"/>
    <w:rsid w:val="00530F60"/>
    <w:rsid w:val="0053116D"/>
    <w:rsid w:val="00531335"/>
    <w:rsid w:val="0053195C"/>
    <w:rsid w:val="0053220F"/>
    <w:rsid w:val="0053270A"/>
    <w:rsid w:val="00532EC4"/>
    <w:rsid w:val="005330C6"/>
    <w:rsid w:val="00533D00"/>
    <w:rsid w:val="005354C4"/>
    <w:rsid w:val="00535C96"/>
    <w:rsid w:val="00536004"/>
    <w:rsid w:val="0053647D"/>
    <w:rsid w:val="00536D41"/>
    <w:rsid w:val="00540488"/>
    <w:rsid w:val="005404B6"/>
    <w:rsid w:val="00540BA7"/>
    <w:rsid w:val="00541101"/>
    <w:rsid w:val="0054206D"/>
    <w:rsid w:val="0054296A"/>
    <w:rsid w:val="00542A3E"/>
    <w:rsid w:val="00543529"/>
    <w:rsid w:val="00544988"/>
    <w:rsid w:val="00544F96"/>
    <w:rsid w:val="0054510F"/>
    <w:rsid w:val="0054516E"/>
    <w:rsid w:val="0054543C"/>
    <w:rsid w:val="0054642A"/>
    <w:rsid w:val="00546670"/>
    <w:rsid w:val="00546ADB"/>
    <w:rsid w:val="00547F92"/>
    <w:rsid w:val="0055007C"/>
    <w:rsid w:val="00550307"/>
    <w:rsid w:val="005518A0"/>
    <w:rsid w:val="00551C47"/>
    <w:rsid w:val="00551C48"/>
    <w:rsid w:val="00552CC4"/>
    <w:rsid w:val="005545A5"/>
    <w:rsid w:val="005546B0"/>
    <w:rsid w:val="00554A21"/>
    <w:rsid w:val="00554CEC"/>
    <w:rsid w:val="00554F0B"/>
    <w:rsid w:val="00555112"/>
    <w:rsid w:val="005558DC"/>
    <w:rsid w:val="00555A27"/>
    <w:rsid w:val="00556019"/>
    <w:rsid w:val="005567FA"/>
    <w:rsid w:val="0055702D"/>
    <w:rsid w:val="00557E42"/>
    <w:rsid w:val="00560005"/>
    <w:rsid w:val="00560098"/>
    <w:rsid w:val="00560C7C"/>
    <w:rsid w:val="00560EC3"/>
    <w:rsid w:val="00561131"/>
    <w:rsid w:val="00561261"/>
    <w:rsid w:val="00561EE9"/>
    <w:rsid w:val="005624FE"/>
    <w:rsid w:val="00562F9D"/>
    <w:rsid w:val="00563029"/>
    <w:rsid w:val="00564C71"/>
    <w:rsid w:val="00564E19"/>
    <w:rsid w:val="00566118"/>
    <w:rsid w:val="00566B92"/>
    <w:rsid w:val="00567140"/>
    <w:rsid w:val="00567408"/>
    <w:rsid w:val="00567E5F"/>
    <w:rsid w:val="00570731"/>
    <w:rsid w:val="00570DC4"/>
    <w:rsid w:val="005733A9"/>
    <w:rsid w:val="00573674"/>
    <w:rsid w:val="00574034"/>
    <w:rsid w:val="005748D1"/>
    <w:rsid w:val="005779A7"/>
    <w:rsid w:val="00577AD6"/>
    <w:rsid w:val="00577FB8"/>
    <w:rsid w:val="00580267"/>
    <w:rsid w:val="0058041F"/>
    <w:rsid w:val="0058048B"/>
    <w:rsid w:val="00580568"/>
    <w:rsid w:val="00580DF1"/>
    <w:rsid w:val="0058137F"/>
    <w:rsid w:val="005813B4"/>
    <w:rsid w:val="0058165D"/>
    <w:rsid w:val="005822F6"/>
    <w:rsid w:val="00582F14"/>
    <w:rsid w:val="005838C5"/>
    <w:rsid w:val="00583F46"/>
    <w:rsid w:val="00584037"/>
    <w:rsid w:val="00585118"/>
    <w:rsid w:val="00585708"/>
    <w:rsid w:val="0058658A"/>
    <w:rsid w:val="00586889"/>
    <w:rsid w:val="0058690D"/>
    <w:rsid w:val="00586AB7"/>
    <w:rsid w:val="00586D34"/>
    <w:rsid w:val="0058711E"/>
    <w:rsid w:val="00590467"/>
    <w:rsid w:val="00590593"/>
    <w:rsid w:val="005905F8"/>
    <w:rsid w:val="00590808"/>
    <w:rsid w:val="00590896"/>
    <w:rsid w:val="00590E07"/>
    <w:rsid w:val="00591169"/>
    <w:rsid w:val="0059127E"/>
    <w:rsid w:val="00593421"/>
    <w:rsid w:val="005939AA"/>
    <w:rsid w:val="00595436"/>
    <w:rsid w:val="005979D4"/>
    <w:rsid w:val="005979F4"/>
    <w:rsid w:val="005A0D9E"/>
    <w:rsid w:val="005A0F6F"/>
    <w:rsid w:val="005A0FAD"/>
    <w:rsid w:val="005A174F"/>
    <w:rsid w:val="005A2164"/>
    <w:rsid w:val="005A2229"/>
    <w:rsid w:val="005A2A8B"/>
    <w:rsid w:val="005A4C34"/>
    <w:rsid w:val="005A4DA9"/>
    <w:rsid w:val="005A4DCA"/>
    <w:rsid w:val="005A4F7C"/>
    <w:rsid w:val="005A53F7"/>
    <w:rsid w:val="005A5A42"/>
    <w:rsid w:val="005A634E"/>
    <w:rsid w:val="005A6472"/>
    <w:rsid w:val="005B0027"/>
    <w:rsid w:val="005B0414"/>
    <w:rsid w:val="005B08E2"/>
    <w:rsid w:val="005B0B53"/>
    <w:rsid w:val="005B1582"/>
    <w:rsid w:val="005B15A4"/>
    <w:rsid w:val="005B26AC"/>
    <w:rsid w:val="005B2D45"/>
    <w:rsid w:val="005B376C"/>
    <w:rsid w:val="005B3AA9"/>
    <w:rsid w:val="005B49AB"/>
    <w:rsid w:val="005B4CF5"/>
    <w:rsid w:val="005B51C0"/>
    <w:rsid w:val="005B5C6C"/>
    <w:rsid w:val="005B5FDC"/>
    <w:rsid w:val="005B61D0"/>
    <w:rsid w:val="005B6B1E"/>
    <w:rsid w:val="005B76B1"/>
    <w:rsid w:val="005B79AA"/>
    <w:rsid w:val="005C0809"/>
    <w:rsid w:val="005C0F04"/>
    <w:rsid w:val="005C1281"/>
    <w:rsid w:val="005C13DB"/>
    <w:rsid w:val="005C1733"/>
    <w:rsid w:val="005C25F8"/>
    <w:rsid w:val="005C272E"/>
    <w:rsid w:val="005C2957"/>
    <w:rsid w:val="005C2E3C"/>
    <w:rsid w:val="005C3D36"/>
    <w:rsid w:val="005C46E7"/>
    <w:rsid w:val="005C47A0"/>
    <w:rsid w:val="005C4A70"/>
    <w:rsid w:val="005C4BCC"/>
    <w:rsid w:val="005C50B1"/>
    <w:rsid w:val="005C5123"/>
    <w:rsid w:val="005C5806"/>
    <w:rsid w:val="005C70A2"/>
    <w:rsid w:val="005C730E"/>
    <w:rsid w:val="005C7483"/>
    <w:rsid w:val="005C7E81"/>
    <w:rsid w:val="005C7FF8"/>
    <w:rsid w:val="005D02E1"/>
    <w:rsid w:val="005D055E"/>
    <w:rsid w:val="005D0A58"/>
    <w:rsid w:val="005D0C1B"/>
    <w:rsid w:val="005D0C4B"/>
    <w:rsid w:val="005D14DF"/>
    <w:rsid w:val="005D218A"/>
    <w:rsid w:val="005D384E"/>
    <w:rsid w:val="005D3A72"/>
    <w:rsid w:val="005D4631"/>
    <w:rsid w:val="005D48A9"/>
    <w:rsid w:val="005D4B18"/>
    <w:rsid w:val="005D4CDA"/>
    <w:rsid w:val="005D55C0"/>
    <w:rsid w:val="005D569C"/>
    <w:rsid w:val="005D57DA"/>
    <w:rsid w:val="005D604A"/>
    <w:rsid w:val="005D661B"/>
    <w:rsid w:val="005D6660"/>
    <w:rsid w:val="005D6B16"/>
    <w:rsid w:val="005D6F70"/>
    <w:rsid w:val="005D7222"/>
    <w:rsid w:val="005D7884"/>
    <w:rsid w:val="005D7BD7"/>
    <w:rsid w:val="005D7BF5"/>
    <w:rsid w:val="005E047A"/>
    <w:rsid w:val="005E123E"/>
    <w:rsid w:val="005E12AF"/>
    <w:rsid w:val="005E15C3"/>
    <w:rsid w:val="005E1EDD"/>
    <w:rsid w:val="005E27B1"/>
    <w:rsid w:val="005E2BD3"/>
    <w:rsid w:val="005E2F68"/>
    <w:rsid w:val="005E2FEA"/>
    <w:rsid w:val="005E3A4C"/>
    <w:rsid w:val="005E495E"/>
    <w:rsid w:val="005E4D11"/>
    <w:rsid w:val="005E5335"/>
    <w:rsid w:val="005E5E0E"/>
    <w:rsid w:val="005E5EBE"/>
    <w:rsid w:val="005E732B"/>
    <w:rsid w:val="005E7E0C"/>
    <w:rsid w:val="005E7E5D"/>
    <w:rsid w:val="005E7FC1"/>
    <w:rsid w:val="005F023A"/>
    <w:rsid w:val="005F0EE8"/>
    <w:rsid w:val="005F1DCA"/>
    <w:rsid w:val="005F27E6"/>
    <w:rsid w:val="005F389B"/>
    <w:rsid w:val="005F3D0D"/>
    <w:rsid w:val="005F4E5A"/>
    <w:rsid w:val="005F5045"/>
    <w:rsid w:val="005F572B"/>
    <w:rsid w:val="005F5C06"/>
    <w:rsid w:val="005F5C82"/>
    <w:rsid w:val="005F5C8D"/>
    <w:rsid w:val="005F5D0F"/>
    <w:rsid w:val="005F5F4A"/>
    <w:rsid w:val="005F7938"/>
    <w:rsid w:val="0060069A"/>
    <w:rsid w:val="00602872"/>
    <w:rsid w:val="00602ABF"/>
    <w:rsid w:val="00602D67"/>
    <w:rsid w:val="00602E60"/>
    <w:rsid w:val="00603172"/>
    <w:rsid w:val="0060412D"/>
    <w:rsid w:val="006049AF"/>
    <w:rsid w:val="00604E19"/>
    <w:rsid w:val="00605752"/>
    <w:rsid w:val="00605D53"/>
    <w:rsid w:val="00606061"/>
    <w:rsid w:val="00606D5E"/>
    <w:rsid w:val="0060753F"/>
    <w:rsid w:val="0061043F"/>
    <w:rsid w:val="006110C7"/>
    <w:rsid w:val="00611BAE"/>
    <w:rsid w:val="00612A12"/>
    <w:rsid w:val="00613553"/>
    <w:rsid w:val="006140B9"/>
    <w:rsid w:val="00614531"/>
    <w:rsid w:val="00614857"/>
    <w:rsid w:val="006157B5"/>
    <w:rsid w:val="00615EED"/>
    <w:rsid w:val="00616C5D"/>
    <w:rsid w:val="0062032D"/>
    <w:rsid w:val="00620745"/>
    <w:rsid w:val="00620EC8"/>
    <w:rsid w:val="00620FE9"/>
    <w:rsid w:val="006213F5"/>
    <w:rsid w:val="00621452"/>
    <w:rsid w:val="006215D1"/>
    <w:rsid w:val="00621A57"/>
    <w:rsid w:val="00621C84"/>
    <w:rsid w:val="00622C4E"/>
    <w:rsid w:val="00623060"/>
    <w:rsid w:val="006232C3"/>
    <w:rsid w:val="00623322"/>
    <w:rsid w:val="00623B8F"/>
    <w:rsid w:val="00623D3F"/>
    <w:rsid w:val="00624A97"/>
    <w:rsid w:val="00624B3F"/>
    <w:rsid w:val="00624C6D"/>
    <w:rsid w:val="00625300"/>
    <w:rsid w:val="006253CA"/>
    <w:rsid w:val="00625746"/>
    <w:rsid w:val="00625CB2"/>
    <w:rsid w:val="00625DA6"/>
    <w:rsid w:val="00626023"/>
    <w:rsid w:val="006266A9"/>
    <w:rsid w:val="006269CF"/>
    <w:rsid w:val="00626A06"/>
    <w:rsid w:val="00627AA3"/>
    <w:rsid w:val="00627E6E"/>
    <w:rsid w:val="00630891"/>
    <w:rsid w:val="00631585"/>
    <w:rsid w:val="00631955"/>
    <w:rsid w:val="0063303E"/>
    <w:rsid w:val="00634238"/>
    <w:rsid w:val="00634381"/>
    <w:rsid w:val="006348D6"/>
    <w:rsid w:val="00634DEC"/>
    <w:rsid w:val="006355C6"/>
    <w:rsid w:val="00635C2D"/>
    <w:rsid w:val="00637021"/>
    <w:rsid w:val="0063777F"/>
    <w:rsid w:val="00637DA6"/>
    <w:rsid w:val="00637DE2"/>
    <w:rsid w:val="0064031B"/>
    <w:rsid w:val="006404EB"/>
    <w:rsid w:val="00640CE3"/>
    <w:rsid w:val="00641EEB"/>
    <w:rsid w:val="0064226E"/>
    <w:rsid w:val="00642D92"/>
    <w:rsid w:val="00643D95"/>
    <w:rsid w:val="00644177"/>
    <w:rsid w:val="00644390"/>
    <w:rsid w:val="006448D3"/>
    <w:rsid w:val="0064493F"/>
    <w:rsid w:val="00645580"/>
    <w:rsid w:val="006462D9"/>
    <w:rsid w:val="006463C0"/>
    <w:rsid w:val="00646916"/>
    <w:rsid w:val="006469BD"/>
    <w:rsid w:val="006470FA"/>
    <w:rsid w:val="00647AE5"/>
    <w:rsid w:val="00650233"/>
    <w:rsid w:val="0065066D"/>
    <w:rsid w:val="006509BA"/>
    <w:rsid w:val="00650B0E"/>
    <w:rsid w:val="00650ECF"/>
    <w:rsid w:val="00650F19"/>
    <w:rsid w:val="006516ED"/>
    <w:rsid w:val="006530CE"/>
    <w:rsid w:val="00653104"/>
    <w:rsid w:val="006537B6"/>
    <w:rsid w:val="006546AC"/>
    <w:rsid w:val="00656263"/>
    <w:rsid w:val="00656687"/>
    <w:rsid w:val="00656867"/>
    <w:rsid w:val="00656AB7"/>
    <w:rsid w:val="0065728C"/>
    <w:rsid w:val="00657C91"/>
    <w:rsid w:val="00657E06"/>
    <w:rsid w:val="00657F19"/>
    <w:rsid w:val="006609CD"/>
    <w:rsid w:val="00661139"/>
    <w:rsid w:val="006612DF"/>
    <w:rsid w:val="00661889"/>
    <w:rsid w:val="006619D5"/>
    <w:rsid w:val="00661B11"/>
    <w:rsid w:val="00662248"/>
    <w:rsid w:val="00662EEC"/>
    <w:rsid w:val="00663C7C"/>
    <w:rsid w:val="00663D5A"/>
    <w:rsid w:val="00663E7E"/>
    <w:rsid w:val="00663F60"/>
    <w:rsid w:val="0066417E"/>
    <w:rsid w:val="006644F1"/>
    <w:rsid w:val="006647A2"/>
    <w:rsid w:val="00664FD8"/>
    <w:rsid w:val="00666182"/>
    <w:rsid w:val="00666603"/>
    <w:rsid w:val="0066674D"/>
    <w:rsid w:val="006667A3"/>
    <w:rsid w:val="006674AA"/>
    <w:rsid w:val="006674D3"/>
    <w:rsid w:val="00671B15"/>
    <w:rsid w:val="006720F9"/>
    <w:rsid w:val="0067306D"/>
    <w:rsid w:val="00673212"/>
    <w:rsid w:val="00673351"/>
    <w:rsid w:val="006738EB"/>
    <w:rsid w:val="0067390C"/>
    <w:rsid w:val="00673B01"/>
    <w:rsid w:val="0067411B"/>
    <w:rsid w:val="006745B0"/>
    <w:rsid w:val="00674C55"/>
    <w:rsid w:val="00674C91"/>
    <w:rsid w:val="00674F9C"/>
    <w:rsid w:val="00676201"/>
    <w:rsid w:val="006767BB"/>
    <w:rsid w:val="00676FE4"/>
    <w:rsid w:val="0067750A"/>
    <w:rsid w:val="00677939"/>
    <w:rsid w:val="0068061D"/>
    <w:rsid w:val="006828E3"/>
    <w:rsid w:val="0068381C"/>
    <w:rsid w:val="006844BC"/>
    <w:rsid w:val="00686257"/>
    <w:rsid w:val="0068676C"/>
    <w:rsid w:val="006867EA"/>
    <w:rsid w:val="00686CE4"/>
    <w:rsid w:val="00687B68"/>
    <w:rsid w:val="00690496"/>
    <w:rsid w:val="00690E58"/>
    <w:rsid w:val="00692538"/>
    <w:rsid w:val="00692E30"/>
    <w:rsid w:val="00693FB4"/>
    <w:rsid w:val="006940B9"/>
    <w:rsid w:val="0069525A"/>
    <w:rsid w:val="006952B4"/>
    <w:rsid w:val="006959E1"/>
    <w:rsid w:val="006960E4"/>
    <w:rsid w:val="0069762E"/>
    <w:rsid w:val="00697C52"/>
    <w:rsid w:val="00697CCA"/>
    <w:rsid w:val="006A0495"/>
    <w:rsid w:val="006A08FE"/>
    <w:rsid w:val="006A0D34"/>
    <w:rsid w:val="006A17E0"/>
    <w:rsid w:val="006A2467"/>
    <w:rsid w:val="006A266A"/>
    <w:rsid w:val="006A27F4"/>
    <w:rsid w:val="006A2838"/>
    <w:rsid w:val="006A3E92"/>
    <w:rsid w:val="006A49F7"/>
    <w:rsid w:val="006A4BE8"/>
    <w:rsid w:val="006A541C"/>
    <w:rsid w:val="006A6914"/>
    <w:rsid w:val="006A79DF"/>
    <w:rsid w:val="006B0B56"/>
    <w:rsid w:val="006B1228"/>
    <w:rsid w:val="006B2A1E"/>
    <w:rsid w:val="006B4D2D"/>
    <w:rsid w:val="006B5329"/>
    <w:rsid w:val="006B6E40"/>
    <w:rsid w:val="006B76A4"/>
    <w:rsid w:val="006C0733"/>
    <w:rsid w:val="006C0862"/>
    <w:rsid w:val="006C1D47"/>
    <w:rsid w:val="006C21A8"/>
    <w:rsid w:val="006C2501"/>
    <w:rsid w:val="006C3456"/>
    <w:rsid w:val="006C47BA"/>
    <w:rsid w:val="006C4B34"/>
    <w:rsid w:val="006C4FFC"/>
    <w:rsid w:val="006C513B"/>
    <w:rsid w:val="006C5621"/>
    <w:rsid w:val="006C69FE"/>
    <w:rsid w:val="006C7032"/>
    <w:rsid w:val="006C74A2"/>
    <w:rsid w:val="006D00EE"/>
    <w:rsid w:val="006D0844"/>
    <w:rsid w:val="006D17F8"/>
    <w:rsid w:val="006D1EBB"/>
    <w:rsid w:val="006D2839"/>
    <w:rsid w:val="006D2DF7"/>
    <w:rsid w:val="006D3E28"/>
    <w:rsid w:val="006D4738"/>
    <w:rsid w:val="006D48C3"/>
    <w:rsid w:val="006D4BCB"/>
    <w:rsid w:val="006D53FF"/>
    <w:rsid w:val="006D593F"/>
    <w:rsid w:val="006D5B84"/>
    <w:rsid w:val="006D6035"/>
    <w:rsid w:val="006D6347"/>
    <w:rsid w:val="006D64C7"/>
    <w:rsid w:val="006D6552"/>
    <w:rsid w:val="006D6AD6"/>
    <w:rsid w:val="006D7625"/>
    <w:rsid w:val="006E01FC"/>
    <w:rsid w:val="006E0F59"/>
    <w:rsid w:val="006E1364"/>
    <w:rsid w:val="006E1514"/>
    <w:rsid w:val="006E1E4C"/>
    <w:rsid w:val="006E2003"/>
    <w:rsid w:val="006E34DD"/>
    <w:rsid w:val="006E352B"/>
    <w:rsid w:val="006E36B3"/>
    <w:rsid w:val="006E3F25"/>
    <w:rsid w:val="006E40CB"/>
    <w:rsid w:val="006E5352"/>
    <w:rsid w:val="006E5EE3"/>
    <w:rsid w:val="006E751D"/>
    <w:rsid w:val="006E7796"/>
    <w:rsid w:val="006F0F7C"/>
    <w:rsid w:val="006F0FE6"/>
    <w:rsid w:val="006F10D1"/>
    <w:rsid w:val="006F1F44"/>
    <w:rsid w:val="006F2474"/>
    <w:rsid w:val="006F2F83"/>
    <w:rsid w:val="006F314C"/>
    <w:rsid w:val="006F3842"/>
    <w:rsid w:val="006F3985"/>
    <w:rsid w:val="006F3E60"/>
    <w:rsid w:val="006F473B"/>
    <w:rsid w:val="006F6A59"/>
    <w:rsid w:val="006F6F45"/>
    <w:rsid w:val="006F73BE"/>
    <w:rsid w:val="007040DB"/>
    <w:rsid w:val="00704505"/>
    <w:rsid w:val="0070588B"/>
    <w:rsid w:val="007059F1"/>
    <w:rsid w:val="00705CA8"/>
    <w:rsid w:val="00707712"/>
    <w:rsid w:val="00707B22"/>
    <w:rsid w:val="00707F54"/>
    <w:rsid w:val="007100BF"/>
    <w:rsid w:val="0071068C"/>
    <w:rsid w:val="00712344"/>
    <w:rsid w:val="00712411"/>
    <w:rsid w:val="007128D5"/>
    <w:rsid w:val="00712A05"/>
    <w:rsid w:val="00712B32"/>
    <w:rsid w:val="00712E59"/>
    <w:rsid w:val="00713420"/>
    <w:rsid w:val="00713CC0"/>
    <w:rsid w:val="00713EFC"/>
    <w:rsid w:val="00714265"/>
    <w:rsid w:val="00714586"/>
    <w:rsid w:val="00714707"/>
    <w:rsid w:val="00714D10"/>
    <w:rsid w:val="007150A6"/>
    <w:rsid w:val="00715400"/>
    <w:rsid w:val="00716AD0"/>
    <w:rsid w:val="00717A43"/>
    <w:rsid w:val="00717BA5"/>
    <w:rsid w:val="00720225"/>
    <w:rsid w:val="007205C9"/>
    <w:rsid w:val="00720A59"/>
    <w:rsid w:val="00720B84"/>
    <w:rsid w:val="007211D3"/>
    <w:rsid w:val="0072189B"/>
    <w:rsid w:val="007226BB"/>
    <w:rsid w:val="007227E6"/>
    <w:rsid w:val="0072280E"/>
    <w:rsid w:val="007230F7"/>
    <w:rsid w:val="007238F1"/>
    <w:rsid w:val="00723B86"/>
    <w:rsid w:val="00723BF6"/>
    <w:rsid w:val="00723CD3"/>
    <w:rsid w:val="00723E6A"/>
    <w:rsid w:val="00724150"/>
    <w:rsid w:val="0072495F"/>
    <w:rsid w:val="00725B84"/>
    <w:rsid w:val="0072623F"/>
    <w:rsid w:val="007266FE"/>
    <w:rsid w:val="007269E3"/>
    <w:rsid w:val="00727047"/>
    <w:rsid w:val="0072739A"/>
    <w:rsid w:val="007273CA"/>
    <w:rsid w:val="007273EC"/>
    <w:rsid w:val="007304EB"/>
    <w:rsid w:val="00730E29"/>
    <w:rsid w:val="007311FE"/>
    <w:rsid w:val="007318D3"/>
    <w:rsid w:val="00732809"/>
    <w:rsid w:val="00732AEE"/>
    <w:rsid w:val="00732BD1"/>
    <w:rsid w:val="00732E84"/>
    <w:rsid w:val="007332D8"/>
    <w:rsid w:val="007333A8"/>
    <w:rsid w:val="00733B90"/>
    <w:rsid w:val="0073402C"/>
    <w:rsid w:val="0073470A"/>
    <w:rsid w:val="00734950"/>
    <w:rsid w:val="00734A46"/>
    <w:rsid w:val="00735573"/>
    <w:rsid w:val="007356D0"/>
    <w:rsid w:val="00735BE2"/>
    <w:rsid w:val="007363D0"/>
    <w:rsid w:val="007364F3"/>
    <w:rsid w:val="00736A8E"/>
    <w:rsid w:val="00736AEE"/>
    <w:rsid w:val="00736F11"/>
    <w:rsid w:val="00736FB9"/>
    <w:rsid w:val="007372BA"/>
    <w:rsid w:val="00737750"/>
    <w:rsid w:val="00737A97"/>
    <w:rsid w:val="00737D81"/>
    <w:rsid w:val="00740BEE"/>
    <w:rsid w:val="00741263"/>
    <w:rsid w:val="0074135B"/>
    <w:rsid w:val="00741721"/>
    <w:rsid w:val="00742239"/>
    <w:rsid w:val="0074252E"/>
    <w:rsid w:val="00742E32"/>
    <w:rsid w:val="00743608"/>
    <w:rsid w:val="00743B9D"/>
    <w:rsid w:val="00743BA6"/>
    <w:rsid w:val="007445A0"/>
    <w:rsid w:val="0074487B"/>
    <w:rsid w:val="00744F29"/>
    <w:rsid w:val="007450CA"/>
    <w:rsid w:val="007453DC"/>
    <w:rsid w:val="007465F8"/>
    <w:rsid w:val="00747811"/>
    <w:rsid w:val="00750E43"/>
    <w:rsid w:val="0075112D"/>
    <w:rsid w:val="00751A78"/>
    <w:rsid w:val="00751C37"/>
    <w:rsid w:val="00752A54"/>
    <w:rsid w:val="00752B6A"/>
    <w:rsid w:val="0075339C"/>
    <w:rsid w:val="00753A16"/>
    <w:rsid w:val="00753B58"/>
    <w:rsid w:val="007543BE"/>
    <w:rsid w:val="007544B0"/>
    <w:rsid w:val="0075499A"/>
    <w:rsid w:val="00755058"/>
    <w:rsid w:val="0075516B"/>
    <w:rsid w:val="007562F1"/>
    <w:rsid w:val="00756871"/>
    <w:rsid w:val="00756EE4"/>
    <w:rsid w:val="007570D5"/>
    <w:rsid w:val="007570DE"/>
    <w:rsid w:val="007612DE"/>
    <w:rsid w:val="0076177C"/>
    <w:rsid w:val="007620DB"/>
    <w:rsid w:val="00763A82"/>
    <w:rsid w:val="007642E3"/>
    <w:rsid w:val="007644E6"/>
    <w:rsid w:val="00764E64"/>
    <w:rsid w:val="00765056"/>
    <w:rsid w:val="007663C5"/>
    <w:rsid w:val="00766420"/>
    <w:rsid w:val="00766447"/>
    <w:rsid w:val="00766741"/>
    <w:rsid w:val="00767AFA"/>
    <w:rsid w:val="00767FEC"/>
    <w:rsid w:val="00770096"/>
    <w:rsid w:val="00770192"/>
    <w:rsid w:val="007704FA"/>
    <w:rsid w:val="00771051"/>
    <w:rsid w:val="007715C9"/>
    <w:rsid w:val="00771A24"/>
    <w:rsid w:val="00771CF0"/>
    <w:rsid w:val="007722F9"/>
    <w:rsid w:val="00772472"/>
    <w:rsid w:val="00772A78"/>
    <w:rsid w:val="00772E83"/>
    <w:rsid w:val="00773679"/>
    <w:rsid w:val="007739E8"/>
    <w:rsid w:val="00773B42"/>
    <w:rsid w:val="00773FF1"/>
    <w:rsid w:val="007741A0"/>
    <w:rsid w:val="007744B7"/>
    <w:rsid w:val="007753B5"/>
    <w:rsid w:val="00776D85"/>
    <w:rsid w:val="007771E4"/>
    <w:rsid w:val="00777617"/>
    <w:rsid w:val="00777960"/>
    <w:rsid w:val="00780883"/>
    <w:rsid w:val="007809C7"/>
    <w:rsid w:val="00780DA9"/>
    <w:rsid w:val="007813D1"/>
    <w:rsid w:val="007814A4"/>
    <w:rsid w:val="00781508"/>
    <w:rsid w:val="0078185C"/>
    <w:rsid w:val="0078363C"/>
    <w:rsid w:val="0078380F"/>
    <w:rsid w:val="00784046"/>
    <w:rsid w:val="007841AE"/>
    <w:rsid w:val="00784280"/>
    <w:rsid w:val="00784765"/>
    <w:rsid w:val="007847C7"/>
    <w:rsid w:val="00784905"/>
    <w:rsid w:val="00784B57"/>
    <w:rsid w:val="00784F52"/>
    <w:rsid w:val="00785153"/>
    <w:rsid w:val="007851E7"/>
    <w:rsid w:val="0078528F"/>
    <w:rsid w:val="00785DA5"/>
    <w:rsid w:val="007866A1"/>
    <w:rsid w:val="0078713D"/>
    <w:rsid w:val="007871F9"/>
    <w:rsid w:val="007900F9"/>
    <w:rsid w:val="00790150"/>
    <w:rsid w:val="00790789"/>
    <w:rsid w:val="00790C05"/>
    <w:rsid w:val="00791054"/>
    <w:rsid w:val="00791902"/>
    <w:rsid w:val="00791966"/>
    <w:rsid w:val="007920FE"/>
    <w:rsid w:val="00792FA7"/>
    <w:rsid w:val="007935DC"/>
    <w:rsid w:val="007936FE"/>
    <w:rsid w:val="00793FEE"/>
    <w:rsid w:val="00795231"/>
    <w:rsid w:val="007952EA"/>
    <w:rsid w:val="007953E1"/>
    <w:rsid w:val="00795683"/>
    <w:rsid w:val="00795B95"/>
    <w:rsid w:val="007979BD"/>
    <w:rsid w:val="00797BB7"/>
    <w:rsid w:val="007A01B0"/>
    <w:rsid w:val="007A01D6"/>
    <w:rsid w:val="007A08F1"/>
    <w:rsid w:val="007A0903"/>
    <w:rsid w:val="007A0928"/>
    <w:rsid w:val="007A1016"/>
    <w:rsid w:val="007A1326"/>
    <w:rsid w:val="007A2523"/>
    <w:rsid w:val="007A2858"/>
    <w:rsid w:val="007A2A17"/>
    <w:rsid w:val="007A499F"/>
    <w:rsid w:val="007A5DA1"/>
    <w:rsid w:val="007A5F58"/>
    <w:rsid w:val="007A6091"/>
    <w:rsid w:val="007A6B59"/>
    <w:rsid w:val="007A70C5"/>
    <w:rsid w:val="007A7C12"/>
    <w:rsid w:val="007B0900"/>
    <w:rsid w:val="007B0D6F"/>
    <w:rsid w:val="007B19C8"/>
    <w:rsid w:val="007B1EF1"/>
    <w:rsid w:val="007B20A3"/>
    <w:rsid w:val="007B20F6"/>
    <w:rsid w:val="007B215E"/>
    <w:rsid w:val="007B2440"/>
    <w:rsid w:val="007B24A1"/>
    <w:rsid w:val="007B25A6"/>
    <w:rsid w:val="007B3447"/>
    <w:rsid w:val="007B3E4F"/>
    <w:rsid w:val="007B3F2F"/>
    <w:rsid w:val="007B40CB"/>
    <w:rsid w:val="007B44DA"/>
    <w:rsid w:val="007B4D94"/>
    <w:rsid w:val="007B5317"/>
    <w:rsid w:val="007B54DE"/>
    <w:rsid w:val="007B5564"/>
    <w:rsid w:val="007B5F6B"/>
    <w:rsid w:val="007B616B"/>
    <w:rsid w:val="007B6A60"/>
    <w:rsid w:val="007B7149"/>
    <w:rsid w:val="007B722C"/>
    <w:rsid w:val="007B74BE"/>
    <w:rsid w:val="007B7EFC"/>
    <w:rsid w:val="007C0133"/>
    <w:rsid w:val="007C05C9"/>
    <w:rsid w:val="007C0BF5"/>
    <w:rsid w:val="007C0F03"/>
    <w:rsid w:val="007C2488"/>
    <w:rsid w:val="007C3FCA"/>
    <w:rsid w:val="007C4A93"/>
    <w:rsid w:val="007C4BD0"/>
    <w:rsid w:val="007C503A"/>
    <w:rsid w:val="007C53C0"/>
    <w:rsid w:val="007C64EC"/>
    <w:rsid w:val="007C7C38"/>
    <w:rsid w:val="007D01EC"/>
    <w:rsid w:val="007D06E9"/>
    <w:rsid w:val="007D170A"/>
    <w:rsid w:val="007D1BCC"/>
    <w:rsid w:val="007D1C1E"/>
    <w:rsid w:val="007D21E9"/>
    <w:rsid w:val="007D22BA"/>
    <w:rsid w:val="007D270C"/>
    <w:rsid w:val="007D3919"/>
    <w:rsid w:val="007D3A2B"/>
    <w:rsid w:val="007D439C"/>
    <w:rsid w:val="007D49D8"/>
    <w:rsid w:val="007D50F6"/>
    <w:rsid w:val="007D5D41"/>
    <w:rsid w:val="007D621D"/>
    <w:rsid w:val="007D6513"/>
    <w:rsid w:val="007D679B"/>
    <w:rsid w:val="007D685B"/>
    <w:rsid w:val="007D6874"/>
    <w:rsid w:val="007D6DC2"/>
    <w:rsid w:val="007D6EC7"/>
    <w:rsid w:val="007D6FFB"/>
    <w:rsid w:val="007D73D3"/>
    <w:rsid w:val="007D7580"/>
    <w:rsid w:val="007E0028"/>
    <w:rsid w:val="007E03F2"/>
    <w:rsid w:val="007E07FA"/>
    <w:rsid w:val="007E240B"/>
    <w:rsid w:val="007E2694"/>
    <w:rsid w:val="007E2AD7"/>
    <w:rsid w:val="007E2C68"/>
    <w:rsid w:val="007E35B6"/>
    <w:rsid w:val="007E39AE"/>
    <w:rsid w:val="007E4146"/>
    <w:rsid w:val="007E4D59"/>
    <w:rsid w:val="007E4D9E"/>
    <w:rsid w:val="007E65AD"/>
    <w:rsid w:val="007E68D9"/>
    <w:rsid w:val="007E69BF"/>
    <w:rsid w:val="007E6F24"/>
    <w:rsid w:val="007E710F"/>
    <w:rsid w:val="007E79CD"/>
    <w:rsid w:val="007F007F"/>
    <w:rsid w:val="007F00EA"/>
    <w:rsid w:val="007F032D"/>
    <w:rsid w:val="007F09D8"/>
    <w:rsid w:val="007F0A70"/>
    <w:rsid w:val="007F1378"/>
    <w:rsid w:val="007F1699"/>
    <w:rsid w:val="007F1A77"/>
    <w:rsid w:val="007F2297"/>
    <w:rsid w:val="007F328D"/>
    <w:rsid w:val="007F3BA4"/>
    <w:rsid w:val="007F4241"/>
    <w:rsid w:val="007F4BE5"/>
    <w:rsid w:val="007F55DD"/>
    <w:rsid w:val="007F648F"/>
    <w:rsid w:val="008001A4"/>
    <w:rsid w:val="00801204"/>
    <w:rsid w:val="00801230"/>
    <w:rsid w:val="00802D73"/>
    <w:rsid w:val="00802DF1"/>
    <w:rsid w:val="00803227"/>
    <w:rsid w:val="008036EE"/>
    <w:rsid w:val="00804379"/>
    <w:rsid w:val="00804C04"/>
    <w:rsid w:val="00804FE1"/>
    <w:rsid w:val="00805569"/>
    <w:rsid w:val="00805716"/>
    <w:rsid w:val="00806907"/>
    <w:rsid w:val="00807140"/>
    <w:rsid w:val="008107A3"/>
    <w:rsid w:val="008108C3"/>
    <w:rsid w:val="0081130A"/>
    <w:rsid w:val="00811AC4"/>
    <w:rsid w:val="0081380F"/>
    <w:rsid w:val="00813C0A"/>
    <w:rsid w:val="00813EC9"/>
    <w:rsid w:val="008148D8"/>
    <w:rsid w:val="008149DD"/>
    <w:rsid w:val="00814B92"/>
    <w:rsid w:val="008150F4"/>
    <w:rsid w:val="00816679"/>
    <w:rsid w:val="00816889"/>
    <w:rsid w:val="0081703D"/>
    <w:rsid w:val="00820276"/>
    <w:rsid w:val="00820429"/>
    <w:rsid w:val="008205DF"/>
    <w:rsid w:val="008206DE"/>
    <w:rsid w:val="00821230"/>
    <w:rsid w:val="0082175C"/>
    <w:rsid w:val="00821F88"/>
    <w:rsid w:val="0082327F"/>
    <w:rsid w:val="00823311"/>
    <w:rsid w:val="0082351F"/>
    <w:rsid w:val="008241E9"/>
    <w:rsid w:val="008247C0"/>
    <w:rsid w:val="0082553F"/>
    <w:rsid w:val="008258DE"/>
    <w:rsid w:val="00825CAF"/>
    <w:rsid w:val="0082640C"/>
    <w:rsid w:val="00826A42"/>
    <w:rsid w:val="00826F7A"/>
    <w:rsid w:val="008270A7"/>
    <w:rsid w:val="0082744D"/>
    <w:rsid w:val="00830386"/>
    <w:rsid w:val="008303D6"/>
    <w:rsid w:val="00830411"/>
    <w:rsid w:val="00830EE4"/>
    <w:rsid w:val="00831111"/>
    <w:rsid w:val="0083148C"/>
    <w:rsid w:val="00831E7C"/>
    <w:rsid w:val="00831EB7"/>
    <w:rsid w:val="00831F23"/>
    <w:rsid w:val="00832063"/>
    <w:rsid w:val="00832415"/>
    <w:rsid w:val="0083276A"/>
    <w:rsid w:val="008328C7"/>
    <w:rsid w:val="008338A0"/>
    <w:rsid w:val="00833CCC"/>
    <w:rsid w:val="00834046"/>
    <w:rsid w:val="008353E3"/>
    <w:rsid w:val="00835910"/>
    <w:rsid w:val="008361BB"/>
    <w:rsid w:val="0083630F"/>
    <w:rsid w:val="00837647"/>
    <w:rsid w:val="008376A1"/>
    <w:rsid w:val="00837B9D"/>
    <w:rsid w:val="00837BFB"/>
    <w:rsid w:val="00840676"/>
    <w:rsid w:val="0084124C"/>
    <w:rsid w:val="00841569"/>
    <w:rsid w:val="00841655"/>
    <w:rsid w:val="008418AA"/>
    <w:rsid w:val="0084237F"/>
    <w:rsid w:val="00842EAC"/>
    <w:rsid w:val="00843002"/>
    <w:rsid w:val="008431CE"/>
    <w:rsid w:val="0084346A"/>
    <w:rsid w:val="008434D7"/>
    <w:rsid w:val="00843545"/>
    <w:rsid w:val="00844513"/>
    <w:rsid w:val="00844A64"/>
    <w:rsid w:val="00844EB0"/>
    <w:rsid w:val="00845113"/>
    <w:rsid w:val="00845968"/>
    <w:rsid w:val="008466A4"/>
    <w:rsid w:val="008475F8"/>
    <w:rsid w:val="00850A4F"/>
    <w:rsid w:val="008513AB"/>
    <w:rsid w:val="0085145B"/>
    <w:rsid w:val="008516A5"/>
    <w:rsid w:val="00851777"/>
    <w:rsid w:val="0085184F"/>
    <w:rsid w:val="008524C6"/>
    <w:rsid w:val="00852655"/>
    <w:rsid w:val="00853148"/>
    <w:rsid w:val="008533D0"/>
    <w:rsid w:val="008545EB"/>
    <w:rsid w:val="00854758"/>
    <w:rsid w:val="00854EBA"/>
    <w:rsid w:val="00855634"/>
    <w:rsid w:val="00855750"/>
    <w:rsid w:val="00855D0A"/>
    <w:rsid w:val="0085629F"/>
    <w:rsid w:val="00856418"/>
    <w:rsid w:val="0085698E"/>
    <w:rsid w:val="00857344"/>
    <w:rsid w:val="00857443"/>
    <w:rsid w:val="008574A8"/>
    <w:rsid w:val="00857710"/>
    <w:rsid w:val="00857C29"/>
    <w:rsid w:val="008608D5"/>
    <w:rsid w:val="00860E96"/>
    <w:rsid w:val="008611EC"/>
    <w:rsid w:val="00861947"/>
    <w:rsid w:val="00861A2C"/>
    <w:rsid w:val="00862A2C"/>
    <w:rsid w:val="00862E4B"/>
    <w:rsid w:val="008636B6"/>
    <w:rsid w:val="00863A01"/>
    <w:rsid w:val="00863C1A"/>
    <w:rsid w:val="00864F9A"/>
    <w:rsid w:val="00865114"/>
    <w:rsid w:val="008657A7"/>
    <w:rsid w:val="008661B5"/>
    <w:rsid w:val="008663FF"/>
    <w:rsid w:val="00866AFF"/>
    <w:rsid w:val="00866C63"/>
    <w:rsid w:val="00867118"/>
    <w:rsid w:val="0086776F"/>
    <w:rsid w:val="00867B9F"/>
    <w:rsid w:val="008701D4"/>
    <w:rsid w:val="0087191E"/>
    <w:rsid w:val="00872109"/>
    <w:rsid w:val="0087269F"/>
    <w:rsid w:val="00872BE1"/>
    <w:rsid w:val="008731EB"/>
    <w:rsid w:val="00873D5B"/>
    <w:rsid w:val="008746F2"/>
    <w:rsid w:val="00874FBB"/>
    <w:rsid w:val="0087553F"/>
    <w:rsid w:val="00875560"/>
    <w:rsid w:val="00875A6D"/>
    <w:rsid w:val="00876726"/>
    <w:rsid w:val="00876C1F"/>
    <w:rsid w:val="0088032E"/>
    <w:rsid w:val="00880D0D"/>
    <w:rsid w:val="0088115C"/>
    <w:rsid w:val="00881613"/>
    <w:rsid w:val="008822CB"/>
    <w:rsid w:val="00882780"/>
    <w:rsid w:val="00883137"/>
    <w:rsid w:val="008832B2"/>
    <w:rsid w:val="0088330D"/>
    <w:rsid w:val="00883362"/>
    <w:rsid w:val="00885039"/>
    <w:rsid w:val="00885526"/>
    <w:rsid w:val="00886279"/>
    <w:rsid w:val="008870B0"/>
    <w:rsid w:val="00887CA4"/>
    <w:rsid w:val="00887D05"/>
    <w:rsid w:val="00890B03"/>
    <w:rsid w:val="008912BE"/>
    <w:rsid w:val="008917B9"/>
    <w:rsid w:val="00891949"/>
    <w:rsid w:val="00892237"/>
    <w:rsid w:val="00892D1B"/>
    <w:rsid w:val="00892E16"/>
    <w:rsid w:val="0089390F"/>
    <w:rsid w:val="008944D1"/>
    <w:rsid w:val="008949C1"/>
    <w:rsid w:val="00895AA0"/>
    <w:rsid w:val="00896920"/>
    <w:rsid w:val="0089730E"/>
    <w:rsid w:val="0089792F"/>
    <w:rsid w:val="008A03F5"/>
    <w:rsid w:val="008A1266"/>
    <w:rsid w:val="008A16DB"/>
    <w:rsid w:val="008A28FA"/>
    <w:rsid w:val="008A2B3A"/>
    <w:rsid w:val="008A3C5D"/>
    <w:rsid w:val="008A416D"/>
    <w:rsid w:val="008A4D34"/>
    <w:rsid w:val="008A52EE"/>
    <w:rsid w:val="008A5ED8"/>
    <w:rsid w:val="008A6586"/>
    <w:rsid w:val="008A6672"/>
    <w:rsid w:val="008A6B38"/>
    <w:rsid w:val="008A6D2C"/>
    <w:rsid w:val="008A7341"/>
    <w:rsid w:val="008B00F2"/>
    <w:rsid w:val="008B0873"/>
    <w:rsid w:val="008B13CD"/>
    <w:rsid w:val="008B16BD"/>
    <w:rsid w:val="008B19D1"/>
    <w:rsid w:val="008B1E15"/>
    <w:rsid w:val="008B323F"/>
    <w:rsid w:val="008B409F"/>
    <w:rsid w:val="008B4B84"/>
    <w:rsid w:val="008B4F11"/>
    <w:rsid w:val="008B54F3"/>
    <w:rsid w:val="008B59D2"/>
    <w:rsid w:val="008B6F79"/>
    <w:rsid w:val="008B7F79"/>
    <w:rsid w:val="008C092F"/>
    <w:rsid w:val="008C17A9"/>
    <w:rsid w:val="008C1AD5"/>
    <w:rsid w:val="008C1C03"/>
    <w:rsid w:val="008C2DE1"/>
    <w:rsid w:val="008C33A8"/>
    <w:rsid w:val="008C3778"/>
    <w:rsid w:val="008C416C"/>
    <w:rsid w:val="008C4AE0"/>
    <w:rsid w:val="008C50A4"/>
    <w:rsid w:val="008C5829"/>
    <w:rsid w:val="008C5D6B"/>
    <w:rsid w:val="008C5D76"/>
    <w:rsid w:val="008C6562"/>
    <w:rsid w:val="008C67EA"/>
    <w:rsid w:val="008C6A3E"/>
    <w:rsid w:val="008C6E8A"/>
    <w:rsid w:val="008C7032"/>
    <w:rsid w:val="008C765B"/>
    <w:rsid w:val="008C796D"/>
    <w:rsid w:val="008C7A4F"/>
    <w:rsid w:val="008C7F35"/>
    <w:rsid w:val="008D00CD"/>
    <w:rsid w:val="008D1A16"/>
    <w:rsid w:val="008D1E3B"/>
    <w:rsid w:val="008D2274"/>
    <w:rsid w:val="008D2CF0"/>
    <w:rsid w:val="008D3262"/>
    <w:rsid w:val="008D36DA"/>
    <w:rsid w:val="008D427B"/>
    <w:rsid w:val="008D43E0"/>
    <w:rsid w:val="008D4EC1"/>
    <w:rsid w:val="008D4EFD"/>
    <w:rsid w:val="008D52BC"/>
    <w:rsid w:val="008D52E1"/>
    <w:rsid w:val="008D582E"/>
    <w:rsid w:val="008D5C93"/>
    <w:rsid w:val="008D653E"/>
    <w:rsid w:val="008D6B8D"/>
    <w:rsid w:val="008D6CB8"/>
    <w:rsid w:val="008E0026"/>
    <w:rsid w:val="008E0063"/>
    <w:rsid w:val="008E0892"/>
    <w:rsid w:val="008E1256"/>
    <w:rsid w:val="008E13FA"/>
    <w:rsid w:val="008E1A5D"/>
    <w:rsid w:val="008E1C10"/>
    <w:rsid w:val="008E1DF1"/>
    <w:rsid w:val="008E23B4"/>
    <w:rsid w:val="008E24CD"/>
    <w:rsid w:val="008E29CC"/>
    <w:rsid w:val="008E2C35"/>
    <w:rsid w:val="008E3430"/>
    <w:rsid w:val="008E36F2"/>
    <w:rsid w:val="008E382B"/>
    <w:rsid w:val="008E47D3"/>
    <w:rsid w:val="008E4860"/>
    <w:rsid w:val="008E48DF"/>
    <w:rsid w:val="008E58ED"/>
    <w:rsid w:val="008E6379"/>
    <w:rsid w:val="008E6887"/>
    <w:rsid w:val="008E6CD0"/>
    <w:rsid w:val="008E75BE"/>
    <w:rsid w:val="008E7768"/>
    <w:rsid w:val="008E7937"/>
    <w:rsid w:val="008F09C6"/>
    <w:rsid w:val="008F1E3B"/>
    <w:rsid w:val="008F1F79"/>
    <w:rsid w:val="008F338C"/>
    <w:rsid w:val="008F39D1"/>
    <w:rsid w:val="008F3A18"/>
    <w:rsid w:val="008F3F05"/>
    <w:rsid w:val="008F4181"/>
    <w:rsid w:val="008F5565"/>
    <w:rsid w:val="008F5570"/>
    <w:rsid w:val="008F5D7E"/>
    <w:rsid w:val="008F60AB"/>
    <w:rsid w:val="008F6B67"/>
    <w:rsid w:val="008F70EC"/>
    <w:rsid w:val="008F7819"/>
    <w:rsid w:val="009002BB"/>
    <w:rsid w:val="00900341"/>
    <w:rsid w:val="0090118F"/>
    <w:rsid w:val="00901D25"/>
    <w:rsid w:val="00901EA2"/>
    <w:rsid w:val="00902342"/>
    <w:rsid w:val="009032FE"/>
    <w:rsid w:val="009038DE"/>
    <w:rsid w:val="00903A17"/>
    <w:rsid w:val="00903C38"/>
    <w:rsid w:val="00904D7F"/>
    <w:rsid w:val="00905EF6"/>
    <w:rsid w:val="0090628B"/>
    <w:rsid w:val="00906F91"/>
    <w:rsid w:val="009070E6"/>
    <w:rsid w:val="009072A0"/>
    <w:rsid w:val="00910912"/>
    <w:rsid w:val="0091095F"/>
    <w:rsid w:val="0091202D"/>
    <w:rsid w:val="00912F9A"/>
    <w:rsid w:val="00914C95"/>
    <w:rsid w:val="0091513A"/>
    <w:rsid w:val="00916707"/>
    <w:rsid w:val="009167BC"/>
    <w:rsid w:val="00917F7F"/>
    <w:rsid w:val="009207EA"/>
    <w:rsid w:val="0092084B"/>
    <w:rsid w:val="00920BD6"/>
    <w:rsid w:val="00920FCE"/>
    <w:rsid w:val="0092460C"/>
    <w:rsid w:val="00924F23"/>
    <w:rsid w:val="00925C37"/>
    <w:rsid w:val="00926849"/>
    <w:rsid w:val="00926A2E"/>
    <w:rsid w:val="00926AA2"/>
    <w:rsid w:val="009278A6"/>
    <w:rsid w:val="00927D78"/>
    <w:rsid w:val="00931A72"/>
    <w:rsid w:val="0093256A"/>
    <w:rsid w:val="00932A09"/>
    <w:rsid w:val="00932F37"/>
    <w:rsid w:val="009330C6"/>
    <w:rsid w:val="00933789"/>
    <w:rsid w:val="00933D10"/>
    <w:rsid w:val="009340EC"/>
    <w:rsid w:val="0093427F"/>
    <w:rsid w:val="0093445B"/>
    <w:rsid w:val="0093510C"/>
    <w:rsid w:val="00935199"/>
    <w:rsid w:val="0093528B"/>
    <w:rsid w:val="00935EC0"/>
    <w:rsid w:val="00936358"/>
    <w:rsid w:val="0093689C"/>
    <w:rsid w:val="00936EF4"/>
    <w:rsid w:val="00937C63"/>
    <w:rsid w:val="00941B21"/>
    <w:rsid w:val="00941DA4"/>
    <w:rsid w:val="009421CF"/>
    <w:rsid w:val="00942841"/>
    <w:rsid w:val="00942A83"/>
    <w:rsid w:val="00942FAB"/>
    <w:rsid w:val="00943010"/>
    <w:rsid w:val="00943163"/>
    <w:rsid w:val="0094369B"/>
    <w:rsid w:val="00943A4D"/>
    <w:rsid w:val="00943EBC"/>
    <w:rsid w:val="00944086"/>
    <w:rsid w:val="00945487"/>
    <w:rsid w:val="00945D29"/>
    <w:rsid w:val="00945D58"/>
    <w:rsid w:val="0094706C"/>
    <w:rsid w:val="00947560"/>
    <w:rsid w:val="00947617"/>
    <w:rsid w:val="009479CA"/>
    <w:rsid w:val="00947C93"/>
    <w:rsid w:val="00947D95"/>
    <w:rsid w:val="00950164"/>
    <w:rsid w:val="009509B1"/>
    <w:rsid w:val="00950D7E"/>
    <w:rsid w:val="009510D1"/>
    <w:rsid w:val="009511C4"/>
    <w:rsid w:val="00951D96"/>
    <w:rsid w:val="0095263D"/>
    <w:rsid w:val="009541E6"/>
    <w:rsid w:val="0095450F"/>
    <w:rsid w:val="00954ED1"/>
    <w:rsid w:val="00955539"/>
    <w:rsid w:val="009557CD"/>
    <w:rsid w:val="009563E2"/>
    <w:rsid w:val="0095673D"/>
    <w:rsid w:val="009567EC"/>
    <w:rsid w:val="009569A1"/>
    <w:rsid w:val="00957328"/>
    <w:rsid w:val="009629D0"/>
    <w:rsid w:val="00962C21"/>
    <w:rsid w:val="00963E3E"/>
    <w:rsid w:val="00963F57"/>
    <w:rsid w:val="00963F79"/>
    <w:rsid w:val="00964B19"/>
    <w:rsid w:val="00964CD1"/>
    <w:rsid w:val="00965422"/>
    <w:rsid w:val="00965611"/>
    <w:rsid w:val="009656E0"/>
    <w:rsid w:val="00965AC0"/>
    <w:rsid w:val="009667C4"/>
    <w:rsid w:val="00966C08"/>
    <w:rsid w:val="00967585"/>
    <w:rsid w:val="00967D01"/>
    <w:rsid w:val="00967ED4"/>
    <w:rsid w:val="0097022C"/>
    <w:rsid w:val="00970AD8"/>
    <w:rsid w:val="00970D93"/>
    <w:rsid w:val="00970FB4"/>
    <w:rsid w:val="009718AC"/>
    <w:rsid w:val="009718F4"/>
    <w:rsid w:val="009718F5"/>
    <w:rsid w:val="00972092"/>
    <w:rsid w:val="009722A5"/>
    <w:rsid w:val="00973355"/>
    <w:rsid w:val="0097355F"/>
    <w:rsid w:val="00973B26"/>
    <w:rsid w:val="00973DAE"/>
    <w:rsid w:val="00975532"/>
    <w:rsid w:val="00975BB6"/>
    <w:rsid w:val="0097666B"/>
    <w:rsid w:val="00976D5B"/>
    <w:rsid w:val="0097725B"/>
    <w:rsid w:val="009772EA"/>
    <w:rsid w:val="0097758B"/>
    <w:rsid w:val="0097776E"/>
    <w:rsid w:val="00980B9C"/>
    <w:rsid w:val="0098138B"/>
    <w:rsid w:val="0098153D"/>
    <w:rsid w:val="00981592"/>
    <w:rsid w:val="00982556"/>
    <w:rsid w:val="009827D6"/>
    <w:rsid w:val="00983257"/>
    <w:rsid w:val="0098481B"/>
    <w:rsid w:val="00985229"/>
    <w:rsid w:val="00985239"/>
    <w:rsid w:val="009856D7"/>
    <w:rsid w:val="0098722A"/>
    <w:rsid w:val="0098759F"/>
    <w:rsid w:val="0098785E"/>
    <w:rsid w:val="00987928"/>
    <w:rsid w:val="0099001E"/>
    <w:rsid w:val="00990498"/>
    <w:rsid w:val="0099049A"/>
    <w:rsid w:val="009909AD"/>
    <w:rsid w:val="00991566"/>
    <w:rsid w:val="009915D9"/>
    <w:rsid w:val="009919F4"/>
    <w:rsid w:val="00991A7D"/>
    <w:rsid w:val="00991C78"/>
    <w:rsid w:val="009921E9"/>
    <w:rsid w:val="009928DA"/>
    <w:rsid w:val="00992947"/>
    <w:rsid w:val="00992B0E"/>
    <w:rsid w:val="009930EA"/>
    <w:rsid w:val="00993640"/>
    <w:rsid w:val="009946DF"/>
    <w:rsid w:val="009976A7"/>
    <w:rsid w:val="0099792E"/>
    <w:rsid w:val="00997B76"/>
    <w:rsid w:val="009A298D"/>
    <w:rsid w:val="009A30BC"/>
    <w:rsid w:val="009A33B0"/>
    <w:rsid w:val="009A34F3"/>
    <w:rsid w:val="009A392D"/>
    <w:rsid w:val="009A4461"/>
    <w:rsid w:val="009A4AF1"/>
    <w:rsid w:val="009A4D00"/>
    <w:rsid w:val="009A4E82"/>
    <w:rsid w:val="009A5317"/>
    <w:rsid w:val="009A6077"/>
    <w:rsid w:val="009A61E4"/>
    <w:rsid w:val="009A64B6"/>
    <w:rsid w:val="009A65D7"/>
    <w:rsid w:val="009A6FAF"/>
    <w:rsid w:val="009A7132"/>
    <w:rsid w:val="009A7C46"/>
    <w:rsid w:val="009B002C"/>
    <w:rsid w:val="009B0909"/>
    <w:rsid w:val="009B1647"/>
    <w:rsid w:val="009B19EE"/>
    <w:rsid w:val="009B24C3"/>
    <w:rsid w:val="009B2D00"/>
    <w:rsid w:val="009B42F3"/>
    <w:rsid w:val="009B5688"/>
    <w:rsid w:val="009B66D1"/>
    <w:rsid w:val="009B6787"/>
    <w:rsid w:val="009B6D8C"/>
    <w:rsid w:val="009B6FD4"/>
    <w:rsid w:val="009B7125"/>
    <w:rsid w:val="009B7248"/>
    <w:rsid w:val="009B7496"/>
    <w:rsid w:val="009B7A93"/>
    <w:rsid w:val="009C01C4"/>
    <w:rsid w:val="009C0B4B"/>
    <w:rsid w:val="009C0C6E"/>
    <w:rsid w:val="009C10BF"/>
    <w:rsid w:val="009C28D8"/>
    <w:rsid w:val="009C29D8"/>
    <w:rsid w:val="009C2E2C"/>
    <w:rsid w:val="009C37C4"/>
    <w:rsid w:val="009C3846"/>
    <w:rsid w:val="009C3906"/>
    <w:rsid w:val="009C415D"/>
    <w:rsid w:val="009C4599"/>
    <w:rsid w:val="009C4979"/>
    <w:rsid w:val="009C5771"/>
    <w:rsid w:val="009C5990"/>
    <w:rsid w:val="009C62DA"/>
    <w:rsid w:val="009D034B"/>
    <w:rsid w:val="009D0C99"/>
    <w:rsid w:val="009D1FE4"/>
    <w:rsid w:val="009D1FFE"/>
    <w:rsid w:val="009D2CDF"/>
    <w:rsid w:val="009D381F"/>
    <w:rsid w:val="009D471D"/>
    <w:rsid w:val="009D4E7A"/>
    <w:rsid w:val="009D50A8"/>
    <w:rsid w:val="009D50E5"/>
    <w:rsid w:val="009D526F"/>
    <w:rsid w:val="009D5720"/>
    <w:rsid w:val="009D59EE"/>
    <w:rsid w:val="009D6691"/>
    <w:rsid w:val="009D66CC"/>
    <w:rsid w:val="009D6AA7"/>
    <w:rsid w:val="009D6CFA"/>
    <w:rsid w:val="009D748A"/>
    <w:rsid w:val="009D7727"/>
    <w:rsid w:val="009D7CEE"/>
    <w:rsid w:val="009E100B"/>
    <w:rsid w:val="009E22C6"/>
    <w:rsid w:val="009E22D5"/>
    <w:rsid w:val="009E230B"/>
    <w:rsid w:val="009E29F8"/>
    <w:rsid w:val="009E2B8E"/>
    <w:rsid w:val="009E2FE5"/>
    <w:rsid w:val="009E45F2"/>
    <w:rsid w:val="009E4E9E"/>
    <w:rsid w:val="009E500D"/>
    <w:rsid w:val="009E5166"/>
    <w:rsid w:val="009E52FE"/>
    <w:rsid w:val="009E697D"/>
    <w:rsid w:val="009E7537"/>
    <w:rsid w:val="009E768A"/>
    <w:rsid w:val="009E7861"/>
    <w:rsid w:val="009F097F"/>
    <w:rsid w:val="009F0BCE"/>
    <w:rsid w:val="009F0C6C"/>
    <w:rsid w:val="009F1150"/>
    <w:rsid w:val="009F12F1"/>
    <w:rsid w:val="009F190D"/>
    <w:rsid w:val="009F1DA2"/>
    <w:rsid w:val="009F264C"/>
    <w:rsid w:val="009F2AE9"/>
    <w:rsid w:val="009F3A0D"/>
    <w:rsid w:val="009F3C0B"/>
    <w:rsid w:val="009F3D48"/>
    <w:rsid w:val="009F418B"/>
    <w:rsid w:val="009F5112"/>
    <w:rsid w:val="009F708E"/>
    <w:rsid w:val="009F7689"/>
    <w:rsid w:val="009F78EF"/>
    <w:rsid w:val="009F7F98"/>
    <w:rsid w:val="00A014A5"/>
    <w:rsid w:val="00A018B3"/>
    <w:rsid w:val="00A01F17"/>
    <w:rsid w:val="00A027B5"/>
    <w:rsid w:val="00A027F9"/>
    <w:rsid w:val="00A03556"/>
    <w:rsid w:val="00A043A1"/>
    <w:rsid w:val="00A04CBB"/>
    <w:rsid w:val="00A054DE"/>
    <w:rsid w:val="00A05CDB"/>
    <w:rsid w:val="00A06196"/>
    <w:rsid w:val="00A0646E"/>
    <w:rsid w:val="00A06DA3"/>
    <w:rsid w:val="00A070E9"/>
    <w:rsid w:val="00A109F2"/>
    <w:rsid w:val="00A10BBF"/>
    <w:rsid w:val="00A11DF6"/>
    <w:rsid w:val="00A121FD"/>
    <w:rsid w:val="00A12355"/>
    <w:rsid w:val="00A134E8"/>
    <w:rsid w:val="00A146CA"/>
    <w:rsid w:val="00A168AC"/>
    <w:rsid w:val="00A16C6D"/>
    <w:rsid w:val="00A16CB5"/>
    <w:rsid w:val="00A17747"/>
    <w:rsid w:val="00A17DF9"/>
    <w:rsid w:val="00A20148"/>
    <w:rsid w:val="00A2047F"/>
    <w:rsid w:val="00A20A9E"/>
    <w:rsid w:val="00A20B80"/>
    <w:rsid w:val="00A21A45"/>
    <w:rsid w:val="00A22B71"/>
    <w:rsid w:val="00A22F62"/>
    <w:rsid w:val="00A23109"/>
    <w:rsid w:val="00A23CAA"/>
    <w:rsid w:val="00A24369"/>
    <w:rsid w:val="00A244DE"/>
    <w:rsid w:val="00A2466A"/>
    <w:rsid w:val="00A2496B"/>
    <w:rsid w:val="00A25087"/>
    <w:rsid w:val="00A25232"/>
    <w:rsid w:val="00A255BF"/>
    <w:rsid w:val="00A25D82"/>
    <w:rsid w:val="00A25EAA"/>
    <w:rsid w:val="00A26A3D"/>
    <w:rsid w:val="00A26DAF"/>
    <w:rsid w:val="00A271FA"/>
    <w:rsid w:val="00A27739"/>
    <w:rsid w:val="00A279D6"/>
    <w:rsid w:val="00A30FC0"/>
    <w:rsid w:val="00A31652"/>
    <w:rsid w:val="00A31DAA"/>
    <w:rsid w:val="00A3232B"/>
    <w:rsid w:val="00A331FC"/>
    <w:rsid w:val="00A3354F"/>
    <w:rsid w:val="00A33988"/>
    <w:rsid w:val="00A33CD1"/>
    <w:rsid w:val="00A34815"/>
    <w:rsid w:val="00A3484D"/>
    <w:rsid w:val="00A3506D"/>
    <w:rsid w:val="00A355F9"/>
    <w:rsid w:val="00A36829"/>
    <w:rsid w:val="00A40562"/>
    <w:rsid w:val="00A4061A"/>
    <w:rsid w:val="00A407BC"/>
    <w:rsid w:val="00A40945"/>
    <w:rsid w:val="00A40FDE"/>
    <w:rsid w:val="00A410EB"/>
    <w:rsid w:val="00A417CA"/>
    <w:rsid w:val="00A41B03"/>
    <w:rsid w:val="00A42881"/>
    <w:rsid w:val="00A42E2F"/>
    <w:rsid w:val="00A42E83"/>
    <w:rsid w:val="00A43BB0"/>
    <w:rsid w:val="00A4423D"/>
    <w:rsid w:val="00A449C8"/>
    <w:rsid w:val="00A45301"/>
    <w:rsid w:val="00A458D5"/>
    <w:rsid w:val="00A46F38"/>
    <w:rsid w:val="00A504CB"/>
    <w:rsid w:val="00A51106"/>
    <w:rsid w:val="00A5222A"/>
    <w:rsid w:val="00A5238F"/>
    <w:rsid w:val="00A52EE0"/>
    <w:rsid w:val="00A54249"/>
    <w:rsid w:val="00A54B38"/>
    <w:rsid w:val="00A54CF6"/>
    <w:rsid w:val="00A5599A"/>
    <w:rsid w:val="00A5694E"/>
    <w:rsid w:val="00A56E46"/>
    <w:rsid w:val="00A57162"/>
    <w:rsid w:val="00A5721A"/>
    <w:rsid w:val="00A575BE"/>
    <w:rsid w:val="00A57DA1"/>
    <w:rsid w:val="00A6038F"/>
    <w:rsid w:val="00A60741"/>
    <w:rsid w:val="00A609FF"/>
    <w:rsid w:val="00A61332"/>
    <w:rsid w:val="00A619FB"/>
    <w:rsid w:val="00A621DE"/>
    <w:rsid w:val="00A62732"/>
    <w:rsid w:val="00A63204"/>
    <w:rsid w:val="00A634CD"/>
    <w:rsid w:val="00A64BB4"/>
    <w:rsid w:val="00A64DDA"/>
    <w:rsid w:val="00A653B6"/>
    <w:rsid w:val="00A65685"/>
    <w:rsid w:val="00A65779"/>
    <w:rsid w:val="00A65C17"/>
    <w:rsid w:val="00A660BC"/>
    <w:rsid w:val="00A70E8C"/>
    <w:rsid w:val="00A72D28"/>
    <w:rsid w:val="00A747F3"/>
    <w:rsid w:val="00A74C1A"/>
    <w:rsid w:val="00A759E0"/>
    <w:rsid w:val="00A7605D"/>
    <w:rsid w:val="00A76276"/>
    <w:rsid w:val="00A765D1"/>
    <w:rsid w:val="00A7718D"/>
    <w:rsid w:val="00A77E7B"/>
    <w:rsid w:val="00A80015"/>
    <w:rsid w:val="00A8012C"/>
    <w:rsid w:val="00A81191"/>
    <w:rsid w:val="00A81358"/>
    <w:rsid w:val="00A81ADC"/>
    <w:rsid w:val="00A82DCB"/>
    <w:rsid w:val="00A8337F"/>
    <w:rsid w:val="00A833BC"/>
    <w:rsid w:val="00A834B0"/>
    <w:rsid w:val="00A83824"/>
    <w:rsid w:val="00A83FA7"/>
    <w:rsid w:val="00A84BC0"/>
    <w:rsid w:val="00A84CA2"/>
    <w:rsid w:val="00A84E0D"/>
    <w:rsid w:val="00A85750"/>
    <w:rsid w:val="00A85BA8"/>
    <w:rsid w:val="00A860F5"/>
    <w:rsid w:val="00A869B1"/>
    <w:rsid w:val="00A86E24"/>
    <w:rsid w:val="00A874F2"/>
    <w:rsid w:val="00A901ED"/>
    <w:rsid w:val="00A90212"/>
    <w:rsid w:val="00A90CA4"/>
    <w:rsid w:val="00A91219"/>
    <w:rsid w:val="00A913CC"/>
    <w:rsid w:val="00A91BC5"/>
    <w:rsid w:val="00A9343E"/>
    <w:rsid w:val="00A94245"/>
    <w:rsid w:val="00A94474"/>
    <w:rsid w:val="00A94A47"/>
    <w:rsid w:val="00A94B10"/>
    <w:rsid w:val="00A94C2B"/>
    <w:rsid w:val="00A94D88"/>
    <w:rsid w:val="00A951D9"/>
    <w:rsid w:val="00A9521E"/>
    <w:rsid w:val="00A95256"/>
    <w:rsid w:val="00A9547C"/>
    <w:rsid w:val="00A957F1"/>
    <w:rsid w:val="00A95831"/>
    <w:rsid w:val="00A95CDC"/>
    <w:rsid w:val="00A97410"/>
    <w:rsid w:val="00A976A6"/>
    <w:rsid w:val="00A9778D"/>
    <w:rsid w:val="00A97953"/>
    <w:rsid w:val="00AA1371"/>
    <w:rsid w:val="00AA1560"/>
    <w:rsid w:val="00AA1671"/>
    <w:rsid w:val="00AA1F5A"/>
    <w:rsid w:val="00AA2A28"/>
    <w:rsid w:val="00AA4067"/>
    <w:rsid w:val="00AA4120"/>
    <w:rsid w:val="00AA4506"/>
    <w:rsid w:val="00AA47E8"/>
    <w:rsid w:val="00AA49A2"/>
    <w:rsid w:val="00AA50EC"/>
    <w:rsid w:val="00AA5268"/>
    <w:rsid w:val="00AA767C"/>
    <w:rsid w:val="00AA769B"/>
    <w:rsid w:val="00AA779A"/>
    <w:rsid w:val="00AA7D7F"/>
    <w:rsid w:val="00AA7EDD"/>
    <w:rsid w:val="00AB0195"/>
    <w:rsid w:val="00AB11DF"/>
    <w:rsid w:val="00AB13EC"/>
    <w:rsid w:val="00AB149A"/>
    <w:rsid w:val="00AB20C3"/>
    <w:rsid w:val="00AB42CD"/>
    <w:rsid w:val="00AB4678"/>
    <w:rsid w:val="00AB4703"/>
    <w:rsid w:val="00AB5043"/>
    <w:rsid w:val="00AB59A3"/>
    <w:rsid w:val="00AB5C2F"/>
    <w:rsid w:val="00AB5D89"/>
    <w:rsid w:val="00AB5DCE"/>
    <w:rsid w:val="00AB680F"/>
    <w:rsid w:val="00AB6D36"/>
    <w:rsid w:val="00AB7B8A"/>
    <w:rsid w:val="00AB7C9C"/>
    <w:rsid w:val="00AC12D9"/>
    <w:rsid w:val="00AC1485"/>
    <w:rsid w:val="00AC2467"/>
    <w:rsid w:val="00AC2941"/>
    <w:rsid w:val="00AC2FA9"/>
    <w:rsid w:val="00AC302F"/>
    <w:rsid w:val="00AC38B5"/>
    <w:rsid w:val="00AC4773"/>
    <w:rsid w:val="00AC5A89"/>
    <w:rsid w:val="00AC63BD"/>
    <w:rsid w:val="00AC695A"/>
    <w:rsid w:val="00AD0DB5"/>
    <w:rsid w:val="00AD1062"/>
    <w:rsid w:val="00AD2581"/>
    <w:rsid w:val="00AD2C95"/>
    <w:rsid w:val="00AD31A0"/>
    <w:rsid w:val="00AD3451"/>
    <w:rsid w:val="00AD3AD0"/>
    <w:rsid w:val="00AD4318"/>
    <w:rsid w:val="00AD457B"/>
    <w:rsid w:val="00AD48C9"/>
    <w:rsid w:val="00AD5419"/>
    <w:rsid w:val="00AD5592"/>
    <w:rsid w:val="00AD55BF"/>
    <w:rsid w:val="00AD5D36"/>
    <w:rsid w:val="00AD61A6"/>
    <w:rsid w:val="00AD6F5D"/>
    <w:rsid w:val="00AD7376"/>
    <w:rsid w:val="00AE005B"/>
    <w:rsid w:val="00AE00D0"/>
    <w:rsid w:val="00AE0A30"/>
    <w:rsid w:val="00AE0C4B"/>
    <w:rsid w:val="00AE1BD6"/>
    <w:rsid w:val="00AE2E9B"/>
    <w:rsid w:val="00AE33EB"/>
    <w:rsid w:val="00AE3B3F"/>
    <w:rsid w:val="00AE42DD"/>
    <w:rsid w:val="00AE4474"/>
    <w:rsid w:val="00AE4878"/>
    <w:rsid w:val="00AE48A9"/>
    <w:rsid w:val="00AE518A"/>
    <w:rsid w:val="00AE51E5"/>
    <w:rsid w:val="00AE58E2"/>
    <w:rsid w:val="00AE5D6F"/>
    <w:rsid w:val="00AE5E27"/>
    <w:rsid w:val="00AE6318"/>
    <w:rsid w:val="00AE6951"/>
    <w:rsid w:val="00AE7508"/>
    <w:rsid w:val="00AE7F15"/>
    <w:rsid w:val="00AF1734"/>
    <w:rsid w:val="00AF17D6"/>
    <w:rsid w:val="00AF2645"/>
    <w:rsid w:val="00AF2A02"/>
    <w:rsid w:val="00AF46F8"/>
    <w:rsid w:val="00AF584E"/>
    <w:rsid w:val="00AF5C72"/>
    <w:rsid w:val="00AF6222"/>
    <w:rsid w:val="00AF6E05"/>
    <w:rsid w:val="00AF7509"/>
    <w:rsid w:val="00AF776B"/>
    <w:rsid w:val="00B008C9"/>
    <w:rsid w:val="00B00A14"/>
    <w:rsid w:val="00B011F5"/>
    <w:rsid w:val="00B0122E"/>
    <w:rsid w:val="00B01334"/>
    <w:rsid w:val="00B01A6D"/>
    <w:rsid w:val="00B01DBA"/>
    <w:rsid w:val="00B01FFC"/>
    <w:rsid w:val="00B024E6"/>
    <w:rsid w:val="00B02DAF"/>
    <w:rsid w:val="00B03111"/>
    <w:rsid w:val="00B03589"/>
    <w:rsid w:val="00B044AE"/>
    <w:rsid w:val="00B0485F"/>
    <w:rsid w:val="00B050A8"/>
    <w:rsid w:val="00B05434"/>
    <w:rsid w:val="00B05765"/>
    <w:rsid w:val="00B05D44"/>
    <w:rsid w:val="00B0737F"/>
    <w:rsid w:val="00B07F38"/>
    <w:rsid w:val="00B1088B"/>
    <w:rsid w:val="00B109EE"/>
    <w:rsid w:val="00B124FA"/>
    <w:rsid w:val="00B12F88"/>
    <w:rsid w:val="00B1332B"/>
    <w:rsid w:val="00B13852"/>
    <w:rsid w:val="00B13DE8"/>
    <w:rsid w:val="00B13E46"/>
    <w:rsid w:val="00B14406"/>
    <w:rsid w:val="00B16602"/>
    <w:rsid w:val="00B17365"/>
    <w:rsid w:val="00B17491"/>
    <w:rsid w:val="00B17546"/>
    <w:rsid w:val="00B176CF"/>
    <w:rsid w:val="00B17A0F"/>
    <w:rsid w:val="00B17C1F"/>
    <w:rsid w:val="00B17C89"/>
    <w:rsid w:val="00B20AF4"/>
    <w:rsid w:val="00B20D7E"/>
    <w:rsid w:val="00B22008"/>
    <w:rsid w:val="00B2244F"/>
    <w:rsid w:val="00B2255E"/>
    <w:rsid w:val="00B23AC9"/>
    <w:rsid w:val="00B23DC1"/>
    <w:rsid w:val="00B24688"/>
    <w:rsid w:val="00B250CE"/>
    <w:rsid w:val="00B25782"/>
    <w:rsid w:val="00B257F4"/>
    <w:rsid w:val="00B258FD"/>
    <w:rsid w:val="00B25A1A"/>
    <w:rsid w:val="00B25E9F"/>
    <w:rsid w:val="00B2705D"/>
    <w:rsid w:val="00B272D4"/>
    <w:rsid w:val="00B27549"/>
    <w:rsid w:val="00B275CC"/>
    <w:rsid w:val="00B27B60"/>
    <w:rsid w:val="00B30B05"/>
    <w:rsid w:val="00B30C7A"/>
    <w:rsid w:val="00B30ED6"/>
    <w:rsid w:val="00B310DE"/>
    <w:rsid w:val="00B3110B"/>
    <w:rsid w:val="00B31902"/>
    <w:rsid w:val="00B31F4E"/>
    <w:rsid w:val="00B327F8"/>
    <w:rsid w:val="00B33232"/>
    <w:rsid w:val="00B3343A"/>
    <w:rsid w:val="00B3347A"/>
    <w:rsid w:val="00B33E4D"/>
    <w:rsid w:val="00B34AE3"/>
    <w:rsid w:val="00B34C43"/>
    <w:rsid w:val="00B36F15"/>
    <w:rsid w:val="00B377C4"/>
    <w:rsid w:val="00B406EF"/>
    <w:rsid w:val="00B40F71"/>
    <w:rsid w:val="00B41498"/>
    <w:rsid w:val="00B419DB"/>
    <w:rsid w:val="00B42D5E"/>
    <w:rsid w:val="00B43152"/>
    <w:rsid w:val="00B4324B"/>
    <w:rsid w:val="00B4360F"/>
    <w:rsid w:val="00B448C2"/>
    <w:rsid w:val="00B4539A"/>
    <w:rsid w:val="00B45D31"/>
    <w:rsid w:val="00B46223"/>
    <w:rsid w:val="00B46760"/>
    <w:rsid w:val="00B468BA"/>
    <w:rsid w:val="00B47002"/>
    <w:rsid w:val="00B47C37"/>
    <w:rsid w:val="00B47FBC"/>
    <w:rsid w:val="00B47FD3"/>
    <w:rsid w:val="00B51A3B"/>
    <w:rsid w:val="00B51E7F"/>
    <w:rsid w:val="00B520FD"/>
    <w:rsid w:val="00B523C1"/>
    <w:rsid w:val="00B542D1"/>
    <w:rsid w:val="00B54A3C"/>
    <w:rsid w:val="00B54A7A"/>
    <w:rsid w:val="00B54DE7"/>
    <w:rsid w:val="00B55604"/>
    <w:rsid w:val="00B55868"/>
    <w:rsid w:val="00B56562"/>
    <w:rsid w:val="00B56C15"/>
    <w:rsid w:val="00B56F04"/>
    <w:rsid w:val="00B56F13"/>
    <w:rsid w:val="00B57712"/>
    <w:rsid w:val="00B61189"/>
    <w:rsid w:val="00B6165E"/>
    <w:rsid w:val="00B6190C"/>
    <w:rsid w:val="00B622E8"/>
    <w:rsid w:val="00B62428"/>
    <w:rsid w:val="00B62F23"/>
    <w:rsid w:val="00B64B80"/>
    <w:rsid w:val="00B65527"/>
    <w:rsid w:val="00B6553F"/>
    <w:rsid w:val="00B657F4"/>
    <w:rsid w:val="00B65885"/>
    <w:rsid w:val="00B65FDF"/>
    <w:rsid w:val="00B660FC"/>
    <w:rsid w:val="00B661A8"/>
    <w:rsid w:val="00B661C0"/>
    <w:rsid w:val="00B662E8"/>
    <w:rsid w:val="00B665FA"/>
    <w:rsid w:val="00B67963"/>
    <w:rsid w:val="00B702EF"/>
    <w:rsid w:val="00B706FF"/>
    <w:rsid w:val="00B71337"/>
    <w:rsid w:val="00B7152B"/>
    <w:rsid w:val="00B72179"/>
    <w:rsid w:val="00B72A94"/>
    <w:rsid w:val="00B752A1"/>
    <w:rsid w:val="00B76D36"/>
    <w:rsid w:val="00B77421"/>
    <w:rsid w:val="00B77D50"/>
    <w:rsid w:val="00B77F6E"/>
    <w:rsid w:val="00B80548"/>
    <w:rsid w:val="00B807A2"/>
    <w:rsid w:val="00B80E9B"/>
    <w:rsid w:val="00B81C43"/>
    <w:rsid w:val="00B82097"/>
    <w:rsid w:val="00B82474"/>
    <w:rsid w:val="00B82881"/>
    <w:rsid w:val="00B82A62"/>
    <w:rsid w:val="00B83014"/>
    <w:rsid w:val="00B83992"/>
    <w:rsid w:val="00B83A37"/>
    <w:rsid w:val="00B83C82"/>
    <w:rsid w:val="00B841BC"/>
    <w:rsid w:val="00B84732"/>
    <w:rsid w:val="00B856F7"/>
    <w:rsid w:val="00B86449"/>
    <w:rsid w:val="00B878FE"/>
    <w:rsid w:val="00B8795B"/>
    <w:rsid w:val="00B87B10"/>
    <w:rsid w:val="00B903C6"/>
    <w:rsid w:val="00B90585"/>
    <w:rsid w:val="00B91251"/>
    <w:rsid w:val="00B912A2"/>
    <w:rsid w:val="00B91380"/>
    <w:rsid w:val="00B92276"/>
    <w:rsid w:val="00B92430"/>
    <w:rsid w:val="00B92C50"/>
    <w:rsid w:val="00B936BC"/>
    <w:rsid w:val="00B93B02"/>
    <w:rsid w:val="00B93DD7"/>
    <w:rsid w:val="00B944A0"/>
    <w:rsid w:val="00B96B88"/>
    <w:rsid w:val="00B96C55"/>
    <w:rsid w:val="00B96CDF"/>
    <w:rsid w:val="00B9735E"/>
    <w:rsid w:val="00BA001A"/>
    <w:rsid w:val="00BA179A"/>
    <w:rsid w:val="00BA1B95"/>
    <w:rsid w:val="00BA1D9B"/>
    <w:rsid w:val="00BA2D8E"/>
    <w:rsid w:val="00BA3BA0"/>
    <w:rsid w:val="00BA4A3A"/>
    <w:rsid w:val="00BA50C7"/>
    <w:rsid w:val="00BA6A4A"/>
    <w:rsid w:val="00BA6F61"/>
    <w:rsid w:val="00BA713E"/>
    <w:rsid w:val="00BA7C51"/>
    <w:rsid w:val="00BA7F5B"/>
    <w:rsid w:val="00BB0F4D"/>
    <w:rsid w:val="00BB137B"/>
    <w:rsid w:val="00BB1853"/>
    <w:rsid w:val="00BB18A5"/>
    <w:rsid w:val="00BB27B9"/>
    <w:rsid w:val="00BB2F1E"/>
    <w:rsid w:val="00BB3911"/>
    <w:rsid w:val="00BB473B"/>
    <w:rsid w:val="00BB545A"/>
    <w:rsid w:val="00BB5EF4"/>
    <w:rsid w:val="00BB6849"/>
    <w:rsid w:val="00BB6E82"/>
    <w:rsid w:val="00BB708C"/>
    <w:rsid w:val="00BB7552"/>
    <w:rsid w:val="00BC00B6"/>
    <w:rsid w:val="00BC06D5"/>
    <w:rsid w:val="00BC11DE"/>
    <w:rsid w:val="00BC14EA"/>
    <w:rsid w:val="00BC2732"/>
    <w:rsid w:val="00BC286E"/>
    <w:rsid w:val="00BC3139"/>
    <w:rsid w:val="00BC4F25"/>
    <w:rsid w:val="00BC5470"/>
    <w:rsid w:val="00BC5570"/>
    <w:rsid w:val="00BC596C"/>
    <w:rsid w:val="00BC6686"/>
    <w:rsid w:val="00BC7B39"/>
    <w:rsid w:val="00BD09BF"/>
    <w:rsid w:val="00BD1D7B"/>
    <w:rsid w:val="00BD3186"/>
    <w:rsid w:val="00BD36BF"/>
    <w:rsid w:val="00BD4B0B"/>
    <w:rsid w:val="00BD4B22"/>
    <w:rsid w:val="00BD506D"/>
    <w:rsid w:val="00BD5AE0"/>
    <w:rsid w:val="00BD5CFD"/>
    <w:rsid w:val="00BD620E"/>
    <w:rsid w:val="00BD6DFE"/>
    <w:rsid w:val="00BD6EB0"/>
    <w:rsid w:val="00BD71D6"/>
    <w:rsid w:val="00BD72CF"/>
    <w:rsid w:val="00BD734B"/>
    <w:rsid w:val="00BE01E2"/>
    <w:rsid w:val="00BE0541"/>
    <w:rsid w:val="00BE05F9"/>
    <w:rsid w:val="00BE0731"/>
    <w:rsid w:val="00BE1AC1"/>
    <w:rsid w:val="00BE1EBE"/>
    <w:rsid w:val="00BE2C2F"/>
    <w:rsid w:val="00BE45C1"/>
    <w:rsid w:val="00BE475C"/>
    <w:rsid w:val="00BE490E"/>
    <w:rsid w:val="00BE499A"/>
    <w:rsid w:val="00BE49C7"/>
    <w:rsid w:val="00BE4FE0"/>
    <w:rsid w:val="00BE554F"/>
    <w:rsid w:val="00BE5FF1"/>
    <w:rsid w:val="00BE762D"/>
    <w:rsid w:val="00BE7C67"/>
    <w:rsid w:val="00BE7EE0"/>
    <w:rsid w:val="00BF15E3"/>
    <w:rsid w:val="00BF1608"/>
    <w:rsid w:val="00BF20A9"/>
    <w:rsid w:val="00BF27F7"/>
    <w:rsid w:val="00BF3494"/>
    <w:rsid w:val="00BF3A87"/>
    <w:rsid w:val="00BF459A"/>
    <w:rsid w:val="00BF49F7"/>
    <w:rsid w:val="00BF5C04"/>
    <w:rsid w:val="00BF60CC"/>
    <w:rsid w:val="00BF61D1"/>
    <w:rsid w:val="00BF6597"/>
    <w:rsid w:val="00BF65B5"/>
    <w:rsid w:val="00BF6CD8"/>
    <w:rsid w:val="00BF7A23"/>
    <w:rsid w:val="00C009A4"/>
    <w:rsid w:val="00C00CB0"/>
    <w:rsid w:val="00C0139F"/>
    <w:rsid w:val="00C01A1E"/>
    <w:rsid w:val="00C01C9C"/>
    <w:rsid w:val="00C02426"/>
    <w:rsid w:val="00C02F14"/>
    <w:rsid w:val="00C04600"/>
    <w:rsid w:val="00C04824"/>
    <w:rsid w:val="00C051EF"/>
    <w:rsid w:val="00C06444"/>
    <w:rsid w:val="00C067AF"/>
    <w:rsid w:val="00C06B92"/>
    <w:rsid w:val="00C07023"/>
    <w:rsid w:val="00C07372"/>
    <w:rsid w:val="00C07531"/>
    <w:rsid w:val="00C077EE"/>
    <w:rsid w:val="00C1004C"/>
    <w:rsid w:val="00C1038F"/>
    <w:rsid w:val="00C10577"/>
    <w:rsid w:val="00C13145"/>
    <w:rsid w:val="00C138DB"/>
    <w:rsid w:val="00C13948"/>
    <w:rsid w:val="00C13A3D"/>
    <w:rsid w:val="00C1488D"/>
    <w:rsid w:val="00C14981"/>
    <w:rsid w:val="00C14AFE"/>
    <w:rsid w:val="00C1503D"/>
    <w:rsid w:val="00C15C02"/>
    <w:rsid w:val="00C16369"/>
    <w:rsid w:val="00C16F41"/>
    <w:rsid w:val="00C178EE"/>
    <w:rsid w:val="00C209D3"/>
    <w:rsid w:val="00C21029"/>
    <w:rsid w:val="00C213A3"/>
    <w:rsid w:val="00C2193E"/>
    <w:rsid w:val="00C21DD2"/>
    <w:rsid w:val="00C22375"/>
    <w:rsid w:val="00C22AB8"/>
    <w:rsid w:val="00C23239"/>
    <w:rsid w:val="00C23539"/>
    <w:rsid w:val="00C24834"/>
    <w:rsid w:val="00C24CF7"/>
    <w:rsid w:val="00C255C3"/>
    <w:rsid w:val="00C25926"/>
    <w:rsid w:val="00C2601C"/>
    <w:rsid w:val="00C26ADF"/>
    <w:rsid w:val="00C26F6C"/>
    <w:rsid w:val="00C2799F"/>
    <w:rsid w:val="00C27F02"/>
    <w:rsid w:val="00C31634"/>
    <w:rsid w:val="00C3168E"/>
    <w:rsid w:val="00C32D20"/>
    <w:rsid w:val="00C32FC8"/>
    <w:rsid w:val="00C33266"/>
    <w:rsid w:val="00C338F1"/>
    <w:rsid w:val="00C34432"/>
    <w:rsid w:val="00C346CB"/>
    <w:rsid w:val="00C34AC5"/>
    <w:rsid w:val="00C35156"/>
    <w:rsid w:val="00C35CDF"/>
    <w:rsid w:val="00C3620F"/>
    <w:rsid w:val="00C365E7"/>
    <w:rsid w:val="00C3789F"/>
    <w:rsid w:val="00C402CC"/>
    <w:rsid w:val="00C411F0"/>
    <w:rsid w:val="00C428D3"/>
    <w:rsid w:val="00C43261"/>
    <w:rsid w:val="00C43353"/>
    <w:rsid w:val="00C435F2"/>
    <w:rsid w:val="00C43E10"/>
    <w:rsid w:val="00C444C0"/>
    <w:rsid w:val="00C46627"/>
    <w:rsid w:val="00C468B2"/>
    <w:rsid w:val="00C46948"/>
    <w:rsid w:val="00C46B4E"/>
    <w:rsid w:val="00C46FE0"/>
    <w:rsid w:val="00C47042"/>
    <w:rsid w:val="00C47220"/>
    <w:rsid w:val="00C473E3"/>
    <w:rsid w:val="00C47C92"/>
    <w:rsid w:val="00C47F54"/>
    <w:rsid w:val="00C500F0"/>
    <w:rsid w:val="00C50928"/>
    <w:rsid w:val="00C50AC0"/>
    <w:rsid w:val="00C50B58"/>
    <w:rsid w:val="00C5107D"/>
    <w:rsid w:val="00C51145"/>
    <w:rsid w:val="00C51457"/>
    <w:rsid w:val="00C516E9"/>
    <w:rsid w:val="00C51752"/>
    <w:rsid w:val="00C517D3"/>
    <w:rsid w:val="00C5193B"/>
    <w:rsid w:val="00C52095"/>
    <w:rsid w:val="00C52126"/>
    <w:rsid w:val="00C521C9"/>
    <w:rsid w:val="00C52F48"/>
    <w:rsid w:val="00C541C0"/>
    <w:rsid w:val="00C54991"/>
    <w:rsid w:val="00C54E67"/>
    <w:rsid w:val="00C556F8"/>
    <w:rsid w:val="00C56C08"/>
    <w:rsid w:val="00C57768"/>
    <w:rsid w:val="00C57C2A"/>
    <w:rsid w:val="00C57CA3"/>
    <w:rsid w:val="00C6068A"/>
    <w:rsid w:val="00C606AB"/>
    <w:rsid w:val="00C609F2"/>
    <w:rsid w:val="00C61725"/>
    <w:rsid w:val="00C6332E"/>
    <w:rsid w:val="00C637B4"/>
    <w:rsid w:val="00C64118"/>
    <w:rsid w:val="00C641FB"/>
    <w:rsid w:val="00C65634"/>
    <w:rsid w:val="00C66975"/>
    <w:rsid w:val="00C669D0"/>
    <w:rsid w:val="00C6719E"/>
    <w:rsid w:val="00C70584"/>
    <w:rsid w:val="00C70773"/>
    <w:rsid w:val="00C7168B"/>
    <w:rsid w:val="00C718B0"/>
    <w:rsid w:val="00C719A6"/>
    <w:rsid w:val="00C71B84"/>
    <w:rsid w:val="00C725A0"/>
    <w:rsid w:val="00C72DCC"/>
    <w:rsid w:val="00C73898"/>
    <w:rsid w:val="00C73B0B"/>
    <w:rsid w:val="00C744A4"/>
    <w:rsid w:val="00C74917"/>
    <w:rsid w:val="00C749BC"/>
    <w:rsid w:val="00C75288"/>
    <w:rsid w:val="00C75769"/>
    <w:rsid w:val="00C75FFE"/>
    <w:rsid w:val="00C761FB"/>
    <w:rsid w:val="00C7669C"/>
    <w:rsid w:val="00C76C05"/>
    <w:rsid w:val="00C76DF6"/>
    <w:rsid w:val="00C773F7"/>
    <w:rsid w:val="00C774B5"/>
    <w:rsid w:val="00C77858"/>
    <w:rsid w:val="00C77E67"/>
    <w:rsid w:val="00C80453"/>
    <w:rsid w:val="00C80CF6"/>
    <w:rsid w:val="00C81236"/>
    <w:rsid w:val="00C814BE"/>
    <w:rsid w:val="00C81EC1"/>
    <w:rsid w:val="00C82CD1"/>
    <w:rsid w:val="00C82E59"/>
    <w:rsid w:val="00C84DCC"/>
    <w:rsid w:val="00C84E46"/>
    <w:rsid w:val="00C852C3"/>
    <w:rsid w:val="00C8638E"/>
    <w:rsid w:val="00C86757"/>
    <w:rsid w:val="00C90483"/>
    <w:rsid w:val="00C904A8"/>
    <w:rsid w:val="00C911C9"/>
    <w:rsid w:val="00C911CE"/>
    <w:rsid w:val="00C9140E"/>
    <w:rsid w:val="00C91D09"/>
    <w:rsid w:val="00C92620"/>
    <w:rsid w:val="00C929BD"/>
    <w:rsid w:val="00C92D12"/>
    <w:rsid w:val="00C92DDF"/>
    <w:rsid w:val="00C93A13"/>
    <w:rsid w:val="00C93A36"/>
    <w:rsid w:val="00C93B88"/>
    <w:rsid w:val="00C93DC2"/>
    <w:rsid w:val="00C94281"/>
    <w:rsid w:val="00C9432C"/>
    <w:rsid w:val="00C94CCB"/>
    <w:rsid w:val="00C95B00"/>
    <w:rsid w:val="00C95F29"/>
    <w:rsid w:val="00C95FC8"/>
    <w:rsid w:val="00C97345"/>
    <w:rsid w:val="00C97688"/>
    <w:rsid w:val="00CA12E2"/>
    <w:rsid w:val="00CA12FA"/>
    <w:rsid w:val="00CA14ED"/>
    <w:rsid w:val="00CA1E95"/>
    <w:rsid w:val="00CA223D"/>
    <w:rsid w:val="00CA225D"/>
    <w:rsid w:val="00CA2293"/>
    <w:rsid w:val="00CA2770"/>
    <w:rsid w:val="00CA2BF3"/>
    <w:rsid w:val="00CA308A"/>
    <w:rsid w:val="00CA31EF"/>
    <w:rsid w:val="00CA3623"/>
    <w:rsid w:val="00CA3A4E"/>
    <w:rsid w:val="00CA4F43"/>
    <w:rsid w:val="00CA551B"/>
    <w:rsid w:val="00CA5958"/>
    <w:rsid w:val="00CA61CE"/>
    <w:rsid w:val="00CA69E8"/>
    <w:rsid w:val="00CA6AEC"/>
    <w:rsid w:val="00CA6C10"/>
    <w:rsid w:val="00CA6FEE"/>
    <w:rsid w:val="00CA754F"/>
    <w:rsid w:val="00CA7EBA"/>
    <w:rsid w:val="00CB0368"/>
    <w:rsid w:val="00CB0978"/>
    <w:rsid w:val="00CB17E9"/>
    <w:rsid w:val="00CB2CBF"/>
    <w:rsid w:val="00CB4125"/>
    <w:rsid w:val="00CB4245"/>
    <w:rsid w:val="00CB48CC"/>
    <w:rsid w:val="00CB49C7"/>
    <w:rsid w:val="00CB546C"/>
    <w:rsid w:val="00CB5DD1"/>
    <w:rsid w:val="00CB6DA3"/>
    <w:rsid w:val="00CB72CB"/>
    <w:rsid w:val="00CC0A80"/>
    <w:rsid w:val="00CC2A8C"/>
    <w:rsid w:val="00CC30BB"/>
    <w:rsid w:val="00CC3B1F"/>
    <w:rsid w:val="00CC3B36"/>
    <w:rsid w:val="00CC492F"/>
    <w:rsid w:val="00CC4DFD"/>
    <w:rsid w:val="00CC592D"/>
    <w:rsid w:val="00CC5E25"/>
    <w:rsid w:val="00CC7B7A"/>
    <w:rsid w:val="00CC7F00"/>
    <w:rsid w:val="00CD119E"/>
    <w:rsid w:val="00CD14F8"/>
    <w:rsid w:val="00CD1B5A"/>
    <w:rsid w:val="00CD20EC"/>
    <w:rsid w:val="00CD21AE"/>
    <w:rsid w:val="00CD243C"/>
    <w:rsid w:val="00CD276F"/>
    <w:rsid w:val="00CD2800"/>
    <w:rsid w:val="00CD37CA"/>
    <w:rsid w:val="00CD3E5F"/>
    <w:rsid w:val="00CD43D8"/>
    <w:rsid w:val="00CD44A1"/>
    <w:rsid w:val="00CD4884"/>
    <w:rsid w:val="00CD4F99"/>
    <w:rsid w:val="00CD4FEB"/>
    <w:rsid w:val="00CD5051"/>
    <w:rsid w:val="00CD5141"/>
    <w:rsid w:val="00CD54F5"/>
    <w:rsid w:val="00CD56D0"/>
    <w:rsid w:val="00CD5B1C"/>
    <w:rsid w:val="00CD6377"/>
    <w:rsid w:val="00CD75D3"/>
    <w:rsid w:val="00CD78D2"/>
    <w:rsid w:val="00CD7BD5"/>
    <w:rsid w:val="00CE0019"/>
    <w:rsid w:val="00CE1290"/>
    <w:rsid w:val="00CE1D27"/>
    <w:rsid w:val="00CE1FCA"/>
    <w:rsid w:val="00CE3BD7"/>
    <w:rsid w:val="00CE4517"/>
    <w:rsid w:val="00CE46D2"/>
    <w:rsid w:val="00CE500C"/>
    <w:rsid w:val="00CE5295"/>
    <w:rsid w:val="00CE638A"/>
    <w:rsid w:val="00CE6507"/>
    <w:rsid w:val="00CE6914"/>
    <w:rsid w:val="00CF18B4"/>
    <w:rsid w:val="00CF2351"/>
    <w:rsid w:val="00CF24FC"/>
    <w:rsid w:val="00CF3123"/>
    <w:rsid w:val="00CF32C0"/>
    <w:rsid w:val="00CF3F2A"/>
    <w:rsid w:val="00CF4A6B"/>
    <w:rsid w:val="00CF530C"/>
    <w:rsid w:val="00CF5581"/>
    <w:rsid w:val="00CF5774"/>
    <w:rsid w:val="00CF5C8E"/>
    <w:rsid w:val="00CF6492"/>
    <w:rsid w:val="00CF68D4"/>
    <w:rsid w:val="00CF6994"/>
    <w:rsid w:val="00CF6F4F"/>
    <w:rsid w:val="00CF77CA"/>
    <w:rsid w:val="00CF7CB2"/>
    <w:rsid w:val="00D0155B"/>
    <w:rsid w:val="00D01661"/>
    <w:rsid w:val="00D01BE9"/>
    <w:rsid w:val="00D0237E"/>
    <w:rsid w:val="00D02C0E"/>
    <w:rsid w:val="00D033A7"/>
    <w:rsid w:val="00D0439C"/>
    <w:rsid w:val="00D04A05"/>
    <w:rsid w:val="00D04C12"/>
    <w:rsid w:val="00D051E6"/>
    <w:rsid w:val="00D05233"/>
    <w:rsid w:val="00D056E5"/>
    <w:rsid w:val="00D058D1"/>
    <w:rsid w:val="00D0613B"/>
    <w:rsid w:val="00D06391"/>
    <w:rsid w:val="00D07295"/>
    <w:rsid w:val="00D07398"/>
    <w:rsid w:val="00D10D1B"/>
    <w:rsid w:val="00D11820"/>
    <w:rsid w:val="00D11AB5"/>
    <w:rsid w:val="00D11D93"/>
    <w:rsid w:val="00D125F5"/>
    <w:rsid w:val="00D127CB"/>
    <w:rsid w:val="00D12EEF"/>
    <w:rsid w:val="00D13688"/>
    <w:rsid w:val="00D139C7"/>
    <w:rsid w:val="00D14244"/>
    <w:rsid w:val="00D142B4"/>
    <w:rsid w:val="00D1431B"/>
    <w:rsid w:val="00D144D8"/>
    <w:rsid w:val="00D148C3"/>
    <w:rsid w:val="00D14C77"/>
    <w:rsid w:val="00D158A2"/>
    <w:rsid w:val="00D1778E"/>
    <w:rsid w:val="00D17934"/>
    <w:rsid w:val="00D17C4B"/>
    <w:rsid w:val="00D2030E"/>
    <w:rsid w:val="00D20ED3"/>
    <w:rsid w:val="00D21870"/>
    <w:rsid w:val="00D219D3"/>
    <w:rsid w:val="00D21CF6"/>
    <w:rsid w:val="00D22504"/>
    <w:rsid w:val="00D227E1"/>
    <w:rsid w:val="00D233E2"/>
    <w:rsid w:val="00D238CC"/>
    <w:rsid w:val="00D24CBE"/>
    <w:rsid w:val="00D25479"/>
    <w:rsid w:val="00D2573F"/>
    <w:rsid w:val="00D263D4"/>
    <w:rsid w:val="00D268CD"/>
    <w:rsid w:val="00D303A0"/>
    <w:rsid w:val="00D305B1"/>
    <w:rsid w:val="00D30E03"/>
    <w:rsid w:val="00D316DC"/>
    <w:rsid w:val="00D317FC"/>
    <w:rsid w:val="00D31C65"/>
    <w:rsid w:val="00D32945"/>
    <w:rsid w:val="00D32BAD"/>
    <w:rsid w:val="00D33C77"/>
    <w:rsid w:val="00D33D09"/>
    <w:rsid w:val="00D33E7A"/>
    <w:rsid w:val="00D352BA"/>
    <w:rsid w:val="00D35455"/>
    <w:rsid w:val="00D3610F"/>
    <w:rsid w:val="00D37403"/>
    <w:rsid w:val="00D37512"/>
    <w:rsid w:val="00D376CC"/>
    <w:rsid w:val="00D3791E"/>
    <w:rsid w:val="00D37E3D"/>
    <w:rsid w:val="00D40EC4"/>
    <w:rsid w:val="00D4131C"/>
    <w:rsid w:val="00D42384"/>
    <w:rsid w:val="00D42C53"/>
    <w:rsid w:val="00D42FE9"/>
    <w:rsid w:val="00D439C2"/>
    <w:rsid w:val="00D43A1C"/>
    <w:rsid w:val="00D43F2A"/>
    <w:rsid w:val="00D44115"/>
    <w:rsid w:val="00D449D6"/>
    <w:rsid w:val="00D44B1C"/>
    <w:rsid w:val="00D44BB9"/>
    <w:rsid w:val="00D4561F"/>
    <w:rsid w:val="00D46755"/>
    <w:rsid w:val="00D46A3B"/>
    <w:rsid w:val="00D47240"/>
    <w:rsid w:val="00D476A7"/>
    <w:rsid w:val="00D477DF"/>
    <w:rsid w:val="00D50453"/>
    <w:rsid w:val="00D50F4D"/>
    <w:rsid w:val="00D510F9"/>
    <w:rsid w:val="00D52860"/>
    <w:rsid w:val="00D528B2"/>
    <w:rsid w:val="00D55A83"/>
    <w:rsid w:val="00D55C5F"/>
    <w:rsid w:val="00D55D2E"/>
    <w:rsid w:val="00D55D73"/>
    <w:rsid w:val="00D56AA0"/>
    <w:rsid w:val="00D57708"/>
    <w:rsid w:val="00D602CF"/>
    <w:rsid w:val="00D60424"/>
    <w:rsid w:val="00D60671"/>
    <w:rsid w:val="00D60800"/>
    <w:rsid w:val="00D60A8B"/>
    <w:rsid w:val="00D615F4"/>
    <w:rsid w:val="00D6343F"/>
    <w:rsid w:val="00D6404D"/>
    <w:rsid w:val="00D6419C"/>
    <w:rsid w:val="00D64CEB"/>
    <w:rsid w:val="00D651E3"/>
    <w:rsid w:val="00D661EC"/>
    <w:rsid w:val="00D665F4"/>
    <w:rsid w:val="00D666A2"/>
    <w:rsid w:val="00D671AF"/>
    <w:rsid w:val="00D67595"/>
    <w:rsid w:val="00D67E19"/>
    <w:rsid w:val="00D70250"/>
    <w:rsid w:val="00D70897"/>
    <w:rsid w:val="00D735B4"/>
    <w:rsid w:val="00D73979"/>
    <w:rsid w:val="00D73BA2"/>
    <w:rsid w:val="00D74154"/>
    <w:rsid w:val="00D74E88"/>
    <w:rsid w:val="00D75046"/>
    <w:rsid w:val="00D752D0"/>
    <w:rsid w:val="00D756DC"/>
    <w:rsid w:val="00D7575C"/>
    <w:rsid w:val="00D75C2F"/>
    <w:rsid w:val="00D763C8"/>
    <w:rsid w:val="00D770B1"/>
    <w:rsid w:val="00D77722"/>
    <w:rsid w:val="00D77874"/>
    <w:rsid w:val="00D80295"/>
    <w:rsid w:val="00D80F40"/>
    <w:rsid w:val="00D8117C"/>
    <w:rsid w:val="00D8141A"/>
    <w:rsid w:val="00D81B78"/>
    <w:rsid w:val="00D8203E"/>
    <w:rsid w:val="00D820BE"/>
    <w:rsid w:val="00D826FE"/>
    <w:rsid w:val="00D83A34"/>
    <w:rsid w:val="00D84665"/>
    <w:rsid w:val="00D85A7E"/>
    <w:rsid w:val="00D871C2"/>
    <w:rsid w:val="00D8781A"/>
    <w:rsid w:val="00D90402"/>
    <w:rsid w:val="00D911EE"/>
    <w:rsid w:val="00D916E2"/>
    <w:rsid w:val="00D9332A"/>
    <w:rsid w:val="00D93499"/>
    <w:rsid w:val="00D934BF"/>
    <w:rsid w:val="00D941D7"/>
    <w:rsid w:val="00D9462F"/>
    <w:rsid w:val="00D95086"/>
    <w:rsid w:val="00D95632"/>
    <w:rsid w:val="00D96D4B"/>
    <w:rsid w:val="00D971F3"/>
    <w:rsid w:val="00DA0BCF"/>
    <w:rsid w:val="00DA1787"/>
    <w:rsid w:val="00DA2101"/>
    <w:rsid w:val="00DA2A9B"/>
    <w:rsid w:val="00DA2F6B"/>
    <w:rsid w:val="00DA3403"/>
    <w:rsid w:val="00DA3469"/>
    <w:rsid w:val="00DA38FD"/>
    <w:rsid w:val="00DA3B89"/>
    <w:rsid w:val="00DA5072"/>
    <w:rsid w:val="00DA59F2"/>
    <w:rsid w:val="00DA7A73"/>
    <w:rsid w:val="00DA7C12"/>
    <w:rsid w:val="00DB0C1A"/>
    <w:rsid w:val="00DB153B"/>
    <w:rsid w:val="00DB172F"/>
    <w:rsid w:val="00DB1B78"/>
    <w:rsid w:val="00DB1C13"/>
    <w:rsid w:val="00DB1DAC"/>
    <w:rsid w:val="00DB2035"/>
    <w:rsid w:val="00DB20DF"/>
    <w:rsid w:val="00DB21E4"/>
    <w:rsid w:val="00DB36D9"/>
    <w:rsid w:val="00DB371F"/>
    <w:rsid w:val="00DB3797"/>
    <w:rsid w:val="00DB42B7"/>
    <w:rsid w:val="00DB4E8C"/>
    <w:rsid w:val="00DB59AA"/>
    <w:rsid w:val="00DC05AA"/>
    <w:rsid w:val="00DC0B08"/>
    <w:rsid w:val="00DC0C3A"/>
    <w:rsid w:val="00DC16B5"/>
    <w:rsid w:val="00DC1DE3"/>
    <w:rsid w:val="00DC23F6"/>
    <w:rsid w:val="00DC35AB"/>
    <w:rsid w:val="00DC3EAE"/>
    <w:rsid w:val="00DC3EBF"/>
    <w:rsid w:val="00DC5124"/>
    <w:rsid w:val="00DC5323"/>
    <w:rsid w:val="00DC5A4F"/>
    <w:rsid w:val="00DC62E7"/>
    <w:rsid w:val="00DC67B8"/>
    <w:rsid w:val="00DD021F"/>
    <w:rsid w:val="00DD0E5F"/>
    <w:rsid w:val="00DD115E"/>
    <w:rsid w:val="00DD143C"/>
    <w:rsid w:val="00DD24C8"/>
    <w:rsid w:val="00DD2678"/>
    <w:rsid w:val="00DD32F6"/>
    <w:rsid w:val="00DD65AB"/>
    <w:rsid w:val="00DD6A89"/>
    <w:rsid w:val="00DD7ADE"/>
    <w:rsid w:val="00DD7D81"/>
    <w:rsid w:val="00DD7E1F"/>
    <w:rsid w:val="00DE0154"/>
    <w:rsid w:val="00DE026D"/>
    <w:rsid w:val="00DE08D4"/>
    <w:rsid w:val="00DE0939"/>
    <w:rsid w:val="00DE118C"/>
    <w:rsid w:val="00DE28E6"/>
    <w:rsid w:val="00DE3C97"/>
    <w:rsid w:val="00DE3E73"/>
    <w:rsid w:val="00DE3F08"/>
    <w:rsid w:val="00DE3FC9"/>
    <w:rsid w:val="00DE41F0"/>
    <w:rsid w:val="00DE421B"/>
    <w:rsid w:val="00DE4542"/>
    <w:rsid w:val="00DE5029"/>
    <w:rsid w:val="00DE524F"/>
    <w:rsid w:val="00DE5403"/>
    <w:rsid w:val="00DE57EF"/>
    <w:rsid w:val="00DE6655"/>
    <w:rsid w:val="00DE66C1"/>
    <w:rsid w:val="00DE6CBE"/>
    <w:rsid w:val="00DE6E36"/>
    <w:rsid w:val="00DE741E"/>
    <w:rsid w:val="00DE79EF"/>
    <w:rsid w:val="00DF01A4"/>
    <w:rsid w:val="00DF1153"/>
    <w:rsid w:val="00DF1683"/>
    <w:rsid w:val="00DF19DD"/>
    <w:rsid w:val="00DF27A7"/>
    <w:rsid w:val="00DF2D01"/>
    <w:rsid w:val="00DF2EA9"/>
    <w:rsid w:val="00DF3493"/>
    <w:rsid w:val="00DF3552"/>
    <w:rsid w:val="00DF39E0"/>
    <w:rsid w:val="00DF496A"/>
    <w:rsid w:val="00DF4E74"/>
    <w:rsid w:val="00DF5B49"/>
    <w:rsid w:val="00DF5DCB"/>
    <w:rsid w:val="00DF6443"/>
    <w:rsid w:val="00DF64A5"/>
    <w:rsid w:val="00DF6A5F"/>
    <w:rsid w:val="00DF6F08"/>
    <w:rsid w:val="00DF747B"/>
    <w:rsid w:val="00E003D8"/>
    <w:rsid w:val="00E008FD"/>
    <w:rsid w:val="00E01BAF"/>
    <w:rsid w:val="00E02F08"/>
    <w:rsid w:val="00E03533"/>
    <w:rsid w:val="00E0375D"/>
    <w:rsid w:val="00E0441E"/>
    <w:rsid w:val="00E04943"/>
    <w:rsid w:val="00E04B4A"/>
    <w:rsid w:val="00E04B4D"/>
    <w:rsid w:val="00E055F9"/>
    <w:rsid w:val="00E05F37"/>
    <w:rsid w:val="00E06E3E"/>
    <w:rsid w:val="00E0775D"/>
    <w:rsid w:val="00E07990"/>
    <w:rsid w:val="00E079E8"/>
    <w:rsid w:val="00E109E2"/>
    <w:rsid w:val="00E10F56"/>
    <w:rsid w:val="00E11D53"/>
    <w:rsid w:val="00E11E2C"/>
    <w:rsid w:val="00E11E49"/>
    <w:rsid w:val="00E12C99"/>
    <w:rsid w:val="00E13563"/>
    <w:rsid w:val="00E13949"/>
    <w:rsid w:val="00E13A76"/>
    <w:rsid w:val="00E13AA1"/>
    <w:rsid w:val="00E13E62"/>
    <w:rsid w:val="00E14A4D"/>
    <w:rsid w:val="00E162FF"/>
    <w:rsid w:val="00E16A37"/>
    <w:rsid w:val="00E177D4"/>
    <w:rsid w:val="00E17B5B"/>
    <w:rsid w:val="00E2089D"/>
    <w:rsid w:val="00E20999"/>
    <w:rsid w:val="00E21739"/>
    <w:rsid w:val="00E21816"/>
    <w:rsid w:val="00E21C5D"/>
    <w:rsid w:val="00E22B5A"/>
    <w:rsid w:val="00E22E18"/>
    <w:rsid w:val="00E2309E"/>
    <w:rsid w:val="00E2334B"/>
    <w:rsid w:val="00E2390B"/>
    <w:rsid w:val="00E24106"/>
    <w:rsid w:val="00E24556"/>
    <w:rsid w:val="00E24D2F"/>
    <w:rsid w:val="00E2524A"/>
    <w:rsid w:val="00E254A6"/>
    <w:rsid w:val="00E25F45"/>
    <w:rsid w:val="00E266A7"/>
    <w:rsid w:val="00E26C12"/>
    <w:rsid w:val="00E26F61"/>
    <w:rsid w:val="00E27161"/>
    <w:rsid w:val="00E30AF2"/>
    <w:rsid w:val="00E30B53"/>
    <w:rsid w:val="00E31527"/>
    <w:rsid w:val="00E321C9"/>
    <w:rsid w:val="00E32866"/>
    <w:rsid w:val="00E32B6B"/>
    <w:rsid w:val="00E32C57"/>
    <w:rsid w:val="00E32E36"/>
    <w:rsid w:val="00E336FB"/>
    <w:rsid w:val="00E33D13"/>
    <w:rsid w:val="00E33D81"/>
    <w:rsid w:val="00E34B02"/>
    <w:rsid w:val="00E34BBF"/>
    <w:rsid w:val="00E35CA6"/>
    <w:rsid w:val="00E35D01"/>
    <w:rsid w:val="00E35DBE"/>
    <w:rsid w:val="00E35E45"/>
    <w:rsid w:val="00E360E4"/>
    <w:rsid w:val="00E362B4"/>
    <w:rsid w:val="00E36544"/>
    <w:rsid w:val="00E3741C"/>
    <w:rsid w:val="00E37423"/>
    <w:rsid w:val="00E375D8"/>
    <w:rsid w:val="00E37B6C"/>
    <w:rsid w:val="00E403E7"/>
    <w:rsid w:val="00E43174"/>
    <w:rsid w:val="00E441CE"/>
    <w:rsid w:val="00E44350"/>
    <w:rsid w:val="00E44BD0"/>
    <w:rsid w:val="00E45877"/>
    <w:rsid w:val="00E45FB5"/>
    <w:rsid w:val="00E463CB"/>
    <w:rsid w:val="00E46595"/>
    <w:rsid w:val="00E46E61"/>
    <w:rsid w:val="00E51282"/>
    <w:rsid w:val="00E522DE"/>
    <w:rsid w:val="00E522F3"/>
    <w:rsid w:val="00E52C84"/>
    <w:rsid w:val="00E52D4F"/>
    <w:rsid w:val="00E52DB6"/>
    <w:rsid w:val="00E530A5"/>
    <w:rsid w:val="00E5464E"/>
    <w:rsid w:val="00E54F07"/>
    <w:rsid w:val="00E5517C"/>
    <w:rsid w:val="00E556D5"/>
    <w:rsid w:val="00E558D0"/>
    <w:rsid w:val="00E56265"/>
    <w:rsid w:val="00E5666A"/>
    <w:rsid w:val="00E5688A"/>
    <w:rsid w:val="00E57530"/>
    <w:rsid w:val="00E577D7"/>
    <w:rsid w:val="00E604AA"/>
    <w:rsid w:val="00E60DFE"/>
    <w:rsid w:val="00E611D5"/>
    <w:rsid w:val="00E614A5"/>
    <w:rsid w:val="00E61B90"/>
    <w:rsid w:val="00E634FF"/>
    <w:rsid w:val="00E63806"/>
    <w:rsid w:val="00E6380A"/>
    <w:rsid w:val="00E63964"/>
    <w:rsid w:val="00E6463C"/>
    <w:rsid w:val="00E65131"/>
    <w:rsid w:val="00E65B34"/>
    <w:rsid w:val="00E65B3C"/>
    <w:rsid w:val="00E66329"/>
    <w:rsid w:val="00E66CCD"/>
    <w:rsid w:val="00E66FCE"/>
    <w:rsid w:val="00E7024B"/>
    <w:rsid w:val="00E70F14"/>
    <w:rsid w:val="00E716C7"/>
    <w:rsid w:val="00E71F46"/>
    <w:rsid w:val="00E73599"/>
    <w:rsid w:val="00E73CB4"/>
    <w:rsid w:val="00E7460F"/>
    <w:rsid w:val="00E74A33"/>
    <w:rsid w:val="00E74BEE"/>
    <w:rsid w:val="00E74CF7"/>
    <w:rsid w:val="00E75D00"/>
    <w:rsid w:val="00E7786C"/>
    <w:rsid w:val="00E778F4"/>
    <w:rsid w:val="00E814CC"/>
    <w:rsid w:val="00E81518"/>
    <w:rsid w:val="00E819DD"/>
    <w:rsid w:val="00E81C85"/>
    <w:rsid w:val="00E81F8A"/>
    <w:rsid w:val="00E820C2"/>
    <w:rsid w:val="00E82BE6"/>
    <w:rsid w:val="00E83562"/>
    <w:rsid w:val="00E83979"/>
    <w:rsid w:val="00E83F0B"/>
    <w:rsid w:val="00E84349"/>
    <w:rsid w:val="00E845F5"/>
    <w:rsid w:val="00E8503A"/>
    <w:rsid w:val="00E850F9"/>
    <w:rsid w:val="00E85166"/>
    <w:rsid w:val="00E85D2C"/>
    <w:rsid w:val="00E864E9"/>
    <w:rsid w:val="00E8651E"/>
    <w:rsid w:val="00E86BCB"/>
    <w:rsid w:val="00E86D15"/>
    <w:rsid w:val="00E86F2A"/>
    <w:rsid w:val="00E8727F"/>
    <w:rsid w:val="00E877EE"/>
    <w:rsid w:val="00E87928"/>
    <w:rsid w:val="00E87ABA"/>
    <w:rsid w:val="00E87B66"/>
    <w:rsid w:val="00E905ED"/>
    <w:rsid w:val="00E9098C"/>
    <w:rsid w:val="00E9134F"/>
    <w:rsid w:val="00E91496"/>
    <w:rsid w:val="00E917CF"/>
    <w:rsid w:val="00E92F6D"/>
    <w:rsid w:val="00E93C3F"/>
    <w:rsid w:val="00E94000"/>
    <w:rsid w:val="00E942C2"/>
    <w:rsid w:val="00E94F35"/>
    <w:rsid w:val="00E951F3"/>
    <w:rsid w:val="00E955B1"/>
    <w:rsid w:val="00E963CF"/>
    <w:rsid w:val="00E963FC"/>
    <w:rsid w:val="00E96586"/>
    <w:rsid w:val="00E97EB5"/>
    <w:rsid w:val="00EA03A0"/>
    <w:rsid w:val="00EA0D19"/>
    <w:rsid w:val="00EA0F1A"/>
    <w:rsid w:val="00EA161C"/>
    <w:rsid w:val="00EA205E"/>
    <w:rsid w:val="00EA20D7"/>
    <w:rsid w:val="00EA2DCD"/>
    <w:rsid w:val="00EA335A"/>
    <w:rsid w:val="00EA3360"/>
    <w:rsid w:val="00EA3500"/>
    <w:rsid w:val="00EA3BC9"/>
    <w:rsid w:val="00EA402D"/>
    <w:rsid w:val="00EA40E7"/>
    <w:rsid w:val="00EA43F8"/>
    <w:rsid w:val="00EA48C4"/>
    <w:rsid w:val="00EA4A9A"/>
    <w:rsid w:val="00EA5B0B"/>
    <w:rsid w:val="00EA62C3"/>
    <w:rsid w:val="00EA633A"/>
    <w:rsid w:val="00EA6937"/>
    <w:rsid w:val="00EA744F"/>
    <w:rsid w:val="00EA7618"/>
    <w:rsid w:val="00EB023D"/>
    <w:rsid w:val="00EB0997"/>
    <w:rsid w:val="00EB0B93"/>
    <w:rsid w:val="00EB0CCF"/>
    <w:rsid w:val="00EB2F49"/>
    <w:rsid w:val="00EB3764"/>
    <w:rsid w:val="00EB3A84"/>
    <w:rsid w:val="00EB3C43"/>
    <w:rsid w:val="00EB44F3"/>
    <w:rsid w:val="00EB4618"/>
    <w:rsid w:val="00EB4AAF"/>
    <w:rsid w:val="00EB4BB3"/>
    <w:rsid w:val="00EB6563"/>
    <w:rsid w:val="00EB66E7"/>
    <w:rsid w:val="00EB6713"/>
    <w:rsid w:val="00EB6A23"/>
    <w:rsid w:val="00EB6AEC"/>
    <w:rsid w:val="00EB7167"/>
    <w:rsid w:val="00EB722C"/>
    <w:rsid w:val="00EB769B"/>
    <w:rsid w:val="00EB7A44"/>
    <w:rsid w:val="00EC0222"/>
    <w:rsid w:val="00EC0489"/>
    <w:rsid w:val="00EC05EF"/>
    <w:rsid w:val="00EC0A77"/>
    <w:rsid w:val="00EC0F41"/>
    <w:rsid w:val="00EC1797"/>
    <w:rsid w:val="00EC1B96"/>
    <w:rsid w:val="00EC1BFE"/>
    <w:rsid w:val="00EC2A8E"/>
    <w:rsid w:val="00EC2FE7"/>
    <w:rsid w:val="00EC4419"/>
    <w:rsid w:val="00EC46FA"/>
    <w:rsid w:val="00EC4C8A"/>
    <w:rsid w:val="00EC4CAE"/>
    <w:rsid w:val="00EC53C2"/>
    <w:rsid w:val="00EC53CF"/>
    <w:rsid w:val="00EC5B77"/>
    <w:rsid w:val="00EC6187"/>
    <w:rsid w:val="00EC623E"/>
    <w:rsid w:val="00EC65D2"/>
    <w:rsid w:val="00EC6B15"/>
    <w:rsid w:val="00EC7748"/>
    <w:rsid w:val="00EC77C5"/>
    <w:rsid w:val="00EC78A7"/>
    <w:rsid w:val="00ED047B"/>
    <w:rsid w:val="00ED0877"/>
    <w:rsid w:val="00ED0949"/>
    <w:rsid w:val="00ED0A47"/>
    <w:rsid w:val="00ED1A99"/>
    <w:rsid w:val="00ED2ACB"/>
    <w:rsid w:val="00ED30CC"/>
    <w:rsid w:val="00ED3A7D"/>
    <w:rsid w:val="00ED4296"/>
    <w:rsid w:val="00ED460C"/>
    <w:rsid w:val="00ED53B1"/>
    <w:rsid w:val="00ED5501"/>
    <w:rsid w:val="00ED5699"/>
    <w:rsid w:val="00ED579C"/>
    <w:rsid w:val="00ED76CF"/>
    <w:rsid w:val="00ED76E4"/>
    <w:rsid w:val="00EE01FD"/>
    <w:rsid w:val="00EE0B9A"/>
    <w:rsid w:val="00EE0D66"/>
    <w:rsid w:val="00EE1992"/>
    <w:rsid w:val="00EE39C2"/>
    <w:rsid w:val="00EE44C2"/>
    <w:rsid w:val="00EE4B35"/>
    <w:rsid w:val="00EE5020"/>
    <w:rsid w:val="00EE50FE"/>
    <w:rsid w:val="00EE537C"/>
    <w:rsid w:val="00EE559B"/>
    <w:rsid w:val="00EE5612"/>
    <w:rsid w:val="00EE7640"/>
    <w:rsid w:val="00EE7A57"/>
    <w:rsid w:val="00EF017B"/>
    <w:rsid w:val="00EF0378"/>
    <w:rsid w:val="00EF2313"/>
    <w:rsid w:val="00EF30FC"/>
    <w:rsid w:val="00EF366A"/>
    <w:rsid w:val="00EF423D"/>
    <w:rsid w:val="00EF467A"/>
    <w:rsid w:val="00EF4BD0"/>
    <w:rsid w:val="00EF56B9"/>
    <w:rsid w:val="00EF5DD1"/>
    <w:rsid w:val="00EF620E"/>
    <w:rsid w:val="00F00434"/>
    <w:rsid w:val="00F00932"/>
    <w:rsid w:val="00F00D61"/>
    <w:rsid w:val="00F00EF0"/>
    <w:rsid w:val="00F015B0"/>
    <w:rsid w:val="00F01869"/>
    <w:rsid w:val="00F0303E"/>
    <w:rsid w:val="00F030E4"/>
    <w:rsid w:val="00F032CD"/>
    <w:rsid w:val="00F0380F"/>
    <w:rsid w:val="00F046A8"/>
    <w:rsid w:val="00F04D5F"/>
    <w:rsid w:val="00F06140"/>
    <w:rsid w:val="00F068B4"/>
    <w:rsid w:val="00F06B5A"/>
    <w:rsid w:val="00F072AA"/>
    <w:rsid w:val="00F075B2"/>
    <w:rsid w:val="00F07DC4"/>
    <w:rsid w:val="00F101EF"/>
    <w:rsid w:val="00F104AB"/>
    <w:rsid w:val="00F10F55"/>
    <w:rsid w:val="00F11D5A"/>
    <w:rsid w:val="00F120BB"/>
    <w:rsid w:val="00F14A19"/>
    <w:rsid w:val="00F14C60"/>
    <w:rsid w:val="00F14E95"/>
    <w:rsid w:val="00F15A80"/>
    <w:rsid w:val="00F15BD7"/>
    <w:rsid w:val="00F16226"/>
    <w:rsid w:val="00F16417"/>
    <w:rsid w:val="00F16D5B"/>
    <w:rsid w:val="00F16E81"/>
    <w:rsid w:val="00F17ABE"/>
    <w:rsid w:val="00F21861"/>
    <w:rsid w:val="00F21BCA"/>
    <w:rsid w:val="00F21E8D"/>
    <w:rsid w:val="00F22EB7"/>
    <w:rsid w:val="00F23016"/>
    <w:rsid w:val="00F23A04"/>
    <w:rsid w:val="00F23B62"/>
    <w:rsid w:val="00F23BB9"/>
    <w:rsid w:val="00F23D91"/>
    <w:rsid w:val="00F25CA3"/>
    <w:rsid w:val="00F25CA5"/>
    <w:rsid w:val="00F25ED3"/>
    <w:rsid w:val="00F25FC0"/>
    <w:rsid w:val="00F277C9"/>
    <w:rsid w:val="00F30829"/>
    <w:rsid w:val="00F308DB"/>
    <w:rsid w:val="00F31EE0"/>
    <w:rsid w:val="00F32150"/>
    <w:rsid w:val="00F3229D"/>
    <w:rsid w:val="00F32BBF"/>
    <w:rsid w:val="00F32C2D"/>
    <w:rsid w:val="00F332A0"/>
    <w:rsid w:val="00F34095"/>
    <w:rsid w:val="00F342D9"/>
    <w:rsid w:val="00F34B77"/>
    <w:rsid w:val="00F35039"/>
    <w:rsid w:val="00F35546"/>
    <w:rsid w:val="00F35B0D"/>
    <w:rsid w:val="00F361E7"/>
    <w:rsid w:val="00F36658"/>
    <w:rsid w:val="00F368AE"/>
    <w:rsid w:val="00F36AC0"/>
    <w:rsid w:val="00F378F1"/>
    <w:rsid w:val="00F37BA6"/>
    <w:rsid w:val="00F400E4"/>
    <w:rsid w:val="00F41445"/>
    <w:rsid w:val="00F4162C"/>
    <w:rsid w:val="00F41A2D"/>
    <w:rsid w:val="00F41EE1"/>
    <w:rsid w:val="00F424E5"/>
    <w:rsid w:val="00F42BB3"/>
    <w:rsid w:val="00F42D4B"/>
    <w:rsid w:val="00F4348D"/>
    <w:rsid w:val="00F43899"/>
    <w:rsid w:val="00F43E36"/>
    <w:rsid w:val="00F43E5C"/>
    <w:rsid w:val="00F43FEF"/>
    <w:rsid w:val="00F44088"/>
    <w:rsid w:val="00F441D9"/>
    <w:rsid w:val="00F44D19"/>
    <w:rsid w:val="00F44F55"/>
    <w:rsid w:val="00F45079"/>
    <w:rsid w:val="00F450F7"/>
    <w:rsid w:val="00F4583A"/>
    <w:rsid w:val="00F45F91"/>
    <w:rsid w:val="00F45FC5"/>
    <w:rsid w:val="00F46133"/>
    <w:rsid w:val="00F46991"/>
    <w:rsid w:val="00F47244"/>
    <w:rsid w:val="00F47326"/>
    <w:rsid w:val="00F505EC"/>
    <w:rsid w:val="00F50A5F"/>
    <w:rsid w:val="00F50C3B"/>
    <w:rsid w:val="00F521DA"/>
    <w:rsid w:val="00F527D4"/>
    <w:rsid w:val="00F52FEC"/>
    <w:rsid w:val="00F533A0"/>
    <w:rsid w:val="00F56349"/>
    <w:rsid w:val="00F576A6"/>
    <w:rsid w:val="00F5778D"/>
    <w:rsid w:val="00F57C33"/>
    <w:rsid w:val="00F57C5E"/>
    <w:rsid w:val="00F600E3"/>
    <w:rsid w:val="00F60682"/>
    <w:rsid w:val="00F60755"/>
    <w:rsid w:val="00F60D92"/>
    <w:rsid w:val="00F61057"/>
    <w:rsid w:val="00F61AF7"/>
    <w:rsid w:val="00F61CC0"/>
    <w:rsid w:val="00F62D41"/>
    <w:rsid w:val="00F6358D"/>
    <w:rsid w:val="00F638B1"/>
    <w:rsid w:val="00F6438E"/>
    <w:rsid w:val="00F6491E"/>
    <w:rsid w:val="00F64F6F"/>
    <w:rsid w:val="00F6534C"/>
    <w:rsid w:val="00F65AD7"/>
    <w:rsid w:val="00F660D7"/>
    <w:rsid w:val="00F660EE"/>
    <w:rsid w:val="00F669C4"/>
    <w:rsid w:val="00F66F3E"/>
    <w:rsid w:val="00F67353"/>
    <w:rsid w:val="00F6763D"/>
    <w:rsid w:val="00F7037B"/>
    <w:rsid w:val="00F70C57"/>
    <w:rsid w:val="00F7142A"/>
    <w:rsid w:val="00F71B36"/>
    <w:rsid w:val="00F7255E"/>
    <w:rsid w:val="00F73E00"/>
    <w:rsid w:val="00F73F76"/>
    <w:rsid w:val="00F74043"/>
    <w:rsid w:val="00F74657"/>
    <w:rsid w:val="00F74923"/>
    <w:rsid w:val="00F75DFB"/>
    <w:rsid w:val="00F7677D"/>
    <w:rsid w:val="00F76814"/>
    <w:rsid w:val="00F76897"/>
    <w:rsid w:val="00F76DD2"/>
    <w:rsid w:val="00F76DF5"/>
    <w:rsid w:val="00F807BC"/>
    <w:rsid w:val="00F822A7"/>
    <w:rsid w:val="00F823D9"/>
    <w:rsid w:val="00F8321E"/>
    <w:rsid w:val="00F83443"/>
    <w:rsid w:val="00F83478"/>
    <w:rsid w:val="00F83644"/>
    <w:rsid w:val="00F83A9C"/>
    <w:rsid w:val="00F849ED"/>
    <w:rsid w:val="00F84BA5"/>
    <w:rsid w:val="00F84F10"/>
    <w:rsid w:val="00F85378"/>
    <w:rsid w:val="00F85F12"/>
    <w:rsid w:val="00F860BD"/>
    <w:rsid w:val="00F86370"/>
    <w:rsid w:val="00F86558"/>
    <w:rsid w:val="00F8707A"/>
    <w:rsid w:val="00F871F9"/>
    <w:rsid w:val="00F8764F"/>
    <w:rsid w:val="00F90589"/>
    <w:rsid w:val="00F9170E"/>
    <w:rsid w:val="00F93475"/>
    <w:rsid w:val="00F93FBD"/>
    <w:rsid w:val="00F941C8"/>
    <w:rsid w:val="00F94225"/>
    <w:rsid w:val="00F95294"/>
    <w:rsid w:val="00F95DBC"/>
    <w:rsid w:val="00F96284"/>
    <w:rsid w:val="00F967B4"/>
    <w:rsid w:val="00F968C6"/>
    <w:rsid w:val="00F969B8"/>
    <w:rsid w:val="00F96AB6"/>
    <w:rsid w:val="00F96ED3"/>
    <w:rsid w:val="00F96F76"/>
    <w:rsid w:val="00F9752C"/>
    <w:rsid w:val="00F9760A"/>
    <w:rsid w:val="00F976E0"/>
    <w:rsid w:val="00FA0074"/>
    <w:rsid w:val="00FA0119"/>
    <w:rsid w:val="00FA1674"/>
    <w:rsid w:val="00FA1881"/>
    <w:rsid w:val="00FA1BF3"/>
    <w:rsid w:val="00FA29B6"/>
    <w:rsid w:val="00FA349F"/>
    <w:rsid w:val="00FA4110"/>
    <w:rsid w:val="00FA45D9"/>
    <w:rsid w:val="00FA4A03"/>
    <w:rsid w:val="00FA4D61"/>
    <w:rsid w:val="00FA6465"/>
    <w:rsid w:val="00FA64DA"/>
    <w:rsid w:val="00FA669E"/>
    <w:rsid w:val="00FA685A"/>
    <w:rsid w:val="00FA6E64"/>
    <w:rsid w:val="00FA74EB"/>
    <w:rsid w:val="00FA766E"/>
    <w:rsid w:val="00FA7711"/>
    <w:rsid w:val="00FA787C"/>
    <w:rsid w:val="00FA7B46"/>
    <w:rsid w:val="00FB0635"/>
    <w:rsid w:val="00FB0DFD"/>
    <w:rsid w:val="00FB13ED"/>
    <w:rsid w:val="00FB1471"/>
    <w:rsid w:val="00FB2084"/>
    <w:rsid w:val="00FB276B"/>
    <w:rsid w:val="00FB3892"/>
    <w:rsid w:val="00FB4ACC"/>
    <w:rsid w:val="00FB4E6D"/>
    <w:rsid w:val="00FB4EA5"/>
    <w:rsid w:val="00FB4F67"/>
    <w:rsid w:val="00FB56F9"/>
    <w:rsid w:val="00FB67D1"/>
    <w:rsid w:val="00FB6FA5"/>
    <w:rsid w:val="00FB7228"/>
    <w:rsid w:val="00FB74DA"/>
    <w:rsid w:val="00FB7563"/>
    <w:rsid w:val="00FB7623"/>
    <w:rsid w:val="00FB76A7"/>
    <w:rsid w:val="00FB7CF0"/>
    <w:rsid w:val="00FC021B"/>
    <w:rsid w:val="00FC074F"/>
    <w:rsid w:val="00FC1A91"/>
    <w:rsid w:val="00FC22D1"/>
    <w:rsid w:val="00FC2609"/>
    <w:rsid w:val="00FC2749"/>
    <w:rsid w:val="00FC2945"/>
    <w:rsid w:val="00FC2BAF"/>
    <w:rsid w:val="00FC66B8"/>
    <w:rsid w:val="00FC7120"/>
    <w:rsid w:val="00FC793A"/>
    <w:rsid w:val="00FC7B19"/>
    <w:rsid w:val="00FD0803"/>
    <w:rsid w:val="00FD0C3C"/>
    <w:rsid w:val="00FD10D0"/>
    <w:rsid w:val="00FD113D"/>
    <w:rsid w:val="00FD12F4"/>
    <w:rsid w:val="00FD15CB"/>
    <w:rsid w:val="00FD1610"/>
    <w:rsid w:val="00FD236C"/>
    <w:rsid w:val="00FD304F"/>
    <w:rsid w:val="00FD3BF9"/>
    <w:rsid w:val="00FD3D49"/>
    <w:rsid w:val="00FD432B"/>
    <w:rsid w:val="00FD4457"/>
    <w:rsid w:val="00FD450D"/>
    <w:rsid w:val="00FD50B0"/>
    <w:rsid w:val="00FD6220"/>
    <w:rsid w:val="00FD687C"/>
    <w:rsid w:val="00FD6C13"/>
    <w:rsid w:val="00FD6F51"/>
    <w:rsid w:val="00FD7162"/>
    <w:rsid w:val="00FE0043"/>
    <w:rsid w:val="00FE039D"/>
    <w:rsid w:val="00FE0492"/>
    <w:rsid w:val="00FE0F4E"/>
    <w:rsid w:val="00FE38C5"/>
    <w:rsid w:val="00FE3AC8"/>
    <w:rsid w:val="00FE3EDF"/>
    <w:rsid w:val="00FE3F6E"/>
    <w:rsid w:val="00FE4FF7"/>
    <w:rsid w:val="00FE5405"/>
    <w:rsid w:val="00FE5A3C"/>
    <w:rsid w:val="00FE5AB8"/>
    <w:rsid w:val="00FE6D87"/>
    <w:rsid w:val="00FE70A4"/>
    <w:rsid w:val="00FE7704"/>
    <w:rsid w:val="00FF106E"/>
    <w:rsid w:val="00FF11B6"/>
    <w:rsid w:val="00FF1A77"/>
    <w:rsid w:val="00FF2E73"/>
    <w:rsid w:val="00FF3C0A"/>
    <w:rsid w:val="00FF3DF8"/>
    <w:rsid w:val="00FF4D82"/>
    <w:rsid w:val="00FF52C0"/>
    <w:rsid w:val="00FF57B6"/>
    <w:rsid w:val="00FF5B47"/>
    <w:rsid w:val="00FF6003"/>
    <w:rsid w:val="00FF603A"/>
    <w:rsid w:val="00FF72D0"/>
    <w:rsid w:val="00FF7ABA"/>
    <w:rsid w:val="00FF7BE4"/>
    <w:rsid w:val="00FF7D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F5073"/>
  <w15:docId w15:val="{C68F9536-7C34-4206-AC64-613157AC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6339"/>
    <w:pPr>
      <w:jc w:val="both"/>
    </w:pPr>
    <w:rPr>
      <w:rFonts w:eastAsiaTheme="minorEastAsia"/>
      <w:lang w:eastAsia="es-ES"/>
    </w:rPr>
  </w:style>
  <w:style w:type="paragraph" w:styleId="Heading1">
    <w:name w:val="heading 1"/>
    <w:basedOn w:val="Normal"/>
    <w:next w:val="Normal"/>
    <w:link w:val="Heading1Char"/>
    <w:uiPriority w:val="9"/>
    <w:qFormat/>
    <w:rsid w:val="00802D73"/>
    <w:pPr>
      <w:keepNext/>
      <w:keepLines/>
      <w:numPr>
        <w:numId w:val="1"/>
      </w:numPr>
      <w:spacing w:before="480" w:after="0"/>
      <w:outlineLvl w:val="0"/>
    </w:pPr>
    <w:rPr>
      <w:rFonts w:eastAsiaTheme="majorEastAsia" w:cstheme="majorBidi"/>
      <w:b/>
      <w:bCs/>
      <w:color w:val="9AAE04"/>
      <w:sz w:val="28"/>
      <w:szCs w:val="28"/>
      <w:lang w:val="en-GB"/>
    </w:rPr>
  </w:style>
  <w:style w:type="paragraph" w:styleId="Heading2">
    <w:name w:val="heading 2"/>
    <w:basedOn w:val="Normal"/>
    <w:next w:val="Normal"/>
    <w:link w:val="Heading2Char"/>
    <w:autoRedefine/>
    <w:uiPriority w:val="9"/>
    <w:unhideWhenUsed/>
    <w:qFormat/>
    <w:rsid w:val="00CC3B1F"/>
    <w:pPr>
      <w:keepNext/>
      <w:keepLines/>
      <w:numPr>
        <w:ilvl w:val="1"/>
        <w:numId w:val="1"/>
      </w:numPr>
      <w:tabs>
        <w:tab w:val="left" w:pos="567"/>
      </w:tabs>
      <w:spacing w:before="200" w:after="0"/>
      <w:outlineLvl w:val="1"/>
      <w:pPrChange w:id="0" w:author="Sebastien Deru" w:date="2018-02-14T17:41:00Z">
        <w:pPr>
          <w:keepNext/>
          <w:keepLines/>
          <w:numPr>
            <w:ilvl w:val="1"/>
            <w:numId w:val="1"/>
          </w:numPr>
          <w:tabs>
            <w:tab w:val="left" w:pos="567"/>
          </w:tabs>
          <w:spacing w:before="200" w:line="276" w:lineRule="auto"/>
          <w:ind w:left="576" w:hanging="576"/>
          <w:jc w:val="both"/>
          <w:outlineLvl w:val="1"/>
        </w:pPr>
      </w:pPrChange>
    </w:pPr>
    <w:rPr>
      <w:rFonts w:eastAsiaTheme="majorEastAsia" w:cstheme="majorBidi"/>
      <w:bCs/>
      <w:color w:val="9AAE04"/>
      <w:sz w:val="24"/>
      <w:szCs w:val="24"/>
      <w:lang w:val="en-GB"/>
      <w:rPrChange w:id="0" w:author="Sebastien Deru" w:date="2018-02-14T17:41:00Z">
        <w:rPr>
          <w:rFonts w:asciiTheme="minorHAnsi" w:eastAsiaTheme="majorEastAsia" w:hAnsiTheme="minorHAnsi" w:cstheme="majorBidi"/>
          <w:bCs/>
          <w:color w:val="9AAE04"/>
          <w:sz w:val="24"/>
          <w:szCs w:val="24"/>
          <w:lang w:val="en-GB" w:eastAsia="es-ES" w:bidi="ar-SA"/>
        </w:rPr>
      </w:rPrChange>
    </w:rPr>
  </w:style>
  <w:style w:type="paragraph" w:styleId="Heading3">
    <w:name w:val="heading 3"/>
    <w:basedOn w:val="Normal"/>
    <w:next w:val="Normal"/>
    <w:link w:val="Heading3Char"/>
    <w:uiPriority w:val="9"/>
    <w:unhideWhenUsed/>
    <w:qFormat/>
    <w:rsid w:val="00BB6849"/>
    <w:pPr>
      <w:keepNext/>
      <w:keepLines/>
      <w:numPr>
        <w:ilvl w:val="2"/>
        <w:numId w:val="1"/>
      </w:numPr>
      <w:spacing w:before="200" w:after="0"/>
      <w:outlineLvl w:val="2"/>
    </w:pPr>
    <w:rPr>
      <w:rFonts w:eastAsiaTheme="majorEastAsia" w:cstheme="majorBidi"/>
      <w:bCs/>
      <w:color w:val="9AAE04"/>
      <w:lang w:val="en-GB"/>
    </w:rPr>
  </w:style>
  <w:style w:type="paragraph" w:styleId="Heading4">
    <w:name w:val="heading 4"/>
    <w:basedOn w:val="Normal"/>
    <w:next w:val="Normal"/>
    <w:link w:val="Heading4Char"/>
    <w:uiPriority w:val="9"/>
    <w:unhideWhenUsed/>
    <w:qFormat/>
    <w:rsid w:val="00BB6849"/>
    <w:pPr>
      <w:keepNext/>
      <w:keepLines/>
      <w:numPr>
        <w:ilvl w:val="3"/>
        <w:numId w:val="1"/>
      </w:numPr>
      <w:spacing w:before="360" w:after="0"/>
      <w:outlineLvl w:val="3"/>
    </w:pPr>
    <w:rPr>
      <w:rFonts w:eastAsiaTheme="majorEastAsia" w:cstheme="majorBidi"/>
      <w:bCs/>
      <w:i/>
      <w:iCs/>
      <w:color w:val="9AAE04"/>
      <w:lang w:val="en-GB"/>
    </w:rPr>
  </w:style>
  <w:style w:type="paragraph" w:styleId="Heading5">
    <w:name w:val="heading 5"/>
    <w:basedOn w:val="Normal"/>
    <w:next w:val="Normal"/>
    <w:link w:val="Heading5Char"/>
    <w:uiPriority w:val="9"/>
    <w:unhideWhenUsed/>
    <w:qFormat/>
    <w:rsid w:val="00F823D9"/>
    <w:pPr>
      <w:keepNext/>
      <w:keepLines/>
      <w:numPr>
        <w:ilvl w:val="4"/>
        <w:numId w:val="1"/>
      </w:numPr>
      <w:spacing w:before="360" w:after="0"/>
      <w:outlineLvl w:val="4"/>
    </w:pPr>
    <w:rPr>
      <w:rFonts w:eastAsiaTheme="majorEastAsia" w:cstheme="majorBidi"/>
      <w:color w:val="9AAE04"/>
      <w:lang w:val="en-GB"/>
    </w:rPr>
  </w:style>
  <w:style w:type="paragraph" w:styleId="Heading6">
    <w:name w:val="heading 6"/>
    <w:basedOn w:val="Normal"/>
    <w:next w:val="Normal"/>
    <w:link w:val="Heading6Char"/>
    <w:uiPriority w:val="9"/>
    <w:unhideWhenUsed/>
    <w:qFormat/>
    <w:rsid w:val="00802D73"/>
    <w:pPr>
      <w:keepNext/>
      <w:keepLines/>
      <w:numPr>
        <w:ilvl w:val="5"/>
        <w:numId w:val="1"/>
      </w:numPr>
      <w:spacing w:before="200" w:after="0"/>
      <w:outlineLvl w:val="5"/>
    </w:pPr>
    <w:rPr>
      <w:rFonts w:asciiTheme="majorHAnsi" w:eastAsiaTheme="majorEastAsia" w:hAnsiTheme="majorHAnsi" w:cstheme="majorBidi"/>
      <w:i/>
      <w:iCs/>
      <w:color w:val="9AAE04"/>
    </w:rPr>
  </w:style>
  <w:style w:type="paragraph" w:styleId="Heading7">
    <w:name w:val="heading 7"/>
    <w:basedOn w:val="Normal"/>
    <w:next w:val="Normal"/>
    <w:link w:val="Heading7Char"/>
    <w:uiPriority w:val="9"/>
    <w:unhideWhenUsed/>
    <w:qFormat/>
    <w:rsid w:val="00802D7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02D73"/>
    <w:pPr>
      <w:keepNext/>
      <w:keepLines/>
      <w:numPr>
        <w:ilvl w:val="7"/>
        <w:numId w:val="1"/>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02D7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D73"/>
    <w:rPr>
      <w:rFonts w:eastAsiaTheme="majorEastAsia" w:cstheme="majorBidi"/>
      <w:b/>
      <w:bCs/>
      <w:color w:val="9AAE04"/>
      <w:sz w:val="28"/>
      <w:szCs w:val="28"/>
      <w:lang w:val="en-GB" w:eastAsia="es-ES"/>
    </w:rPr>
  </w:style>
  <w:style w:type="character" w:customStyle="1" w:styleId="Heading2Char">
    <w:name w:val="Heading 2 Char"/>
    <w:basedOn w:val="DefaultParagraphFont"/>
    <w:link w:val="Heading2"/>
    <w:uiPriority w:val="9"/>
    <w:rsid w:val="00CC3B1F"/>
    <w:rPr>
      <w:rFonts w:eastAsiaTheme="majorEastAsia" w:cstheme="majorBidi"/>
      <w:bCs/>
      <w:color w:val="9AAE04"/>
      <w:sz w:val="24"/>
      <w:szCs w:val="24"/>
      <w:lang w:val="en-GB" w:eastAsia="es-ES"/>
    </w:rPr>
  </w:style>
  <w:style w:type="character" w:customStyle="1" w:styleId="Heading3Char">
    <w:name w:val="Heading 3 Char"/>
    <w:basedOn w:val="DefaultParagraphFont"/>
    <w:link w:val="Heading3"/>
    <w:uiPriority w:val="9"/>
    <w:rsid w:val="00BB6849"/>
    <w:rPr>
      <w:rFonts w:eastAsiaTheme="majorEastAsia" w:cstheme="majorBidi"/>
      <w:bCs/>
      <w:color w:val="9AAE04"/>
      <w:lang w:val="en-GB" w:eastAsia="es-ES"/>
    </w:rPr>
  </w:style>
  <w:style w:type="character" w:customStyle="1" w:styleId="Heading4Char">
    <w:name w:val="Heading 4 Char"/>
    <w:basedOn w:val="DefaultParagraphFont"/>
    <w:link w:val="Heading4"/>
    <w:uiPriority w:val="9"/>
    <w:rsid w:val="00BB6849"/>
    <w:rPr>
      <w:rFonts w:eastAsiaTheme="majorEastAsia" w:cstheme="majorBidi"/>
      <w:bCs/>
      <w:i/>
      <w:iCs/>
      <w:color w:val="9AAE04"/>
      <w:lang w:val="en-GB" w:eastAsia="es-ES"/>
    </w:rPr>
  </w:style>
  <w:style w:type="character" w:customStyle="1" w:styleId="Heading5Char">
    <w:name w:val="Heading 5 Char"/>
    <w:basedOn w:val="DefaultParagraphFont"/>
    <w:link w:val="Heading5"/>
    <w:uiPriority w:val="9"/>
    <w:rsid w:val="00F823D9"/>
    <w:rPr>
      <w:rFonts w:eastAsiaTheme="majorEastAsia" w:cstheme="majorBidi"/>
      <w:color w:val="9AAE04"/>
      <w:lang w:val="en-GB" w:eastAsia="es-ES"/>
    </w:rPr>
  </w:style>
  <w:style w:type="character" w:customStyle="1" w:styleId="Heading6Char">
    <w:name w:val="Heading 6 Char"/>
    <w:basedOn w:val="DefaultParagraphFont"/>
    <w:link w:val="Heading6"/>
    <w:uiPriority w:val="9"/>
    <w:rsid w:val="00802D73"/>
    <w:rPr>
      <w:rFonts w:asciiTheme="majorHAnsi" w:eastAsiaTheme="majorEastAsia" w:hAnsiTheme="majorHAnsi" w:cstheme="majorBidi"/>
      <w:i/>
      <w:iCs/>
      <w:color w:val="9AAE04"/>
      <w:lang w:eastAsia="es-ES"/>
    </w:rPr>
  </w:style>
  <w:style w:type="character" w:customStyle="1" w:styleId="Heading7Char">
    <w:name w:val="Heading 7 Char"/>
    <w:basedOn w:val="DefaultParagraphFont"/>
    <w:link w:val="Heading7"/>
    <w:uiPriority w:val="9"/>
    <w:rsid w:val="00802D73"/>
    <w:rPr>
      <w:rFonts w:asciiTheme="majorHAnsi" w:eastAsiaTheme="majorEastAsia" w:hAnsiTheme="majorHAnsi" w:cstheme="majorBidi"/>
      <w:i/>
      <w:iCs/>
      <w:color w:val="404040" w:themeColor="text1" w:themeTint="BF"/>
      <w:lang w:eastAsia="es-ES"/>
    </w:rPr>
  </w:style>
  <w:style w:type="character" w:customStyle="1" w:styleId="Heading8Char">
    <w:name w:val="Heading 8 Char"/>
    <w:basedOn w:val="DefaultParagraphFont"/>
    <w:link w:val="Heading8"/>
    <w:uiPriority w:val="9"/>
    <w:rsid w:val="00802D73"/>
    <w:rPr>
      <w:rFonts w:asciiTheme="majorHAnsi" w:eastAsiaTheme="majorEastAsia" w:hAnsiTheme="majorHAnsi" w:cstheme="majorBidi"/>
      <w:color w:val="4F81BD" w:themeColor="accent1"/>
      <w:sz w:val="20"/>
      <w:szCs w:val="20"/>
      <w:lang w:eastAsia="es-ES"/>
    </w:rPr>
  </w:style>
  <w:style w:type="character" w:customStyle="1" w:styleId="Heading9Char">
    <w:name w:val="Heading 9 Char"/>
    <w:basedOn w:val="DefaultParagraphFont"/>
    <w:link w:val="Heading9"/>
    <w:uiPriority w:val="9"/>
    <w:semiHidden/>
    <w:rsid w:val="00802D73"/>
    <w:rPr>
      <w:rFonts w:asciiTheme="majorHAnsi" w:eastAsiaTheme="majorEastAsia" w:hAnsiTheme="majorHAnsi" w:cstheme="majorBidi"/>
      <w:i/>
      <w:iCs/>
      <w:color w:val="404040" w:themeColor="text1" w:themeTint="BF"/>
      <w:sz w:val="20"/>
      <w:szCs w:val="20"/>
      <w:lang w:eastAsia="es-ES"/>
    </w:rPr>
  </w:style>
  <w:style w:type="paragraph" w:customStyle="1" w:styleId="BlockTitle">
    <w:name w:val="BlockTitle"/>
    <w:basedOn w:val="Normal"/>
    <w:rsid w:val="00802D73"/>
    <w:pPr>
      <w:keepNext/>
      <w:pBdr>
        <w:bottom w:val="single" w:sz="4" w:space="1" w:color="auto"/>
      </w:pBdr>
      <w:spacing w:before="400" w:after="120" w:line="400" w:lineRule="exact"/>
      <w:ind w:left="360"/>
    </w:pPr>
    <w:rPr>
      <w:rFonts w:eastAsia="Times New Roman" w:cs="Arial"/>
      <w:b/>
      <w:bCs/>
      <w:sz w:val="28"/>
      <w:szCs w:val="28"/>
      <w:lang w:val="en-GB"/>
    </w:rPr>
  </w:style>
  <w:style w:type="paragraph" w:styleId="BalloonText">
    <w:name w:val="Balloon Text"/>
    <w:basedOn w:val="Normal"/>
    <w:link w:val="BalloonTextChar"/>
    <w:uiPriority w:val="99"/>
    <w:semiHidden/>
    <w:unhideWhenUsed/>
    <w:rsid w:val="00802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D73"/>
    <w:rPr>
      <w:rFonts w:ascii="Tahoma" w:eastAsiaTheme="minorEastAsia" w:hAnsi="Tahoma" w:cs="Tahoma"/>
      <w:sz w:val="16"/>
      <w:szCs w:val="16"/>
      <w:lang w:eastAsia="es-ES"/>
    </w:rPr>
  </w:style>
  <w:style w:type="table" w:styleId="TableGrid">
    <w:name w:val="Table Grid"/>
    <w:basedOn w:val="TableNormal"/>
    <w:uiPriority w:val="59"/>
    <w:rsid w:val="00802D73"/>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2D73"/>
    <w:rPr>
      <w:color w:val="808080"/>
    </w:rPr>
  </w:style>
  <w:style w:type="paragraph" w:styleId="NoSpacing">
    <w:name w:val="No Spacing"/>
    <w:uiPriority w:val="1"/>
    <w:qFormat/>
    <w:rsid w:val="00802D73"/>
    <w:pPr>
      <w:spacing w:after="0" w:line="240" w:lineRule="auto"/>
    </w:pPr>
    <w:rPr>
      <w:rFonts w:ascii="Arial" w:eastAsiaTheme="minorEastAsia" w:hAnsi="Arial"/>
      <w:lang w:eastAsia="es-ES"/>
    </w:rPr>
  </w:style>
  <w:style w:type="paragraph" w:styleId="Subtitle">
    <w:name w:val="Subtitle"/>
    <w:basedOn w:val="Normal"/>
    <w:next w:val="Normal"/>
    <w:link w:val="SubtitleChar"/>
    <w:uiPriority w:val="11"/>
    <w:qFormat/>
    <w:rsid w:val="00802D7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02D73"/>
    <w:rPr>
      <w:rFonts w:eastAsiaTheme="majorEastAsia" w:cstheme="majorBidi"/>
      <w:i/>
      <w:iCs/>
      <w:color w:val="4F81BD" w:themeColor="accent1"/>
      <w:spacing w:val="15"/>
      <w:sz w:val="24"/>
      <w:szCs w:val="24"/>
      <w:lang w:eastAsia="es-ES"/>
    </w:rPr>
  </w:style>
  <w:style w:type="paragraph" w:styleId="TOCHeading">
    <w:name w:val="TOC Heading"/>
    <w:basedOn w:val="Heading1"/>
    <w:next w:val="Normal"/>
    <w:uiPriority w:val="39"/>
    <w:semiHidden/>
    <w:unhideWhenUsed/>
    <w:qFormat/>
    <w:rsid w:val="00802D73"/>
    <w:pPr>
      <w:outlineLvl w:val="9"/>
    </w:pPr>
  </w:style>
  <w:style w:type="paragraph" w:styleId="Caption">
    <w:name w:val="caption"/>
    <w:basedOn w:val="Normal"/>
    <w:next w:val="Normal"/>
    <w:link w:val="CaptionChar"/>
    <w:autoRedefine/>
    <w:uiPriority w:val="35"/>
    <w:unhideWhenUsed/>
    <w:qFormat/>
    <w:rsid w:val="0030622C"/>
    <w:pPr>
      <w:tabs>
        <w:tab w:val="left" w:pos="0"/>
      </w:tabs>
      <w:spacing w:before="120" w:line="240" w:lineRule="auto"/>
      <w:jc w:val="center"/>
    </w:pPr>
    <w:rPr>
      <w:bCs/>
      <w:sz w:val="18"/>
      <w:szCs w:val="18"/>
      <w:lang w:val="en-GB"/>
    </w:rPr>
  </w:style>
  <w:style w:type="character" w:customStyle="1" w:styleId="CaptionChar">
    <w:name w:val="Caption Char"/>
    <w:link w:val="Caption"/>
    <w:uiPriority w:val="35"/>
    <w:locked/>
    <w:rsid w:val="0030622C"/>
    <w:rPr>
      <w:rFonts w:eastAsiaTheme="minorEastAsia"/>
      <w:bCs/>
      <w:sz w:val="18"/>
      <w:szCs w:val="18"/>
      <w:lang w:val="en-GB" w:eastAsia="es-ES"/>
    </w:rPr>
  </w:style>
  <w:style w:type="paragraph" w:styleId="Title">
    <w:name w:val="Title"/>
    <w:basedOn w:val="Normal"/>
    <w:next w:val="Normal"/>
    <w:link w:val="TitleChar"/>
    <w:uiPriority w:val="10"/>
    <w:qFormat/>
    <w:rsid w:val="00802D7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2D73"/>
    <w:rPr>
      <w:rFonts w:eastAsiaTheme="majorEastAsia" w:cstheme="majorBidi"/>
      <w:color w:val="17365D" w:themeColor="text2" w:themeShade="BF"/>
      <w:spacing w:val="5"/>
      <w:kern w:val="28"/>
      <w:sz w:val="52"/>
      <w:szCs w:val="52"/>
      <w:lang w:eastAsia="es-ES"/>
    </w:rPr>
  </w:style>
  <w:style w:type="character" w:styleId="Strong">
    <w:name w:val="Strong"/>
    <w:basedOn w:val="DefaultParagraphFont"/>
    <w:uiPriority w:val="22"/>
    <w:qFormat/>
    <w:rsid w:val="00802D73"/>
    <w:rPr>
      <w:b/>
      <w:bCs/>
    </w:rPr>
  </w:style>
  <w:style w:type="character" w:styleId="Emphasis">
    <w:name w:val="Emphasis"/>
    <w:basedOn w:val="DefaultParagraphFont"/>
    <w:uiPriority w:val="20"/>
    <w:qFormat/>
    <w:rsid w:val="00802D73"/>
    <w:rPr>
      <w:i/>
      <w:iCs/>
    </w:rPr>
  </w:style>
  <w:style w:type="paragraph" w:styleId="ListParagraph">
    <w:name w:val="List Paragraph"/>
    <w:basedOn w:val="Normal"/>
    <w:link w:val="ListParagraphChar"/>
    <w:uiPriority w:val="34"/>
    <w:qFormat/>
    <w:rsid w:val="003F018B"/>
    <w:pPr>
      <w:ind w:left="720"/>
      <w:contextualSpacing/>
    </w:pPr>
  </w:style>
  <w:style w:type="character" w:customStyle="1" w:styleId="ListParagraphChar">
    <w:name w:val="List Paragraph Char"/>
    <w:link w:val="ListParagraph"/>
    <w:uiPriority w:val="34"/>
    <w:locked/>
    <w:rsid w:val="003F018B"/>
    <w:rPr>
      <w:rFonts w:eastAsiaTheme="minorEastAsia"/>
      <w:lang w:eastAsia="es-ES"/>
    </w:rPr>
  </w:style>
  <w:style w:type="paragraph" w:styleId="Quote">
    <w:name w:val="Quote"/>
    <w:basedOn w:val="Normal"/>
    <w:next w:val="Normal"/>
    <w:link w:val="QuoteChar"/>
    <w:uiPriority w:val="29"/>
    <w:qFormat/>
    <w:rsid w:val="00802D73"/>
    <w:rPr>
      <w:i/>
      <w:iCs/>
      <w:color w:val="000000" w:themeColor="text1"/>
    </w:rPr>
  </w:style>
  <w:style w:type="character" w:customStyle="1" w:styleId="QuoteChar">
    <w:name w:val="Quote Char"/>
    <w:basedOn w:val="DefaultParagraphFont"/>
    <w:link w:val="Quote"/>
    <w:uiPriority w:val="29"/>
    <w:rsid w:val="00802D73"/>
    <w:rPr>
      <w:rFonts w:eastAsiaTheme="minorEastAsia"/>
      <w:i/>
      <w:iCs/>
      <w:color w:val="000000" w:themeColor="text1"/>
      <w:lang w:eastAsia="es-ES"/>
    </w:rPr>
  </w:style>
  <w:style w:type="paragraph" w:styleId="IntenseQuote">
    <w:name w:val="Intense Quote"/>
    <w:basedOn w:val="Normal"/>
    <w:next w:val="Normal"/>
    <w:link w:val="IntenseQuoteChar"/>
    <w:uiPriority w:val="30"/>
    <w:qFormat/>
    <w:rsid w:val="00802D7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2D73"/>
    <w:rPr>
      <w:rFonts w:eastAsiaTheme="minorEastAsia"/>
      <w:b/>
      <w:bCs/>
      <w:i/>
      <w:iCs/>
      <w:color w:val="4F81BD" w:themeColor="accent1"/>
      <w:lang w:eastAsia="es-ES"/>
    </w:rPr>
  </w:style>
  <w:style w:type="character" w:styleId="SubtleEmphasis">
    <w:name w:val="Subtle Emphasis"/>
    <w:basedOn w:val="DefaultParagraphFont"/>
    <w:uiPriority w:val="19"/>
    <w:qFormat/>
    <w:rsid w:val="00802D73"/>
    <w:rPr>
      <w:i/>
      <w:iCs/>
      <w:color w:val="808080" w:themeColor="text1" w:themeTint="7F"/>
    </w:rPr>
  </w:style>
  <w:style w:type="character" w:styleId="IntenseEmphasis">
    <w:name w:val="Intense Emphasis"/>
    <w:basedOn w:val="DefaultParagraphFont"/>
    <w:uiPriority w:val="21"/>
    <w:qFormat/>
    <w:rsid w:val="00802D73"/>
    <w:rPr>
      <w:b/>
      <w:bCs/>
      <w:i/>
      <w:iCs/>
      <w:color w:val="4F81BD" w:themeColor="accent1"/>
    </w:rPr>
  </w:style>
  <w:style w:type="character" w:styleId="SubtleReference">
    <w:name w:val="Subtle Reference"/>
    <w:basedOn w:val="DefaultParagraphFont"/>
    <w:uiPriority w:val="31"/>
    <w:qFormat/>
    <w:rsid w:val="00802D73"/>
    <w:rPr>
      <w:smallCaps/>
      <w:color w:val="C0504D" w:themeColor="accent2"/>
      <w:u w:val="single"/>
    </w:rPr>
  </w:style>
  <w:style w:type="character" w:styleId="IntenseReference">
    <w:name w:val="Intense Reference"/>
    <w:basedOn w:val="DefaultParagraphFont"/>
    <w:uiPriority w:val="32"/>
    <w:qFormat/>
    <w:rsid w:val="00802D73"/>
    <w:rPr>
      <w:b/>
      <w:bCs/>
      <w:smallCaps/>
      <w:color w:val="C0504D" w:themeColor="accent2"/>
      <w:spacing w:val="5"/>
      <w:u w:val="single"/>
    </w:rPr>
  </w:style>
  <w:style w:type="character" w:styleId="BookTitle">
    <w:name w:val="Book Title"/>
    <w:basedOn w:val="DefaultParagraphFont"/>
    <w:uiPriority w:val="33"/>
    <w:qFormat/>
    <w:rsid w:val="00802D73"/>
    <w:rPr>
      <w:b/>
      <w:bCs/>
      <w:smallCaps/>
      <w:spacing w:val="5"/>
    </w:rPr>
  </w:style>
  <w:style w:type="paragraph" w:styleId="TOC1">
    <w:name w:val="toc 1"/>
    <w:basedOn w:val="Normal"/>
    <w:next w:val="Normal"/>
    <w:autoRedefine/>
    <w:uiPriority w:val="39"/>
    <w:unhideWhenUsed/>
    <w:rsid w:val="00802D73"/>
    <w:pPr>
      <w:spacing w:after="100"/>
    </w:pPr>
  </w:style>
  <w:style w:type="character" w:styleId="Hyperlink">
    <w:name w:val="Hyperlink"/>
    <w:basedOn w:val="DefaultParagraphFont"/>
    <w:uiPriority w:val="99"/>
    <w:unhideWhenUsed/>
    <w:rsid w:val="00802D73"/>
    <w:rPr>
      <w:color w:val="0000FF" w:themeColor="hyperlink"/>
      <w:u w:val="single"/>
    </w:rPr>
  </w:style>
  <w:style w:type="paragraph" w:styleId="TOC2">
    <w:name w:val="toc 2"/>
    <w:basedOn w:val="Normal"/>
    <w:next w:val="Normal"/>
    <w:autoRedefine/>
    <w:uiPriority w:val="39"/>
    <w:unhideWhenUsed/>
    <w:rsid w:val="00802D73"/>
    <w:pPr>
      <w:spacing w:after="100"/>
      <w:ind w:left="220"/>
    </w:pPr>
  </w:style>
  <w:style w:type="paragraph" w:styleId="TOC3">
    <w:name w:val="toc 3"/>
    <w:basedOn w:val="Normal"/>
    <w:next w:val="Normal"/>
    <w:autoRedefine/>
    <w:uiPriority w:val="39"/>
    <w:unhideWhenUsed/>
    <w:rsid w:val="00802D73"/>
    <w:pPr>
      <w:spacing w:after="100"/>
      <w:ind w:left="440"/>
    </w:pPr>
  </w:style>
  <w:style w:type="paragraph" w:styleId="TableofFigures">
    <w:name w:val="table of figures"/>
    <w:basedOn w:val="Normal"/>
    <w:next w:val="Normal"/>
    <w:uiPriority w:val="99"/>
    <w:unhideWhenUsed/>
    <w:rsid w:val="00802D73"/>
    <w:pPr>
      <w:spacing w:after="0"/>
    </w:pPr>
  </w:style>
  <w:style w:type="paragraph" w:styleId="Header">
    <w:name w:val="header"/>
    <w:basedOn w:val="Normal"/>
    <w:link w:val="HeaderChar"/>
    <w:uiPriority w:val="99"/>
    <w:unhideWhenUsed/>
    <w:rsid w:val="00802D73"/>
    <w:pPr>
      <w:tabs>
        <w:tab w:val="center" w:pos="4252"/>
        <w:tab w:val="right" w:pos="8504"/>
      </w:tabs>
      <w:spacing w:after="0" w:line="240" w:lineRule="auto"/>
    </w:pPr>
  </w:style>
  <w:style w:type="character" w:customStyle="1" w:styleId="HeaderChar">
    <w:name w:val="Header Char"/>
    <w:basedOn w:val="DefaultParagraphFont"/>
    <w:link w:val="Header"/>
    <w:uiPriority w:val="99"/>
    <w:rsid w:val="00802D73"/>
    <w:rPr>
      <w:rFonts w:eastAsiaTheme="minorEastAsia"/>
      <w:lang w:eastAsia="es-ES"/>
    </w:rPr>
  </w:style>
  <w:style w:type="paragraph" w:styleId="Footer">
    <w:name w:val="footer"/>
    <w:basedOn w:val="Normal"/>
    <w:link w:val="FooterChar"/>
    <w:uiPriority w:val="99"/>
    <w:unhideWhenUsed/>
    <w:rsid w:val="00802D73"/>
    <w:pPr>
      <w:tabs>
        <w:tab w:val="center" w:pos="4252"/>
        <w:tab w:val="right" w:pos="8504"/>
      </w:tabs>
      <w:spacing w:after="0" w:line="240" w:lineRule="auto"/>
    </w:pPr>
  </w:style>
  <w:style w:type="character" w:customStyle="1" w:styleId="FooterChar">
    <w:name w:val="Footer Char"/>
    <w:basedOn w:val="DefaultParagraphFont"/>
    <w:link w:val="Footer"/>
    <w:uiPriority w:val="99"/>
    <w:rsid w:val="00802D73"/>
    <w:rPr>
      <w:rFonts w:eastAsiaTheme="minorEastAsia"/>
      <w:lang w:eastAsia="es-ES"/>
    </w:rPr>
  </w:style>
  <w:style w:type="character" w:customStyle="1" w:styleId="hps">
    <w:name w:val="hps"/>
    <w:rsid w:val="00802D73"/>
  </w:style>
  <w:style w:type="character" w:styleId="FootnoteReference">
    <w:name w:val="footnote reference"/>
    <w:aliases w:val="Footnote symbol,Footnote reference number,Times 10 Point,Exposant 3 Point,EN Footnote Reference,note TESI, BVI fnr,Voetnootverwijzing,BVI fnr,Footnote Reference Superscript,Odwołanie przypisu,*UKCES Footnote Reference,number,Nota"/>
    <w:semiHidden/>
    <w:rsid w:val="00802D73"/>
    <w:rPr>
      <w:vertAlign w:val="superscript"/>
    </w:rPr>
  </w:style>
  <w:style w:type="paragraph" w:styleId="FootnoteText">
    <w:name w:val="footnote text"/>
    <w:aliases w:val="Char1,Footnote Text Char Char Char Char,Footnote Text Char Char,Footnote Text Char Char Char Char Char,Footnote Text Char Char Char Char Char Char Char Char,Footnote Text Char Char Char,Footnote Text Char1,Footnote Text Char Char1,footnot"/>
    <w:basedOn w:val="Normal"/>
    <w:link w:val="FootnoteTextChar"/>
    <w:unhideWhenUsed/>
    <w:rsid w:val="00802D73"/>
    <w:pPr>
      <w:spacing w:after="0" w:line="240" w:lineRule="auto"/>
    </w:pPr>
    <w:rPr>
      <w:sz w:val="18"/>
      <w:szCs w:val="20"/>
    </w:rPr>
  </w:style>
  <w:style w:type="character" w:customStyle="1" w:styleId="FootnoteTextChar">
    <w:name w:val="Footnote Text Char"/>
    <w:aliases w:val="Char1 Char,Footnote Text Char Char Char Char Char1,Footnote Text Char Char Char1,Footnote Text Char Char Char Char Char Char,Footnote Text Char Char Char Char Char Char Char Char Char,Footnote Text Char Char Char Char1,footnot Char"/>
    <w:basedOn w:val="DefaultParagraphFont"/>
    <w:link w:val="FootnoteText"/>
    <w:rsid w:val="00802D73"/>
    <w:rPr>
      <w:rFonts w:eastAsiaTheme="minorEastAsia"/>
      <w:sz w:val="18"/>
      <w:szCs w:val="20"/>
      <w:lang w:eastAsia="es-ES"/>
    </w:rPr>
  </w:style>
  <w:style w:type="character" w:styleId="CommentReference">
    <w:name w:val="annotation reference"/>
    <w:basedOn w:val="DefaultParagraphFont"/>
    <w:uiPriority w:val="99"/>
    <w:semiHidden/>
    <w:unhideWhenUsed/>
    <w:rsid w:val="00802D73"/>
    <w:rPr>
      <w:sz w:val="16"/>
      <w:szCs w:val="16"/>
    </w:rPr>
  </w:style>
  <w:style w:type="paragraph" w:styleId="CommentText">
    <w:name w:val="annotation text"/>
    <w:basedOn w:val="Normal"/>
    <w:link w:val="CommentTextChar"/>
    <w:uiPriority w:val="99"/>
    <w:unhideWhenUsed/>
    <w:rsid w:val="00802D73"/>
    <w:pPr>
      <w:spacing w:line="240" w:lineRule="auto"/>
    </w:pPr>
    <w:rPr>
      <w:sz w:val="20"/>
      <w:szCs w:val="20"/>
    </w:rPr>
  </w:style>
  <w:style w:type="character" w:customStyle="1" w:styleId="CommentTextChar">
    <w:name w:val="Comment Text Char"/>
    <w:basedOn w:val="DefaultParagraphFont"/>
    <w:link w:val="CommentText"/>
    <w:uiPriority w:val="99"/>
    <w:rsid w:val="00802D73"/>
    <w:rPr>
      <w:rFonts w:eastAsiaTheme="minorEastAsia"/>
      <w:sz w:val="20"/>
      <w:szCs w:val="20"/>
      <w:lang w:eastAsia="es-ES"/>
    </w:rPr>
  </w:style>
  <w:style w:type="paragraph" w:styleId="CommentSubject">
    <w:name w:val="annotation subject"/>
    <w:basedOn w:val="CommentText"/>
    <w:next w:val="CommentText"/>
    <w:link w:val="CommentSubjectChar"/>
    <w:uiPriority w:val="99"/>
    <w:semiHidden/>
    <w:unhideWhenUsed/>
    <w:rsid w:val="00802D73"/>
    <w:rPr>
      <w:b/>
      <w:bCs/>
    </w:rPr>
  </w:style>
  <w:style w:type="character" w:customStyle="1" w:styleId="CommentSubjectChar">
    <w:name w:val="Comment Subject Char"/>
    <w:basedOn w:val="CommentTextChar"/>
    <w:link w:val="CommentSubject"/>
    <w:uiPriority w:val="99"/>
    <w:semiHidden/>
    <w:rsid w:val="00802D73"/>
    <w:rPr>
      <w:rFonts w:eastAsiaTheme="minorEastAsia"/>
      <w:b/>
      <w:bCs/>
      <w:sz w:val="20"/>
      <w:szCs w:val="20"/>
      <w:lang w:eastAsia="es-ES"/>
    </w:rPr>
  </w:style>
  <w:style w:type="character" w:customStyle="1" w:styleId="longtext">
    <w:name w:val="long_text"/>
    <w:basedOn w:val="DefaultParagraphFont"/>
    <w:rsid w:val="00802D73"/>
  </w:style>
  <w:style w:type="paragraph" w:styleId="NormalWeb">
    <w:name w:val="Normal (Web)"/>
    <w:basedOn w:val="Normal"/>
    <w:uiPriority w:val="99"/>
    <w:semiHidden/>
    <w:unhideWhenUsed/>
    <w:rsid w:val="00802D73"/>
    <w:pPr>
      <w:spacing w:before="100" w:beforeAutospacing="1" w:after="100" w:afterAutospacing="1" w:line="240" w:lineRule="auto"/>
      <w:jc w:val="left"/>
    </w:pPr>
    <w:rPr>
      <w:rFonts w:ascii="Times New Roman" w:hAnsi="Times New Roman" w:cs="Times New Roman"/>
      <w:sz w:val="24"/>
      <w:szCs w:val="24"/>
    </w:rPr>
  </w:style>
  <w:style w:type="character" w:customStyle="1" w:styleId="apple-style-span">
    <w:name w:val="apple-style-span"/>
    <w:basedOn w:val="DefaultParagraphFont"/>
    <w:rsid w:val="00802D73"/>
  </w:style>
  <w:style w:type="paragraph" w:styleId="Revision">
    <w:name w:val="Revision"/>
    <w:hidden/>
    <w:uiPriority w:val="99"/>
    <w:semiHidden/>
    <w:rsid w:val="00802D73"/>
    <w:pPr>
      <w:spacing w:after="0" w:line="240" w:lineRule="auto"/>
    </w:pPr>
    <w:rPr>
      <w:rFonts w:ascii="Arial" w:eastAsiaTheme="minorEastAsia" w:hAnsi="Arial"/>
      <w:lang w:eastAsia="es-ES"/>
    </w:rPr>
  </w:style>
  <w:style w:type="paragraph" w:styleId="EndnoteText">
    <w:name w:val="endnote text"/>
    <w:basedOn w:val="Normal"/>
    <w:link w:val="EndnoteTextChar"/>
    <w:uiPriority w:val="99"/>
    <w:semiHidden/>
    <w:unhideWhenUsed/>
    <w:rsid w:val="00802D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2D73"/>
    <w:rPr>
      <w:rFonts w:eastAsiaTheme="minorEastAsia"/>
      <w:sz w:val="20"/>
      <w:szCs w:val="20"/>
      <w:lang w:eastAsia="es-ES"/>
    </w:rPr>
  </w:style>
  <w:style w:type="paragraph" w:customStyle="1" w:styleId="Text2">
    <w:name w:val="Text 2"/>
    <w:basedOn w:val="Normal"/>
    <w:link w:val="Text2Char"/>
    <w:rsid w:val="00802D73"/>
    <w:pPr>
      <w:spacing w:after="120" w:line="240" w:lineRule="auto"/>
    </w:pPr>
    <w:rPr>
      <w:rFonts w:eastAsia="Times New Roman" w:cs="Times New Roman"/>
      <w:szCs w:val="20"/>
      <w:lang w:val="en-GB" w:eastAsia="en-US"/>
    </w:rPr>
  </w:style>
  <w:style w:type="character" w:customStyle="1" w:styleId="Text2Char">
    <w:name w:val="Text 2 Char"/>
    <w:basedOn w:val="DefaultParagraphFont"/>
    <w:link w:val="Text2"/>
    <w:rsid w:val="00802D73"/>
    <w:rPr>
      <w:rFonts w:eastAsia="Times New Roman" w:cs="Times New Roman"/>
      <w:szCs w:val="20"/>
      <w:lang w:val="en-GB"/>
    </w:rPr>
  </w:style>
  <w:style w:type="character" w:customStyle="1" w:styleId="st">
    <w:name w:val="st"/>
    <w:basedOn w:val="DefaultParagraphFont"/>
    <w:rsid w:val="00802D73"/>
  </w:style>
  <w:style w:type="character" w:customStyle="1" w:styleId="shorttext">
    <w:name w:val="short_text"/>
    <w:basedOn w:val="DefaultParagraphFont"/>
    <w:rsid w:val="00802D73"/>
  </w:style>
  <w:style w:type="paragraph" w:customStyle="1" w:styleId="SubTitle1">
    <w:name w:val="SubTitle 1"/>
    <w:basedOn w:val="Normal"/>
    <w:next w:val="Normal"/>
    <w:rsid w:val="00802D73"/>
    <w:pPr>
      <w:spacing w:after="120" w:line="240" w:lineRule="auto"/>
      <w:jc w:val="center"/>
    </w:pPr>
    <w:rPr>
      <w:rFonts w:eastAsia="Times New Roman" w:cs="Times New Roman"/>
      <w:b/>
      <w:sz w:val="40"/>
      <w:szCs w:val="20"/>
      <w:lang w:val="en-GB" w:eastAsia="en-US"/>
    </w:rPr>
  </w:style>
  <w:style w:type="paragraph" w:customStyle="1" w:styleId="Text1">
    <w:name w:val="Text 1"/>
    <w:basedOn w:val="Normal"/>
    <w:rsid w:val="00802D73"/>
    <w:pPr>
      <w:spacing w:after="120" w:line="240" w:lineRule="auto"/>
    </w:pPr>
    <w:rPr>
      <w:rFonts w:eastAsia="Times New Roman" w:cs="Times New Roman"/>
      <w:szCs w:val="20"/>
      <w:lang w:val="en-GB" w:eastAsia="en-US"/>
    </w:rPr>
  </w:style>
  <w:style w:type="paragraph" w:customStyle="1" w:styleId="Blueinfomaptitle">
    <w:name w:val="Blue infomap title"/>
    <w:basedOn w:val="Normal"/>
    <w:next w:val="Normal"/>
    <w:link w:val="BlueinfomaptitleChar"/>
    <w:rsid w:val="00802D73"/>
    <w:pPr>
      <w:autoSpaceDE w:val="0"/>
      <w:autoSpaceDN w:val="0"/>
      <w:adjustRightInd w:val="0"/>
      <w:spacing w:after="120" w:line="240" w:lineRule="auto"/>
    </w:pPr>
    <w:rPr>
      <w:rFonts w:eastAsia="Times New Roman" w:cs="Times New Roman"/>
      <w:b/>
      <w:color w:val="0000FF"/>
      <w:szCs w:val="20"/>
      <w:lang w:val="en-GB" w:eastAsia="en-US"/>
    </w:rPr>
  </w:style>
  <w:style w:type="character" w:customStyle="1" w:styleId="BlueinfomaptitleChar">
    <w:name w:val="Blue infomap title Char"/>
    <w:basedOn w:val="DefaultParagraphFont"/>
    <w:link w:val="Blueinfomaptitle"/>
    <w:rsid w:val="00802D73"/>
    <w:rPr>
      <w:rFonts w:eastAsia="Times New Roman" w:cs="Times New Roman"/>
      <w:b/>
      <w:color w:val="0000FF"/>
      <w:szCs w:val="20"/>
      <w:lang w:val="en-GB"/>
    </w:rPr>
  </w:style>
  <w:style w:type="paragraph" w:styleId="BodyText">
    <w:name w:val="Body Text"/>
    <w:basedOn w:val="Normal"/>
    <w:link w:val="BodyTextChar"/>
    <w:uiPriority w:val="99"/>
    <w:unhideWhenUsed/>
    <w:rsid w:val="00802D73"/>
    <w:pPr>
      <w:spacing w:after="120"/>
    </w:pPr>
  </w:style>
  <w:style w:type="character" w:customStyle="1" w:styleId="BodyTextChar">
    <w:name w:val="Body Text Char"/>
    <w:basedOn w:val="DefaultParagraphFont"/>
    <w:link w:val="BodyText"/>
    <w:uiPriority w:val="99"/>
    <w:rsid w:val="00802D73"/>
    <w:rPr>
      <w:rFonts w:eastAsiaTheme="minorEastAsia"/>
      <w:lang w:eastAsia="es-ES"/>
    </w:rPr>
  </w:style>
  <w:style w:type="paragraph" w:styleId="BodyTextFirstIndent">
    <w:name w:val="Body Text First Indent"/>
    <w:basedOn w:val="BodyText"/>
    <w:link w:val="BodyTextFirstIndentChar"/>
    <w:rsid w:val="00802D73"/>
    <w:pPr>
      <w:spacing w:line="240" w:lineRule="auto"/>
      <w:ind w:firstLine="210"/>
    </w:pPr>
    <w:rPr>
      <w:rFonts w:eastAsia="Times New Roman" w:cs="Times New Roman"/>
      <w:szCs w:val="20"/>
      <w:lang w:val="en-GB" w:eastAsia="en-US"/>
    </w:rPr>
  </w:style>
  <w:style w:type="character" w:customStyle="1" w:styleId="BodyTextFirstIndentChar">
    <w:name w:val="Body Text First Indent Char"/>
    <w:basedOn w:val="BodyTextChar"/>
    <w:link w:val="BodyTextFirstIndent"/>
    <w:rsid w:val="00802D73"/>
    <w:rPr>
      <w:rFonts w:eastAsia="Times New Roman" w:cs="Times New Roman"/>
      <w:szCs w:val="20"/>
      <w:lang w:val="en-GB" w:eastAsia="es-ES"/>
    </w:rPr>
  </w:style>
  <w:style w:type="paragraph" w:customStyle="1" w:styleId="Citation">
    <w:name w:val="Citation"/>
    <w:basedOn w:val="Normal"/>
    <w:link w:val="CitationChar"/>
    <w:rsid w:val="00802D73"/>
    <w:pPr>
      <w:spacing w:before="60" w:after="60" w:line="240" w:lineRule="atLeast"/>
      <w:ind w:left="454" w:right="454"/>
    </w:pPr>
    <w:rPr>
      <w:rFonts w:eastAsia="Times New Roman" w:cs="Times New Roman"/>
      <w:i/>
      <w:szCs w:val="20"/>
      <w:lang w:val="en-GB" w:eastAsia="en-US"/>
    </w:rPr>
  </w:style>
  <w:style w:type="character" w:customStyle="1" w:styleId="CitationChar">
    <w:name w:val="Citation Char"/>
    <w:basedOn w:val="DefaultParagraphFont"/>
    <w:link w:val="Citation"/>
    <w:rsid w:val="00802D73"/>
    <w:rPr>
      <w:rFonts w:eastAsia="Times New Roman" w:cs="Times New Roman"/>
      <w:i/>
      <w:szCs w:val="20"/>
      <w:lang w:val="en-GB"/>
    </w:rPr>
  </w:style>
  <w:style w:type="character" w:styleId="FollowedHyperlink">
    <w:name w:val="FollowedHyperlink"/>
    <w:basedOn w:val="DefaultParagraphFont"/>
    <w:uiPriority w:val="99"/>
    <w:semiHidden/>
    <w:unhideWhenUsed/>
    <w:rsid w:val="00802D73"/>
    <w:rPr>
      <w:color w:val="800080" w:themeColor="followedHyperlink"/>
      <w:u w:val="single"/>
    </w:rPr>
  </w:style>
  <w:style w:type="character" w:customStyle="1" w:styleId="apple-converted-space">
    <w:name w:val="apple-converted-space"/>
    <w:basedOn w:val="DefaultParagraphFont"/>
    <w:rsid w:val="001F52FF"/>
  </w:style>
  <w:style w:type="character" w:styleId="EndnoteReference">
    <w:name w:val="endnote reference"/>
    <w:basedOn w:val="DefaultParagraphFont"/>
    <w:uiPriority w:val="99"/>
    <w:semiHidden/>
    <w:unhideWhenUsed/>
    <w:rsid w:val="007A2523"/>
    <w:rPr>
      <w:vertAlign w:val="superscript"/>
    </w:rPr>
  </w:style>
  <w:style w:type="paragraph" w:styleId="ListBullet2">
    <w:name w:val="List Bullet 2"/>
    <w:basedOn w:val="Normal"/>
    <w:autoRedefine/>
    <w:uiPriority w:val="99"/>
    <w:rsid w:val="00E16A37"/>
    <w:pPr>
      <w:numPr>
        <w:numId w:val="2"/>
      </w:numPr>
      <w:tabs>
        <w:tab w:val="num" w:pos="360"/>
      </w:tabs>
      <w:spacing w:before="60" w:after="60" w:line="312" w:lineRule="auto"/>
      <w:ind w:left="360"/>
    </w:pPr>
    <w:rPr>
      <w:rFonts w:ascii="Arial" w:eastAsia="Times New Roman" w:hAnsi="Arial" w:cs="Arial"/>
      <w:sz w:val="20"/>
      <w:szCs w:val="20"/>
      <w:lang w:val="ca-ES"/>
    </w:rPr>
  </w:style>
  <w:style w:type="paragraph" w:styleId="ListBullet">
    <w:name w:val="List Bullet"/>
    <w:basedOn w:val="Normal"/>
    <w:uiPriority w:val="99"/>
    <w:unhideWhenUsed/>
    <w:rsid w:val="00E16A37"/>
    <w:pPr>
      <w:numPr>
        <w:numId w:val="3"/>
      </w:numPr>
      <w:contextualSpacing/>
    </w:pPr>
  </w:style>
  <w:style w:type="character" w:customStyle="1" w:styleId="smalldictentry">
    <w:name w:val="smalldictentry"/>
    <w:basedOn w:val="DefaultParagraphFont"/>
    <w:rsid w:val="00E16A37"/>
  </w:style>
  <w:style w:type="character" w:customStyle="1" w:styleId="dictentry">
    <w:name w:val="dictentry"/>
    <w:basedOn w:val="DefaultParagraphFont"/>
    <w:rsid w:val="00E16A37"/>
  </w:style>
  <w:style w:type="paragraph" w:styleId="TOC4">
    <w:name w:val="toc 4"/>
    <w:basedOn w:val="Normal"/>
    <w:next w:val="Normal"/>
    <w:autoRedefine/>
    <w:uiPriority w:val="39"/>
    <w:unhideWhenUsed/>
    <w:rsid w:val="00B27549"/>
    <w:pPr>
      <w:spacing w:after="100"/>
      <w:ind w:left="660"/>
    </w:pPr>
    <w:rPr>
      <w:rFonts w:eastAsiaTheme="minorHAnsi"/>
      <w:lang w:val="en-GB" w:eastAsia="en-US"/>
    </w:rPr>
  </w:style>
  <w:style w:type="paragraph" w:customStyle="1" w:styleId="Annex">
    <w:name w:val="Annex"/>
    <w:basedOn w:val="Heading1"/>
    <w:link w:val="AnnexCar"/>
    <w:qFormat/>
    <w:rsid w:val="00B27549"/>
    <w:pPr>
      <w:numPr>
        <w:numId w:val="0"/>
      </w:numPr>
      <w:spacing w:before="720" w:after="240"/>
      <w:ind w:left="432" w:hanging="432"/>
    </w:pPr>
    <w:rPr>
      <w:rFonts w:ascii="Calibri" w:hAnsi="Calibri"/>
      <w:sz w:val="32"/>
    </w:rPr>
  </w:style>
  <w:style w:type="character" w:customStyle="1" w:styleId="AnnexCar">
    <w:name w:val="Annex Car"/>
    <w:basedOn w:val="Heading1Char"/>
    <w:link w:val="Annex"/>
    <w:rsid w:val="00B27549"/>
    <w:rPr>
      <w:rFonts w:ascii="Calibri" w:eastAsiaTheme="majorEastAsia" w:hAnsi="Calibri" w:cstheme="majorBidi"/>
      <w:b/>
      <w:bCs/>
      <w:color w:val="9AAE04"/>
      <w:sz w:val="32"/>
      <w:szCs w:val="28"/>
      <w:lang w:val="en-GB" w:eastAsia="es-ES"/>
    </w:rPr>
  </w:style>
  <w:style w:type="paragraph" w:styleId="DocumentMap">
    <w:name w:val="Document Map"/>
    <w:basedOn w:val="Normal"/>
    <w:link w:val="DocumentMapChar"/>
    <w:uiPriority w:val="99"/>
    <w:semiHidden/>
    <w:unhideWhenUsed/>
    <w:rsid w:val="00B27549"/>
    <w:pPr>
      <w:spacing w:after="0" w:line="240" w:lineRule="auto"/>
    </w:pPr>
    <w:rPr>
      <w:rFonts w:ascii="Lucida Grande" w:hAnsi="Lucida Grande"/>
      <w:sz w:val="24"/>
      <w:szCs w:val="24"/>
      <w:lang w:val="en-GB"/>
    </w:rPr>
  </w:style>
  <w:style w:type="character" w:customStyle="1" w:styleId="DocumentMapChar">
    <w:name w:val="Document Map Char"/>
    <w:basedOn w:val="DefaultParagraphFont"/>
    <w:link w:val="DocumentMap"/>
    <w:uiPriority w:val="99"/>
    <w:semiHidden/>
    <w:rsid w:val="00B27549"/>
    <w:rPr>
      <w:rFonts w:ascii="Lucida Grande" w:eastAsiaTheme="minorEastAsia" w:hAnsi="Lucida Grande"/>
      <w:sz w:val="24"/>
      <w:szCs w:val="24"/>
      <w:lang w:val="en-GB" w:eastAsia="es-ES"/>
    </w:rPr>
  </w:style>
  <w:style w:type="paragraph" w:styleId="TOC5">
    <w:name w:val="toc 5"/>
    <w:basedOn w:val="Normal"/>
    <w:next w:val="Normal"/>
    <w:autoRedefine/>
    <w:uiPriority w:val="39"/>
    <w:unhideWhenUsed/>
    <w:rsid w:val="00D60671"/>
    <w:pPr>
      <w:spacing w:after="100"/>
      <w:ind w:left="880"/>
    </w:pPr>
  </w:style>
  <w:style w:type="table" w:customStyle="1" w:styleId="Estilo1">
    <w:name w:val="Estilo1"/>
    <w:basedOn w:val="TableNormal"/>
    <w:uiPriority w:val="99"/>
    <w:rsid w:val="00F16E81"/>
    <w:pPr>
      <w:spacing w:after="0" w:line="240" w:lineRule="auto"/>
    </w:pPr>
    <w:tblPr/>
  </w:style>
  <w:style w:type="paragraph" w:customStyle="1" w:styleId="Seccin">
    <w:name w:val="Sección"/>
    <w:basedOn w:val="Heading1"/>
    <w:qFormat/>
    <w:rsid w:val="00F16E81"/>
    <w:pPr>
      <w:keepLines w:val="0"/>
      <w:numPr>
        <w:numId w:val="4"/>
      </w:numPr>
      <w:spacing w:before="240" w:after="60" w:line="240" w:lineRule="auto"/>
    </w:pPr>
    <w:rPr>
      <w:rFonts w:eastAsia="Times New Roman" w:cs="Arial"/>
      <w:color w:val="auto"/>
      <w:kern w:val="32"/>
      <w:szCs w:val="24"/>
      <w:lang w:val="en-US"/>
    </w:rPr>
  </w:style>
  <w:style w:type="character" w:customStyle="1" w:styleId="sctag">
    <w:name w:val="sctag"/>
    <w:basedOn w:val="DefaultParagraphFont"/>
    <w:rsid w:val="004D744D"/>
  </w:style>
  <w:style w:type="character" w:customStyle="1" w:styleId="sccontent">
    <w:name w:val="sccontent"/>
    <w:basedOn w:val="DefaultParagraphFont"/>
    <w:rsid w:val="004D744D"/>
  </w:style>
  <w:style w:type="character" w:customStyle="1" w:styleId="type">
    <w:name w:val="type"/>
    <w:basedOn w:val="DefaultParagraphFont"/>
    <w:rsid w:val="004D744D"/>
  </w:style>
  <w:style w:type="paragraph" w:customStyle="1" w:styleId="TableCell">
    <w:name w:val="TableCell"/>
    <w:basedOn w:val="Normal"/>
    <w:link w:val="TableCellChar"/>
    <w:rsid w:val="007D679B"/>
    <w:pPr>
      <w:spacing w:before="60" w:after="0" w:line="240" w:lineRule="auto"/>
      <w:jc w:val="left"/>
    </w:pPr>
    <w:rPr>
      <w:rFonts w:ascii="Arial" w:eastAsia="Times New Roman" w:hAnsi="Arial" w:cs="Times New Roman"/>
      <w:bCs/>
      <w:sz w:val="20"/>
      <w:szCs w:val="24"/>
      <w:lang w:val="en-GB" w:eastAsia="en-US"/>
    </w:rPr>
  </w:style>
  <w:style w:type="character" w:customStyle="1" w:styleId="TableCellChar">
    <w:name w:val="TableCell Char"/>
    <w:link w:val="TableCell"/>
    <w:rsid w:val="007D679B"/>
    <w:rPr>
      <w:rFonts w:ascii="Arial" w:eastAsia="Times New Roman" w:hAnsi="Arial" w:cs="Times New Roman"/>
      <w:bCs/>
      <w:sz w:val="20"/>
      <w:szCs w:val="24"/>
      <w:lang w:val="en-GB"/>
    </w:rPr>
  </w:style>
  <w:style w:type="paragraph" w:customStyle="1" w:styleId="TableHeading">
    <w:name w:val="Table Heading"/>
    <w:basedOn w:val="TableCell"/>
    <w:rsid w:val="007D679B"/>
    <w:pPr>
      <w:spacing w:before="0"/>
    </w:pPr>
    <w:rPr>
      <w:b/>
      <w:lang w:val="en-US"/>
    </w:rPr>
  </w:style>
  <w:style w:type="paragraph" w:styleId="HTMLPreformatted">
    <w:name w:val="HTML Preformatted"/>
    <w:basedOn w:val="Normal"/>
    <w:link w:val="HTMLPreformattedChar"/>
    <w:uiPriority w:val="99"/>
    <w:semiHidden/>
    <w:unhideWhenUsed/>
    <w:rsid w:val="00CC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ca-ES" w:eastAsia="ca-ES"/>
    </w:rPr>
  </w:style>
  <w:style w:type="character" w:customStyle="1" w:styleId="HTMLPreformattedChar">
    <w:name w:val="HTML Preformatted Char"/>
    <w:basedOn w:val="DefaultParagraphFont"/>
    <w:link w:val="HTMLPreformatted"/>
    <w:uiPriority w:val="99"/>
    <w:semiHidden/>
    <w:rsid w:val="00CC7F00"/>
    <w:rPr>
      <w:rFonts w:ascii="Courier New" w:eastAsia="Times New Roman" w:hAnsi="Courier New" w:cs="Courier New"/>
      <w:sz w:val="20"/>
      <w:szCs w:val="20"/>
      <w:lang w:val="ca-ES" w:eastAsia="ca-ES"/>
    </w:rPr>
  </w:style>
  <w:style w:type="character" w:customStyle="1" w:styleId="pln">
    <w:name w:val="pln"/>
    <w:basedOn w:val="DefaultParagraphFont"/>
    <w:rsid w:val="00CC7F00"/>
  </w:style>
  <w:style w:type="character" w:customStyle="1" w:styleId="tag">
    <w:name w:val="tag"/>
    <w:basedOn w:val="DefaultParagraphFont"/>
    <w:rsid w:val="00CC7F00"/>
  </w:style>
  <w:style w:type="paragraph" w:styleId="TOC6">
    <w:name w:val="toc 6"/>
    <w:basedOn w:val="Normal"/>
    <w:next w:val="Normal"/>
    <w:autoRedefine/>
    <w:uiPriority w:val="39"/>
    <w:unhideWhenUsed/>
    <w:rsid w:val="005C1733"/>
    <w:pPr>
      <w:spacing w:after="100"/>
      <w:ind w:left="1100"/>
    </w:pPr>
  </w:style>
  <w:style w:type="paragraph" w:styleId="TOC7">
    <w:name w:val="toc 7"/>
    <w:basedOn w:val="Normal"/>
    <w:next w:val="Normal"/>
    <w:autoRedefine/>
    <w:uiPriority w:val="39"/>
    <w:unhideWhenUsed/>
    <w:rsid w:val="005C1733"/>
    <w:pPr>
      <w:spacing w:after="100"/>
      <w:ind w:left="1320"/>
    </w:pPr>
  </w:style>
  <w:style w:type="paragraph" w:styleId="TOC8">
    <w:name w:val="toc 8"/>
    <w:basedOn w:val="Normal"/>
    <w:next w:val="Normal"/>
    <w:autoRedefine/>
    <w:uiPriority w:val="39"/>
    <w:unhideWhenUsed/>
    <w:rsid w:val="005C1733"/>
    <w:pPr>
      <w:spacing w:after="100"/>
      <w:ind w:left="1540"/>
    </w:pPr>
  </w:style>
  <w:style w:type="paragraph" w:styleId="TOC9">
    <w:name w:val="toc 9"/>
    <w:basedOn w:val="Normal"/>
    <w:next w:val="Normal"/>
    <w:autoRedefine/>
    <w:uiPriority w:val="39"/>
    <w:unhideWhenUsed/>
    <w:rsid w:val="00404456"/>
    <w:pPr>
      <w:spacing w:after="100"/>
      <w:ind w:left="1760"/>
      <w:jc w:val="left"/>
    </w:pPr>
    <w:rPr>
      <w:lang w:val="ca-ES" w:eastAsia="ca-ES"/>
    </w:rPr>
  </w:style>
  <w:style w:type="paragraph" w:styleId="Index1">
    <w:name w:val="index 1"/>
    <w:basedOn w:val="Normal"/>
    <w:next w:val="Normal"/>
    <w:autoRedefine/>
    <w:uiPriority w:val="99"/>
    <w:unhideWhenUsed/>
    <w:rsid w:val="00A11DF6"/>
    <w:pPr>
      <w:tabs>
        <w:tab w:val="right" w:leader="dot" w:pos="10456"/>
        <w:tab w:val="right" w:leader="dot" w:pos="10490"/>
      </w:tabs>
      <w:spacing w:after="0" w:line="240" w:lineRule="auto"/>
      <w:ind w:left="220" w:hanging="220"/>
    </w:pPr>
    <w:rPr>
      <w:noProof/>
      <w:lang w:val="ca-ES"/>
    </w:rPr>
  </w:style>
  <w:style w:type="paragraph" w:styleId="TOAHeading">
    <w:name w:val="toa heading"/>
    <w:basedOn w:val="Normal"/>
    <w:next w:val="Normal"/>
    <w:uiPriority w:val="99"/>
    <w:semiHidden/>
    <w:unhideWhenUsed/>
    <w:rsid w:val="00092F21"/>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092F21"/>
    <w:pPr>
      <w:spacing w:after="0"/>
      <w:ind w:left="220" w:hanging="220"/>
    </w:pPr>
  </w:style>
  <w:style w:type="paragraph" w:customStyle="1" w:styleId="NewNormal">
    <w:name w:val="NewNormal"/>
    <w:basedOn w:val="Normal"/>
    <w:link w:val="NewNormalCar"/>
    <w:qFormat/>
    <w:rsid w:val="001C1B6F"/>
    <w:pPr>
      <w:spacing w:before="120" w:after="120"/>
      <w:ind w:left="567" w:right="543"/>
    </w:pPr>
    <w:rPr>
      <w:lang w:val="en-GB"/>
    </w:rPr>
  </w:style>
  <w:style w:type="character" w:customStyle="1" w:styleId="NewNormalCar">
    <w:name w:val="NewNormal Car"/>
    <w:basedOn w:val="DefaultParagraphFont"/>
    <w:link w:val="NewNormal"/>
    <w:rsid w:val="001C1B6F"/>
    <w:rPr>
      <w:rFonts w:eastAsiaTheme="minorEastAsia"/>
      <w:lang w:val="en-GB" w:eastAsia="es-ES"/>
    </w:rPr>
  </w:style>
  <w:style w:type="paragraph" w:styleId="PlainText">
    <w:name w:val="Plain Text"/>
    <w:basedOn w:val="Normal"/>
    <w:link w:val="PlainTextChar"/>
    <w:uiPriority w:val="99"/>
    <w:semiHidden/>
    <w:unhideWhenUsed/>
    <w:rsid w:val="00B64B80"/>
    <w:pPr>
      <w:spacing w:after="0" w:line="240" w:lineRule="auto"/>
      <w:jc w:val="left"/>
    </w:pPr>
    <w:rPr>
      <w:rFonts w:ascii="Calibri" w:eastAsiaTheme="minorHAnsi" w:hAnsi="Calibri" w:cs="Times New Roman"/>
      <w:lang w:val="en-US" w:eastAsia="en-US"/>
    </w:rPr>
  </w:style>
  <w:style w:type="character" w:customStyle="1" w:styleId="PlainTextChar">
    <w:name w:val="Plain Text Char"/>
    <w:basedOn w:val="DefaultParagraphFont"/>
    <w:link w:val="PlainText"/>
    <w:uiPriority w:val="99"/>
    <w:semiHidden/>
    <w:rsid w:val="00B64B80"/>
    <w:rPr>
      <w:rFonts w:ascii="Calibri" w:hAnsi="Calibri" w:cs="Times New Roman"/>
      <w:lang w:val="en-US"/>
    </w:rPr>
  </w:style>
  <w:style w:type="paragraph" w:customStyle="1" w:styleId="Contact">
    <w:name w:val="Contact"/>
    <w:basedOn w:val="Normal"/>
    <w:next w:val="Normal"/>
    <w:uiPriority w:val="99"/>
    <w:rsid w:val="004E0A81"/>
    <w:pPr>
      <w:spacing w:after="480" w:line="240" w:lineRule="auto"/>
      <w:ind w:left="567" w:hanging="567"/>
      <w:jc w:val="left"/>
    </w:pPr>
    <w:rPr>
      <w:rFonts w:ascii="Times New Roman" w:eastAsia="Times New Roman" w:hAnsi="Times New Roman" w:cs="Times New Roman"/>
      <w:sz w:val="24"/>
      <w:szCs w:val="20"/>
      <w:lang w:val="en-GB" w:eastAsia="en-US"/>
    </w:rPr>
  </w:style>
  <w:style w:type="paragraph" w:customStyle="1" w:styleId="ZCom">
    <w:name w:val="Z_Com"/>
    <w:basedOn w:val="Normal"/>
    <w:next w:val="ZDGName"/>
    <w:uiPriority w:val="99"/>
    <w:rsid w:val="004E0A81"/>
    <w:pPr>
      <w:widowControl w:val="0"/>
      <w:autoSpaceDE w:val="0"/>
      <w:autoSpaceDN w:val="0"/>
      <w:spacing w:after="0" w:line="240" w:lineRule="auto"/>
      <w:ind w:right="85"/>
    </w:pPr>
    <w:rPr>
      <w:rFonts w:ascii="Arial" w:hAnsi="Arial" w:cs="Arial"/>
      <w:sz w:val="24"/>
      <w:szCs w:val="24"/>
      <w:lang w:val="en-GB" w:eastAsia="en-GB"/>
    </w:rPr>
  </w:style>
  <w:style w:type="paragraph" w:customStyle="1" w:styleId="ZDGName">
    <w:name w:val="Z_DGName"/>
    <w:basedOn w:val="Normal"/>
    <w:uiPriority w:val="99"/>
    <w:rsid w:val="004E0A81"/>
    <w:pPr>
      <w:widowControl w:val="0"/>
      <w:autoSpaceDE w:val="0"/>
      <w:autoSpaceDN w:val="0"/>
      <w:spacing w:after="0" w:line="240" w:lineRule="auto"/>
      <w:ind w:right="85"/>
      <w:jc w:val="left"/>
    </w:pPr>
    <w:rPr>
      <w:rFonts w:ascii="Arial" w:hAnsi="Arial" w:cs="Arial"/>
      <w:sz w:val="16"/>
      <w:szCs w:val="16"/>
      <w:lang w:val="en-GB" w:eastAsia="en-GB"/>
    </w:rPr>
  </w:style>
  <w:style w:type="character" w:customStyle="1" w:styleId="UnresolvedMention1">
    <w:name w:val="Unresolved Mention1"/>
    <w:basedOn w:val="DefaultParagraphFont"/>
    <w:uiPriority w:val="99"/>
    <w:semiHidden/>
    <w:unhideWhenUsed/>
    <w:rsid w:val="006959E1"/>
    <w:rPr>
      <w:color w:val="808080"/>
      <w:shd w:val="clear" w:color="auto" w:fill="E6E6E6"/>
    </w:rPr>
  </w:style>
  <w:style w:type="character" w:customStyle="1" w:styleId="UnresolvedMention2">
    <w:name w:val="Unresolved Mention2"/>
    <w:basedOn w:val="DefaultParagraphFont"/>
    <w:uiPriority w:val="99"/>
    <w:semiHidden/>
    <w:unhideWhenUsed/>
    <w:rsid w:val="00CA308A"/>
    <w:rPr>
      <w:color w:val="808080"/>
      <w:shd w:val="clear" w:color="auto" w:fill="E6E6E6"/>
    </w:rPr>
  </w:style>
  <w:style w:type="character" w:customStyle="1" w:styleId="UnresolvedMention3">
    <w:name w:val="Unresolved Mention3"/>
    <w:basedOn w:val="DefaultParagraphFont"/>
    <w:uiPriority w:val="99"/>
    <w:semiHidden/>
    <w:unhideWhenUsed/>
    <w:rsid w:val="007A08F1"/>
    <w:rPr>
      <w:color w:val="808080"/>
      <w:shd w:val="clear" w:color="auto" w:fill="E6E6E6"/>
    </w:rPr>
  </w:style>
  <w:style w:type="character" w:styleId="UnresolvedMention">
    <w:name w:val="Unresolved Mention"/>
    <w:basedOn w:val="DefaultParagraphFont"/>
    <w:uiPriority w:val="99"/>
    <w:semiHidden/>
    <w:unhideWhenUsed/>
    <w:rsid w:val="002248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4679">
      <w:bodyDiv w:val="1"/>
      <w:marLeft w:val="0"/>
      <w:marRight w:val="0"/>
      <w:marTop w:val="0"/>
      <w:marBottom w:val="0"/>
      <w:divBdr>
        <w:top w:val="none" w:sz="0" w:space="0" w:color="auto"/>
        <w:left w:val="none" w:sz="0" w:space="0" w:color="auto"/>
        <w:bottom w:val="none" w:sz="0" w:space="0" w:color="auto"/>
        <w:right w:val="none" w:sz="0" w:space="0" w:color="auto"/>
      </w:divBdr>
    </w:div>
    <w:div w:id="23021925">
      <w:bodyDiv w:val="1"/>
      <w:marLeft w:val="0"/>
      <w:marRight w:val="0"/>
      <w:marTop w:val="0"/>
      <w:marBottom w:val="0"/>
      <w:divBdr>
        <w:top w:val="none" w:sz="0" w:space="0" w:color="auto"/>
        <w:left w:val="none" w:sz="0" w:space="0" w:color="auto"/>
        <w:bottom w:val="none" w:sz="0" w:space="0" w:color="auto"/>
        <w:right w:val="none" w:sz="0" w:space="0" w:color="auto"/>
      </w:divBdr>
    </w:div>
    <w:div w:id="28142194">
      <w:bodyDiv w:val="1"/>
      <w:marLeft w:val="0"/>
      <w:marRight w:val="0"/>
      <w:marTop w:val="0"/>
      <w:marBottom w:val="0"/>
      <w:divBdr>
        <w:top w:val="none" w:sz="0" w:space="0" w:color="auto"/>
        <w:left w:val="none" w:sz="0" w:space="0" w:color="auto"/>
        <w:bottom w:val="none" w:sz="0" w:space="0" w:color="auto"/>
        <w:right w:val="none" w:sz="0" w:space="0" w:color="auto"/>
      </w:divBdr>
    </w:div>
    <w:div w:id="37710413">
      <w:bodyDiv w:val="1"/>
      <w:marLeft w:val="0"/>
      <w:marRight w:val="0"/>
      <w:marTop w:val="0"/>
      <w:marBottom w:val="0"/>
      <w:divBdr>
        <w:top w:val="none" w:sz="0" w:space="0" w:color="auto"/>
        <w:left w:val="none" w:sz="0" w:space="0" w:color="auto"/>
        <w:bottom w:val="none" w:sz="0" w:space="0" w:color="auto"/>
        <w:right w:val="none" w:sz="0" w:space="0" w:color="auto"/>
      </w:divBdr>
    </w:div>
    <w:div w:id="45683693">
      <w:bodyDiv w:val="1"/>
      <w:marLeft w:val="0"/>
      <w:marRight w:val="0"/>
      <w:marTop w:val="0"/>
      <w:marBottom w:val="0"/>
      <w:divBdr>
        <w:top w:val="none" w:sz="0" w:space="0" w:color="auto"/>
        <w:left w:val="none" w:sz="0" w:space="0" w:color="auto"/>
        <w:bottom w:val="none" w:sz="0" w:space="0" w:color="auto"/>
        <w:right w:val="none" w:sz="0" w:space="0" w:color="auto"/>
      </w:divBdr>
    </w:div>
    <w:div w:id="46806408">
      <w:bodyDiv w:val="1"/>
      <w:marLeft w:val="0"/>
      <w:marRight w:val="0"/>
      <w:marTop w:val="0"/>
      <w:marBottom w:val="0"/>
      <w:divBdr>
        <w:top w:val="none" w:sz="0" w:space="0" w:color="auto"/>
        <w:left w:val="none" w:sz="0" w:space="0" w:color="auto"/>
        <w:bottom w:val="none" w:sz="0" w:space="0" w:color="auto"/>
        <w:right w:val="none" w:sz="0" w:space="0" w:color="auto"/>
      </w:divBdr>
    </w:div>
    <w:div w:id="48653281">
      <w:bodyDiv w:val="1"/>
      <w:marLeft w:val="0"/>
      <w:marRight w:val="0"/>
      <w:marTop w:val="0"/>
      <w:marBottom w:val="0"/>
      <w:divBdr>
        <w:top w:val="none" w:sz="0" w:space="0" w:color="auto"/>
        <w:left w:val="none" w:sz="0" w:space="0" w:color="auto"/>
        <w:bottom w:val="none" w:sz="0" w:space="0" w:color="auto"/>
        <w:right w:val="none" w:sz="0" w:space="0" w:color="auto"/>
      </w:divBdr>
    </w:div>
    <w:div w:id="51583045">
      <w:bodyDiv w:val="1"/>
      <w:marLeft w:val="0"/>
      <w:marRight w:val="0"/>
      <w:marTop w:val="0"/>
      <w:marBottom w:val="0"/>
      <w:divBdr>
        <w:top w:val="none" w:sz="0" w:space="0" w:color="auto"/>
        <w:left w:val="none" w:sz="0" w:space="0" w:color="auto"/>
        <w:bottom w:val="none" w:sz="0" w:space="0" w:color="auto"/>
        <w:right w:val="none" w:sz="0" w:space="0" w:color="auto"/>
      </w:divBdr>
    </w:div>
    <w:div w:id="55587260">
      <w:bodyDiv w:val="1"/>
      <w:marLeft w:val="0"/>
      <w:marRight w:val="0"/>
      <w:marTop w:val="0"/>
      <w:marBottom w:val="0"/>
      <w:divBdr>
        <w:top w:val="none" w:sz="0" w:space="0" w:color="auto"/>
        <w:left w:val="none" w:sz="0" w:space="0" w:color="auto"/>
        <w:bottom w:val="none" w:sz="0" w:space="0" w:color="auto"/>
        <w:right w:val="none" w:sz="0" w:space="0" w:color="auto"/>
      </w:divBdr>
    </w:div>
    <w:div w:id="71509910">
      <w:bodyDiv w:val="1"/>
      <w:marLeft w:val="0"/>
      <w:marRight w:val="0"/>
      <w:marTop w:val="0"/>
      <w:marBottom w:val="0"/>
      <w:divBdr>
        <w:top w:val="none" w:sz="0" w:space="0" w:color="auto"/>
        <w:left w:val="none" w:sz="0" w:space="0" w:color="auto"/>
        <w:bottom w:val="none" w:sz="0" w:space="0" w:color="auto"/>
        <w:right w:val="none" w:sz="0" w:space="0" w:color="auto"/>
      </w:divBdr>
    </w:div>
    <w:div w:id="77101370">
      <w:bodyDiv w:val="1"/>
      <w:marLeft w:val="0"/>
      <w:marRight w:val="0"/>
      <w:marTop w:val="0"/>
      <w:marBottom w:val="0"/>
      <w:divBdr>
        <w:top w:val="none" w:sz="0" w:space="0" w:color="auto"/>
        <w:left w:val="none" w:sz="0" w:space="0" w:color="auto"/>
        <w:bottom w:val="none" w:sz="0" w:space="0" w:color="auto"/>
        <w:right w:val="none" w:sz="0" w:space="0" w:color="auto"/>
      </w:divBdr>
    </w:div>
    <w:div w:id="89736536">
      <w:bodyDiv w:val="1"/>
      <w:marLeft w:val="0"/>
      <w:marRight w:val="0"/>
      <w:marTop w:val="0"/>
      <w:marBottom w:val="0"/>
      <w:divBdr>
        <w:top w:val="none" w:sz="0" w:space="0" w:color="auto"/>
        <w:left w:val="none" w:sz="0" w:space="0" w:color="auto"/>
        <w:bottom w:val="none" w:sz="0" w:space="0" w:color="auto"/>
        <w:right w:val="none" w:sz="0" w:space="0" w:color="auto"/>
      </w:divBdr>
    </w:div>
    <w:div w:id="92359102">
      <w:bodyDiv w:val="1"/>
      <w:marLeft w:val="0"/>
      <w:marRight w:val="0"/>
      <w:marTop w:val="0"/>
      <w:marBottom w:val="0"/>
      <w:divBdr>
        <w:top w:val="none" w:sz="0" w:space="0" w:color="auto"/>
        <w:left w:val="none" w:sz="0" w:space="0" w:color="auto"/>
        <w:bottom w:val="none" w:sz="0" w:space="0" w:color="auto"/>
        <w:right w:val="none" w:sz="0" w:space="0" w:color="auto"/>
      </w:divBdr>
    </w:div>
    <w:div w:id="96104442">
      <w:bodyDiv w:val="1"/>
      <w:marLeft w:val="0"/>
      <w:marRight w:val="0"/>
      <w:marTop w:val="0"/>
      <w:marBottom w:val="0"/>
      <w:divBdr>
        <w:top w:val="none" w:sz="0" w:space="0" w:color="auto"/>
        <w:left w:val="none" w:sz="0" w:space="0" w:color="auto"/>
        <w:bottom w:val="none" w:sz="0" w:space="0" w:color="auto"/>
        <w:right w:val="none" w:sz="0" w:space="0" w:color="auto"/>
      </w:divBdr>
    </w:div>
    <w:div w:id="97797933">
      <w:bodyDiv w:val="1"/>
      <w:marLeft w:val="0"/>
      <w:marRight w:val="0"/>
      <w:marTop w:val="0"/>
      <w:marBottom w:val="0"/>
      <w:divBdr>
        <w:top w:val="none" w:sz="0" w:space="0" w:color="auto"/>
        <w:left w:val="none" w:sz="0" w:space="0" w:color="auto"/>
        <w:bottom w:val="none" w:sz="0" w:space="0" w:color="auto"/>
        <w:right w:val="none" w:sz="0" w:space="0" w:color="auto"/>
      </w:divBdr>
    </w:div>
    <w:div w:id="98723081">
      <w:bodyDiv w:val="1"/>
      <w:marLeft w:val="0"/>
      <w:marRight w:val="0"/>
      <w:marTop w:val="0"/>
      <w:marBottom w:val="0"/>
      <w:divBdr>
        <w:top w:val="none" w:sz="0" w:space="0" w:color="auto"/>
        <w:left w:val="none" w:sz="0" w:space="0" w:color="auto"/>
        <w:bottom w:val="none" w:sz="0" w:space="0" w:color="auto"/>
        <w:right w:val="none" w:sz="0" w:space="0" w:color="auto"/>
      </w:divBdr>
    </w:div>
    <w:div w:id="109135154">
      <w:bodyDiv w:val="1"/>
      <w:marLeft w:val="0"/>
      <w:marRight w:val="0"/>
      <w:marTop w:val="0"/>
      <w:marBottom w:val="0"/>
      <w:divBdr>
        <w:top w:val="none" w:sz="0" w:space="0" w:color="auto"/>
        <w:left w:val="none" w:sz="0" w:space="0" w:color="auto"/>
        <w:bottom w:val="none" w:sz="0" w:space="0" w:color="auto"/>
        <w:right w:val="none" w:sz="0" w:space="0" w:color="auto"/>
      </w:divBdr>
    </w:div>
    <w:div w:id="116611215">
      <w:bodyDiv w:val="1"/>
      <w:marLeft w:val="0"/>
      <w:marRight w:val="0"/>
      <w:marTop w:val="0"/>
      <w:marBottom w:val="0"/>
      <w:divBdr>
        <w:top w:val="none" w:sz="0" w:space="0" w:color="auto"/>
        <w:left w:val="none" w:sz="0" w:space="0" w:color="auto"/>
        <w:bottom w:val="none" w:sz="0" w:space="0" w:color="auto"/>
        <w:right w:val="none" w:sz="0" w:space="0" w:color="auto"/>
      </w:divBdr>
    </w:div>
    <w:div w:id="118259563">
      <w:bodyDiv w:val="1"/>
      <w:marLeft w:val="0"/>
      <w:marRight w:val="0"/>
      <w:marTop w:val="0"/>
      <w:marBottom w:val="0"/>
      <w:divBdr>
        <w:top w:val="none" w:sz="0" w:space="0" w:color="auto"/>
        <w:left w:val="none" w:sz="0" w:space="0" w:color="auto"/>
        <w:bottom w:val="none" w:sz="0" w:space="0" w:color="auto"/>
        <w:right w:val="none" w:sz="0" w:space="0" w:color="auto"/>
      </w:divBdr>
    </w:div>
    <w:div w:id="128596668">
      <w:bodyDiv w:val="1"/>
      <w:marLeft w:val="0"/>
      <w:marRight w:val="0"/>
      <w:marTop w:val="0"/>
      <w:marBottom w:val="0"/>
      <w:divBdr>
        <w:top w:val="none" w:sz="0" w:space="0" w:color="auto"/>
        <w:left w:val="none" w:sz="0" w:space="0" w:color="auto"/>
        <w:bottom w:val="none" w:sz="0" w:space="0" w:color="auto"/>
        <w:right w:val="none" w:sz="0" w:space="0" w:color="auto"/>
      </w:divBdr>
    </w:div>
    <w:div w:id="140121209">
      <w:bodyDiv w:val="1"/>
      <w:marLeft w:val="0"/>
      <w:marRight w:val="0"/>
      <w:marTop w:val="0"/>
      <w:marBottom w:val="0"/>
      <w:divBdr>
        <w:top w:val="none" w:sz="0" w:space="0" w:color="auto"/>
        <w:left w:val="none" w:sz="0" w:space="0" w:color="auto"/>
        <w:bottom w:val="none" w:sz="0" w:space="0" w:color="auto"/>
        <w:right w:val="none" w:sz="0" w:space="0" w:color="auto"/>
      </w:divBdr>
      <w:divsChild>
        <w:div w:id="243801118">
          <w:marLeft w:val="446"/>
          <w:marRight w:val="0"/>
          <w:marTop w:val="0"/>
          <w:marBottom w:val="0"/>
          <w:divBdr>
            <w:top w:val="none" w:sz="0" w:space="0" w:color="auto"/>
            <w:left w:val="none" w:sz="0" w:space="0" w:color="auto"/>
            <w:bottom w:val="none" w:sz="0" w:space="0" w:color="auto"/>
            <w:right w:val="none" w:sz="0" w:space="0" w:color="auto"/>
          </w:divBdr>
        </w:div>
        <w:div w:id="1518883576">
          <w:marLeft w:val="1166"/>
          <w:marRight w:val="0"/>
          <w:marTop w:val="0"/>
          <w:marBottom w:val="0"/>
          <w:divBdr>
            <w:top w:val="none" w:sz="0" w:space="0" w:color="auto"/>
            <w:left w:val="none" w:sz="0" w:space="0" w:color="auto"/>
            <w:bottom w:val="none" w:sz="0" w:space="0" w:color="auto"/>
            <w:right w:val="none" w:sz="0" w:space="0" w:color="auto"/>
          </w:divBdr>
        </w:div>
        <w:div w:id="2024624065">
          <w:marLeft w:val="1166"/>
          <w:marRight w:val="0"/>
          <w:marTop w:val="0"/>
          <w:marBottom w:val="0"/>
          <w:divBdr>
            <w:top w:val="none" w:sz="0" w:space="0" w:color="auto"/>
            <w:left w:val="none" w:sz="0" w:space="0" w:color="auto"/>
            <w:bottom w:val="none" w:sz="0" w:space="0" w:color="auto"/>
            <w:right w:val="none" w:sz="0" w:space="0" w:color="auto"/>
          </w:divBdr>
        </w:div>
      </w:divsChild>
    </w:div>
    <w:div w:id="143934727">
      <w:bodyDiv w:val="1"/>
      <w:marLeft w:val="0"/>
      <w:marRight w:val="0"/>
      <w:marTop w:val="0"/>
      <w:marBottom w:val="0"/>
      <w:divBdr>
        <w:top w:val="none" w:sz="0" w:space="0" w:color="auto"/>
        <w:left w:val="none" w:sz="0" w:space="0" w:color="auto"/>
        <w:bottom w:val="none" w:sz="0" w:space="0" w:color="auto"/>
        <w:right w:val="none" w:sz="0" w:space="0" w:color="auto"/>
      </w:divBdr>
    </w:div>
    <w:div w:id="154228441">
      <w:bodyDiv w:val="1"/>
      <w:marLeft w:val="0"/>
      <w:marRight w:val="0"/>
      <w:marTop w:val="0"/>
      <w:marBottom w:val="0"/>
      <w:divBdr>
        <w:top w:val="none" w:sz="0" w:space="0" w:color="auto"/>
        <w:left w:val="none" w:sz="0" w:space="0" w:color="auto"/>
        <w:bottom w:val="none" w:sz="0" w:space="0" w:color="auto"/>
        <w:right w:val="none" w:sz="0" w:space="0" w:color="auto"/>
      </w:divBdr>
    </w:div>
    <w:div w:id="157042186">
      <w:bodyDiv w:val="1"/>
      <w:marLeft w:val="0"/>
      <w:marRight w:val="0"/>
      <w:marTop w:val="0"/>
      <w:marBottom w:val="0"/>
      <w:divBdr>
        <w:top w:val="none" w:sz="0" w:space="0" w:color="auto"/>
        <w:left w:val="none" w:sz="0" w:space="0" w:color="auto"/>
        <w:bottom w:val="none" w:sz="0" w:space="0" w:color="auto"/>
        <w:right w:val="none" w:sz="0" w:space="0" w:color="auto"/>
      </w:divBdr>
    </w:div>
    <w:div w:id="184877719">
      <w:bodyDiv w:val="1"/>
      <w:marLeft w:val="0"/>
      <w:marRight w:val="0"/>
      <w:marTop w:val="0"/>
      <w:marBottom w:val="0"/>
      <w:divBdr>
        <w:top w:val="none" w:sz="0" w:space="0" w:color="auto"/>
        <w:left w:val="none" w:sz="0" w:space="0" w:color="auto"/>
        <w:bottom w:val="none" w:sz="0" w:space="0" w:color="auto"/>
        <w:right w:val="none" w:sz="0" w:space="0" w:color="auto"/>
      </w:divBdr>
    </w:div>
    <w:div w:id="185679954">
      <w:bodyDiv w:val="1"/>
      <w:marLeft w:val="0"/>
      <w:marRight w:val="0"/>
      <w:marTop w:val="0"/>
      <w:marBottom w:val="0"/>
      <w:divBdr>
        <w:top w:val="none" w:sz="0" w:space="0" w:color="auto"/>
        <w:left w:val="none" w:sz="0" w:space="0" w:color="auto"/>
        <w:bottom w:val="none" w:sz="0" w:space="0" w:color="auto"/>
        <w:right w:val="none" w:sz="0" w:space="0" w:color="auto"/>
      </w:divBdr>
    </w:div>
    <w:div w:id="203712384">
      <w:bodyDiv w:val="1"/>
      <w:marLeft w:val="0"/>
      <w:marRight w:val="0"/>
      <w:marTop w:val="0"/>
      <w:marBottom w:val="0"/>
      <w:divBdr>
        <w:top w:val="none" w:sz="0" w:space="0" w:color="auto"/>
        <w:left w:val="none" w:sz="0" w:space="0" w:color="auto"/>
        <w:bottom w:val="none" w:sz="0" w:space="0" w:color="auto"/>
        <w:right w:val="none" w:sz="0" w:space="0" w:color="auto"/>
      </w:divBdr>
    </w:div>
    <w:div w:id="208147443">
      <w:bodyDiv w:val="1"/>
      <w:marLeft w:val="0"/>
      <w:marRight w:val="0"/>
      <w:marTop w:val="0"/>
      <w:marBottom w:val="0"/>
      <w:divBdr>
        <w:top w:val="none" w:sz="0" w:space="0" w:color="auto"/>
        <w:left w:val="none" w:sz="0" w:space="0" w:color="auto"/>
        <w:bottom w:val="none" w:sz="0" w:space="0" w:color="auto"/>
        <w:right w:val="none" w:sz="0" w:space="0" w:color="auto"/>
      </w:divBdr>
    </w:div>
    <w:div w:id="214049730">
      <w:bodyDiv w:val="1"/>
      <w:marLeft w:val="0"/>
      <w:marRight w:val="0"/>
      <w:marTop w:val="0"/>
      <w:marBottom w:val="0"/>
      <w:divBdr>
        <w:top w:val="none" w:sz="0" w:space="0" w:color="auto"/>
        <w:left w:val="none" w:sz="0" w:space="0" w:color="auto"/>
        <w:bottom w:val="none" w:sz="0" w:space="0" w:color="auto"/>
        <w:right w:val="none" w:sz="0" w:space="0" w:color="auto"/>
      </w:divBdr>
    </w:div>
    <w:div w:id="214973965">
      <w:bodyDiv w:val="1"/>
      <w:marLeft w:val="0"/>
      <w:marRight w:val="0"/>
      <w:marTop w:val="0"/>
      <w:marBottom w:val="0"/>
      <w:divBdr>
        <w:top w:val="none" w:sz="0" w:space="0" w:color="auto"/>
        <w:left w:val="none" w:sz="0" w:space="0" w:color="auto"/>
        <w:bottom w:val="none" w:sz="0" w:space="0" w:color="auto"/>
        <w:right w:val="none" w:sz="0" w:space="0" w:color="auto"/>
      </w:divBdr>
      <w:divsChild>
        <w:div w:id="214007040">
          <w:marLeft w:val="1166"/>
          <w:marRight w:val="0"/>
          <w:marTop w:val="0"/>
          <w:marBottom w:val="0"/>
          <w:divBdr>
            <w:top w:val="none" w:sz="0" w:space="0" w:color="auto"/>
            <w:left w:val="none" w:sz="0" w:space="0" w:color="auto"/>
            <w:bottom w:val="none" w:sz="0" w:space="0" w:color="auto"/>
            <w:right w:val="none" w:sz="0" w:space="0" w:color="auto"/>
          </w:divBdr>
        </w:div>
        <w:div w:id="347022038">
          <w:marLeft w:val="1166"/>
          <w:marRight w:val="0"/>
          <w:marTop w:val="0"/>
          <w:marBottom w:val="0"/>
          <w:divBdr>
            <w:top w:val="none" w:sz="0" w:space="0" w:color="auto"/>
            <w:left w:val="none" w:sz="0" w:space="0" w:color="auto"/>
            <w:bottom w:val="none" w:sz="0" w:space="0" w:color="auto"/>
            <w:right w:val="none" w:sz="0" w:space="0" w:color="auto"/>
          </w:divBdr>
        </w:div>
        <w:div w:id="795677933">
          <w:marLeft w:val="1166"/>
          <w:marRight w:val="0"/>
          <w:marTop w:val="0"/>
          <w:marBottom w:val="0"/>
          <w:divBdr>
            <w:top w:val="none" w:sz="0" w:space="0" w:color="auto"/>
            <w:left w:val="none" w:sz="0" w:space="0" w:color="auto"/>
            <w:bottom w:val="none" w:sz="0" w:space="0" w:color="auto"/>
            <w:right w:val="none" w:sz="0" w:space="0" w:color="auto"/>
          </w:divBdr>
        </w:div>
        <w:div w:id="1006323855">
          <w:marLeft w:val="1166"/>
          <w:marRight w:val="0"/>
          <w:marTop w:val="0"/>
          <w:marBottom w:val="0"/>
          <w:divBdr>
            <w:top w:val="none" w:sz="0" w:space="0" w:color="auto"/>
            <w:left w:val="none" w:sz="0" w:space="0" w:color="auto"/>
            <w:bottom w:val="none" w:sz="0" w:space="0" w:color="auto"/>
            <w:right w:val="none" w:sz="0" w:space="0" w:color="auto"/>
          </w:divBdr>
        </w:div>
        <w:div w:id="1129737082">
          <w:marLeft w:val="1166"/>
          <w:marRight w:val="0"/>
          <w:marTop w:val="0"/>
          <w:marBottom w:val="0"/>
          <w:divBdr>
            <w:top w:val="none" w:sz="0" w:space="0" w:color="auto"/>
            <w:left w:val="none" w:sz="0" w:space="0" w:color="auto"/>
            <w:bottom w:val="none" w:sz="0" w:space="0" w:color="auto"/>
            <w:right w:val="none" w:sz="0" w:space="0" w:color="auto"/>
          </w:divBdr>
        </w:div>
      </w:divsChild>
    </w:div>
    <w:div w:id="215514330">
      <w:bodyDiv w:val="1"/>
      <w:marLeft w:val="0"/>
      <w:marRight w:val="0"/>
      <w:marTop w:val="0"/>
      <w:marBottom w:val="0"/>
      <w:divBdr>
        <w:top w:val="none" w:sz="0" w:space="0" w:color="auto"/>
        <w:left w:val="none" w:sz="0" w:space="0" w:color="auto"/>
        <w:bottom w:val="none" w:sz="0" w:space="0" w:color="auto"/>
        <w:right w:val="none" w:sz="0" w:space="0" w:color="auto"/>
      </w:divBdr>
    </w:div>
    <w:div w:id="220291214">
      <w:bodyDiv w:val="1"/>
      <w:marLeft w:val="0"/>
      <w:marRight w:val="0"/>
      <w:marTop w:val="0"/>
      <w:marBottom w:val="0"/>
      <w:divBdr>
        <w:top w:val="none" w:sz="0" w:space="0" w:color="auto"/>
        <w:left w:val="none" w:sz="0" w:space="0" w:color="auto"/>
        <w:bottom w:val="none" w:sz="0" w:space="0" w:color="auto"/>
        <w:right w:val="none" w:sz="0" w:space="0" w:color="auto"/>
      </w:divBdr>
    </w:div>
    <w:div w:id="228200209">
      <w:bodyDiv w:val="1"/>
      <w:marLeft w:val="0"/>
      <w:marRight w:val="0"/>
      <w:marTop w:val="0"/>
      <w:marBottom w:val="0"/>
      <w:divBdr>
        <w:top w:val="none" w:sz="0" w:space="0" w:color="auto"/>
        <w:left w:val="none" w:sz="0" w:space="0" w:color="auto"/>
        <w:bottom w:val="none" w:sz="0" w:space="0" w:color="auto"/>
        <w:right w:val="none" w:sz="0" w:space="0" w:color="auto"/>
      </w:divBdr>
    </w:div>
    <w:div w:id="233517907">
      <w:bodyDiv w:val="1"/>
      <w:marLeft w:val="0"/>
      <w:marRight w:val="0"/>
      <w:marTop w:val="0"/>
      <w:marBottom w:val="0"/>
      <w:divBdr>
        <w:top w:val="none" w:sz="0" w:space="0" w:color="auto"/>
        <w:left w:val="none" w:sz="0" w:space="0" w:color="auto"/>
        <w:bottom w:val="none" w:sz="0" w:space="0" w:color="auto"/>
        <w:right w:val="none" w:sz="0" w:space="0" w:color="auto"/>
      </w:divBdr>
    </w:div>
    <w:div w:id="238297215">
      <w:bodyDiv w:val="1"/>
      <w:marLeft w:val="0"/>
      <w:marRight w:val="0"/>
      <w:marTop w:val="0"/>
      <w:marBottom w:val="0"/>
      <w:divBdr>
        <w:top w:val="none" w:sz="0" w:space="0" w:color="auto"/>
        <w:left w:val="none" w:sz="0" w:space="0" w:color="auto"/>
        <w:bottom w:val="none" w:sz="0" w:space="0" w:color="auto"/>
        <w:right w:val="none" w:sz="0" w:space="0" w:color="auto"/>
      </w:divBdr>
    </w:div>
    <w:div w:id="244077488">
      <w:bodyDiv w:val="1"/>
      <w:marLeft w:val="0"/>
      <w:marRight w:val="0"/>
      <w:marTop w:val="0"/>
      <w:marBottom w:val="0"/>
      <w:divBdr>
        <w:top w:val="none" w:sz="0" w:space="0" w:color="auto"/>
        <w:left w:val="none" w:sz="0" w:space="0" w:color="auto"/>
        <w:bottom w:val="none" w:sz="0" w:space="0" w:color="auto"/>
        <w:right w:val="none" w:sz="0" w:space="0" w:color="auto"/>
      </w:divBdr>
    </w:div>
    <w:div w:id="245965073">
      <w:bodyDiv w:val="1"/>
      <w:marLeft w:val="0"/>
      <w:marRight w:val="0"/>
      <w:marTop w:val="0"/>
      <w:marBottom w:val="0"/>
      <w:divBdr>
        <w:top w:val="none" w:sz="0" w:space="0" w:color="auto"/>
        <w:left w:val="none" w:sz="0" w:space="0" w:color="auto"/>
        <w:bottom w:val="none" w:sz="0" w:space="0" w:color="auto"/>
        <w:right w:val="none" w:sz="0" w:space="0" w:color="auto"/>
      </w:divBdr>
    </w:div>
    <w:div w:id="247464384">
      <w:bodyDiv w:val="1"/>
      <w:marLeft w:val="0"/>
      <w:marRight w:val="0"/>
      <w:marTop w:val="0"/>
      <w:marBottom w:val="0"/>
      <w:divBdr>
        <w:top w:val="none" w:sz="0" w:space="0" w:color="auto"/>
        <w:left w:val="none" w:sz="0" w:space="0" w:color="auto"/>
        <w:bottom w:val="none" w:sz="0" w:space="0" w:color="auto"/>
        <w:right w:val="none" w:sz="0" w:space="0" w:color="auto"/>
      </w:divBdr>
    </w:div>
    <w:div w:id="247617716">
      <w:bodyDiv w:val="1"/>
      <w:marLeft w:val="0"/>
      <w:marRight w:val="0"/>
      <w:marTop w:val="0"/>
      <w:marBottom w:val="0"/>
      <w:divBdr>
        <w:top w:val="none" w:sz="0" w:space="0" w:color="auto"/>
        <w:left w:val="none" w:sz="0" w:space="0" w:color="auto"/>
        <w:bottom w:val="none" w:sz="0" w:space="0" w:color="auto"/>
        <w:right w:val="none" w:sz="0" w:space="0" w:color="auto"/>
      </w:divBdr>
    </w:div>
    <w:div w:id="248269103">
      <w:bodyDiv w:val="1"/>
      <w:marLeft w:val="0"/>
      <w:marRight w:val="0"/>
      <w:marTop w:val="0"/>
      <w:marBottom w:val="0"/>
      <w:divBdr>
        <w:top w:val="none" w:sz="0" w:space="0" w:color="auto"/>
        <w:left w:val="none" w:sz="0" w:space="0" w:color="auto"/>
        <w:bottom w:val="none" w:sz="0" w:space="0" w:color="auto"/>
        <w:right w:val="none" w:sz="0" w:space="0" w:color="auto"/>
      </w:divBdr>
    </w:div>
    <w:div w:id="252011671">
      <w:bodyDiv w:val="1"/>
      <w:marLeft w:val="0"/>
      <w:marRight w:val="0"/>
      <w:marTop w:val="0"/>
      <w:marBottom w:val="0"/>
      <w:divBdr>
        <w:top w:val="none" w:sz="0" w:space="0" w:color="auto"/>
        <w:left w:val="none" w:sz="0" w:space="0" w:color="auto"/>
        <w:bottom w:val="none" w:sz="0" w:space="0" w:color="auto"/>
        <w:right w:val="none" w:sz="0" w:space="0" w:color="auto"/>
      </w:divBdr>
    </w:div>
    <w:div w:id="252207480">
      <w:bodyDiv w:val="1"/>
      <w:marLeft w:val="0"/>
      <w:marRight w:val="0"/>
      <w:marTop w:val="0"/>
      <w:marBottom w:val="0"/>
      <w:divBdr>
        <w:top w:val="none" w:sz="0" w:space="0" w:color="auto"/>
        <w:left w:val="none" w:sz="0" w:space="0" w:color="auto"/>
        <w:bottom w:val="none" w:sz="0" w:space="0" w:color="auto"/>
        <w:right w:val="none" w:sz="0" w:space="0" w:color="auto"/>
      </w:divBdr>
    </w:div>
    <w:div w:id="253780461">
      <w:bodyDiv w:val="1"/>
      <w:marLeft w:val="0"/>
      <w:marRight w:val="0"/>
      <w:marTop w:val="0"/>
      <w:marBottom w:val="0"/>
      <w:divBdr>
        <w:top w:val="none" w:sz="0" w:space="0" w:color="auto"/>
        <w:left w:val="none" w:sz="0" w:space="0" w:color="auto"/>
        <w:bottom w:val="none" w:sz="0" w:space="0" w:color="auto"/>
        <w:right w:val="none" w:sz="0" w:space="0" w:color="auto"/>
      </w:divBdr>
      <w:divsChild>
        <w:div w:id="651297088">
          <w:marLeft w:val="446"/>
          <w:marRight w:val="0"/>
          <w:marTop w:val="0"/>
          <w:marBottom w:val="0"/>
          <w:divBdr>
            <w:top w:val="none" w:sz="0" w:space="0" w:color="auto"/>
            <w:left w:val="none" w:sz="0" w:space="0" w:color="auto"/>
            <w:bottom w:val="none" w:sz="0" w:space="0" w:color="auto"/>
            <w:right w:val="none" w:sz="0" w:space="0" w:color="auto"/>
          </w:divBdr>
        </w:div>
      </w:divsChild>
    </w:div>
    <w:div w:id="255678713">
      <w:bodyDiv w:val="1"/>
      <w:marLeft w:val="0"/>
      <w:marRight w:val="0"/>
      <w:marTop w:val="0"/>
      <w:marBottom w:val="0"/>
      <w:divBdr>
        <w:top w:val="none" w:sz="0" w:space="0" w:color="auto"/>
        <w:left w:val="none" w:sz="0" w:space="0" w:color="auto"/>
        <w:bottom w:val="none" w:sz="0" w:space="0" w:color="auto"/>
        <w:right w:val="none" w:sz="0" w:space="0" w:color="auto"/>
      </w:divBdr>
    </w:div>
    <w:div w:id="258947869">
      <w:bodyDiv w:val="1"/>
      <w:marLeft w:val="0"/>
      <w:marRight w:val="0"/>
      <w:marTop w:val="0"/>
      <w:marBottom w:val="0"/>
      <w:divBdr>
        <w:top w:val="none" w:sz="0" w:space="0" w:color="auto"/>
        <w:left w:val="none" w:sz="0" w:space="0" w:color="auto"/>
        <w:bottom w:val="none" w:sz="0" w:space="0" w:color="auto"/>
        <w:right w:val="none" w:sz="0" w:space="0" w:color="auto"/>
      </w:divBdr>
    </w:div>
    <w:div w:id="259873955">
      <w:bodyDiv w:val="1"/>
      <w:marLeft w:val="0"/>
      <w:marRight w:val="0"/>
      <w:marTop w:val="0"/>
      <w:marBottom w:val="0"/>
      <w:divBdr>
        <w:top w:val="none" w:sz="0" w:space="0" w:color="auto"/>
        <w:left w:val="none" w:sz="0" w:space="0" w:color="auto"/>
        <w:bottom w:val="none" w:sz="0" w:space="0" w:color="auto"/>
        <w:right w:val="none" w:sz="0" w:space="0" w:color="auto"/>
      </w:divBdr>
      <w:divsChild>
        <w:div w:id="1011951018">
          <w:marLeft w:val="0"/>
          <w:marRight w:val="0"/>
          <w:marTop w:val="0"/>
          <w:marBottom w:val="0"/>
          <w:divBdr>
            <w:top w:val="none" w:sz="0" w:space="0" w:color="auto"/>
            <w:left w:val="none" w:sz="0" w:space="0" w:color="auto"/>
            <w:bottom w:val="none" w:sz="0" w:space="0" w:color="auto"/>
            <w:right w:val="none" w:sz="0" w:space="0" w:color="auto"/>
          </w:divBdr>
          <w:divsChild>
            <w:div w:id="1077631861">
              <w:marLeft w:val="0"/>
              <w:marRight w:val="0"/>
              <w:marTop w:val="0"/>
              <w:marBottom w:val="0"/>
              <w:divBdr>
                <w:top w:val="none" w:sz="0" w:space="0" w:color="auto"/>
                <w:left w:val="none" w:sz="0" w:space="0" w:color="auto"/>
                <w:bottom w:val="none" w:sz="0" w:space="0" w:color="auto"/>
                <w:right w:val="none" w:sz="0" w:space="0" w:color="auto"/>
              </w:divBdr>
            </w:div>
            <w:div w:id="16301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9900">
      <w:bodyDiv w:val="1"/>
      <w:marLeft w:val="0"/>
      <w:marRight w:val="0"/>
      <w:marTop w:val="0"/>
      <w:marBottom w:val="0"/>
      <w:divBdr>
        <w:top w:val="none" w:sz="0" w:space="0" w:color="auto"/>
        <w:left w:val="none" w:sz="0" w:space="0" w:color="auto"/>
        <w:bottom w:val="none" w:sz="0" w:space="0" w:color="auto"/>
        <w:right w:val="none" w:sz="0" w:space="0" w:color="auto"/>
      </w:divBdr>
    </w:div>
    <w:div w:id="262883998">
      <w:bodyDiv w:val="1"/>
      <w:marLeft w:val="0"/>
      <w:marRight w:val="0"/>
      <w:marTop w:val="0"/>
      <w:marBottom w:val="0"/>
      <w:divBdr>
        <w:top w:val="none" w:sz="0" w:space="0" w:color="auto"/>
        <w:left w:val="none" w:sz="0" w:space="0" w:color="auto"/>
        <w:bottom w:val="none" w:sz="0" w:space="0" w:color="auto"/>
        <w:right w:val="none" w:sz="0" w:space="0" w:color="auto"/>
      </w:divBdr>
    </w:div>
    <w:div w:id="274485945">
      <w:bodyDiv w:val="1"/>
      <w:marLeft w:val="0"/>
      <w:marRight w:val="0"/>
      <w:marTop w:val="0"/>
      <w:marBottom w:val="0"/>
      <w:divBdr>
        <w:top w:val="none" w:sz="0" w:space="0" w:color="auto"/>
        <w:left w:val="none" w:sz="0" w:space="0" w:color="auto"/>
        <w:bottom w:val="none" w:sz="0" w:space="0" w:color="auto"/>
        <w:right w:val="none" w:sz="0" w:space="0" w:color="auto"/>
      </w:divBdr>
    </w:div>
    <w:div w:id="280502688">
      <w:bodyDiv w:val="1"/>
      <w:marLeft w:val="0"/>
      <w:marRight w:val="0"/>
      <w:marTop w:val="0"/>
      <w:marBottom w:val="0"/>
      <w:divBdr>
        <w:top w:val="none" w:sz="0" w:space="0" w:color="auto"/>
        <w:left w:val="none" w:sz="0" w:space="0" w:color="auto"/>
        <w:bottom w:val="none" w:sz="0" w:space="0" w:color="auto"/>
        <w:right w:val="none" w:sz="0" w:space="0" w:color="auto"/>
      </w:divBdr>
    </w:div>
    <w:div w:id="291063063">
      <w:bodyDiv w:val="1"/>
      <w:marLeft w:val="0"/>
      <w:marRight w:val="0"/>
      <w:marTop w:val="0"/>
      <w:marBottom w:val="0"/>
      <w:divBdr>
        <w:top w:val="none" w:sz="0" w:space="0" w:color="auto"/>
        <w:left w:val="none" w:sz="0" w:space="0" w:color="auto"/>
        <w:bottom w:val="none" w:sz="0" w:space="0" w:color="auto"/>
        <w:right w:val="none" w:sz="0" w:space="0" w:color="auto"/>
      </w:divBdr>
    </w:div>
    <w:div w:id="293407832">
      <w:bodyDiv w:val="1"/>
      <w:marLeft w:val="0"/>
      <w:marRight w:val="0"/>
      <w:marTop w:val="0"/>
      <w:marBottom w:val="0"/>
      <w:divBdr>
        <w:top w:val="none" w:sz="0" w:space="0" w:color="auto"/>
        <w:left w:val="none" w:sz="0" w:space="0" w:color="auto"/>
        <w:bottom w:val="none" w:sz="0" w:space="0" w:color="auto"/>
        <w:right w:val="none" w:sz="0" w:space="0" w:color="auto"/>
      </w:divBdr>
    </w:div>
    <w:div w:id="295989998">
      <w:bodyDiv w:val="1"/>
      <w:marLeft w:val="0"/>
      <w:marRight w:val="0"/>
      <w:marTop w:val="0"/>
      <w:marBottom w:val="0"/>
      <w:divBdr>
        <w:top w:val="none" w:sz="0" w:space="0" w:color="auto"/>
        <w:left w:val="none" w:sz="0" w:space="0" w:color="auto"/>
        <w:bottom w:val="none" w:sz="0" w:space="0" w:color="auto"/>
        <w:right w:val="none" w:sz="0" w:space="0" w:color="auto"/>
      </w:divBdr>
    </w:div>
    <w:div w:id="298727588">
      <w:bodyDiv w:val="1"/>
      <w:marLeft w:val="0"/>
      <w:marRight w:val="0"/>
      <w:marTop w:val="0"/>
      <w:marBottom w:val="0"/>
      <w:divBdr>
        <w:top w:val="none" w:sz="0" w:space="0" w:color="auto"/>
        <w:left w:val="none" w:sz="0" w:space="0" w:color="auto"/>
        <w:bottom w:val="none" w:sz="0" w:space="0" w:color="auto"/>
        <w:right w:val="none" w:sz="0" w:space="0" w:color="auto"/>
      </w:divBdr>
    </w:div>
    <w:div w:id="311832029">
      <w:bodyDiv w:val="1"/>
      <w:marLeft w:val="0"/>
      <w:marRight w:val="0"/>
      <w:marTop w:val="0"/>
      <w:marBottom w:val="0"/>
      <w:divBdr>
        <w:top w:val="none" w:sz="0" w:space="0" w:color="auto"/>
        <w:left w:val="none" w:sz="0" w:space="0" w:color="auto"/>
        <w:bottom w:val="none" w:sz="0" w:space="0" w:color="auto"/>
        <w:right w:val="none" w:sz="0" w:space="0" w:color="auto"/>
      </w:divBdr>
    </w:div>
    <w:div w:id="317147839">
      <w:bodyDiv w:val="1"/>
      <w:marLeft w:val="0"/>
      <w:marRight w:val="0"/>
      <w:marTop w:val="0"/>
      <w:marBottom w:val="0"/>
      <w:divBdr>
        <w:top w:val="none" w:sz="0" w:space="0" w:color="auto"/>
        <w:left w:val="none" w:sz="0" w:space="0" w:color="auto"/>
        <w:bottom w:val="none" w:sz="0" w:space="0" w:color="auto"/>
        <w:right w:val="none" w:sz="0" w:space="0" w:color="auto"/>
      </w:divBdr>
    </w:div>
    <w:div w:id="333459019">
      <w:bodyDiv w:val="1"/>
      <w:marLeft w:val="0"/>
      <w:marRight w:val="0"/>
      <w:marTop w:val="0"/>
      <w:marBottom w:val="0"/>
      <w:divBdr>
        <w:top w:val="none" w:sz="0" w:space="0" w:color="auto"/>
        <w:left w:val="none" w:sz="0" w:space="0" w:color="auto"/>
        <w:bottom w:val="none" w:sz="0" w:space="0" w:color="auto"/>
        <w:right w:val="none" w:sz="0" w:space="0" w:color="auto"/>
      </w:divBdr>
      <w:divsChild>
        <w:div w:id="442001469">
          <w:marLeft w:val="547"/>
          <w:marRight w:val="0"/>
          <w:marTop w:val="130"/>
          <w:marBottom w:val="0"/>
          <w:divBdr>
            <w:top w:val="none" w:sz="0" w:space="0" w:color="auto"/>
            <w:left w:val="none" w:sz="0" w:space="0" w:color="auto"/>
            <w:bottom w:val="none" w:sz="0" w:space="0" w:color="auto"/>
            <w:right w:val="none" w:sz="0" w:space="0" w:color="auto"/>
          </w:divBdr>
        </w:div>
        <w:div w:id="1148132704">
          <w:marLeft w:val="547"/>
          <w:marRight w:val="0"/>
          <w:marTop w:val="130"/>
          <w:marBottom w:val="0"/>
          <w:divBdr>
            <w:top w:val="none" w:sz="0" w:space="0" w:color="auto"/>
            <w:left w:val="none" w:sz="0" w:space="0" w:color="auto"/>
            <w:bottom w:val="none" w:sz="0" w:space="0" w:color="auto"/>
            <w:right w:val="none" w:sz="0" w:space="0" w:color="auto"/>
          </w:divBdr>
        </w:div>
        <w:div w:id="1701928743">
          <w:marLeft w:val="547"/>
          <w:marRight w:val="0"/>
          <w:marTop w:val="130"/>
          <w:marBottom w:val="0"/>
          <w:divBdr>
            <w:top w:val="none" w:sz="0" w:space="0" w:color="auto"/>
            <w:left w:val="none" w:sz="0" w:space="0" w:color="auto"/>
            <w:bottom w:val="none" w:sz="0" w:space="0" w:color="auto"/>
            <w:right w:val="none" w:sz="0" w:space="0" w:color="auto"/>
          </w:divBdr>
        </w:div>
        <w:div w:id="2018649194">
          <w:marLeft w:val="547"/>
          <w:marRight w:val="0"/>
          <w:marTop w:val="130"/>
          <w:marBottom w:val="0"/>
          <w:divBdr>
            <w:top w:val="none" w:sz="0" w:space="0" w:color="auto"/>
            <w:left w:val="none" w:sz="0" w:space="0" w:color="auto"/>
            <w:bottom w:val="none" w:sz="0" w:space="0" w:color="auto"/>
            <w:right w:val="none" w:sz="0" w:space="0" w:color="auto"/>
          </w:divBdr>
        </w:div>
      </w:divsChild>
    </w:div>
    <w:div w:id="336230481">
      <w:bodyDiv w:val="1"/>
      <w:marLeft w:val="0"/>
      <w:marRight w:val="0"/>
      <w:marTop w:val="0"/>
      <w:marBottom w:val="0"/>
      <w:divBdr>
        <w:top w:val="none" w:sz="0" w:space="0" w:color="auto"/>
        <w:left w:val="none" w:sz="0" w:space="0" w:color="auto"/>
        <w:bottom w:val="none" w:sz="0" w:space="0" w:color="auto"/>
        <w:right w:val="none" w:sz="0" w:space="0" w:color="auto"/>
      </w:divBdr>
    </w:div>
    <w:div w:id="341325707">
      <w:bodyDiv w:val="1"/>
      <w:marLeft w:val="0"/>
      <w:marRight w:val="0"/>
      <w:marTop w:val="0"/>
      <w:marBottom w:val="0"/>
      <w:divBdr>
        <w:top w:val="none" w:sz="0" w:space="0" w:color="auto"/>
        <w:left w:val="none" w:sz="0" w:space="0" w:color="auto"/>
        <w:bottom w:val="none" w:sz="0" w:space="0" w:color="auto"/>
        <w:right w:val="none" w:sz="0" w:space="0" w:color="auto"/>
      </w:divBdr>
    </w:div>
    <w:div w:id="348022630">
      <w:bodyDiv w:val="1"/>
      <w:marLeft w:val="0"/>
      <w:marRight w:val="0"/>
      <w:marTop w:val="0"/>
      <w:marBottom w:val="0"/>
      <w:divBdr>
        <w:top w:val="none" w:sz="0" w:space="0" w:color="auto"/>
        <w:left w:val="none" w:sz="0" w:space="0" w:color="auto"/>
        <w:bottom w:val="none" w:sz="0" w:space="0" w:color="auto"/>
        <w:right w:val="none" w:sz="0" w:space="0" w:color="auto"/>
      </w:divBdr>
    </w:div>
    <w:div w:id="352458281">
      <w:bodyDiv w:val="1"/>
      <w:marLeft w:val="0"/>
      <w:marRight w:val="0"/>
      <w:marTop w:val="0"/>
      <w:marBottom w:val="0"/>
      <w:divBdr>
        <w:top w:val="none" w:sz="0" w:space="0" w:color="auto"/>
        <w:left w:val="none" w:sz="0" w:space="0" w:color="auto"/>
        <w:bottom w:val="none" w:sz="0" w:space="0" w:color="auto"/>
        <w:right w:val="none" w:sz="0" w:space="0" w:color="auto"/>
      </w:divBdr>
    </w:div>
    <w:div w:id="356808918">
      <w:bodyDiv w:val="1"/>
      <w:marLeft w:val="0"/>
      <w:marRight w:val="0"/>
      <w:marTop w:val="0"/>
      <w:marBottom w:val="0"/>
      <w:divBdr>
        <w:top w:val="none" w:sz="0" w:space="0" w:color="auto"/>
        <w:left w:val="none" w:sz="0" w:space="0" w:color="auto"/>
        <w:bottom w:val="none" w:sz="0" w:space="0" w:color="auto"/>
        <w:right w:val="none" w:sz="0" w:space="0" w:color="auto"/>
      </w:divBdr>
    </w:div>
    <w:div w:id="372267342">
      <w:bodyDiv w:val="1"/>
      <w:marLeft w:val="0"/>
      <w:marRight w:val="0"/>
      <w:marTop w:val="0"/>
      <w:marBottom w:val="0"/>
      <w:divBdr>
        <w:top w:val="none" w:sz="0" w:space="0" w:color="auto"/>
        <w:left w:val="none" w:sz="0" w:space="0" w:color="auto"/>
        <w:bottom w:val="none" w:sz="0" w:space="0" w:color="auto"/>
        <w:right w:val="none" w:sz="0" w:space="0" w:color="auto"/>
      </w:divBdr>
    </w:div>
    <w:div w:id="375935377">
      <w:bodyDiv w:val="1"/>
      <w:marLeft w:val="0"/>
      <w:marRight w:val="0"/>
      <w:marTop w:val="0"/>
      <w:marBottom w:val="0"/>
      <w:divBdr>
        <w:top w:val="none" w:sz="0" w:space="0" w:color="auto"/>
        <w:left w:val="none" w:sz="0" w:space="0" w:color="auto"/>
        <w:bottom w:val="none" w:sz="0" w:space="0" w:color="auto"/>
        <w:right w:val="none" w:sz="0" w:space="0" w:color="auto"/>
      </w:divBdr>
    </w:div>
    <w:div w:id="381637141">
      <w:bodyDiv w:val="1"/>
      <w:marLeft w:val="0"/>
      <w:marRight w:val="0"/>
      <w:marTop w:val="0"/>
      <w:marBottom w:val="0"/>
      <w:divBdr>
        <w:top w:val="none" w:sz="0" w:space="0" w:color="auto"/>
        <w:left w:val="none" w:sz="0" w:space="0" w:color="auto"/>
        <w:bottom w:val="none" w:sz="0" w:space="0" w:color="auto"/>
        <w:right w:val="none" w:sz="0" w:space="0" w:color="auto"/>
      </w:divBdr>
    </w:div>
    <w:div w:id="382874055">
      <w:bodyDiv w:val="1"/>
      <w:marLeft w:val="0"/>
      <w:marRight w:val="0"/>
      <w:marTop w:val="0"/>
      <w:marBottom w:val="0"/>
      <w:divBdr>
        <w:top w:val="none" w:sz="0" w:space="0" w:color="auto"/>
        <w:left w:val="none" w:sz="0" w:space="0" w:color="auto"/>
        <w:bottom w:val="none" w:sz="0" w:space="0" w:color="auto"/>
        <w:right w:val="none" w:sz="0" w:space="0" w:color="auto"/>
      </w:divBdr>
    </w:div>
    <w:div w:id="388310156">
      <w:bodyDiv w:val="1"/>
      <w:marLeft w:val="0"/>
      <w:marRight w:val="0"/>
      <w:marTop w:val="0"/>
      <w:marBottom w:val="0"/>
      <w:divBdr>
        <w:top w:val="none" w:sz="0" w:space="0" w:color="auto"/>
        <w:left w:val="none" w:sz="0" w:space="0" w:color="auto"/>
        <w:bottom w:val="none" w:sz="0" w:space="0" w:color="auto"/>
        <w:right w:val="none" w:sz="0" w:space="0" w:color="auto"/>
      </w:divBdr>
    </w:div>
    <w:div w:id="395670088">
      <w:bodyDiv w:val="1"/>
      <w:marLeft w:val="0"/>
      <w:marRight w:val="0"/>
      <w:marTop w:val="0"/>
      <w:marBottom w:val="0"/>
      <w:divBdr>
        <w:top w:val="none" w:sz="0" w:space="0" w:color="auto"/>
        <w:left w:val="none" w:sz="0" w:space="0" w:color="auto"/>
        <w:bottom w:val="none" w:sz="0" w:space="0" w:color="auto"/>
        <w:right w:val="none" w:sz="0" w:space="0" w:color="auto"/>
      </w:divBdr>
    </w:div>
    <w:div w:id="395903352">
      <w:bodyDiv w:val="1"/>
      <w:marLeft w:val="0"/>
      <w:marRight w:val="0"/>
      <w:marTop w:val="0"/>
      <w:marBottom w:val="0"/>
      <w:divBdr>
        <w:top w:val="none" w:sz="0" w:space="0" w:color="auto"/>
        <w:left w:val="none" w:sz="0" w:space="0" w:color="auto"/>
        <w:bottom w:val="none" w:sz="0" w:space="0" w:color="auto"/>
        <w:right w:val="none" w:sz="0" w:space="0" w:color="auto"/>
      </w:divBdr>
    </w:div>
    <w:div w:id="400518828">
      <w:bodyDiv w:val="1"/>
      <w:marLeft w:val="0"/>
      <w:marRight w:val="0"/>
      <w:marTop w:val="0"/>
      <w:marBottom w:val="0"/>
      <w:divBdr>
        <w:top w:val="none" w:sz="0" w:space="0" w:color="auto"/>
        <w:left w:val="none" w:sz="0" w:space="0" w:color="auto"/>
        <w:bottom w:val="none" w:sz="0" w:space="0" w:color="auto"/>
        <w:right w:val="none" w:sz="0" w:space="0" w:color="auto"/>
      </w:divBdr>
    </w:div>
    <w:div w:id="407386401">
      <w:bodyDiv w:val="1"/>
      <w:marLeft w:val="0"/>
      <w:marRight w:val="0"/>
      <w:marTop w:val="0"/>
      <w:marBottom w:val="0"/>
      <w:divBdr>
        <w:top w:val="none" w:sz="0" w:space="0" w:color="auto"/>
        <w:left w:val="none" w:sz="0" w:space="0" w:color="auto"/>
        <w:bottom w:val="none" w:sz="0" w:space="0" w:color="auto"/>
        <w:right w:val="none" w:sz="0" w:space="0" w:color="auto"/>
      </w:divBdr>
    </w:div>
    <w:div w:id="409229414">
      <w:bodyDiv w:val="1"/>
      <w:marLeft w:val="0"/>
      <w:marRight w:val="0"/>
      <w:marTop w:val="0"/>
      <w:marBottom w:val="0"/>
      <w:divBdr>
        <w:top w:val="none" w:sz="0" w:space="0" w:color="auto"/>
        <w:left w:val="none" w:sz="0" w:space="0" w:color="auto"/>
        <w:bottom w:val="none" w:sz="0" w:space="0" w:color="auto"/>
        <w:right w:val="none" w:sz="0" w:space="0" w:color="auto"/>
      </w:divBdr>
    </w:div>
    <w:div w:id="410397193">
      <w:bodyDiv w:val="1"/>
      <w:marLeft w:val="0"/>
      <w:marRight w:val="0"/>
      <w:marTop w:val="0"/>
      <w:marBottom w:val="0"/>
      <w:divBdr>
        <w:top w:val="none" w:sz="0" w:space="0" w:color="auto"/>
        <w:left w:val="none" w:sz="0" w:space="0" w:color="auto"/>
        <w:bottom w:val="none" w:sz="0" w:space="0" w:color="auto"/>
        <w:right w:val="none" w:sz="0" w:space="0" w:color="auto"/>
      </w:divBdr>
    </w:div>
    <w:div w:id="415244604">
      <w:bodyDiv w:val="1"/>
      <w:marLeft w:val="0"/>
      <w:marRight w:val="0"/>
      <w:marTop w:val="0"/>
      <w:marBottom w:val="0"/>
      <w:divBdr>
        <w:top w:val="none" w:sz="0" w:space="0" w:color="auto"/>
        <w:left w:val="none" w:sz="0" w:space="0" w:color="auto"/>
        <w:bottom w:val="none" w:sz="0" w:space="0" w:color="auto"/>
        <w:right w:val="none" w:sz="0" w:space="0" w:color="auto"/>
      </w:divBdr>
    </w:div>
    <w:div w:id="420489531">
      <w:bodyDiv w:val="1"/>
      <w:marLeft w:val="0"/>
      <w:marRight w:val="0"/>
      <w:marTop w:val="0"/>
      <w:marBottom w:val="0"/>
      <w:divBdr>
        <w:top w:val="none" w:sz="0" w:space="0" w:color="auto"/>
        <w:left w:val="none" w:sz="0" w:space="0" w:color="auto"/>
        <w:bottom w:val="none" w:sz="0" w:space="0" w:color="auto"/>
        <w:right w:val="none" w:sz="0" w:space="0" w:color="auto"/>
      </w:divBdr>
      <w:divsChild>
        <w:div w:id="672613702">
          <w:marLeft w:val="446"/>
          <w:marRight w:val="0"/>
          <w:marTop w:val="0"/>
          <w:marBottom w:val="0"/>
          <w:divBdr>
            <w:top w:val="none" w:sz="0" w:space="0" w:color="auto"/>
            <w:left w:val="none" w:sz="0" w:space="0" w:color="auto"/>
            <w:bottom w:val="none" w:sz="0" w:space="0" w:color="auto"/>
            <w:right w:val="none" w:sz="0" w:space="0" w:color="auto"/>
          </w:divBdr>
        </w:div>
      </w:divsChild>
    </w:div>
    <w:div w:id="424612156">
      <w:bodyDiv w:val="1"/>
      <w:marLeft w:val="0"/>
      <w:marRight w:val="0"/>
      <w:marTop w:val="0"/>
      <w:marBottom w:val="0"/>
      <w:divBdr>
        <w:top w:val="none" w:sz="0" w:space="0" w:color="auto"/>
        <w:left w:val="none" w:sz="0" w:space="0" w:color="auto"/>
        <w:bottom w:val="none" w:sz="0" w:space="0" w:color="auto"/>
        <w:right w:val="none" w:sz="0" w:space="0" w:color="auto"/>
      </w:divBdr>
    </w:div>
    <w:div w:id="425923072">
      <w:bodyDiv w:val="1"/>
      <w:marLeft w:val="0"/>
      <w:marRight w:val="0"/>
      <w:marTop w:val="0"/>
      <w:marBottom w:val="0"/>
      <w:divBdr>
        <w:top w:val="none" w:sz="0" w:space="0" w:color="auto"/>
        <w:left w:val="none" w:sz="0" w:space="0" w:color="auto"/>
        <w:bottom w:val="none" w:sz="0" w:space="0" w:color="auto"/>
        <w:right w:val="none" w:sz="0" w:space="0" w:color="auto"/>
      </w:divBdr>
    </w:div>
    <w:div w:id="431047521">
      <w:bodyDiv w:val="1"/>
      <w:marLeft w:val="0"/>
      <w:marRight w:val="0"/>
      <w:marTop w:val="0"/>
      <w:marBottom w:val="0"/>
      <w:divBdr>
        <w:top w:val="none" w:sz="0" w:space="0" w:color="auto"/>
        <w:left w:val="none" w:sz="0" w:space="0" w:color="auto"/>
        <w:bottom w:val="none" w:sz="0" w:space="0" w:color="auto"/>
        <w:right w:val="none" w:sz="0" w:space="0" w:color="auto"/>
      </w:divBdr>
    </w:div>
    <w:div w:id="436340267">
      <w:bodyDiv w:val="1"/>
      <w:marLeft w:val="0"/>
      <w:marRight w:val="0"/>
      <w:marTop w:val="0"/>
      <w:marBottom w:val="0"/>
      <w:divBdr>
        <w:top w:val="none" w:sz="0" w:space="0" w:color="auto"/>
        <w:left w:val="none" w:sz="0" w:space="0" w:color="auto"/>
        <w:bottom w:val="none" w:sz="0" w:space="0" w:color="auto"/>
        <w:right w:val="none" w:sz="0" w:space="0" w:color="auto"/>
      </w:divBdr>
    </w:div>
    <w:div w:id="436945176">
      <w:bodyDiv w:val="1"/>
      <w:marLeft w:val="0"/>
      <w:marRight w:val="0"/>
      <w:marTop w:val="0"/>
      <w:marBottom w:val="0"/>
      <w:divBdr>
        <w:top w:val="none" w:sz="0" w:space="0" w:color="auto"/>
        <w:left w:val="none" w:sz="0" w:space="0" w:color="auto"/>
        <w:bottom w:val="none" w:sz="0" w:space="0" w:color="auto"/>
        <w:right w:val="none" w:sz="0" w:space="0" w:color="auto"/>
      </w:divBdr>
    </w:div>
    <w:div w:id="440147238">
      <w:bodyDiv w:val="1"/>
      <w:marLeft w:val="0"/>
      <w:marRight w:val="0"/>
      <w:marTop w:val="0"/>
      <w:marBottom w:val="0"/>
      <w:divBdr>
        <w:top w:val="none" w:sz="0" w:space="0" w:color="auto"/>
        <w:left w:val="none" w:sz="0" w:space="0" w:color="auto"/>
        <w:bottom w:val="none" w:sz="0" w:space="0" w:color="auto"/>
        <w:right w:val="none" w:sz="0" w:space="0" w:color="auto"/>
      </w:divBdr>
    </w:div>
    <w:div w:id="444621545">
      <w:bodyDiv w:val="1"/>
      <w:marLeft w:val="0"/>
      <w:marRight w:val="0"/>
      <w:marTop w:val="0"/>
      <w:marBottom w:val="0"/>
      <w:divBdr>
        <w:top w:val="none" w:sz="0" w:space="0" w:color="auto"/>
        <w:left w:val="none" w:sz="0" w:space="0" w:color="auto"/>
        <w:bottom w:val="none" w:sz="0" w:space="0" w:color="auto"/>
        <w:right w:val="none" w:sz="0" w:space="0" w:color="auto"/>
      </w:divBdr>
    </w:div>
    <w:div w:id="448620552">
      <w:bodyDiv w:val="1"/>
      <w:marLeft w:val="0"/>
      <w:marRight w:val="0"/>
      <w:marTop w:val="0"/>
      <w:marBottom w:val="0"/>
      <w:divBdr>
        <w:top w:val="none" w:sz="0" w:space="0" w:color="auto"/>
        <w:left w:val="none" w:sz="0" w:space="0" w:color="auto"/>
        <w:bottom w:val="none" w:sz="0" w:space="0" w:color="auto"/>
        <w:right w:val="none" w:sz="0" w:space="0" w:color="auto"/>
      </w:divBdr>
    </w:div>
    <w:div w:id="460390543">
      <w:bodyDiv w:val="1"/>
      <w:marLeft w:val="0"/>
      <w:marRight w:val="0"/>
      <w:marTop w:val="0"/>
      <w:marBottom w:val="0"/>
      <w:divBdr>
        <w:top w:val="none" w:sz="0" w:space="0" w:color="auto"/>
        <w:left w:val="none" w:sz="0" w:space="0" w:color="auto"/>
        <w:bottom w:val="none" w:sz="0" w:space="0" w:color="auto"/>
        <w:right w:val="none" w:sz="0" w:space="0" w:color="auto"/>
      </w:divBdr>
    </w:div>
    <w:div w:id="473642602">
      <w:bodyDiv w:val="1"/>
      <w:marLeft w:val="0"/>
      <w:marRight w:val="0"/>
      <w:marTop w:val="0"/>
      <w:marBottom w:val="0"/>
      <w:divBdr>
        <w:top w:val="none" w:sz="0" w:space="0" w:color="auto"/>
        <w:left w:val="none" w:sz="0" w:space="0" w:color="auto"/>
        <w:bottom w:val="none" w:sz="0" w:space="0" w:color="auto"/>
        <w:right w:val="none" w:sz="0" w:space="0" w:color="auto"/>
      </w:divBdr>
    </w:div>
    <w:div w:id="478301259">
      <w:bodyDiv w:val="1"/>
      <w:marLeft w:val="0"/>
      <w:marRight w:val="0"/>
      <w:marTop w:val="0"/>
      <w:marBottom w:val="0"/>
      <w:divBdr>
        <w:top w:val="none" w:sz="0" w:space="0" w:color="auto"/>
        <w:left w:val="none" w:sz="0" w:space="0" w:color="auto"/>
        <w:bottom w:val="none" w:sz="0" w:space="0" w:color="auto"/>
        <w:right w:val="none" w:sz="0" w:space="0" w:color="auto"/>
      </w:divBdr>
    </w:div>
    <w:div w:id="478621922">
      <w:bodyDiv w:val="1"/>
      <w:marLeft w:val="0"/>
      <w:marRight w:val="0"/>
      <w:marTop w:val="0"/>
      <w:marBottom w:val="0"/>
      <w:divBdr>
        <w:top w:val="none" w:sz="0" w:space="0" w:color="auto"/>
        <w:left w:val="none" w:sz="0" w:space="0" w:color="auto"/>
        <w:bottom w:val="none" w:sz="0" w:space="0" w:color="auto"/>
        <w:right w:val="none" w:sz="0" w:space="0" w:color="auto"/>
      </w:divBdr>
    </w:div>
    <w:div w:id="480924723">
      <w:bodyDiv w:val="1"/>
      <w:marLeft w:val="0"/>
      <w:marRight w:val="0"/>
      <w:marTop w:val="0"/>
      <w:marBottom w:val="0"/>
      <w:divBdr>
        <w:top w:val="none" w:sz="0" w:space="0" w:color="auto"/>
        <w:left w:val="none" w:sz="0" w:space="0" w:color="auto"/>
        <w:bottom w:val="none" w:sz="0" w:space="0" w:color="auto"/>
        <w:right w:val="none" w:sz="0" w:space="0" w:color="auto"/>
      </w:divBdr>
    </w:div>
    <w:div w:id="483474238">
      <w:bodyDiv w:val="1"/>
      <w:marLeft w:val="0"/>
      <w:marRight w:val="0"/>
      <w:marTop w:val="0"/>
      <w:marBottom w:val="0"/>
      <w:divBdr>
        <w:top w:val="none" w:sz="0" w:space="0" w:color="auto"/>
        <w:left w:val="none" w:sz="0" w:space="0" w:color="auto"/>
        <w:bottom w:val="none" w:sz="0" w:space="0" w:color="auto"/>
        <w:right w:val="none" w:sz="0" w:space="0" w:color="auto"/>
      </w:divBdr>
    </w:div>
    <w:div w:id="499394208">
      <w:bodyDiv w:val="1"/>
      <w:marLeft w:val="0"/>
      <w:marRight w:val="0"/>
      <w:marTop w:val="0"/>
      <w:marBottom w:val="0"/>
      <w:divBdr>
        <w:top w:val="none" w:sz="0" w:space="0" w:color="auto"/>
        <w:left w:val="none" w:sz="0" w:space="0" w:color="auto"/>
        <w:bottom w:val="none" w:sz="0" w:space="0" w:color="auto"/>
        <w:right w:val="none" w:sz="0" w:space="0" w:color="auto"/>
      </w:divBdr>
    </w:div>
    <w:div w:id="504713667">
      <w:bodyDiv w:val="1"/>
      <w:marLeft w:val="0"/>
      <w:marRight w:val="0"/>
      <w:marTop w:val="0"/>
      <w:marBottom w:val="0"/>
      <w:divBdr>
        <w:top w:val="none" w:sz="0" w:space="0" w:color="auto"/>
        <w:left w:val="none" w:sz="0" w:space="0" w:color="auto"/>
        <w:bottom w:val="none" w:sz="0" w:space="0" w:color="auto"/>
        <w:right w:val="none" w:sz="0" w:space="0" w:color="auto"/>
      </w:divBdr>
    </w:div>
    <w:div w:id="506360589">
      <w:bodyDiv w:val="1"/>
      <w:marLeft w:val="0"/>
      <w:marRight w:val="0"/>
      <w:marTop w:val="0"/>
      <w:marBottom w:val="0"/>
      <w:divBdr>
        <w:top w:val="none" w:sz="0" w:space="0" w:color="auto"/>
        <w:left w:val="none" w:sz="0" w:space="0" w:color="auto"/>
        <w:bottom w:val="none" w:sz="0" w:space="0" w:color="auto"/>
        <w:right w:val="none" w:sz="0" w:space="0" w:color="auto"/>
      </w:divBdr>
    </w:div>
    <w:div w:id="511115872">
      <w:bodyDiv w:val="1"/>
      <w:marLeft w:val="0"/>
      <w:marRight w:val="0"/>
      <w:marTop w:val="0"/>
      <w:marBottom w:val="0"/>
      <w:divBdr>
        <w:top w:val="none" w:sz="0" w:space="0" w:color="auto"/>
        <w:left w:val="none" w:sz="0" w:space="0" w:color="auto"/>
        <w:bottom w:val="none" w:sz="0" w:space="0" w:color="auto"/>
        <w:right w:val="none" w:sz="0" w:space="0" w:color="auto"/>
      </w:divBdr>
    </w:div>
    <w:div w:id="511796406">
      <w:bodyDiv w:val="1"/>
      <w:marLeft w:val="0"/>
      <w:marRight w:val="0"/>
      <w:marTop w:val="0"/>
      <w:marBottom w:val="0"/>
      <w:divBdr>
        <w:top w:val="none" w:sz="0" w:space="0" w:color="auto"/>
        <w:left w:val="none" w:sz="0" w:space="0" w:color="auto"/>
        <w:bottom w:val="none" w:sz="0" w:space="0" w:color="auto"/>
        <w:right w:val="none" w:sz="0" w:space="0" w:color="auto"/>
      </w:divBdr>
    </w:div>
    <w:div w:id="514156267">
      <w:bodyDiv w:val="1"/>
      <w:marLeft w:val="0"/>
      <w:marRight w:val="0"/>
      <w:marTop w:val="0"/>
      <w:marBottom w:val="0"/>
      <w:divBdr>
        <w:top w:val="none" w:sz="0" w:space="0" w:color="auto"/>
        <w:left w:val="none" w:sz="0" w:space="0" w:color="auto"/>
        <w:bottom w:val="none" w:sz="0" w:space="0" w:color="auto"/>
        <w:right w:val="none" w:sz="0" w:space="0" w:color="auto"/>
      </w:divBdr>
    </w:div>
    <w:div w:id="516383706">
      <w:bodyDiv w:val="1"/>
      <w:marLeft w:val="0"/>
      <w:marRight w:val="0"/>
      <w:marTop w:val="0"/>
      <w:marBottom w:val="0"/>
      <w:divBdr>
        <w:top w:val="none" w:sz="0" w:space="0" w:color="auto"/>
        <w:left w:val="none" w:sz="0" w:space="0" w:color="auto"/>
        <w:bottom w:val="none" w:sz="0" w:space="0" w:color="auto"/>
        <w:right w:val="none" w:sz="0" w:space="0" w:color="auto"/>
      </w:divBdr>
    </w:div>
    <w:div w:id="528295487">
      <w:bodyDiv w:val="1"/>
      <w:marLeft w:val="0"/>
      <w:marRight w:val="0"/>
      <w:marTop w:val="0"/>
      <w:marBottom w:val="0"/>
      <w:divBdr>
        <w:top w:val="none" w:sz="0" w:space="0" w:color="auto"/>
        <w:left w:val="none" w:sz="0" w:space="0" w:color="auto"/>
        <w:bottom w:val="none" w:sz="0" w:space="0" w:color="auto"/>
        <w:right w:val="none" w:sz="0" w:space="0" w:color="auto"/>
      </w:divBdr>
    </w:div>
    <w:div w:id="535969227">
      <w:bodyDiv w:val="1"/>
      <w:marLeft w:val="0"/>
      <w:marRight w:val="0"/>
      <w:marTop w:val="0"/>
      <w:marBottom w:val="0"/>
      <w:divBdr>
        <w:top w:val="none" w:sz="0" w:space="0" w:color="auto"/>
        <w:left w:val="none" w:sz="0" w:space="0" w:color="auto"/>
        <w:bottom w:val="none" w:sz="0" w:space="0" w:color="auto"/>
        <w:right w:val="none" w:sz="0" w:space="0" w:color="auto"/>
      </w:divBdr>
    </w:div>
    <w:div w:id="537549444">
      <w:bodyDiv w:val="1"/>
      <w:marLeft w:val="0"/>
      <w:marRight w:val="0"/>
      <w:marTop w:val="0"/>
      <w:marBottom w:val="0"/>
      <w:divBdr>
        <w:top w:val="none" w:sz="0" w:space="0" w:color="auto"/>
        <w:left w:val="none" w:sz="0" w:space="0" w:color="auto"/>
        <w:bottom w:val="none" w:sz="0" w:space="0" w:color="auto"/>
        <w:right w:val="none" w:sz="0" w:space="0" w:color="auto"/>
      </w:divBdr>
    </w:div>
    <w:div w:id="541284496">
      <w:bodyDiv w:val="1"/>
      <w:marLeft w:val="0"/>
      <w:marRight w:val="0"/>
      <w:marTop w:val="0"/>
      <w:marBottom w:val="0"/>
      <w:divBdr>
        <w:top w:val="none" w:sz="0" w:space="0" w:color="auto"/>
        <w:left w:val="none" w:sz="0" w:space="0" w:color="auto"/>
        <w:bottom w:val="none" w:sz="0" w:space="0" w:color="auto"/>
        <w:right w:val="none" w:sz="0" w:space="0" w:color="auto"/>
      </w:divBdr>
    </w:div>
    <w:div w:id="548566679">
      <w:bodyDiv w:val="1"/>
      <w:marLeft w:val="0"/>
      <w:marRight w:val="0"/>
      <w:marTop w:val="0"/>
      <w:marBottom w:val="0"/>
      <w:divBdr>
        <w:top w:val="none" w:sz="0" w:space="0" w:color="auto"/>
        <w:left w:val="none" w:sz="0" w:space="0" w:color="auto"/>
        <w:bottom w:val="none" w:sz="0" w:space="0" w:color="auto"/>
        <w:right w:val="none" w:sz="0" w:space="0" w:color="auto"/>
      </w:divBdr>
    </w:div>
    <w:div w:id="552816723">
      <w:bodyDiv w:val="1"/>
      <w:marLeft w:val="0"/>
      <w:marRight w:val="0"/>
      <w:marTop w:val="0"/>
      <w:marBottom w:val="0"/>
      <w:divBdr>
        <w:top w:val="none" w:sz="0" w:space="0" w:color="auto"/>
        <w:left w:val="none" w:sz="0" w:space="0" w:color="auto"/>
        <w:bottom w:val="none" w:sz="0" w:space="0" w:color="auto"/>
        <w:right w:val="none" w:sz="0" w:space="0" w:color="auto"/>
      </w:divBdr>
    </w:div>
    <w:div w:id="556211228">
      <w:bodyDiv w:val="1"/>
      <w:marLeft w:val="0"/>
      <w:marRight w:val="0"/>
      <w:marTop w:val="0"/>
      <w:marBottom w:val="0"/>
      <w:divBdr>
        <w:top w:val="none" w:sz="0" w:space="0" w:color="auto"/>
        <w:left w:val="none" w:sz="0" w:space="0" w:color="auto"/>
        <w:bottom w:val="none" w:sz="0" w:space="0" w:color="auto"/>
        <w:right w:val="none" w:sz="0" w:space="0" w:color="auto"/>
      </w:divBdr>
    </w:div>
    <w:div w:id="574752733">
      <w:bodyDiv w:val="1"/>
      <w:marLeft w:val="0"/>
      <w:marRight w:val="0"/>
      <w:marTop w:val="0"/>
      <w:marBottom w:val="0"/>
      <w:divBdr>
        <w:top w:val="none" w:sz="0" w:space="0" w:color="auto"/>
        <w:left w:val="none" w:sz="0" w:space="0" w:color="auto"/>
        <w:bottom w:val="none" w:sz="0" w:space="0" w:color="auto"/>
        <w:right w:val="none" w:sz="0" w:space="0" w:color="auto"/>
      </w:divBdr>
    </w:div>
    <w:div w:id="574900810">
      <w:bodyDiv w:val="1"/>
      <w:marLeft w:val="0"/>
      <w:marRight w:val="0"/>
      <w:marTop w:val="0"/>
      <w:marBottom w:val="0"/>
      <w:divBdr>
        <w:top w:val="none" w:sz="0" w:space="0" w:color="auto"/>
        <w:left w:val="none" w:sz="0" w:space="0" w:color="auto"/>
        <w:bottom w:val="none" w:sz="0" w:space="0" w:color="auto"/>
        <w:right w:val="none" w:sz="0" w:space="0" w:color="auto"/>
      </w:divBdr>
    </w:div>
    <w:div w:id="575557931">
      <w:bodyDiv w:val="1"/>
      <w:marLeft w:val="0"/>
      <w:marRight w:val="0"/>
      <w:marTop w:val="0"/>
      <w:marBottom w:val="0"/>
      <w:divBdr>
        <w:top w:val="none" w:sz="0" w:space="0" w:color="auto"/>
        <w:left w:val="none" w:sz="0" w:space="0" w:color="auto"/>
        <w:bottom w:val="none" w:sz="0" w:space="0" w:color="auto"/>
        <w:right w:val="none" w:sz="0" w:space="0" w:color="auto"/>
      </w:divBdr>
    </w:div>
    <w:div w:id="576787230">
      <w:bodyDiv w:val="1"/>
      <w:marLeft w:val="0"/>
      <w:marRight w:val="0"/>
      <w:marTop w:val="0"/>
      <w:marBottom w:val="0"/>
      <w:divBdr>
        <w:top w:val="none" w:sz="0" w:space="0" w:color="auto"/>
        <w:left w:val="none" w:sz="0" w:space="0" w:color="auto"/>
        <w:bottom w:val="none" w:sz="0" w:space="0" w:color="auto"/>
        <w:right w:val="none" w:sz="0" w:space="0" w:color="auto"/>
      </w:divBdr>
    </w:div>
    <w:div w:id="580334309">
      <w:bodyDiv w:val="1"/>
      <w:marLeft w:val="0"/>
      <w:marRight w:val="0"/>
      <w:marTop w:val="0"/>
      <w:marBottom w:val="0"/>
      <w:divBdr>
        <w:top w:val="none" w:sz="0" w:space="0" w:color="auto"/>
        <w:left w:val="none" w:sz="0" w:space="0" w:color="auto"/>
        <w:bottom w:val="none" w:sz="0" w:space="0" w:color="auto"/>
        <w:right w:val="none" w:sz="0" w:space="0" w:color="auto"/>
      </w:divBdr>
    </w:div>
    <w:div w:id="584413556">
      <w:bodyDiv w:val="1"/>
      <w:marLeft w:val="0"/>
      <w:marRight w:val="0"/>
      <w:marTop w:val="0"/>
      <w:marBottom w:val="0"/>
      <w:divBdr>
        <w:top w:val="none" w:sz="0" w:space="0" w:color="auto"/>
        <w:left w:val="none" w:sz="0" w:space="0" w:color="auto"/>
        <w:bottom w:val="none" w:sz="0" w:space="0" w:color="auto"/>
        <w:right w:val="none" w:sz="0" w:space="0" w:color="auto"/>
      </w:divBdr>
    </w:div>
    <w:div w:id="586227930">
      <w:bodyDiv w:val="1"/>
      <w:marLeft w:val="0"/>
      <w:marRight w:val="0"/>
      <w:marTop w:val="0"/>
      <w:marBottom w:val="0"/>
      <w:divBdr>
        <w:top w:val="none" w:sz="0" w:space="0" w:color="auto"/>
        <w:left w:val="none" w:sz="0" w:space="0" w:color="auto"/>
        <w:bottom w:val="none" w:sz="0" w:space="0" w:color="auto"/>
        <w:right w:val="none" w:sz="0" w:space="0" w:color="auto"/>
      </w:divBdr>
    </w:div>
    <w:div w:id="591671575">
      <w:bodyDiv w:val="1"/>
      <w:marLeft w:val="0"/>
      <w:marRight w:val="0"/>
      <w:marTop w:val="0"/>
      <w:marBottom w:val="0"/>
      <w:divBdr>
        <w:top w:val="none" w:sz="0" w:space="0" w:color="auto"/>
        <w:left w:val="none" w:sz="0" w:space="0" w:color="auto"/>
        <w:bottom w:val="none" w:sz="0" w:space="0" w:color="auto"/>
        <w:right w:val="none" w:sz="0" w:space="0" w:color="auto"/>
      </w:divBdr>
    </w:div>
    <w:div w:id="595793783">
      <w:bodyDiv w:val="1"/>
      <w:marLeft w:val="0"/>
      <w:marRight w:val="0"/>
      <w:marTop w:val="0"/>
      <w:marBottom w:val="0"/>
      <w:divBdr>
        <w:top w:val="none" w:sz="0" w:space="0" w:color="auto"/>
        <w:left w:val="none" w:sz="0" w:space="0" w:color="auto"/>
        <w:bottom w:val="none" w:sz="0" w:space="0" w:color="auto"/>
        <w:right w:val="none" w:sz="0" w:space="0" w:color="auto"/>
      </w:divBdr>
    </w:div>
    <w:div w:id="605427578">
      <w:bodyDiv w:val="1"/>
      <w:marLeft w:val="0"/>
      <w:marRight w:val="0"/>
      <w:marTop w:val="0"/>
      <w:marBottom w:val="0"/>
      <w:divBdr>
        <w:top w:val="none" w:sz="0" w:space="0" w:color="auto"/>
        <w:left w:val="none" w:sz="0" w:space="0" w:color="auto"/>
        <w:bottom w:val="none" w:sz="0" w:space="0" w:color="auto"/>
        <w:right w:val="none" w:sz="0" w:space="0" w:color="auto"/>
      </w:divBdr>
    </w:div>
    <w:div w:id="611858890">
      <w:bodyDiv w:val="1"/>
      <w:marLeft w:val="0"/>
      <w:marRight w:val="0"/>
      <w:marTop w:val="0"/>
      <w:marBottom w:val="0"/>
      <w:divBdr>
        <w:top w:val="none" w:sz="0" w:space="0" w:color="auto"/>
        <w:left w:val="none" w:sz="0" w:space="0" w:color="auto"/>
        <w:bottom w:val="none" w:sz="0" w:space="0" w:color="auto"/>
        <w:right w:val="none" w:sz="0" w:space="0" w:color="auto"/>
      </w:divBdr>
    </w:div>
    <w:div w:id="612443434">
      <w:bodyDiv w:val="1"/>
      <w:marLeft w:val="0"/>
      <w:marRight w:val="0"/>
      <w:marTop w:val="0"/>
      <w:marBottom w:val="0"/>
      <w:divBdr>
        <w:top w:val="none" w:sz="0" w:space="0" w:color="auto"/>
        <w:left w:val="none" w:sz="0" w:space="0" w:color="auto"/>
        <w:bottom w:val="none" w:sz="0" w:space="0" w:color="auto"/>
        <w:right w:val="none" w:sz="0" w:space="0" w:color="auto"/>
      </w:divBdr>
    </w:div>
    <w:div w:id="615865127">
      <w:bodyDiv w:val="1"/>
      <w:marLeft w:val="0"/>
      <w:marRight w:val="0"/>
      <w:marTop w:val="0"/>
      <w:marBottom w:val="0"/>
      <w:divBdr>
        <w:top w:val="none" w:sz="0" w:space="0" w:color="auto"/>
        <w:left w:val="none" w:sz="0" w:space="0" w:color="auto"/>
        <w:bottom w:val="none" w:sz="0" w:space="0" w:color="auto"/>
        <w:right w:val="none" w:sz="0" w:space="0" w:color="auto"/>
      </w:divBdr>
    </w:div>
    <w:div w:id="624972311">
      <w:bodyDiv w:val="1"/>
      <w:marLeft w:val="0"/>
      <w:marRight w:val="0"/>
      <w:marTop w:val="0"/>
      <w:marBottom w:val="0"/>
      <w:divBdr>
        <w:top w:val="none" w:sz="0" w:space="0" w:color="auto"/>
        <w:left w:val="none" w:sz="0" w:space="0" w:color="auto"/>
        <w:bottom w:val="none" w:sz="0" w:space="0" w:color="auto"/>
        <w:right w:val="none" w:sz="0" w:space="0" w:color="auto"/>
      </w:divBdr>
      <w:divsChild>
        <w:div w:id="847016557">
          <w:marLeft w:val="446"/>
          <w:marRight w:val="0"/>
          <w:marTop w:val="0"/>
          <w:marBottom w:val="0"/>
          <w:divBdr>
            <w:top w:val="none" w:sz="0" w:space="0" w:color="auto"/>
            <w:left w:val="none" w:sz="0" w:space="0" w:color="auto"/>
            <w:bottom w:val="none" w:sz="0" w:space="0" w:color="auto"/>
            <w:right w:val="none" w:sz="0" w:space="0" w:color="auto"/>
          </w:divBdr>
        </w:div>
        <w:div w:id="1952127919">
          <w:marLeft w:val="446"/>
          <w:marRight w:val="0"/>
          <w:marTop w:val="0"/>
          <w:marBottom w:val="0"/>
          <w:divBdr>
            <w:top w:val="none" w:sz="0" w:space="0" w:color="auto"/>
            <w:left w:val="none" w:sz="0" w:space="0" w:color="auto"/>
            <w:bottom w:val="none" w:sz="0" w:space="0" w:color="auto"/>
            <w:right w:val="none" w:sz="0" w:space="0" w:color="auto"/>
          </w:divBdr>
        </w:div>
      </w:divsChild>
    </w:div>
    <w:div w:id="635523975">
      <w:bodyDiv w:val="1"/>
      <w:marLeft w:val="0"/>
      <w:marRight w:val="0"/>
      <w:marTop w:val="0"/>
      <w:marBottom w:val="0"/>
      <w:divBdr>
        <w:top w:val="none" w:sz="0" w:space="0" w:color="auto"/>
        <w:left w:val="none" w:sz="0" w:space="0" w:color="auto"/>
        <w:bottom w:val="none" w:sz="0" w:space="0" w:color="auto"/>
        <w:right w:val="none" w:sz="0" w:space="0" w:color="auto"/>
      </w:divBdr>
    </w:div>
    <w:div w:id="643971039">
      <w:bodyDiv w:val="1"/>
      <w:marLeft w:val="0"/>
      <w:marRight w:val="0"/>
      <w:marTop w:val="0"/>
      <w:marBottom w:val="0"/>
      <w:divBdr>
        <w:top w:val="none" w:sz="0" w:space="0" w:color="auto"/>
        <w:left w:val="none" w:sz="0" w:space="0" w:color="auto"/>
        <w:bottom w:val="none" w:sz="0" w:space="0" w:color="auto"/>
        <w:right w:val="none" w:sz="0" w:space="0" w:color="auto"/>
      </w:divBdr>
    </w:div>
    <w:div w:id="647130471">
      <w:bodyDiv w:val="1"/>
      <w:marLeft w:val="0"/>
      <w:marRight w:val="0"/>
      <w:marTop w:val="0"/>
      <w:marBottom w:val="0"/>
      <w:divBdr>
        <w:top w:val="none" w:sz="0" w:space="0" w:color="auto"/>
        <w:left w:val="none" w:sz="0" w:space="0" w:color="auto"/>
        <w:bottom w:val="none" w:sz="0" w:space="0" w:color="auto"/>
        <w:right w:val="none" w:sz="0" w:space="0" w:color="auto"/>
      </w:divBdr>
    </w:div>
    <w:div w:id="653723715">
      <w:bodyDiv w:val="1"/>
      <w:marLeft w:val="0"/>
      <w:marRight w:val="0"/>
      <w:marTop w:val="0"/>
      <w:marBottom w:val="0"/>
      <w:divBdr>
        <w:top w:val="none" w:sz="0" w:space="0" w:color="auto"/>
        <w:left w:val="none" w:sz="0" w:space="0" w:color="auto"/>
        <w:bottom w:val="none" w:sz="0" w:space="0" w:color="auto"/>
        <w:right w:val="none" w:sz="0" w:space="0" w:color="auto"/>
      </w:divBdr>
    </w:div>
    <w:div w:id="655768909">
      <w:bodyDiv w:val="1"/>
      <w:marLeft w:val="0"/>
      <w:marRight w:val="0"/>
      <w:marTop w:val="0"/>
      <w:marBottom w:val="0"/>
      <w:divBdr>
        <w:top w:val="none" w:sz="0" w:space="0" w:color="auto"/>
        <w:left w:val="none" w:sz="0" w:space="0" w:color="auto"/>
        <w:bottom w:val="none" w:sz="0" w:space="0" w:color="auto"/>
        <w:right w:val="none" w:sz="0" w:space="0" w:color="auto"/>
      </w:divBdr>
    </w:div>
    <w:div w:id="657147649">
      <w:bodyDiv w:val="1"/>
      <w:marLeft w:val="0"/>
      <w:marRight w:val="0"/>
      <w:marTop w:val="0"/>
      <w:marBottom w:val="0"/>
      <w:divBdr>
        <w:top w:val="none" w:sz="0" w:space="0" w:color="auto"/>
        <w:left w:val="none" w:sz="0" w:space="0" w:color="auto"/>
        <w:bottom w:val="none" w:sz="0" w:space="0" w:color="auto"/>
        <w:right w:val="none" w:sz="0" w:space="0" w:color="auto"/>
      </w:divBdr>
    </w:div>
    <w:div w:id="661592372">
      <w:bodyDiv w:val="1"/>
      <w:marLeft w:val="0"/>
      <w:marRight w:val="0"/>
      <w:marTop w:val="0"/>
      <w:marBottom w:val="0"/>
      <w:divBdr>
        <w:top w:val="none" w:sz="0" w:space="0" w:color="auto"/>
        <w:left w:val="none" w:sz="0" w:space="0" w:color="auto"/>
        <w:bottom w:val="none" w:sz="0" w:space="0" w:color="auto"/>
        <w:right w:val="none" w:sz="0" w:space="0" w:color="auto"/>
      </w:divBdr>
    </w:div>
    <w:div w:id="661617345">
      <w:bodyDiv w:val="1"/>
      <w:marLeft w:val="0"/>
      <w:marRight w:val="0"/>
      <w:marTop w:val="0"/>
      <w:marBottom w:val="0"/>
      <w:divBdr>
        <w:top w:val="none" w:sz="0" w:space="0" w:color="auto"/>
        <w:left w:val="none" w:sz="0" w:space="0" w:color="auto"/>
        <w:bottom w:val="none" w:sz="0" w:space="0" w:color="auto"/>
        <w:right w:val="none" w:sz="0" w:space="0" w:color="auto"/>
      </w:divBdr>
    </w:div>
    <w:div w:id="662395724">
      <w:bodyDiv w:val="1"/>
      <w:marLeft w:val="0"/>
      <w:marRight w:val="0"/>
      <w:marTop w:val="0"/>
      <w:marBottom w:val="0"/>
      <w:divBdr>
        <w:top w:val="none" w:sz="0" w:space="0" w:color="auto"/>
        <w:left w:val="none" w:sz="0" w:space="0" w:color="auto"/>
        <w:bottom w:val="none" w:sz="0" w:space="0" w:color="auto"/>
        <w:right w:val="none" w:sz="0" w:space="0" w:color="auto"/>
      </w:divBdr>
    </w:div>
    <w:div w:id="674498873">
      <w:bodyDiv w:val="1"/>
      <w:marLeft w:val="0"/>
      <w:marRight w:val="0"/>
      <w:marTop w:val="0"/>
      <w:marBottom w:val="0"/>
      <w:divBdr>
        <w:top w:val="none" w:sz="0" w:space="0" w:color="auto"/>
        <w:left w:val="none" w:sz="0" w:space="0" w:color="auto"/>
        <w:bottom w:val="none" w:sz="0" w:space="0" w:color="auto"/>
        <w:right w:val="none" w:sz="0" w:space="0" w:color="auto"/>
      </w:divBdr>
    </w:div>
    <w:div w:id="675576846">
      <w:bodyDiv w:val="1"/>
      <w:marLeft w:val="0"/>
      <w:marRight w:val="0"/>
      <w:marTop w:val="0"/>
      <w:marBottom w:val="0"/>
      <w:divBdr>
        <w:top w:val="none" w:sz="0" w:space="0" w:color="auto"/>
        <w:left w:val="none" w:sz="0" w:space="0" w:color="auto"/>
        <w:bottom w:val="none" w:sz="0" w:space="0" w:color="auto"/>
        <w:right w:val="none" w:sz="0" w:space="0" w:color="auto"/>
      </w:divBdr>
    </w:div>
    <w:div w:id="684936964">
      <w:bodyDiv w:val="1"/>
      <w:marLeft w:val="0"/>
      <w:marRight w:val="0"/>
      <w:marTop w:val="0"/>
      <w:marBottom w:val="0"/>
      <w:divBdr>
        <w:top w:val="none" w:sz="0" w:space="0" w:color="auto"/>
        <w:left w:val="none" w:sz="0" w:space="0" w:color="auto"/>
        <w:bottom w:val="none" w:sz="0" w:space="0" w:color="auto"/>
        <w:right w:val="none" w:sz="0" w:space="0" w:color="auto"/>
      </w:divBdr>
    </w:div>
    <w:div w:id="690376983">
      <w:bodyDiv w:val="1"/>
      <w:marLeft w:val="0"/>
      <w:marRight w:val="0"/>
      <w:marTop w:val="0"/>
      <w:marBottom w:val="0"/>
      <w:divBdr>
        <w:top w:val="none" w:sz="0" w:space="0" w:color="auto"/>
        <w:left w:val="none" w:sz="0" w:space="0" w:color="auto"/>
        <w:bottom w:val="none" w:sz="0" w:space="0" w:color="auto"/>
        <w:right w:val="none" w:sz="0" w:space="0" w:color="auto"/>
      </w:divBdr>
    </w:div>
    <w:div w:id="716441136">
      <w:bodyDiv w:val="1"/>
      <w:marLeft w:val="0"/>
      <w:marRight w:val="0"/>
      <w:marTop w:val="0"/>
      <w:marBottom w:val="0"/>
      <w:divBdr>
        <w:top w:val="none" w:sz="0" w:space="0" w:color="auto"/>
        <w:left w:val="none" w:sz="0" w:space="0" w:color="auto"/>
        <w:bottom w:val="none" w:sz="0" w:space="0" w:color="auto"/>
        <w:right w:val="none" w:sz="0" w:space="0" w:color="auto"/>
      </w:divBdr>
    </w:div>
    <w:div w:id="721827397">
      <w:bodyDiv w:val="1"/>
      <w:marLeft w:val="0"/>
      <w:marRight w:val="0"/>
      <w:marTop w:val="0"/>
      <w:marBottom w:val="0"/>
      <w:divBdr>
        <w:top w:val="none" w:sz="0" w:space="0" w:color="auto"/>
        <w:left w:val="none" w:sz="0" w:space="0" w:color="auto"/>
        <w:bottom w:val="none" w:sz="0" w:space="0" w:color="auto"/>
        <w:right w:val="none" w:sz="0" w:space="0" w:color="auto"/>
      </w:divBdr>
    </w:div>
    <w:div w:id="725185096">
      <w:bodyDiv w:val="1"/>
      <w:marLeft w:val="0"/>
      <w:marRight w:val="0"/>
      <w:marTop w:val="0"/>
      <w:marBottom w:val="0"/>
      <w:divBdr>
        <w:top w:val="none" w:sz="0" w:space="0" w:color="auto"/>
        <w:left w:val="none" w:sz="0" w:space="0" w:color="auto"/>
        <w:bottom w:val="none" w:sz="0" w:space="0" w:color="auto"/>
        <w:right w:val="none" w:sz="0" w:space="0" w:color="auto"/>
      </w:divBdr>
    </w:div>
    <w:div w:id="729962328">
      <w:bodyDiv w:val="1"/>
      <w:marLeft w:val="0"/>
      <w:marRight w:val="0"/>
      <w:marTop w:val="0"/>
      <w:marBottom w:val="0"/>
      <w:divBdr>
        <w:top w:val="none" w:sz="0" w:space="0" w:color="auto"/>
        <w:left w:val="none" w:sz="0" w:space="0" w:color="auto"/>
        <w:bottom w:val="none" w:sz="0" w:space="0" w:color="auto"/>
        <w:right w:val="none" w:sz="0" w:space="0" w:color="auto"/>
      </w:divBdr>
    </w:div>
    <w:div w:id="732460435">
      <w:bodyDiv w:val="1"/>
      <w:marLeft w:val="0"/>
      <w:marRight w:val="0"/>
      <w:marTop w:val="0"/>
      <w:marBottom w:val="0"/>
      <w:divBdr>
        <w:top w:val="none" w:sz="0" w:space="0" w:color="auto"/>
        <w:left w:val="none" w:sz="0" w:space="0" w:color="auto"/>
        <w:bottom w:val="none" w:sz="0" w:space="0" w:color="auto"/>
        <w:right w:val="none" w:sz="0" w:space="0" w:color="auto"/>
      </w:divBdr>
    </w:div>
    <w:div w:id="735009236">
      <w:bodyDiv w:val="1"/>
      <w:marLeft w:val="0"/>
      <w:marRight w:val="0"/>
      <w:marTop w:val="0"/>
      <w:marBottom w:val="0"/>
      <w:divBdr>
        <w:top w:val="none" w:sz="0" w:space="0" w:color="auto"/>
        <w:left w:val="none" w:sz="0" w:space="0" w:color="auto"/>
        <w:bottom w:val="none" w:sz="0" w:space="0" w:color="auto"/>
        <w:right w:val="none" w:sz="0" w:space="0" w:color="auto"/>
      </w:divBdr>
    </w:div>
    <w:div w:id="736249395">
      <w:bodyDiv w:val="1"/>
      <w:marLeft w:val="0"/>
      <w:marRight w:val="0"/>
      <w:marTop w:val="0"/>
      <w:marBottom w:val="0"/>
      <w:divBdr>
        <w:top w:val="none" w:sz="0" w:space="0" w:color="auto"/>
        <w:left w:val="none" w:sz="0" w:space="0" w:color="auto"/>
        <w:bottom w:val="none" w:sz="0" w:space="0" w:color="auto"/>
        <w:right w:val="none" w:sz="0" w:space="0" w:color="auto"/>
      </w:divBdr>
    </w:div>
    <w:div w:id="740325089">
      <w:bodyDiv w:val="1"/>
      <w:marLeft w:val="0"/>
      <w:marRight w:val="0"/>
      <w:marTop w:val="0"/>
      <w:marBottom w:val="0"/>
      <w:divBdr>
        <w:top w:val="none" w:sz="0" w:space="0" w:color="auto"/>
        <w:left w:val="none" w:sz="0" w:space="0" w:color="auto"/>
        <w:bottom w:val="none" w:sz="0" w:space="0" w:color="auto"/>
        <w:right w:val="none" w:sz="0" w:space="0" w:color="auto"/>
      </w:divBdr>
    </w:div>
    <w:div w:id="750004863">
      <w:bodyDiv w:val="1"/>
      <w:marLeft w:val="0"/>
      <w:marRight w:val="0"/>
      <w:marTop w:val="0"/>
      <w:marBottom w:val="0"/>
      <w:divBdr>
        <w:top w:val="none" w:sz="0" w:space="0" w:color="auto"/>
        <w:left w:val="none" w:sz="0" w:space="0" w:color="auto"/>
        <w:bottom w:val="none" w:sz="0" w:space="0" w:color="auto"/>
        <w:right w:val="none" w:sz="0" w:space="0" w:color="auto"/>
      </w:divBdr>
    </w:div>
    <w:div w:id="750392615">
      <w:bodyDiv w:val="1"/>
      <w:marLeft w:val="0"/>
      <w:marRight w:val="0"/>
      <w:marTop w:val="0"/>
      <w:marBottom w:val="0"/>
      <w:divBdr>
        <w:top w:val="none" w:sz="0" w:space="0" w:color="auto"/>
        <w:left w:val="none" w:sz="0" w:space="0" w:color="auto"/>
        <w:bottom w:val="none" w:sz="0" w:space="0" w:color="auto"/>
        <w:right w:val="none" w:sz="0" w:space="0" w:color="auto"/>
      </w:divBdr>
    </w:div>
    <w:div w:id="757561162">
      <w:bodyDiv w:val="1"/>
      <w:marLeft w:val="0"/>
      <w:marRight w:val="0"/>
      <w:marTop w:val="0"/>
      <w:marBottom w:val="0"/>
      <w:divBdr>
        <w:top w:val="none" w:sz="0" w:space="0" w:color="auto"/>
        <w:left w:val="none" w:sz="0" w:space="0" w:color="auto"/>
        <w:bottom w:val="none" w:sz="0" w:space="0" w:color="auto"/>
        <w:right w:val="none" w:sz="0" w:space="0" w:color="auto"/>
      </w:divBdr>
    </w:div>
    <w:div w:id="775056934">
      <w:bodyDiv w:val="1"/>
      <w:marLeft w:val="0"/>
      <w:marRight w:val="0"/>
      <w:marTop w:val="0"/>
      <w:marBottom w:val="0"/>
      <w:divBdr>
        <w:top w:val="none" w:sz="0" w:space="0" w:color="auto"/>
        <w:left w:val="none" w:sz="0" w:space="0" w:color="auto"/>
        <w:bottom w:val="none" w:sz="0" w:space="0" w:color="auto"/>
        <w:right w:val="none" w:sz="0" w:space="0" w:color="auto"/>
      </w:divBdr>
    </w:div>
    <w:div w:id="787041064">
      <w:bodyDiv w:val="1"/>
      <w:marLeft w:val="0"/>
      <w:marRight w:val="0"/>
      <w:marTop w:val="0"/>
      <w:marBottom w:val="0"/>
      <w:divBdr>
        <w:top w:val="none" w:sz="0" w:space="0" w:color="auto"/>
        <w:left w:val="none" w:sz="0" w:space="0" w:color="auto"/>
        <w:bottom w:val="none" w:sz="0" w:space="0" w:color="auto"/>
        <w:right w:val="none" w:sz="0" w:space="0" w:color="auto"/>
      </w:divBdr>
    </w:div>
    <w:div w:id="787310734">
      <w:bodyDiv w:val="1"/>
      <w:marLeft w:val="0"/>
      <w:marRight w:val="0"/>
      <w:marTop w:val="0"/>
      <w:marBottom w:val="0"/>
      <w:divBdr>
        <w:top w:val="none" w:sz="0" w:space="0" w:color="auto"/>
        <w:left w:val="none" w:sz="0" w:space="0" w:color="auto"/>
        <w:bottom w:val="none" w:sz="0" w:space="0" w:color="auto"/>
        <w:right w:val="none" w:sz="0" w:space="0" w:color="auto"/>
      </w:divBdr>
    </w:div>
    <w:div w:id="787354151">
      <w:bodyDiv w:val="1"/>
      <w:marLeft w:val="0"/>
      <w:marRight w:val="0"/>
      <w:marTop w:val="0"/>
      <w:marBottom w:val="0"/>
      <w:divBdr>
        <w:top w:val="none" w:sz="0" w:space="0" w:color="auto"/>
        <w:left w:val="none" w:sz="0" w:space="0" w:color="auto"/>
        <w:bottom w:val="none" w:sz="0" w:space="0" w:color="auto"/>
        <w:right w:val="none" w:sz="0" w:space="0" w:color="auto"/>
      </w:divBdr>
    </w:div>
    <w:div w:id="787358118">
      <w:bodyDiv w:val="1"/>
      <w:marLeft w:val="0"/>
      <w:marRight w:val="0"/>
      <w:marTop w:val="0"/>
      <w:marBottom w:val="0"/>
      <w:divBdr>
        <w:top w:val="none" w:sz="0" w:space="0" w:color="auto"/>
        <w:left w:val="none" w:sz="0" w:space="0" w:color="auto"/>
        <w:bottom w:val="none" w:sz="0" w:space="0" w:color="auto"/>
        <w:right w:val="none" w:sz="0" w:space="0" w:color="auto"/>
      </w:divBdr>
    </w:div>
    <w:div w:id="791024673">
      <w:bodyDiv w:val="1"/>
      <w:marLeft w:val="0"/>
      <w:marRight w:val="0"/>
      <w:marTop w:val="0"/>
      <w:marBottom w:val="0"/>
      <w:divBdr>
        <w:top w:val="none" w:sz="0" w:space="0" w:color="auto"/>
        <w:left w:val="none" w:sz="0" w:space="0" w:color="auto"/>
        <w:bottom w:val="none" w:sz="0" w:space="0" w:color="auto"/>
        <w:right w:val="none" w:sz="0" w:space="0" w:color="auto"/>
      </w:divBdr>
    </w:div>
    <w:div w:id="795176191">
      <w:bodyDiv w:val="1"/>
      <w:marLeft w:val="0"/>
      <w:marRight w:val="0"/>
      <w:marTop w:val="0"/>
      <w:marBottom w:val="0"/>
      <w:divBdr>
        <w:top w:val="none" w:sz="0" w:space="0" w:color="auto"/>
        <w:left w:val="none" w:sz="0" w:space="0" w:color="auto"/>
        <w:bottom w:val="none" w:sz="0" w:space="0" w:color="auto"/>
        <w:right w:val="none" w:sz="0" w:space="0" w:color="auto"/>
      </w:divBdr>
    </w:div>
    <w:div w:id="800348999">
      <w:bodyDiv w:val="1"/>
      <w:marLeft w:val="0"/>
      <w:marRight w:val="0"/>
      <w:marTop w:val="0"/>
      <w:marBottom w:val="0"/>
      <w:divBdr>
        <w:top w:val="none" w:sz="0" w:space="0" w:color="auto"/>
        <w:left w:val="none" w:sz="0" w:space="0" w:color="auto"/>
        <w:bottom w:val="none" w:sz="0" w:space="0" w:color="auto"/>
        <w:right w:val="none" w:sz="0" w:space="0" w:color="auto"/>
      </w:divBdr>
    </w:div>
    <w:div w:id="803700579">
      <w:bodyDiv w:val="1"/>
      <w:marLeft w:val="0"/>
      <w:marRight w:val="0"/>
      <w:marTop w:val="0"/>
      <w:marBottom w:val="0"/>
      <w:divBdr>
        <w:top w:val="none" w:sz="0" w:space="0" w:color="auto"/>
        <w:left w:val="none" w:sz="0" w:space="0" w:color="auto"/>
        <w:bottom w:val="none" w:sz="0" w:space="0" w:color="auto"/>
        <w:right w:val="none" w:sz="0" w:space="0" w:color="auto"/>
      </w:divBdr>
    </w:div>
    <w:div w:id="807742099">
      <w:bodyDiv w:val="1"/>
      <w:marLeft w:val="0"/>
      <w:marRight w:val="0"/>
      <w:marTop w:val="0"/>
      <w:marBottom w:val="0"/>
      <w:divBdr>
        <w:top w:val="none" w:sz="0" w:space="0" w:color="auto"/>
        <w:left w:val="none" w:sz="0" w:space="0" w:color="auto"/>
        <w:bottom w:val="none" w:sz="0" w:space="0" w:color="auto"/>
        <w:right w:val="none" w:sz="0" w:space="0" w:color="auto"/>
      </w:divBdr>
    </w:div>
    <w:div w:id="808017883">
      <w:bodyDiv w:val="1"/>
      <w:marLeft w:val="0"/>
      <w:marRight w:val="0"/>
      <w:marTop w:val="0"/>
      <w:marBottom w:val="0"/>
      <w:divBdr>
        <w:top w:val="none" w:sz="0" w:space="0" w:color="auto"/>
        <w:left w:val="none" w:sz="0" w:space="0" w:color="auto"/>
        <w:bottom w:val="none" w:sz="0" w:space="0" w:color="auto"/>
        <w:right w:val="none" w:sz="0" w:space="0" w:color="auto"/>
      </w:divBdr>
      <w:divsChild>
        <w:div w:id="954748634">
          <w:marLeft w:val="446"/>
          <w:marRight w:val="0"/>
          <w:marTop w:val="0"/>
          <w:marBottom w:val="0"/>
          <w:divBdr>
            <w:top w:val="none" w:sz="0" w:space="0" w:color="auto"/>
            <w:left w:val="none" w:sz="0" w:space="0" w:color="auto"/>
            <w:bottom w:val="none" w:sz="0" w:space="0" w:color="auto"/>
            <w:right w:val="none" w:sz="0" w:space="0" w:color="auto"/>
          </w:divBdr>
        </w:div>
      </w:divsChild>
    </w:div>
    <w:div w:id="812261665">
      <w:bodyDiv w:val="1"/>
      <w:marLeft w:val="0"/>
      <w:marRight w:val="0"/>
      <w:marTop w:val="0"/>
      <w:marBottom w:val="0"/>
      <w:divBdr>
        <w:top w:val="none" w:sz="0" w:space="0" w:color="auto"/>
        <w:left w:val="none" w:sz="0" w:space="0" w:color="auto"/>
        <w:bottom w:val="none" w:sz="0" w:space="0" w:color="auto"/>
        <w:right w:val="none" w:sz="0" w:space="0" w:color="auto"/>
      </w:divBdr>
    </w:div>
    <w:div w:id="819883621">
      <w:bodyDiv w:val="1"/>
      <w:marLeft w:val="0"/>
      <w:marRight w:val="0"/>
      <w:marTop w:val="0"/>
      <w:marBottom w:val="0"/>
      <w:divBdr>
        <w:top w:val="none" w:sz="0" w:space="0" w:color="auto"/>
        <w:left w:val="none" w:sz="0" w:space="0" w:color="auto"/>
        <w:bottom w:val="none" w:sz="0" w:space="0" w:color="auto"/>
        <w:right w:val="none" w:sz="0" w:space="0" w:color="auto"/>
      </w:divBdr>
    </w:div>
    <w:div w:id="820852498">
      <w:bodyDiv w:val="1"/>
      <w:marLeft w:val="0"/>
      <w:marRight w:val="0"/>
      <w:marTop w:val="0"/>
      <w:marBottom w:val="0"/>
      <w:divBdr>
        <w:top w:val="none" w:sz="0" w:space="0" w:color="auto"/>
        <w:left w:val="none" w:sz="0" w:space="0" w:color="auto"/>
        <w:bottom w:val="none" w:sz="0" w:space="0" w:color="auto"/>
        <w:right w:val="none" w:sz="0" w:space="0" w:color="auto"/>
      </w:divBdr>
    </w:div>
    <w:div w:id="837695076">
      <w:bodyDiv w:val="1"/>
      <w:marLeft w:val="0"/>
      <w:marRight w:val="0"/>
      <w:marTop w:val="0"/>
      <w:marBottom w:val="0"/>
      <w:divBdr>
        <w:top w:val="none" w:sz="0" w:space="0" w:color="auto"/>
        <w:left w:val="none" w:sz="0" w:space="0" w:color="auto"/>
        <w:bottom w:val="none" w:sz="0" w:space="0" w:color="auto"/>
        <w:right w:val="none" w:sz="0" w:space="0" w:color="auto"/>
      </w:divBdr>
    </w:div>
    <w:div w:id="849179394">
      <w:bodyDiv w:val="1"/>
      <w:marLeft w:val="0"/>
      <w:marRight w:val="0"/>
      <w:marTop w:val="0"/>
      <w:marBottom w:val="0"/>
      <w:divBdr>
        <w:top w:val="none" w:sz="0" w:space="0" w:color="auto"/>
        <w:left w:val="none" w:sz="0" w:space="0" w:color="auto"/>
        <w:bottom w:val="none" w:sz="0" w:space="0" w:color="auto"/>
        <w:right w:val="none" w:sz="0" w:space="0" w:color="auto"/>
      </w:divBdr>
    </w:div>
    <w:div w:id="849682877">
      <w:bodyDiv w:val="1"/>
      <w:marLeft w:val="0"/>
      <w:marRight w:val="0"/>
      <w:marTop w:val="0"/>
      <w:marBottom w:val="0"/>
      <w:divBdr>
        <w:top w:val="none" w:sz="0" w:space="0" w:color="auto"/>
        <w:left w:val="none" w:sz="0" w:space="0" w:color="auto"/>
        <w:bottom w:val="none" w:sz="0" w:space="0" w:color="auto"/>
        <w:right w:val="none" w:sz="0" w:space="0" w:color="auto"/>
      </w:divBdr>
    </w:div>
    <w:div w:id="855851371">
      <w:bodyDiv w:val="1"/>
      <w:marLeft w:val="0"/>
      <w:marRight w:val="0"/>
      <w:marTop w:val="0"/>
      <w:marBottom w:val="0"/>
      <w:divBdr>
        <w:top w:val="none" w:sz="0" w:space="0" w:color="auto"/>
        <w:left w:val="none" w:sz="0" w:space="0" w:color="auto"/>
        <w:bottom w:val="none" w:sz="0" w:space="0" w:color="auto"/>
        <w:right w:val="none" w:sz="0" w:space="0" w:color="auto"/>
      </w:divBdr>
    </w:div>
    <w:div w:id="862010326">
      <w:bodyDiv w:val="1"/>
      <w:marLeft w:val="0"/>
      <w:marRight w:val="0"/>
      <w:marTop w:val="0"/>
      <w:marBottom w:val="0"/>
      <w:divBdr>
        <w:top w:val="none" w:sz="0" w:space="0" w:color="auto"/>
        <w:left w:val="none" w:sz="0" w:space="0" w:color="auto"/>
        <w:bottom w:val="none" w:sz="0" w:space="0" w:color="auto"/>
        <w:right w:val="none" w:sz="0" w:space="0" w:color="auto"/>
      </w:divBdr>
    </w:div>
    <w:div w:id="862211711">
      <w:bodyDiv w:val="1"/>
      <w:marLeft w:val="0"/>
      <w:marRight w:val="0"/>
      <w:marTop w:val="0"/>
      <w:marBottom w:val="0"/>
      <w:divBdr>
        <w:top w:val="none" w:sz="0" w:space="0" w:color="auto"/>
        <w:left w:val="none" w:sz="0" w:space="0" w:color="auto"/>
        <w:bottom w:val="none" w:sz="0" w:space="0" w:color="auto"/>
        <w:right w:val="none" w:sz="0" w:space="0" w:color="auto"/>
      </w:divBdr>
    </w:div>
    <w:div w:id="864558596">
      <w:bodyDiv w:val="1"/>
      <w:marLeft w:val="0"/>
      <w:marRight w:val="0"/>
      <w:marTop w:val="0"/>
      <w:marBottom w:val="0"/>
      <w:divBdr>
        <w:top w:val="none" w:sz="0" w:space="0" w:color="auto"/>
        <w:left w:val="none" w:sz="0" w:space="0" w:color="auto"/>
        <w:bottom w:val="none" w:sz="0" w:space="0" w:color="auto"/>
        <w:right w:val="none" w:sz="0" w:space="0" w:color="auto"/>
      </w:divBdr>
    </w:div>
    <w:div w:id="875506207">
      <w:bodyDiv w:val="1"/>
      <w:marLeft w:val="0"/>
      <w:marRight w:val="0"/>
      <w:marTop w:val="0"/>
      <w:marBottom w:val="0"/>
      <w:divBdr>
        <w:top w:val="none" w:sz="0" w:space="0" w:color="auto"/>
        <w:left w:val="none" w:sz="0" w:space="0" w:color="auto"/>
        <w:bottom w:val="none" w:sz="0" w:space="0" w:color="auto"/>
        <w:right w:val="none" w:sz="0" w:space="0" w:color="auto"/>
      </w:divBdr>
    </w:div>
    <w:div w:id="877009417">
      <w:bodyDiv w:val="1"/>
      <w:marLeft w:val="0"/>
      <w:marRight w:val="0"/>
      <w:marTop w:val="0"/>
      <w:marBottom w:val="0"/>
      <w:divBdr>
        <w:top w:val="none" w:sz="0" w:space="0" w:color="auto"/>
        <w:left w:val="none" w:sz="0" w:space="0" w:color="auto"/>
        <w:bottom w:val="none" w:sz="0" w:space="0" w:color="auto"/>
        <w:right w:val="none" w:sz="0" w:space="0" w:color="auto"/>
      </w:divBdr>
    </w:div>
    <w:div w:id="878736673">
      <w:bodyDiv w:val="1"/>
      <w:marLeft w:val="0"/>
      <w:marRight w:val="0"/>
      <w:marTop w:val="0"/>
      <w:marBottom w:val="0"/>
      <w:divBdr>
        <w:top w:val="none" w:sz="0" w:space="0" w:color="auto"/>
        <w:left w:val="none" w:sz="0" w:space="0" w:color="auto"/>
        <w:bottom w:val="none" w:sz="0" w:space="0" w:color="auto"/>
        <w:right w:val="none" w:sz="0" w:space="0" w:color="auto"/>
      </w:divBdr>
    </w:div>
    <w:div w:id="908468231">
      <w:bodyDiv w:val="1"/>
      <w:marLeft w:val="0"/>
      <w:marRight w:val="0"/>
      <w:marTop w:val="0"/>
      <w:marBottom w:val="0"/>
      <w:divBdr>
        <w:top w:val="none" w:sz="0" w:space="0" w:color="auto"/>
        <w:left w:val="none" w:sz="0" w:space="0" w:color="auto"/>
        <w:bottom w:val="none" w:sz="0" w:space="0" w:color="auto"/>
        <w:right w:val="none" w:sz="0" w:space="0" w:color="auto"/>
      </w:divBdr>
    </w:div>
    <w:div w:id="912281805">
      <w:bodyDiv w:val="1"/>
      <w:marLeft w:val="0"/>
      <w:marRight w:val="0"/>
      <w:marTop w:val="0"/>
      <w:marBottom w:val="0"/>
      <w:divBdr>
        <w:top w:val="none" w:sz="0" w:space="0" w:color="auto"/>
        <w:left w:val="none" w:sz="0" w:space="0" w:color="auto"/>
        <w:bottom w:val="none" w:sz="0" w:space="0" w:color="auto"/>
        <w:right w:val="none" w:sz="0" w:space="0" w:color="auto"/>
      </w:divBdr>
    </w:div>
    <w:div w:id="917784751">
      <w:bodyDiv w:val="1"/>
      <w:marLeft w:val="0"/>
      <w:marRight w:val="0"/>
      <w:marTop w:val="0"/>
      <w:marBottom w:val="0"/>
      <w:divBdr>
        <w:top w:val="none" w:sz="0" w:space="0" w:color="auto"/>
        <w:left w:val="none" w:sz="0" w:space="0" w:color="auto"/>
        <w:bottom w:val="none" w:sz="0" w:space="0" w:color="auto"/>
        <w:right w:val="none" w:sz="0" w:space="0" w:color="auto"/>
      </w:divBdr>
    </w:div>
    <w:div w:id="918028734">
      <w:bodyDiv w:val="1"/>
      <w:marLeft w:val="0"/>
      <w:marRight w:val="0"/>
      <w:marTop w:val="0"/>
      <w:marBottom w:val="0"/>
      <w:divBdr>
        <w:top w:val="none" w:sz="0" w:space="0" w:color="auto"/>
        <w:left w:val="none" w:sz="0" w:space="0" w:color="auto"/>
        <w:bottom w:val="none" w:sz="0" w:space="0" w:color="auto"/>
        <w:right w:val="none" w:sz="0" w:space="0" w:color="auto"/>
      </w:divBdr>
    </w:div>
    <w:div w:id="918518281">
      <w:bodyDiv w:val="1"/>
      <w:marLeft w:val="0"/>
      <w:marRight w:val="0"/>
      <w:marTop w:val="0"/>
      <w:marBottom w:val="0"/>
      <w:divBdr>
        <w:top w:val="none" w:sz="0" w:space="0" w:color="auto"/>
        <w:left w:val="none" w:sz="0" w:space="0" w:color="auto"/>
        <w:bottom w:val="none" w:sz="0" w:space="0" w:color="auto"/>
        <w:right w:val="none" w:sz="0" w:space="0" w:color="auto"/>
      </w:divBdr>
    </w:div>
    <w:div w:id="927540827">
      <w:bodyDiv w:val="1"/>
      <w:marLeft w:val="0"/>
      <w:marRight w:val="0"/>
      <w:marTop w:val="0"/>
      <w:marBottom w:val="0"/>
      <w:divBdr>
        <w:top w:val="none" w:sz="0" w:space="0" w:color="auto"/>
        <w:left w:val="none" w:sz="0" w:space="0" w:color="auto"/>
        <w:bottom w:val="none" w:sz="0" w:space="0" w:color="auto"/>
        <w:right w:val="none" w:sz="0" w:space="0" w:color="auto"/>
      </w:divBdr>
    </w:div>
    <w:div w:id="938417652">
      <w:bodyDiv w:val="1"/>
      <w:marLeft w:val="0"/>
      <w:marRight w:val="0"/>
      <w:marTop w:val="0"/>
      <w:marBottom w:val="0"/>
      <w:divBdr>
        <w:top w:val="none" w:sz="0" w:space="0" w:color="auto"/>
        <w:left w:val="none" w:sz="0" w:space="0" w:color="auto"/>
        <w:bottom w:val="none" w:sz="0" w:space="0" w:color="auto"/>
        <w:right w:val="none" w:sz="0" w:space="0" w:color="auto"/>
      </w:divBdr>
    </w:div>
    <w:div w:id="939097522">
      <w:bodyDiv w:val="1"/>
      <w:marLeft w:val="0"/>
      <w:marRight w:val="0"/>
      <w:marTop w:val="0"/>
      <w:marBottom w:val="0"/>
      <w:divBdr>
        <w:top w:val="none" w:sz="0" w:space="0" w:color="auto"/>
        <w:left w:val="none" w:sz="0" w:space="0" w:color="auto"/>
        <w:bottom w:val="none" w:sz="0" w:space="0" w:color="auto"/>
        <w:right w:val="none" w:sz="0" w:space="0" w:color="auto"/>
      </w:divBdr>
    </w:div>
    <w:div w:id="942301984">
      <w:bodyDiv w:val="1"/>
      <w:marLeft w:val="0"/>
      <w:marRight w:val="0"/>
      <w:marTop w:val="0"/>
      <w:marBottom w:val="0"/>
      <w:divBdr>
        <w:top w:val="none" w:sz="0" w:space="0" w:color="auto"/>
        <w:left w:val="none" w:sz="0" w:space="0" w:color="auto"/>
        <w:bottom w:val="none" w:sz="0" w:space="0" w:color="auto"/>
        <w:right w:val="none" w:sz="0" w:space="0" w:color="auto"/>
      </w:divBdr>
    </w:div>
    <w:div w:id="943879505">
      <w:bodyDiv w:val="1"/>
      <w:marLeft w:val="0"/>
      <w:marRight w:val="0"/>
      <w:marTop w:val="0"/>
      <w:marBottom w:val="0"/>
      <w:divBdr>
        <w:top w:val="none" w:sz="0" w:space="0" w:color="auto"/>
        <w:left w:val="none" w:sz="0" w:space="0" w:color="auto"/>
        <w:bottom w:val="none" w:sz="0" w:space="0" w:color="auto"/>
        <w:right w:val="none" w:sz="0" w:space="0" w:color="auto"/>
      </w:divBdr>
    </w:div>
    <w:div w:id="944270753">
      <w:bodyDiv w:val="1"/>
      <w:marLeft w:val="0"/>
      <w:marRight w:val="0"/>
      <w:marTop w:val="0"/>
      <w:marBottom w:val="0"/>
      <w:divBdr>
        <w:top w:val="none" w:sz="0" w:space="0" w:color="auto"/>
        <w:left w:val="none" w:sz="0" w:space="0" w:color="auto"/>
        <w:bottom w:val="none" w:sz="0" w:space="0" w:color="auto"/>
        <w:right w:val="none" w:sz="0" w:space="0" w:color="auto"/>
      </w:divBdr>
    </w:div>
    <w:div w:id="956330709">
      <w:bodyDiv w:val="1"/>
      <w:marLeft w:val="0"/>
      <w:marRight w:val="0"/>
      <w:marTop w:val="0"/>
      <w:marBottom w:val="0"/>
      <w:divBdr>
        <w:top w:val="none" w:sz="0" w:space="0" w:color="auto"/>
        <w:left w:val="none" w:sz="0" w:space="0" w:color="auto"/>
        <w:bottom w:val="none" w:sz="0" w:space="0" w:color="auto"/>
        <w:right w:val="none" w:sz="0" w:space="0" w:color="auto"/>
      </w:divBdr>
    </w:div>
    <w:div w:id="965549509">
      <w:bodyDiv w:val="1"/>
      <w:marLeft w:val="0"/>
      <w:marRight w:val="0"/>
      <w:marTop w:val="0"/>
      <w:marBottom w:val="0"/>
      <w:divBdr>
        <w:top w:val="none" w:sz="0" w:space="0" w:color="auto"/>
        <w:left w:val="none" w:sz="0" w:space="0" w:color="auto"/>
        <w:bottom w:val="none" w:sz="0" w:space="0" w:color="auto"/>
        <w:right w:val="none" w:sz="0" w:space="0" w:color="auto"/>
      </w:divBdr>
    </w:div>
    <w:div w:id="968046201">
      <w:bodyDiv w:val="1"/>
      <w:marLeft w:val="0"/>
      <w:marRight w:val="0"/>
      <w:marTop w:val="0"/>
      <w:marBottom w:val="0"/>
      <w:divBdr>
        <w:top w:val="none" w:sz="0" w:space="0" w:color="auto"/>
        <w:left w:val="none" w:sz="0" w:space="0" w:color="auto"/>
        <w:bottom w:val="none" w:sz="0" w:space="0" w:color="auto"/>
        <w:right w:val="none" w:sz="0" w:space="0" w:color="auto"/>
      </w:divBdr>
      <w:divsChild>
        <w:div w:id="2051490932">
          <w:marLeft w:val="446"/>
          <w:marRight w:val="0"/>
          <w:marTop w:val="0"/>
          <w:marBottom w:val="0"/>
          <w:divBdr>
            <w:top w:val="none" w:sz="0" w:space="0" w:color="auto"/>
            <w:left w:val="none" w:sz="0" w:space="0" w:color="auto"/>
            <w:bottom w:val="none" w:sz="0" w:space="0" w:color="auto"/>
            <w:right w:val="none" w:sz="0" w:space="0" w:color="auto"/>
          </w:divBdr>
        </w:div>
      </w:divsChild>
    </w:div>
    <w:div w:id="971403095">
      <w:bodyDiv w:val="1"/>
      <w:marLeft w:val="0"/>
      <w:marRight w:val="0"/>
      <w:marTop w:val="0"/>
      <w:marBottom w:val="0"/>
      <w:divBdr>
        <w:top w:val="none" w:sz="0" w:space="0" w:color="auto"/>
        <w:left w:val="none" w:sz="0" w:space="0" w:color="auto"/>
        <w:bottom w:val="none" w:sz="0" w:space="0" w:color="auto"/>
        <w:right w:val="none" w:sz="0" w:space="0" w:color="auto"/>
      </w:divBdr>
    </w:div>
    <w:div w:id="971708810">
      <w:bodyDiv w:val="1"/>
      <w:marLeft w:val="0"/>
      <w:marRight w:val="0"/>
      <w:marTop w:val="0"/>
      <w:marBottom w:val="0"/>
      <w:divBdr>
        <w:top w:val="none" w:sz="0" w:space="0" w:color="auto"/>
        <w:left w:val="none" w:sz="0" w:space="0" w:color="auto"/>
        <w:bottom w:val="none" w:sz="0" w:space="0" w:color="auto"/>
        <w:right w:val="none" w:sz="0" w:space="0" w:color="auto"/>
      </w:divBdr>
    </w:div>
    <w:div w:id="978998116">
      <w:bodyDiv w:val="1"/>
      <w:marLeft w:val="0"/>
      <w:marRight w:val="0"/>
      <w:marTop w:val="0"/>
      <w:marBottom w:val="0"/>
      <w:divBdr>
        <w:top w:val="none" w:sz="0" w:space="0" w:color="auto"/>
        <w:left w:val="none" w:sz="0" w:space="0" w:color="auto"/>
        <w:bottom w:val="none" w:sz="0" w:space="0" w:color="auto"/>
        <w:right w:val="none" w:sz="0" w:space="0" w:color="auto"/>
      </w:divBdr>
    </w:div>
    <w:div w:id="989557294">
      <w:bodyDiv w:val="1"/>
      <w:marLeft w:val="0"/>
      <w:marRight w:val="0"/>
      <w:marTop w:val="0"/>
      <w:marBottom w:val="0"/>
      <w:divBdr>
        <w:top w:val="none" w:sz="0" w:space="0" w:color="auto"/>
        <w:left w:val="none" w:sz="0" w:space="0" w:color="auto"/>
        <w:bottom w:val="none" w:sz="0" w:space="0" w:color="auto"/>
        <w:right w:val="none" w:sz="0" w:space="0" w:color="auto"/>
      </w:divBdr>
    </w:div>
    <w:div w:id="990061873">
      <w:bodyDiv w:val="1"/>
      <w:marLeft w:val="0"/>
      <w:marRight w:val="0"/>
      <w:marTop w:val="0"/>
      <w:marBottom w:val="0"/>
      <w:divBdr>
        <w:top w:val="none" w:sz="0" w:space="0" w:color="auto"/>
        <w:left w:val="none" w:sz="0" w:space="0" w:color="auto"/>
        <w:bottom w:val="none" w:sz="0" w:space="0" w:color="auto"/>
        <w:right w:val="none" w:sz="0" w:space="0" w:color="auto"/>
      </w:divBdr>
      <w:divsChild>
        <w:div w:id="2046442131">
          <w:marLeft w:val="446"/>
          <w:marRight w:val="0"/>
          <w:marTop w:val="0"/>
          <w:marBottom w:val="0"/>
          <w:divBdr>
            <w:top w:val="none" w:sz="0" w:space="0" w:color="auto"/>
            <w:left w:val="none" w:sz="0" w:space="0" w:color="auto"/>
            <w:bottom w:val="none" w:sz="0" w:space="0" w:color="auto"/>
            <w:right w:val="none" w:sz="0" w:space="0" w:color="auto"/>
          </w:divBdr>
        </w:div>
      </w:divsChild>
    </w:div>
    <w:div w:id="992493622">
      <w:bodyDiv w:val="1"/>
      <w:marLeft w:val="0"/>
      <w:marRight w:val="0"/>
      <w:marTop w:val="0"/>
      <w:marBottom w:val="0"/>
      <w:divBdr>
        <w:top w:val="none" w:sz="0" w:space="0" w:color="auto"/>
        <w:left w:val="none" w:sz="0" w:space="0" w:color="auto"/>
        <w:bottom w:val="none" w:sz="0" w:space="0" w:color="auto"/>
        <w:right w:val="none" w:sz="0" w:space="0" w:color="auto"/>
      </w:divBdr>
    </w:div>
    <w:div w:id="1001084516">
      <w:bodyDiv w:val="1"/>
      <w:marLeft w:val="0"/>
      <w:marRight w:val="0"/>
      <w:marTop w:val="0"/>
      <w:marBottom w:val="0"/>
      <w:divBdr>
        <w:top w:val="none" w:sz="0" w:space="0" w:color="auto"/>
        <w:left w:val="none" w:sz="0" w:space="0" w:color="auto"/>
        <w:bottom w:val="none" w:sz="0" w:space="0" w:color="auto"/>
        <w:right w:val="none" w:sz="0" w:space="0" w:color="auto"/>
      </w:divBdr>
    </w:div>
    <w:div w:id="1008561633">
      <w:bodyDiv w:val="1"/>
      <w:marLeft w:val="0"/>
      <w:marRight w:val="0"/>
      <w:marTop w:val="0"/>
      <w:marBottom w:val="0"/>
      <w:divBdr>
        <w:top w:val="none" w:sz="0" w:space="0" w:color="auto"/>
        <w:left w:val="none" w:sz="0" w:space="0" w:color="auto"/>
        <w:bottom w:val="none" w:sz="0" w:space="0" w:color="auto"/>
        <w:right w:val="none" w:sz="0" w:space="0" w:color="auto"/>
      </w:divBdr>
    </w:div>
    <w:div w:id="1015158380">
      <w:bodyDiv w:val="1"/>
      <w:marLeft w:val="0"/>
      <w:marRight w:val="0"/>
      <w:marTop w:val="0"/>
      <w:marBottom w:val="0"/>
      <w:divBdr>
        <w:top w:val="none" w:sz="0" w:space="0" w:color="auto"/>
        <w:left w:val="none" w:sz="0" w:space="0" w:color="auto"/>
        <w:bottom w:val="none" w:sz="0" w:space="0" w:color="auto"/>
        <w:right w:val="none" w:sz="0" w:space="0" w:color="auto"/>
      </w:divBdr>
    </w:div>
    <w:div w:id="1016686747">
      <w:bodyDiv w:val="1"/>
      <w:marLeft w:val="0"/>
      <w:marRight w:val="0"/>
      <w:marTop w:val="0"/>
      <w:marBottom w:val="0"/>
      <w:divBdr>
        <w:top w:val="none" w:sz="0" w:space="0" w:color="auto"/>
        <w:left w:val="none" w:sz="0" w:space="0" w:color="auto"/>
        <w:bottom w:val="none" w:sz="0" w:space="0" w:color="auto"/>
        <w:right w:val="none" w:sz="0" w:space="0" w:color="auto"/>
      </w:divBdr>
    </w:div>
    <w:div w:id="1018845961">
      <w:bodyDiv w:val="1"/>
      <w:marLeft w:val="0"/>
      <w:marRight w:val="0"/>
      <w:marTop w:val="0"/>
      <w:marBottom w:val="0"/>
      <w:divBdr>
        <w:top w:val="none" w:sz="0" w:space="0" w:color="auto"/>
        <w:left w:val="none" w:sz="0" w:space="0" w:color="auto"/>
        <w:bottom w:val="none" w:sz="0" w:space="0" w:color="auto"/>
        <w:right w:val="none" w:sz="0" w:space="0" w:color="auto"/>
      </w:divBdr>
    </w:div>
    <w:div w:id="1021980546">
      <w:bodyDiv w:val="1"/>
      <w:marLeft w:val="0"/>
      <w:marRight w:val="0"/>
      <w:marTop w:val="0"/>
      <w:marBottom w:val="0"/>
      <w:divBdr>
        <w:top w:val="none" w:sz="0" w:space="0" w:color="auto"/>
        <w:left w:val="none" w:sz="0" w:space="0" w:color="auto"/>
        <w:bottom w:val="none" w:sz="0" w:space="0" w:color="auto"/>
        <w:right w:val="none" w:sz="0" w:space="0" w:color="auto"/>
      </w:divBdr>
    </w:div>
    <w:div w:id="1025518048">
      <w:bodyDiv w:val="1"/>
      <w:marLeft w:val="0"/>
      <w:marRight w:val="0"/>
      <w:marTop w:val="0"/>
      <w:marBottom w:val="0"/>
      <w:divBdr>
        <w:top w:val="none" w:sz="0" w:space="0" w:color="auto"/>
        <w:left w:val="none" w:sz="0" w:space="0" w:color="auto"/>
        <w:bottom w:val="none" w:sz="0" w:space="0" w:color="auto"/>
        <w:right w:val="none" w:sz="0" w:space="0" w:color="auto"/>
      </w:divBdr>
    </w:div>
    <w:div w:id="1029137738">
      <w:bodyDiv w:val="1"/>
      <w:marLeft w:val="0"/>
      <w:marRight w:val="0"/>
      <w:marTop w:val="0"/>
      <w:marBottom w:val="0"/>
      <w:divBdr>
        <w:top w:val="none" w:sz="0" w:space="0" w:color="auto"/>
        <w:left w:val="none" w:sz="0" w:space="0" w:color="auto"/>
        <w:bottom w:val="none" w:sz="0" w:space="0" w:color="auto"/>
        <w:right w:val="none" w:sz="0" w:space="0" w:color="auto"/>
      </w:divBdr>
    </w:div>
    <w:div w:id="1029186058">
      <w:bodyDiv w:val="1"/>
      <w:marLeft w:val="0"/>
      <w:marRight w:val="0"/>
      <w:marTop w:val="0"/>
      <w:marBottom w:val="0"/>
      <w:divBdr>
        <w:top w:val="none" w:sz="0" w:space="0" w:color="auto"/>
        <w:left w:val="none" w:sz="0" w:space="0" w:color="auto"/>
        <w:bottom w:val="none" w:sz="0" w:space="0" w:color="auto"/>
        <w:right w:val="none" w:sz="0" w:space="0" w:color="auto"/>
      </w:divBdr>
    </w:div>
    <w:div w:id="1030641746">
      <w:bodyDiv w:val="1"/>
      <w:marLeft w:val="0"/>
      <w:marRight w:val="0"/>
      <w:marTop w:val="0"/>
      <w:marBottom w:val="0"/>
      <w:divBdr>
        <w:top w:val="none" w:sz="0" w:space="0" w:color="auto"/>
        <w:left w:val="none" w:sz="0" w:space="0" w:color="auto"/>
        <w:bottom w:val="none" w:sz="0" w:space="0" w:color="auto"/>
        <w:right w:val="none" w:sz="0" w:space="0" w:color="auto"/>
      </w:divBdr>
    </w:div>
    <w:div w:id="1031763266">
      <w:bodyDiv w:val="1"/>
      <w:marLeft w:val="0"/>
      <w:marRight w:val="0"/>
      <w:marTop w:val="0"/>
      <w:marBottom w:val="0"/>
      <w:divBdr>
        <w:top w:val="none" w:sz="0" w:space="0" w:color="auto"/>
        <w:left w:val="none" w:sz="0" w:space="0" w:color="auto"/>
        <w:bottom w:val="none" w:sz="0" w:space="0" w:color="auto"/>
        <w:right w:val="none" w:sz="0" w:space="0" w:color="auto"/>
      </w:divBdr>
    </w:div>
    <w:div w:id="1035547862">
      <w:bodyDiv w:val="1"/>
      <w:marLeft w:val="0"/>
      <w:marRight w:val="0"/>
      <w:marTop w:val="0"/>
      <w:marBottom w:val="0"/>
      <w:divBdr>
        <w:top w:val="none" w:sz="0" w:space="0" w:color="auto"/>
        <w:left w:val="none" w:sz="0" w:space="0" w:color="auto"/>
        <w:bottom w:val="none" w:sz="0" w:space="0" w:color="auto"/>
        <w:right w:val="none" w:sz="0" w:space="0" w:color="auto"/>
      </w:divBdr>
    </w:div>
    <w:div w:id="1041516526">
      <w:bodyDiv w:val="1"/>
      <w:marLeft w:val="0"/>
      <w:marRight w:val="0"/>
      <w:marTop w:val="0"/>
      <w:marBottom w:val="0"/>
      <w:divBdr>
        <w:top w:val="none" w:sz="0" w:space="0" w:color="auto"/>
        <w:left w:val="none" w:sz="0" w:space="0" w:color="auto"/>
        <w:bottom w:val="none" w:sz="0" w:space="0" w:color="auto"/>
        <w:right w:val="none" w:sz="0" w:space="0" w:color="auto"/>
      </w:divBdr>
    </w:div>
    <w:div w:id="1043093391">
      <w:bodyDiv w:val="1"/>
      <w:marLeft w:val="0"/>
      <w:marRight w:val="0"/>
      <w:marTop w:val="0"/>
      <w:marBottom w:val="0"/>
      <w:divBdr>
        <w:top w:val="none" w:sz="0" w:space="0" w:color="auto"/>
        <w:left w:val="none" w:sz="0" w:space="0" w:color="auto"/>
        <w:bottom w:val="none" w:sz="0" w:space="0" w:color="auto"/>
        <w:right w:val="none" w:sz="0" w:space="0" w:color="auto"/>
      </w:divBdr>
    </w:div>
    <w:div w:id="1045372515">
      <w:bodyDiv w:val="1"/>
      <w:marLeft w:val="0"/>
      <w:marRight w:val="0"/>
      <w:marTop w:val="0"/>
      <w:marBottom w:val="0"/>
      <w:divBdr>
        <w:top w:val="none" w:sz="0" w:space="0" w:color="auto"/>
        <w:left w:val="none" w:sz="0" w:space="0" w:color="auto"/>
        <w:bottom w:val="none" w:sz="0" w:space="0" w:color="auto"/>
        <w:right w:val="none" w:sz="0" w:space="0" w:color="auto"/>
      </w:divBdr>
    </w:div>
    <w:div w:id="1049109207">
      <w:bodyDiv w:val="1"/>
      <w:marLeft w:val="0"/>
      <w:marRight w:val="0"/>
      <w:marTop w:val="0"/>
      <w:marBottom w:val="0"/>
      <w:divBdr>
        <w:top w:val="none" w:sz="0" w:space="0" w:color="auto"/>
        <w:left w:val="none" w:sz="0" w:space="0" w:color="auto"/>
        <w:bottom w:val="none" w:sz="0" w:space="0" w:color="auto"/>
        <w:right w:val="none" w:sz="0" w:space="0" w:color="auto"/>
      </w:divBdr>
    </w:div>
    <w:div w:id="1062099250">
      <w:bodyDiv w:val="1"/>
      <w:marLeft w:val="0"/>
      <w:marRight w:val="0"/>
      <w:marTop w:val="0"/>
      <w:marBottom w:val="0"/>
      <w:divBdr>
        <w:top w:val="none" w:sz="0" w:space="0" w:color="auto"/>
        <w:left w:val="none" w:sz="0" w:space="0" w:color="auto"/>
        <w:bottom w:val="none" w:sz="0" w:space="0" w:color="auto"/>
        <w:right w:val="none" w:sz="0" w:space="0" w:color="auto"/>
      </w:divBdr>
    </w:div>
    <w:div w:id="1065183426">
      <w:bodyDiv w:val="1"/>
      <w:marLeft w:val="0"/>
      <w:marRight w:val="0"/>
      <w:marTop w:val="0"/>
      <w:marBottom w:val="0"/>
      <w:divBdr>
        <w:top w:val="none" w:sz="0" w:space="0" w:color="auto"/>
        <w:left w:val="none" w:sz="0" w:space="0" w:color="auto"/>
        <w:bottom w:val="none" w:sz="0" w:space="0" w:color="auto"/>
        <w:right w:val="none" w:sz="0" w:space="0" w:color="auto"/>
      </w:divBdr>
    </w:div>
    <w:div w:id="1068768932">
      <w:bodyDiv w:val="1"/>
      <w:marLeft w:val="0"/>
      <w:marRight w:val="0"/>
      <w:marTop w:val="0"/>
      <w:marBottom w:val="0"/>
      <w:divBdr>
        <w:top w:val="none" w:sz="0" w:space="0" w:color="auto"/>
        <w:left w:val="none" w:sz="0" w:space="0" w:color="auto"/>
        <w:bottom w:val="none" w:sz="0" w:space="0" w:color="auto"/>
        <w:right w:val="none" w:sz="0" w:space="0" w:color="auto"/>
      </w:divBdr>
    </w:div>
    <w:div w:id="1069886567">
      <w:bodyDiv w:val="1"/>
      <w:marLeft w:val="0"/>
      <w:marRight w:val="0"/>
      <w:marTop w:val="0"/>
      <w:marBottom w:val="0"/>
      <w:divBdr>
        <w:top w:val="none" w:sz="0" w:space="0" w:color="auto"/>
        <w:left w:val="none" w:sz="0" w:space="0" w:color="auto"/>
        <w:bottom w:val="none" w:sz="0" w:space="0" w:color="auto"/>
        <w:right w:val="none" w:sz="0" w:space="0" w:color="auto"/>
      </w:divBdr>
    </w:div>
    <w:div w:id="1077827723">
      <w:bodyDiv w:val="1"/>
      <w:marLeft w:val="0"/>
      <w:marRight w:val="0"/>
      <w:marTop w:val="0"/>
      <w:marBottom w:val="0"/>
      <w:divBdr>
        <w:top w:val="none" w:sz="0" w:space="0" w:color="auto"/>
        <w:left w:val="none" w:sz="0" w:space="0" w:color="auto"/>
        <w:bottom w:val="none" w:sz="0" w:space="0" w:color="auto"/>
        <w:right w:val="none" w:sz="0" w:space="0" w:color="auto"/>
      </w:divBdr>
    </w:div>
    <w:div w:id="1079906285">
      <w:bodyDiv w:val="1"/>
      <w:marLeft w:val="0"/>
      <w:marRight w:val="0"/>
      <w:marTop w:val="0"/>
      <w:marBottom w:val="0"/>
      <w:divBdr>
        <w:top w:val="none" w:sz="0" w:space="0" w:color="auto"/>
        <w:left w:val="none" w:sz="0" w:space="0" w:color="auto"/>
        <w:bottom w:val="none" w:sz="0" w:space="0" w:color="auto"/>
        <w:right w:val="none" w:sz="0" w:space="0" w:color="auto"/>
      </w:divBdr>
    </w:div>
    <w:div w:id="1091203257">
      <w:bodyDiv w:val="1"/>
      <w:marLeft w:val="0"/>
      <w:marRight w:val="0"/>
      <w:marTop w:val="0"/>
      <w:marBottom w:val="0"/>
      <w:divBdr>
        <w:top w:val="none" w:sz="0" w:space="0" w:color="auto"/>
        <w:left w:val="none" w:sz="0" w:space="0" w:color="auto"/>
        <w:bottom w:val="none" w:sz="0" w:space="0" w:color="auto"/>
        <w:right w:val="none" w:sz="0" w:space="0" w:color="auto"/>
      </w:divBdr>
    </w:div>
    <w:div w:id="1095174844">
      <w:bodyDiv w:val="1"/>
      <w:marLeft w:val="0"/>
      <w:marRight w:val="0"/>
      <w:marTop w:val="0"/>
      <w:marBottom w:val="0"/>
      <w:divBdr>
        <w:top w:val="none" w:sz="0" w:space="0" w:color="auto"/>
        <w:left w:val="none" w:sz="0" w:space="0" w:color="auto"/>
        <w:bottom w:val="none" w:sz="0" w:space="0" w:color="auto"/>
        <w:right w:val="none" w:sz="0" w:space="0" w:color="auto"/>
      </w:divBdr>
    </w:div>
    <w:div w:id="1097746981">
      <w:bodyDiv w:val="1"/>
      <w:marLeft w:val="0"/>
      <w:marRight w:val="0"/>
      <w:marTop w:val="0"/>
      <w:marBottom w:val="0"/>
      <w:divBdr>
        <w:top w:val="none" w:sz="0" w:space="0" w:color="auto"/>
        <w:left w:val="none" w:sz="0" w:space="0" w:color="auto"/>
        <w:bottom w:val="none" w:sz="0" w:space="0" w:color="auto"/>
        <w:right w:val="none" w:sz="0" w:space="0" w:color="auto"/>
      </w:divBdr>
    </w:div>
    <w:div w:id="1107772944">
      <w:bodyDiv w:val="1"/>
      <w:marLeft w:val="0"/>
      <w:marRight w:val="0"/>
      <w:marTop w:val="0"/>
      <w:marBottom w:val="0"/>
      <w:divBdr>
        <w:top w:val="none" w:sz="0" w:space="0" w:color="auto"/>
        <w:left w:val="none" w:sz="0" w:space="0" w:color="auto"/>
        <w:bottom w:val="none" w:sz="0" w:space="0" w:color="auto"/>
        <w:right w:val="none" w:sz="0" w:space="0" w:color="auto"/>
      </w:divBdr>
    </w:div>
    <w:div w:id="1121458140">
      <w:bodyDiv w:val="1"/>
      <w:marLeft w:val="0"/>
      <w:marRight w:val="0"/>
      <w:marTop w:val="0"/>
      <w:marBottom w:val="0"/>
      <w:divBdr>
        <w:top w:val="none" w:sz="0" w:space="0" w:color="auto"/>
        <w:left w:val="none" w:sz="0" w:space="0" w:color="auto"/>
        <w:bottom w:val="none" w:sz="0" w:space="0" w:color="auto"/>
        <w:right w:val="none" w:sz="0" w:space="0" w:color="auto"/>
      </w:divBdr>
    </w:div>
    <w:div w:id="1121460846">
      <w:bodyDiv w:val="1"/>
      <w:marLeft w:val="0"/>
      <w:marRight w:val="0"/>
      <w:marTop w:val="0"/>
      <w:marBottom w:val="0"/>
      <w:divBdr>
        <w:top w:val="none" w:sz="0" w:space="0" w:color="auto"/>
        <w:left w:val="none" w:sz="0" w:space="0" w:color="auto"/>
        <w:bottom w:val="none" w:sz="0" w:space="0" w:color="auto"/>
        <w:right w:val="none" w:sz="0" w:space="0" w:color="auto"/>
      </w:divBdr>
    </w:div>
    <w:div w:id="1122190864">
      <w:bodyDiv w:val="1"/>
      <w:marLeft w:val="0"/>
      <w:marRight w:val="0"/>
      <w:marTop w:val="0"/>
      <w:marBottom w:val="0"/>
      <w:divBdr>
        <w:top w:val="none" w:sz="0" w:space="0" w:color="auto"/>
        <w:left w:val="none" w:sz="0" w:space="0" w:color="auto"/>
        <w:bottom w:val="none" w:sz="0" w:space="0" w:color="auto"/>
        <w:right w:val="none" w:sz="0" w:space="0" w:color="auto"/>
      </w:divBdr>
    </w:div>
    <w:div w:id="1127161311">
      <w:bodyDiv w:val="1"/>
      <w:marLeft w:val="0"/>
      <w:marRight w:val="0"/>
      <w:marTop w:val="0"/>
      <w:marBottom w:val="0"/>
      <w:divBdr>
        <w:top w:val="none" w:sz="0" w:space="0" w:color="auto"/>
        <w:left w:val="none" w:sz="0" w:space="0" w:color="auto"/>
        <w:bottom w:val="none" w:sz="0" w:space="0" w:color="auto"/>
        <w:right w:val="none" w:sz="0" w:space="0" w:color="auto"/>
      </w:divBdr>
    </w:div>
    <w:div w:id="1136265492">
      <w:bodyDiv w:val="1"/>
      <w:marLeft w:val="0"/>
      <w:marRight w:val="0"/>
      <w:marTop w:val="0"/>
      <w:marBottom w:val="0"/>
      <w:divBdr>
        <w:top w:val="none" w:sz="0" w:space="0" w:color="auto"/>
        <w:left w:val="none" w:sz="0" w:space="0" w:color="auto"/>
        <w:bottom w:val="none" w:sz="0" w:space="0" w:color="auto"/>
        <w:right w:val="none" w:sz="0" w:space="0" w:color="auto"/>
      </w:divBdr>
    </w:div>
    <w:div w:id="1138301290">
      <w:bodyDiv w:val="1"/>
      <w:marLeft w:val="0"/>
      <w:marRight w:val="0"/>
      <w:marTop w:val="0"/>
      <w:marBottom w:val="0"/>
      <w:divBdr>
        <w:top w:val="none" w:sz="0" w:space="0" w:color="auto"/>
        <w:left w:val="none" w:sz="0" w:space="0" w:color="auto"/>
        <w:bottom w:val="none" w:sz="0" w:space="0" w:color="auto"/>
        <w:right w:val="none" w:sz="0" w:space="0" w:color="auto"/>
      </w:divBdr>
    </w:div>
    <w:div w:id="1147355234">
      <w:bodyDiv w:val="1"/>
      <w:marLeft w:val="0"/>
      <w:marRight w:val="0"/>
      <w:marTop w:val="0"/>
      <w:marBottom w:val="0"/>
      <w:divBdr>
        <w:top w:val="none" w:sz="0" w:space="0" w:color="auto"/>
        <w:left w:val="none" w:sz="0" w:space="0" w:color="auto"/>
        <w:bottom w:val="none" w:sz="0" w:space="0" w:color="auto"/>
        <w:right w:val="none" w:sz="0" w:space="0" w:color="auto"/>
      </w:divBdr>
    </w:div>
    <w:div w:id="1151480885">
      <w:bodyDiv w:val="1"/>
      <w:marLeft w:val="0"/>
      <w:marRight w:val="0"/>
      <w:marTop w:val="0"/>
      <w:marBottom w:val="0"/>
      <w:divBdr>
        <w:top w:val="none" w:sz="0" w:space="0" w:color="auto"/>
        <w:left w:val="none" w:sz="0" w:space="0" w:color="auto"/>
        <w:bottom w:val="none" w:sz="0" w:space="0" w:color="auto"/>
        <w:right w:val="none" w:sz="0" w:space="0" w:color="auto"/>
      </w:divBdr>
    </w:div>
    <w:div w:id="1172570506">
      <w:bodyDiv w:val="1"/>
      <w:marLeft w:val="0"/>
      <w:marRight w:val="0"/>
      <w:marTop w:val="0"/>
      <w:marBottom w:val="0"/>
      <w:divBdr>
        <w:top w:val="none" w:sz="0" w:space="0" w:color="auto"/>
        <w:left w:val="none" w:sz="0" w:space="0" w:color="auto"/>
        <w:bottom w:val="none" w:sz="0" w:space="0" w:color="auto"/>
        <w:right w:val="none" w:sz="0" w:space="0" w:color="auto"/>
      </w:divBdr>
    </w:div>
    <w:div w:id="1175995979">
      <w:bodyDiv w:val="1"/>
      <w:marLeft w:val="0"/>
      <w:marRight w:val="0"/>
      <w:marTop w:val="0"/>
      <w:marBottom w:val="0"/>
      <w:divBdr>
        <w:top w:val="none" w:sz="0" w:space="0" w:color="auto"/>
        <w:left w:val="none" w:sz="0" w:space="0" w:color="auto"/>
        <w:bottom w:val="none" w:sz="0" w:space="0" w:color="auto"/>
        <w:right w:val="none" w:sz="0" w:space="0" w:color="auto"/>
      </w:divBdr>
    </w:div>
    <w:div w:id="1194464531">
      <w:bodyDiv w:val="1"/>
      <w:marLeft w:val="0"/>
      <w:marRight w:val="0"/>
      <w:marTop w:val="0"/>
      <w:marBottom w:val="0"/>
      <w:divBdr>
        <w:top w:val="none" w:sz="0" w:space="0" w:color="auto"/>
        <w:left w:val="none" w:sz="0" w:space="0" w:color="auto"/>
        <w:bottom w:val="none" w:sz="0" w:space="0" w:color="auto"/>
        <w:right w:val="none" w:sz="0" w:space="0" w:color="auto"/>
      </w:divBdr>
    </w:div>
    <w:div w:id="1198157988">
      <w:bodyDiv w:val="1"/>
      <w:marLeft w:val="0"/>
      <w:marRight w:val="0"/>
      <w:marTop w:val="0"/>
      <w:marBottom w:val="0"/>
      <w:divBdr>
        <w:top w:val="none" w:sz="0" w:space="0" w:color="auto"/>
        <w:left w:val="none" w:sz="0" w:space="0" w:color="auto"/>
        <w:bottom w:val="none" w:sz="0" w:space="0" w:color="auto"/>
        <w:right w:val="none" w:sz="0" w:space="0" w:color="auto"/>
      </w:divBdr>
    </w:div>
    <w:div w:id="1198619501">
      <w:bodyDiv w:val="1"/>
      <w:marLeft w:val="0"/>
      <w:marRight w:val="0"/>
      <w:marTop w:val="0"/>
      <w:marBottom w:val="0"/>
      <w:divBdr>
        <w:top w:val="none" w:sz="0" w:space="0" w:color="auto"/>
        <w:left w:val="none" w:sz="0" w:space="0" w:color="auto"/>
        <w:bottom w:val="none" w:sz="0" w:space="0" w:color="auto"/>
        <w:right w:val="none" w:sz="0" w:space="0" w:color="auto"/>
      </w:divBdr>
    </w:div>
    <w:div w:id="1200971226">
      <w:bodyDiv w:val="1"/>
      <w:marLeft w:val="0"/>
      <w:marRight w:val="0"/>
      <w:marTop w:val="0"/>
      <w:marBottom w:val="0"/>
      <w:divBdr>
        <w:top w:val="none" w:sz="0" w:space="0" w:color="auto"/>
        <w:left w:val="none" w:sz="0" w:space="0" w:color="auto"/>
        <w:bottom w:val="none" w:sz="0" w:space="0" w:color="auto"/>
        <w:right w:val="none" w:sz="0" w:space="0" w:color="auto"/>
      </w:divBdr>
    </w:div>
    <w:div w:id="1201167382">
      <w:bodyDiv w:val="1"/>
      <w:marLeft w:val="0"/>
      <w:marRight w:val="0"/>
      <w:marTop w:val="0"/>
      <w:marBottom w:val="0"/>
      <w:divBdr>
        <w:top w:val="none" w:sz="0" w:space="0" w:color="auto"/>
        <w:left w:val="none" w:sz="0" w:space="0" w:color="auto"/>
        <w:bottom w:val="none" w:sz="0" w:space="0" w:color="auto"/>
        <w:right w:val="none" w:sz="0" w:space="0" w:color="auto"/>
      </w:divBdr>
    </w:div>
    <w:div w:id="1208179895">
      <w:bodyDiv w:val="1"/>
      <w:marLeft w:val="0"/>
      <w:marRight w:val="0"/>
      <w:marTop w:val="0"/>
      <w:marBottom w:val="0"/>
      <w:divBdr>
        <w:top w:val="none" w:sz="0" w:space="0" w:color="auto"/>
        <w:left w:val="none" w:sz="0" w:space="0" w:color="auto"/>
        <w:bottom w:val="none" w:sz="0" w:space="0" w:color="auto"/>
        <w:right w:val="none" w:sz="0" w:space="0" w:color="auto"/>
      </w:divBdr>
    </w:div>
    <w:div w:id="1208491785">
      <w:bodyDiv w:val="1"/>
      <w:marLeft w:val="0"/>
      <w:marRight w:val="0"/>
      <w:marTop w:val="0"/>
      <w:marBottom w:val="0"/>
      <w:divBdr>
        <w:top w:val="none" w:sz="0" w:space="0" w:color="auto"/>
        <w:left w:val="none" w:sz="0" w:space="0" w:color="auto"/>
        <w:bottom w:val="none" w:sz="0" w:space="0" w:color="auto"/>
        <w:right w:val="none" w:sz="0" w:space="0" w:color="auto"/>
      </w:divBdr>
    </w:div>
    <w:div w:id="1217006062">
      <w:bodyDiv w:val="1"/>
      <w:marLeft w:val="0"/>
      <w:marRight w:val="0"/>
      <w:marTop w:val="0"/>
      <w:marBottom w:val="0"/>
      <w:divBdr>
        <w:top w:val="none" w:sz="0" w:space="0" w:color="auto"/>
        <w:left w:val="none" w:sz="0" w:space="0" w:color="auto"/>
        <w:bottom w:val="none" w:sz="0" w:space="0" w:color="auto"/>
        <w:right w:val="none" w:sz="0" w:space="0" w:color="auto"/>
      </w:divBdr>
    </w:div>
    <w:div w:id="1228685484">
      <w:bodyDiv w:val="1"/>
      <w:marLeft w:val="0"/>
      <w:marRight w:val="0"/>
      <w:marTop w:val="0"/>
      <w:marBottom w:val="0"/>
      <w:divBdr>
        <w:top w:val="none" w:sz="0" w:space="0" w:color="auto"/>
        <w:left w:val="none" w:sz="0" w:space="0" w:color="auto"/>
        <w:bottom w:val="none" w:sz="0" w:space="0" w:color="auto"/>
        <w:right w:val="none" w:sz="0" w:space="0" w:color="auto"/>
      </w:divBdr>
    </w:div>
    <w:div w:id="1230846077">
      <w:bodyDiv w:val="1"/>
      <w:marLeft w:val="0"/>
      <w:marRight w:val="0"/>
      <w:marTop w:val="0"/>
      <w:marBottom w:val="0"/>
      <w:divBdr>
        <w:top w:val="none" w:sz="0" w:space="0" w:color="auto"/>
        <w:left w:val="none" w:sz="0" w:space="0" w:color="auto"/>
        <w:bottom w:val="none" w:sz="0" w:space="0" w:color="auto"/>
        <w:right w:val="none" w:sz="0" w:space="0" w:color="auto"/>
      </w:divBdr>
    </w:div>
    <w:div w:id="1232160891">
      <w:bodyDiv w:val="1"/>
      <w:marLeft w:val="0"/>
      <w:marRight w:val="360"/>
      <w:marTop w:val="0"/>
      <w:marBottom w:val="0"/>
      <w:divBdr>
        <w:top w:val="none" w:sz="0" w:space="0" w:color="auto"/>
        <w:left w:val="none" w:sz="0" w:space="0" w:color="auto"/>
        <w:bottom w:val="none" w:sz="0" w:space="0" w:color="auto"/>
        <w:right w:val="none" w:sz="0" w:space="0" w:color="auto"/>
      </w:divBdr>
      <w:divsChild>
        <w:div w:id="182209743">
          <w:marLeft w:val="240"/>
          <w:marRight w:val="240"/>
          <w:marTop w:val="0"/>
          <w:marBottom w:val="0"/>
          <w:divBdr>
            <w:top w:val="none" w:sz="0" w:space="0" w:color="auto"/>
            <w:left w:val="none" w:sz="0" w:space="0" w:color="auto"/>
            <w:bottom w:val="none" w:sz="0" w:space="0" w:color="auto"/>
            <w:right w:val="none" w:sz="0" w:space="0" w:color="auto"/>
          </w:divBdr>
          <w:divsChild>
            <w:div w:id="168640723">
              <w:marLeft w:val="0"/>
              <w:marRight w:val="0"/>
              <w:marTop w:val="0"/>
              <w:marBottom w:val="0"/>
              <w:divBdr>
                <w:top w:val="none" w:sz="0" w:space="0" w:color="auto"/>
                <w:left w:val="none" w:sz="0" w:space="0" w:color="auto"/>
                <w:bottom w:val="none" w:sz="0" w:space="0" w:color="auto"/>
                <w:right w:val="none" w:sz="0" w:space="0" w:color="auto"/>
              </w:divBdr>
              <w:divsChild>
                <w:div w:id="807630962">
                  <w:marLeft w:val="240"/>
                  <w:marRight w:val="240"/>
                  <w:marTop w:val="0"/>
                  <w:marBottom w:val="0"/>
                  <w:divBdr>
                    <w:top w:val="none" w:sz="0" w:space="0" w:color="auto"/>
                    <w:left w:val="none" w:sz="0" w:space="0" w:color="auto"/>
                    <w:bottom w:val="none" w:sz="0" w:space="0" w:color="auto"/>
                    <w:right w:val="none" w:sz="0" w:space="0" w:color="auto"/>
                  </w:divBdr>
                  <w:divsChild>
                    <w:div w:id="1421901419">
                      <w:marLeft w:val="240"/>
                      <w:marRight w:val="0"/>
                      <w:marTop w:val="0"/>
                      <w:marBottom w:val="0"/>
                      <w:divBdr>
                        <w:top w:val="none" w:sz="0" w:space="0" w:color="auto"/>
                        <w:left w:val="none" w:sz="0" w:space="0" w:color="auto"/>
                        <w:bottom w:val="none" w:sz="0" w:space="0" w:color="auto"/>
                        <w:right w:val="none" w:sz="0" w:space="0" w:color="auto"/>
                      </w:divBdr>
                    </w:div>
                    <w:div w:id="2054227736">
                      <w:marLeft w:val="0"/>
                      <w:marRight w:val="0"/>
                      <w:marTop w:val="0"/>
                      <w:marBottom w:val="0"/>
                      <w:divBdr>
                        <w:top w:val="none" w:sz="0" w:space="0" w:color="auto"/>
                        <w:left w:val="none" w:sz="0" w:space="0" w:color="auto"/>
                        <w:bottom w:val="none" w:sz="0" w:space="0" w:color="auto"/>
                        <w:right w:val="none" w:sz="0" w:space="0" w:color="auto"/>
                      </w:divBdr>
                      <w:divsChild>
                        <w:div w:id="896205833">
                          <w:marLeft w:val="240"/>
                          <w:marRight w:val="240"/>
                          <w:marTop w:val="0"/>
                          <w:marBottom w:val="0"/>
                          <w:divBdr>
                            <w:top w:val="none" w:sz="0" w:space="0" w:color="auto"/>
                            <w:left w:val="none" w:sz="0" w:space="0" w:color="auto"/>
                            <w:bottom w:val="none" w:sz="0" w:space="0" w:color="auto"/>
                            <w:right w:val="none" w:sz="0" w:space="0" w:color="auto"/>
                          </w:divBdr>
                          <w:divsChild>
                            <w:div w:id="95879229">
                              <w:marLeft w:val="240"/>
                              <w:marRight w:val="0"/>
                              <w:marTop w:val="0"/>
                              <w:marBottom w:val="0"/>
                              <w:divBdr>
                                <w:top w:val="none" w:sz="0" w:space="0" w:color="auto"/>
                                <w:left w:val="none" w:sz="0" w:space="0" w:color="auto"/>
                                <w:bottom w:val="none" w:sz="0" w:space="0" w:color="auto"/>
                                <w:right w:val="none" w:sz="0" w:space="0" w:color="auto"/>
                              </w:divBdr>
                            </w:div>
                          </w:divsChild>
                        </w:div>
                        <w:div w:id="1107315946">
                          <w:marLeft w:val="240"/>
                          <w:marRight w:val="240"/>
                          <w:marTop w:val="0"/>
                          <w:marBottom w:val="0"/>
                          <w:divBdr>
                            <w:top w:val="none" w:sz="0" w:space="0" w:color="auto"/>
                            <w:left w:val="none" w:sz="0" w:space="0" w:color="auto"/>
                            <w:bottom w:val="none" w:sz="0" w:space="0" w:color="auto"/>
                            <w:right w:val="none" w:sz="0" w:space="0" w:color="auto"/>
                          </w:divBdr>
                          <w:divsChild>
                            <w:div w:id="1369379082">
                              <w:marLeft w:val="240"/>
                              <w:marRight w:val="0"/>
                              <w:marTop w:val="0"/>
                              <w:marBottom w:val="0"/>
                              <w:divBdr>
                                <w:top w:val="none" w:sz="0" w:space="0" w:color="auto"/>
                                <w:left w:val="none" w:sz="0" w:space="0" w:color="auto"/>
                                <w:bottom w:val="none" w:sz="0" w:space="0" w:color="auto"/>
                                <w:right w:val="none" w:sz="0" w:space="0" w:color="auto"/>
                              </w:divBdr>
                            </w:div>
                          </w:divsChild>
                        </w:div>
                        <w:div w:id="12396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6790">
                  <w:marLeft w:val="240"/>
                  <w:marRight w:val="240"/>
                  <w:marTop w:val="0"/>
                  <w:marBottom w:val="0"/>
                  <w:divBdr>
                    <w:top w:val="none" w:sz="0" w:space="0" w:color="auto"/>
                    <w:left w:val="none" w:sz="0" w:space="0" w:color="auto"/>
                    <w:bottom w:val="none" w:sz="0" w:space="0" w:color="auto"/>
                    <w:right w:val="none" w:sz="0" w:space="0" w:color="auto"/>
                  </w:divBdr>
                  <w:divsChild>
                    <w:div w:id="192349803">
                      <w:marLeft w:val="240"/>
                      <w:marRight w:val="0"/>
                      <w:marTop w:val="0"/>
                      <w:marBottom w:val="0"/>
                      <w:divBdr>
                        <w:top w:val="none" w:sz="0" w:space="0" w:color="auto"/>
                        <w:left w:val="none" w:sz="0" w:space="0" w:color="auto"/>
                        <w:bottom w:val="none" w:sz="0" w:space="0" w:color="auto"/>
                        <w:right w:val="none" w:sz="0" w:space="0" w:color="auto"/>
                      </w:divBdr>
                    </w:div>
                  </w:divsChild>
                </w:div>
                <w:div w:id="1400906059">
                  <w:marLeft w:val="240"/>
                  <w:marRight w:val="240"/>
                  <w:marTop w:val="0"/>
                  <w:marBottom w:val="0"/>
                  <w:divBdr>
                    <w:top w:val="none" w:sz="0" w:space="0" w:color="auto"/>
                    <w:left w:val="none" w:sz="0" w:space="0" w:color="auto"/>
                    <w:bottom w:val="none" w:sz="0" w:space="0" w:color="auto"/>
                    <w:right w:val="none" w:sz="0" w:space="0" w:color="auto"/>
                  </w:divBdr>
                  <w:divsChild>
                    <w:div w:id="960962217">
                      <w:marLeft w:val="0"/>
                      <w:marRight w:val="0"/>
                      <w:marTop w:val="0"/>
                      <w:marBottom w:val="0"/>
                      <w:divBdr>
                        <w:top w:val="none" w:sz="0" w:space="0" w:color="auto"/>
                        <w:left w:val="none" w:sz="0" w:space="0" w:color="auto"/>
                        <w:bottom w:val="none" w:sz="0" w:space="0" w:color="auto"/>
                        <w:right w:val="none" w:sz="0" w:space="0" w:color="auto"/>
                      </w:divBdr>
                      <w:divsChild>
                        <w:div w:id="308025287">
                          <w:marLeft w:val="0"/>
                          <w:marRight w:val="0"/>
                          <w:marTop w:val="0"/>
                          <w:marBottom w:val="0"/>
                          <w:divBdr>
                            <w:top w:val="none" w:sz="0" w:space="0" w:color="auto"/>
                            <w:left w:val="none" w:sz="0" w:space="0" w:color="auto"/>
                            <w:bottom w:val="none" w:sz="0" w:space="0" w:color="auto"/>
                            <w:right w:val="none" w:sz="0" w:space="0" w:color="auto"/>
                          </w:divBdr>
                        </w:div>
                        <w:div w:id="691154527">
                          <w:marLeft w:val="240"/>
                          <w:marRight w:val="240"/>
                          <w:marTop w:val="0"/>
                          <w:marBottom w:val="0"/>
                          <w:divBdr>
                            <w:top w:val="none" w:sz="0" w:space="0" w:color="auto"/>
                            <w:left w:val="none" w:sz="0" w:space="0" w:color="auto"/>
                            <w:bottom w:val="none" w:sz="0" w:space="0" w:color="auto"/>
                            <w:right w:val="none" w:sz="0" w:space="0" w:color="auto"/>
                          </w:divBdr>
                          <w:divsChild>
                            <w:div w:id="406152433">
                              <w:marLeft w:val="240"/>
                              <w:marRight w:val="0"/>
                              <w:marTop w:val="0"/>
                              <w:marBottom w:val="0"/>
                              <w:divBdr>
                                <w:top w:val="none" w:sz="0" w:space="0" w:color="auto"/>
                                <w:left w:val="none" w:sz="0" w:space="0" w:color="auto"/>
                                <w:bottom w:val="none" w:sz="0" w:space="0" w:color="auto"/>
                                <w:right w:val="none" w:sz="0" w:space="0" w:color="auto"/>
                              </w:divBdr>
                            </w:div>
                            <w:div w:id="1003238765">
                              <w:marLeft w:val="0"/>
                              <w:marRight w:val="0"/>
                              <w:marTop w:val="0"/>
                              <w:marBottom w:val="0"/>
                              <w:divBdr>
                                <w:top w:val="none" w:sz="0" w:space="0" w:color="auto"/>
                                <w:left w:val="none" w:sz="0" w:space="0" w:color="auto"/>
                                <w:bottom w:val="none" w:sz="0" w:space="0" w:color="auto"/>
                                <w:right w:val="none" w:sz="0" w:space="0" w:color="auto"/>
                              </w:divBdr>
                              <w:divsChild>
                                <w:div w:id="320621815">
                                  <w:marLeft w:val="240"/>
                                  <w:marRight w:val="240"/>
                                  <w:marTop w:val="0"/>
                                  <w:marBottom w:val="0"/>
                                  <w:divBdr>
                                    <w:top w:val="none" w:sz="0" w:space="0" w:color="auto"/>
                                    <w:left w:val="none" w:sz="0" w:space="0" w:color="auto"/>
                                    <w:bottom w:val="none" w:sz="0" w:space="0" w:color="auto"/>
                                    <w:right w:val="none" w:sz="0" w:space="0" w:color="auto"/>
                                  </w:divBdr>
                                  <w:divsChild>
                                    <w:div w:id="146170260">
                                      <w:marLeft w:val="240"/>
                                      <w:marRight w:val="0"/>
                                      <w:marTop w:val="0"/>
                                      <w:marBottom w:val="0"/>
                                      <w:divBdr>
                                        <w:top w:val="none" w:sz="0" w:space="0" w:color="auto"/>
                                        <w:left w:val="none" w:sz="0" w:space="0" w:color="auto"/>
                                        <w:bottom w:val="none" w:sz="0" w:space="0" w:color="auto"/>
                                        <w:right w:val="none" w:sz="0" w:space="0" w:color="auto"/>
                                      </w:divBdr>
                                    </w:div>
                                  </w:divsChild>
                                </w:div>
                                <w:div w:id="762409977">
                                  <w:marLeft w:val="240"/>
                                  <w:marRight w:val="240"/>
                                  <w:marTop w:val="0"/>
                                  <w:marBottom w:val="0"/>
                                  <w:divBdr>
                                    <w:top w:val="none" w:sz="0" w:space="0" w:color="auto"/>
                                    <w:left w:val="none" w:sz="0" w:space="0" w:color="auto"/>
                                    <w:bottom w:val="none" w:sz="0" w:space="0" w:color="auto"/>
                                    <w:right w:val="none" w:sz="0" w:space="0" w:color="auto"/>
                                  </w:divBdr>
                                  <w:divsChild>
                                    <w:div w:id="999117417">
                                      <w:marLeft w:val="240"/>
                                      <w:marRight w:val="0"/>
                                      <w:marTop w:val="0"/>
                                      <w:marBottom w:val="0"/>
                                      <w:divBdr>
                                        <w:top w:val="none" w:sz="0" w:space="0" w:color="auto"/>
                                        <w:left w:val="none" w:sz="0" w:space="0" w:color="auto"/>
                                        <w:bottom w:val="none" w:sz="0" w:space="0" w:color="auto"/>
                                        <w:right w:val="none" w:sz="0" w:space="0" w:color="auto"/>
                                      </w:divBdr>
                                    </w:div>
                                  </w:divsChild>
                                </w:div>
                                <w:div w:id="917206286">
                                  <w:marLeft w:val="0"/>
                                  <w:marRight w:val="0"/>
                                  <w:marTop w:val="0"/>
                                  <w:marBottom w:val="0"/>
                                  <w:divBdr>
                                    <w:top w:val="none" w:sz="0" w:space="0" w:color="auto"/>
                                    <w:left w:val="none" w:sz="0" w:space="0" w:color="auto"/>
                                    <w:bottom w:val="none" w:sz="0" w:space="0" w:color="auto"/>
                                    <w:right w:val="none" w:sz="0" w:space="0" w:color="auto"/>
                                  </w:divBdr>
                                </w:div>
                                <w:div w:id="1085767184">
                                  <w:marLeft w:val="240"/>
                                  <w:marRight w:val="240"/>
                                  <w:marTop w:val="0"/>
                                  <w:marBottom w:val="0"/>
                                  <w:divBdr>
                                    <w:top w:val="none" w:sz="0" w:space="0" w:color="auto"/>
                                    <w:left w:val="none" w:sz="0" w:space="0" w:color="auto"/>
                                    <w:bottom w:val="none" w:sz="0" w:space="0" w:color="auto"/>
                                    <w:right w:val="none" w:sz="0" w:space="0" w:color="auto"/>
                                  </w:divBdr>
                                  <w:divsChild>
                                    <w:div w:id="1267738879">
                                      <w:marLeft w:val="240"/>
                                      <w:marRight w:val="0"/>
                                      <w:marTop w:val="0"/>
                                      <w:marBottom w:val="0"/>
                                      <w:divBdr>
                                        <w:top w:val="none" w:sz="0" w:space="0" w:color="auto"/>
                                        <w:left w:val="none" w:sz="0" w:space="0" w:color="auto"/>
                                        <w:bottom w:val="none" w:sz="0" w:space="0" w:color="auto"/>
                                        <w:right w:val="none" w:sz="0" w:space="0" w:color="auto"/>
                                      </w:divBdr>
                                    </w:div>
                                  </w:divsChild>
                                </w:div>
                                <w:div w:id="1196502073">
                                  <w:marLeft w:val="240"/>
                                  <w:marRight w:val="240"/>
                                  <w:marTop w:val="0"/>
                                  <w:marBottom w:val="0"/>
                                  <w:divBdr>
                                    <w:top w:val="none" w:sz="0" w:space="0" w:color="auto"/>
                                    <w:left w:val="none" w:sz="0" w:space="0" w:color="auto"/>
                                    <w:bottom w:val="none" w:sz="0" w:space="0" w:color="auto"/>
                                    <w:right w:val="none" w:sz="0" w:space="0" w:color="auto"/>
                                  </w:divBdr>
                                  <w:divsChild>
                                    <w:div w:id="463424526">
                                      <w:marLeft w:val="240"/>
                                      <w:marRight w:val="0"/>
                                      <w:marTop w:val="0"/>
                                      <w:marBottom w:val="0"/>
                                      <w:divBdr>
                                        <w:top w:val="none" w:sz="0" w:space="0" w:color="auto"/>
                                        <w:left w:val="none" w:sz="0" w:space="0" w:color="auto"/>
                                        <w:bottom w:val="none" w:sz="0" w:space="0" w:color="auto"/>
                                        <w:right w:val="none" w:sz="0" w:space="0" w:color="auto"/>
                                      </w:divBdr>
                                    </w:div>
                                  </w:divsChild>
                                </w:div>
                                <w:div w:id="1908805938">
                                  <w:marLeft w:val="240"/>
                                  <w:marRight w:val="240"/>
                                  <w:marTop w:val="0"/>
                                  <w:marBottom w:val="0"/>
                                  <w:divBdr>
                                    <w:top w:val="none" w:sz="0" w:space="0" w:color="auto"/>
                                    <w:left w:val="none" w:sz="0" w:space="0" w:color="auto"/>
                                    <w:bottom w:val="none" w:sz="0" w:space="0" w:color="auto"/>
                                    <w:right w:val="none" w:sz="0" w:space="0" w:color="auto"/>
                                  </w:divBdr>
                                  <w:divsChild>
                                    <w:div w:id="14768019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2382">
                          <w:marLeft w:val="240"/>
                          <w:marRight w:val="240"/>
                          <w:marTop w:val="0"/>
                          <w:marBottom w:val="0"/>
                          <w:divBdr>
                            <w:top w:val="none" w:sz="0" w:space="0" w:color="auto"/>
                            <w:left w:val="none" w:sz="0" w:space="0" w:color="auto"/>
                            <w:bottom w:val="none" w:sz="0" w:space="0" w:color="auto"/>
                            <w:right w:val="none" w:sz="0" w:space="0" w:color="auto"/>
                          </w:divBdr>
                          <w:divsChild>
                            <w:div w:id="314919094">
                              <w:marLeft w:val="0"/>
                              <w:marRight w:val="0"/>
                              <w:marTop w:val="0"/>
                              <w:marBottom w:val="0"/>
                              <w:divBdr>
                                <w:top w:val="none" w:sz="0" w:space="0" w:color="auto"/>
                                <w:left w:val="none" w:sz="0" w:space="0" w:color="auto"/>
                                <w:bottom w:val="none" w:sz="0" w:space="0" w:color="auto"/>
                                <w:right w:val="none" w:sz="0" w:space="0" w:color="auto"/>
                              </w:divBdr>
                              <w:divsChild>
                                <w:div w:id="447824103">
                                  <w:marLeft w:val="240"/>
                                  <w:marRight w:val="240"/>
                                  <w:marTop w:val="0"/>
                                  <w:marBottom w:val="0"/>
                                  <w:divBdr>
                                    <w:top w:val="none" w:sz="0" w:space="0" w:color="auto"/>
                                    <w:left w:val="none" w:sz="0" w:space="0" w:color="auto"/>
                                    <w:bottom w:val="none" w:sz="0" w:space="0" w:color="auto"/>
                                    <w:right w:val="none" w:sz="0" w:space="0" w:color="auto"/>
                                  </w:divBdr>
                                  <w:divsChild>
                                    <w:div w:id="718743779">
                                      <w:marLeft w:val="240"/>
                                      <w:marRight w:val="0"/>
                                      <w:marTop w:val="0"/>
                                      <w:marBottom w:val="0"/>
                                      <w:divBdr>
                                        <w:top w:val="none" w:sz="0" w:space="0" w:color="auto"/>
                                        <w:left w:val="none" w:sz="0" w:space="0" w:color="auto"/>
                                        <w:bottom w:val="none" w:sz="0" w:space="0" w:color="auto"/>
                                        <w:right w:val="none" w:sz="0" w:space="0" w:color="auto"/>
                                      </w:divBdr>
                                    </w:div>
                                  </w:divsChild>
                                </w:div>
                                <w:div w:id="936518049">
                                  <w:marLeft w:val="240"/>
                                  <w:marRight w:val="240"/>
                                  <w:marTop w:val="0"/>
                                  <w:marBottom w:val="0"/>
                                  <w:divBdr>
                                    <w:top w:val="none" w:sz="0" w:space="0" w:color="auto"/>
                                    <w:left w:val="none" w:sz="0" w:space="0" w:color="auto"/>
                                    <w:bottom w:val="none" w:sz="0" w:space="0" w:color="auto"/>
                                    <w:right w:val="none" w:sz="0" w:space="0" w:color="auto"/>
                                  </w:divBdr>
                                  <w:divsChild>
                                    <w:div w:id="529300240">
                                      <w:marLeft w:val="240"/>
                                      <w:marRight w:val="0"/>
                                      <w:marTop w:val="0"/>
                                      <w:marBottom w:val="0"/>
                                      <w:divBdr>
                                        <w:top w:val="none" w:sz="0" w:space="0" w:color="auto"/>
                                        <w:left w:val="none" w:sz="0" w:space="0" w:color="auto"/>
                                        <w:bottom w:val="none" w:sz="0" w:space="0" w:color="auto"/>
                                        <w:right w:val="none" w:sz="0" w:space="0" w:color="auto"/>
                                      </w:divBdr>
                                    </w:div>
                                  </w:divsChild>
                                </w:div>
                                <w:div w:id="1233081084">
                                  <w:marLeft w:val="240"/>
                                  <w:marRight w:val="240"/>
                                  <w:marTop w:val="0"/>
                                  <w:marBottom w:val="0"/>
                                  <w:divBdr>
                                    <w:top w:val="none" w:sz="0" w:space="0" w:color="auto"/>
                                    <w:left w:val="none" w:sz="0" w:space="0" w:color="auto"/>
                                    <w:bottom w:val="none" w:sz="0" w:space="0" w:color="auto"/>
                                    <w:right w:val="none" w:sz="0" w:space="0" w:color="auto"/>
                                  </w:divBdr>
                                  <w:divsChild>
                                    <w:div w:id="1974749524">
                                      <w:marLeft w:val="240"/>
                                      <w:marRight w:val="0"/>
                                      <w:marTop w:val="0"/>
                                      <w:marBottom w:val="0"/>
                                      <w:divBdr>
                                        <w:top w:val="none" w:sz="0" w:space="0" w:color="auto"/>
                                        <w:left w:val="none" w:sz="0" w:space="0" w:color="auto"/>
                                        <w:bottom w:val="none" w:sz="0" w:space="0" w:color="auto"/>
                                        <w:right w:val="none" w:sz="0" w:space="0" w:color="auto"/>
                                      </w:divBdr>
                                    </w:div>
                                  </w:divsChild>
                                </w:div>
                                <w:div w:id="1792089034">
                                  <w:marLeft w:val="0"/>
                                  <w:marRight w:val="0"/>
                                  <w:marTop w:val="0"/>
                                  <w:marBottom w:val="0"/>
                                  <w:divBdr>
                                    <w:top w:val="none" w:sz="0" w:space="0" w:color="auto"/>
                                    <w:left w:val="none" w:sz="0" w:space="0" w:color="auto"/>
                                    <w:bottom w:val="none" w:sz="0" w:space="0" w:color="auto"/>
                                    <w:right w:val="none" w:sz="0" w:space="0" w:color="auto"/>
                                  </w:divBdr>
                                </w:div>
                              </w:divsChild>
                            </w:div>
                            <w:div w:id="4070706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13171063">
                      <w:marLeft w:val="240"/>
                      <w:marRight w:val="0"/>
                      <w:marTop w:val="0"/>
                      <w:marBottom w:val="0"/>
                      <w:divBdr>
                        <w:top w:val="none" w:sz="0" w:space="0" w:color="auto"/>
                        <w:left w:val="none" w:sz="0" w:space="0" w:color="auto"/>
                        <w:bottom w:val="none" w:sz="0" w:space="0" w:color="auto"/>
                        <w:right w:val="none" w:sz="0" w:space="0" w:color="auto"/>
                      </w:divBdr>
                    </w:div>
                  </w:divsChild>
                </w:div>
                <w:div w:id="1757045977">
                  <w:marLeft w:val="0"/>
                  <w:marRight w:val="0"/>
                  <w:marTop w:val="0"/>
                  <w:marBottom w:val="0"/>
                  <w:divBdr>
                    <w:top w:val="none" w:sz="0" w:space="0" w:color="auto"/>
                    <w:left w:val="none" w:sz="0" w:space="0" w:color="auto"/>
                    <w:bottom w:val="none" w:sz="0" w:space="0" w:color="auto"/>
                    <w:right w:val="none" w:sz="0" w:space="0" w:color="auto"/>
                  </w:divBdr>
                </w:div>
              </w:divsChild>
            </w:div>
            <w:div w:id="1772358280">
              <w:marLeft w:val="240"/>
              <w:marRight w:val="0"/>
              <w:marTop w:val="0"/>
              <w:marBottom w:val="0"/>
              <w:divBdr>
                <w:top w:val="none" w:sz="0" w:space="0" w:color="auto"/>
                <w:left w:val="none" w:sz="0" w:space="0" w:color="auto"/>
                <w:bottom w:val="none" w:sz="0" w:space="0" w:color="auto"/>
                <w:right w:val="none" w:sz="0" w:space="0" w:color="auto"/>
              </w:divBdr>
            </w:div>
          </w:divsChild>
        </w:div>
        <w:div w:id="1738701158">
          <w:marLeft w:val="240"/>
          <w:marRight w:val="240"/>
          <w:marTop w:val="0"/>
          <w:marBottom w:val="0"/>
          <w:divBdr>
            <w:top w:val="none" w:sz="0" w:space="0" w:color="auto"/>
            <w:left w:val="none" w:sz="0" w:space="0" w:color="auto"/>
            <w:bottom w:val="none" w:sz="0" w:space="0" w:color="auto"/>
            <w:right w:val="none" w:sz="0" w:space="0" w:color="auto"/>
          </w:divBdr>
        </w:div>
      </w:divsChild>
    </w:div>
    <w:div w:id="1235819310">
      <w:bodyDiv w:val="1"/>
      <w:marLeft w:val="0"/>
      <w:marRight w:val="0"/>
      <w:marTop w:val="0"/>
      <w:marBottom w:val="0"/>
      <w:divBdr>
        <w:top w:val="none" w:sz="0" w:space="0" w:color="auto"/>
        <w:left w:val="none" w:sz="0" w:space="0" w:color="auto"/>
        <w:bottom w:val="none" w:sz="0" w:space="0" w:color="auto"/>
        <w:right w:val="none" w:sz="0" w:space="0" w:color="auto"/>
      </w:divBdr>
      <w:divsChild>
        <w:div w:id="340356903">
          <w:marLeft w:val="1166"/>
          <w:marRight w:val="0"/>
          <w:marTop w:val="0"/>
          <w:marBottom w:val="0"/>
          <w:divBdr>
            <w:top w:val="none" w:sz="0" w:space="0" w:color="auto"/>
            <w:left w:val="none" w:sz="0" w:space="0" w:color="auto"/>
            <w:bottom w:val="none" w:sz="0" w:space="0" w:color="auto"/>
            <w:right w:val="none" w:sz="0" w:space="0" w:color="auto"/>
          </w:divBdr>
        </w:div>
        <w:div w:id="566959748">
          <w:marLeft w:val="446"/>
          <w:marRight w:val="0"/>
          <w:marTop w:val="0"/>
          <w:marBottom w:val="0"/>
          <w:divBdr>
            <w:top w:val="none" w:sz="0" w:space="0" w:color="auto"/>
            <w:left w:val="none" w:sz="0" w:space="0" w:color="auto"/>
            <w:bottom w:val="none" w:sz="0" w:space="0" w:color="auto"/>
            <w:right w:val="none" w:sz="0" w:space="0" w:color="auto"/>
          </w:divBdr>
        </w:div>
        <w:div w:id="1202326071">
          <w:marLeft w:val="1166"/>
          <w:marRight w:val="0"/>
          <w:marTop w:val="0"/>
          <w:marBottom w:val="0"/>
          <w:divBdr>
            <w:top w:val="none" w:sz="0" w:space="0" w:color="auto"/>
            <w:left w:val="none" w:sz="0" w:space="0" w:color="auto"/>
            <w:bottom w:val="none" w:sz="0" w:space="0" w:color="auto"/>
            <w:right w:val="none" w:sz="0" w:space="0" w:color="auto"/>
          </w:divBdr>
        </w:div>
      </w:divsChild>
    </w:div>
    <w:div w:id="1239049161">
      <w:bodyDiv w:val="1"/>
      <w:marLeft w:val="0"/>
      <w:marRight w:val="0"/>
      <w:marTop w:val="0"/>
      <w:marBottom w:val="0"/>
      <w:divBdr>
        <w:top w:val="none" w:sz="0" w:space="0" w:color="auto"/>
        <w:left w:val="none" w:sz="0" w:space="0" w:color="auto"/>
        <w:bottom w:val="none" w:sz="0" w:space="0" w:color="auto"/>
        <w:right w:val="none" w:sz="0" w:space="0" w:color="auto"/>
      </w:divBdr>
    </w:div>
    <w:div w:id="1239829635">
      <w:bodyDiv w:val="1"/>
      <w:marLeft w:val="0"/>
      <w:marRight w:val="0"/>
      <w:marTop w:val="0"/>
      <w:marBottom w:val="0"/>
      <w:divBdr>
        <w:top w:val="none" w:sz="0" w:space="0" w:color="auto"/>
        <w:left w:val="none" w:sz="0" w:space="0" w:color="auto"/>
        <w:bottom w:val="none" w:sz="0" w:space="0" w:color="auto"/>
        <w:right w:val="none" w:sz="0" w:space="0" w:color="auto"/>
      </w:divBdr>
    </w:div>
    <w:div w:id="1241210357">
      <w:bodyDiv w:val="1"/>
      <w:marLeft w:val="0"/>
      <w:marRight w:val="0"/>
      <w:marTop w:val="0"/>
      <w:marBottom w:val="0"/>
      <w:divBdr>
        <w:top w:val="none" w:sz="0" w:space="0" w:color="auto"/>
        <w:left w:val="none" w:sz="0" w:space="0" w:color="auto"/>
        <w:bottom w:val="none" w:sz="0" w:space="0" w:color="auto"/>
        <w:right w:val="none" w:sz="0" w:space="0" w:color="auto"/>
      </w:divBdr>
    </w:div>
    <w:div w:id="1254510427">
      <w:bodyDiv w:val="1"/>
      <w:marLeft w:val="0"/>
      <w:marRight w:val="0"/>
      <w:marTop w:val="0"/>
      <w:marBottom w:val="0"/>
      <w:divBdr>
        <w:top w:val="none" w:sz="0" w:space="0" w:color="auto"/>
        <w:left w:val="none" w:sz="0" w:space="0" w:color="auto"/>
        <w:bottom w:val="none" w:sz="0" w:space="0" w:color="auto"/>
        <w:right w:val="none" w:sz="0" w:space="0" w:color="auto"/>
      </w:divBdr>
    </w:div>
    <w:div w:id="1255826044">
      <w:bodyDiv w:val="1"/>
      <w:marLeft w:val="0"/>
      <w:marRight w:val="0"/>
      <w:marTop w:val="0"/>
      <w:marBottom w:val="0"/>
      <w:divBdr>
        <w:top w:val="none" w:sz="0" w:space="0" w:color="auto"/>
        <w:left w:val="none" w:sz="0" w:space="0" w:color="auto"/>
        <w:bottom w:val="none" w:sz="0" w:space="0" w:color="auto"/>
        <w:right w:val="none" w:sz="0" w:space="0" w:color="auto"/>
      </w:divBdr>
      <w:divsChild>
        <w:div w:id="947157249">
          <w:marLeft w:val="446"/>
          <w:marRight w:val="0"/>
          <w:marTop w:val="0"/>
          <w:marBottom w:val="0"/>
          <w:divBdr>
            <w:top w:val="none" w:sz="0" w:space="0" w:color="auto"/>
            <w:left w:val="none" w:sz="0" w:space="0" w:color="auto"/>
            <w:bottom w:val="none" w:sz="0" w:space="0" w:color="auto"/>
            <w:right w:val="none" w:sz="0" w:space="0" w:color="auto"/>
          </w:divBdr>
        </w:div>
      </w:divsChild>
    </w:div>
    <w:div w:id="1256667221">
      <w:bodyDiv w:val="1"/>
      <w:marLeft w:val="0"/>
      <w:marRight w:val="0"/>
      <w:marTop w:val="0"/>
      <w:marBottom w:val="0"/>
      <w:divBdr>
        <w:top w:val="none" w:sz="0" w:space="0" w:color="auto"/>
        <w:left w:val="none" w:sz="0" w:space="0" w:color="auto"/>
        <w:bottom w:val="none" w:sz="0" w:space="0" w:color="auto"/>
        <w:right w:val="none" w:sz="0" w:space="0" w:color="auto"/>
      </w:divBdr>
    </w:div>
    <w:div w:id="1259364199">
      <w:bodyDiv w:val="1"/>
      <w:marLeft w:val="0"/>
      <w:marRight w:val="0"/>
      <w:marTop w:val="0"/>
      <w:marBottom w:val="0"/>
      <w:divBdr>
        <w:top w:val="none" w:sz="0" w:space="0" w:color="auto"/>
        <w:left w:val="none" w:sz="0" w:space="0" w:color="auto"/>
        <w:bottom w:val="none" w:sz="0" w:space="0" w:color="auto"/>
        <w:right w:val="none" w:sz="0" w:space="0" w:color="auto"/>
      </w:divBdr>
    </w:div>
    <w:div w:id="1260718648">
      <w:bodyDiv w:val="1"/>
      <w:marLeft w:val="0"/>
      <w:marRight w:val="0"/>
      <w:marTop w:val="0"/>
      <w:marBottom w:val="0"/>
      <w:divBdr>
        <w:top w:val="none" w:sz="0" w:space="0" w:color="auto"/>
        <w:left w:val="none" w:sz="0" w:space="0" w:color="auto"/>
        <w:bottom w:val="none" w:sz="0" w:space="0" w:color="auto"/>
        <w:right w:val="none" w:sz="0" w:space="0" w:color="auto"/>
      </w:divBdr>
    </w:div>
    <w:div w:id="1262495010">
      <w:bodyDiv w:val="1"/>
      <w:marLeft w:val="0"/>
      <w:marRight w:val="0"/>
      <w:marTop w:val="0"/>
      <w:marBottom w:val="0"/>
      <w:divBdr>
        <w:top w:val="none" w:sz="0" w:space="0" w:color="auto"/>
        <w:left w:val="none" w:sz="0" w:space="0" w:color="auto"/>
        <w:bottom w:val="none" w:sz="0" w:space="0" w:color="auto"/>
        <w:right w:val="none" w:sz="0" w:space="0" w:color="auto"/>
      </w:divBdr>
    </w:div>
    <w:div w:id="1265961821">
      <w:bodyDiv w:val="1"/>
      <w:marLeft w:val="0"/>
      <w:marRight w:val="0"/>
      <w:marTop w:val="0"/>
      <w:marBottom w:val="0"/>
      <w:divBdr>
        <w:top w:val="none" w:sz="0" w:space="0" w:color="auto"/>
        <w:left w:val="none" w:sz="0" w:space="0" w:color="auto"/>
        <w:bottom w:val="none" w:sz="0" w:space="0" w:color="auto"/>
        <w:right w:val="none" w:sz="0" w:space="0" w:color="auto"/>
      </w:divBdr>
    </w:div>
    <w:div w:id="1267957722">
      <w:bodyDiv w:val="1"/>
      <w:marLeft w:val="0"/>
      <w:marRight w:val="0"/>
      <w:marTop w:val="0"/>
      <w:marBottom w:val="0"/>
      <w:divBdr>
        <w:top w:val="none" w:sz="0" w:space="0" w:color="auto"/>
        <w:left w:val="none" w:sz="0" w:space="0" w:color="auto"/>
        <w:bottom w:val="none" w:sz="0" w:space="0" w:color="auto"/>
        <w:right w:val="none" w:sz="0" w:space="0" w:color="auto"/>
      </w:divBdr>
    </w:div>
    <w:div w:id="1271624818">
      <w:bodyDiv w:val="1"/>
      <w:marLeft w:val="0"/>
      <w:marRight w:val="0"/>
      <w:marTop w:val="0"/>
      <w:marBottom w:val="0"/>
      <w:divBdr>
        <w:top w:val="none" w:sz="0" w:space="0" w:color="auto"/>
        <w:left w:val="none" w:sz="0" w:space="0" w:color="auto"/>
        <w:bottom w:val="none" w:sz="0" w:space="0" w:color="auto"/>
        <w:right w:val="none" w:sz="0" w:space="0" w:color="auto"/>
      </w:divBdr>
    </w:div>
    <w:div w:id="1272083655">
      <w:bodyDiv w:val="1"/>
      <w:marLeft w:val="0"/>
      <w:marRight w:val="0"/>
      <w:marTop w:val="0"/>
      <w:marBottom w:val="0"/>
      <w:divBdr>
        <w:top w:val="none" w:sz="0" w:space="0" w:color="auto"/>
        <w:left w:val="none" w:sz="0" w:space="0" w:color="auto"/>
        <w:bottom w:val="none" w:sz="0" w:space="0" w:color="auto"/>
        <w:right w:val="none" w:sz="0" w:space="0" w:color="auto"/>
      </w:divBdr>
    </w:div>
    <w:div w:id="1278950384">
      <w:bodyDiv w:val="1"/>
      <w:marLeft w:val="0"/>
      <w:marRight w:val="0"/>
      <w:marTop w:val="0"/>
      <w:marBottom w:val="0"/>
      <w:divBdr>
        <w:top w:val="none" w:sz="0" w:space="0" w:color="auto"/>
        <w:left w:val="none" w:sz="0" w:space="0" w:color="auto"/>
        <w:bottom w:val="none" w:sz="0" w:space="0" w:color="auto"/>
        <w:right w:val="none" w:sz="0" w:space="0" w:color="auto"/>
      </w:divBdr>
    </w:div>
    <w:div w:id="1281110868">
      <w:bodyDiv w:val="1"/>
      <w:marLeft w:val="0"/>
      <w:marRight w:val="0"/>
      <w:marTop w:val="0"/>
      <w:marBottom w:val="0"/>
      <w:divBdr>
        <w:top w:val="none" w:sz="0" w:space="0" w:color="auto"/>
        <w:left w:val="none" w:sz="0" w:space="0" w:color="auto"/>
        <w:bottom w:val="none" w:sz="0" w:space="0" w:color="auto"/>
        <w:right w:val="none" w:sz="0" w:space="0" w:color="auto"/>
      </w:divBdr>
    </w:div>
    <w:div w:id="1293245365">
      <w:bodyDiv w:val="1"/>
      <w:marLeft w:val="0"/>
      <w:marRight w:val="0"/>
      <w:marTop w:val="0"/>
      <w:marBottom w:val="0"/>
      <w:divBdr>
        <w:top w:val="none" w:sz="0" w:space="0" w:color="auto"/>
        <w:left w:val="none" w:sz="0" w:space="0" w:color="auto"/>
        <w:bottom w:val="none" w:sz="0" w:space="0" w:color="auto"/>
        <w:right w:val="none" w:sz="0" w:space="0" w:color="auto"/>
      </w:divBdr>
    </w:div>
    <w:div w:id="1293485153">
      <w:bodyDiv w:val="1"/>
      <w:marLeft w:val="0"/>
      <w:marRight w:val="0"/>
      <w:marTop w:val="0"/>
      <w:marBottom w:val="0"/>
      <w:divBdr>
        <w:top w:val="none" w:sz="0" w:space="0" w:color="auto"/>
        <w:left w:val="none" w:sz="0" w:space="0" w:color="auto"/>
        <w:bottom w:val="none" w:sz="0" w:space="0" w:color="auto"/>
        <w:right w:val="none" w:sz="0" w:space="0" w:color="auto"/>
      </w:divBdr>
    </w:div>
    <w:div w:id="1300913711">
      <w:bodyDiv w:val="1"/>
      <w:marLeft w:val="0"/>
      <w:marRight w:val="0"/>
      <w:marTop w:val="0"/>
      <w:marBottom w:val="0"/>
      <w:divBdr>
        <w:top w:val="none" w:sz="0" w:space="0" w:color="auto"/>
        <w:left w:val="none" w:sz="0" w:space="0" w:color="auto"/>
        <w:bottom w:val="none" w:sz="0" w:space="0" w:color="auto"/>
        <w:right w:val="none" w:sz="0" w:space="0" w:color="auto"/>
      </w:divBdr>
    </w:div>
    <w:div w:id="1302729181">
      <w:bodyDiv w:val="1"/>
      <w:marLeft w:val="0"/>
      <w:marRight w:val="0"/>
      <w:marTop w:val="0"/>
      <w:marBottom w:val="0"/>
      <w:divBdr>
        <w:top w:val="none" w:sz="0" w:space="0" w:color="auto"/>
        <w:left w:val="none" w:sz="0" w:space="0" w:color="auto"/>
        <w:bottom w:val="none" w:sz="0" w:space="0" w:color="auto"/>
        <w:right w:val="none" w:sz="0" w:space="0" w:color="auto"/>
      </w:divBdr>
    </w:div>
    <w:div w:id="1305965945">
      <w:bodyDiv w:val="1"/>
      <w:marLeft w:val="0"/>
      <w:marRight w:val="0"/>
      <w:marTop w:val="0"/>
      <w:marBottom w:val="0"/>
      <w:divBdr>
        <w:top w:val="none" w:sz="0" w:space="0" w:color="auto"/>
        <w:left w:val="none" w:sz="0" w:space="0" w:color="auto"/>
        <w:bottom w:val="none" w:sz="0" w:space="0" w:color="auto"/>
        <w:right w:val="none" w:sz="0" w:space="0" w:color="auto"/>
      </w:divBdr>
    </w:div>
    <w:div w:id="1312444292">
      <w:bodyDiv w:val="1"/>
      <w:marLeft w:val="0"/>
      <w:marRight w:val="0"/>
      <w:marTop w:val="0"/>
      <w:marBottom w:val="0"/>
      <w:divBdr>
        <w:top w:val="none" w:sz="0" w:space="0" w:color="auto"/>
        <w:left w:val="none" w:sz="0" w:space="0" w:color="auto"/>
        <w:bottom w:val="none" w:sz="0" w:space="0" w:color="auto"/>
        <w:right w:val="none" w:sz="0" w:space="0" w:color="auto"/>
      </w:divBdr>
    </w:div>
    <w:div w:id="1312708282">
      <w:bodyDiv w:val="1"/>
      <w:marLeft w:val="0"/>
      <w:marRight w:val="0"/>
      <w:marTop w:val="0"/>
      <w:marBottom w:val="0"/>
      <w:divBdr>
        <w:top w:val="none" w:sz="0" w:space="0" w:color="auto"/>
        <w:left w:val="none" w:sz="0" w:space="0" w:color="auto"/>
        <w:bottom w:val="none" w:sz="0" w:space="0" w:color="auto"/>
        <w:right w:val="none" w:sz="0" w:space="0" w:color="auto"/>
      </w:divBdr>
    </w:div>
    <w:div w:id="1312948541">
      <w:bodyDiv w:val="1"/>
      <w:marLeft w:val="0"/>
      <w:marRight w:val="0"/>
      <w:marTop w:val="0"/>
      <w:marBottom w:val="0"/>
      <w:divBdr>
        <w:top w:val="none" w:sz="0" w:space="0" w:color="auto"/>
        <w:left w:val="none" w:sz="0" w:space="0" w:color="auto"/>
        <w:bottom w:val="none" w:sz="0" w:space="0" w:color="auto"/>
        <w:right w:val="none" w:sz="0" w:space="0" w:color="auto"/>
      </w:divBdr>
    </w:div>
    <w:div w:id="1326205156">
      <w:bodyDiv w:val="1"/>
      <w:marLeft w:val="0"/>
      <w:marRight w:val="0"/>
      <w:marTop w:val="0"/>
      <w:marBottom w:val="0"/>
      <w:divBdr>
        <w:top w:val="none" w:sz="0" w:space="0" w:color="auto"/>
        <w:left w:val="none" w:sz="0" w:space="0" w:color="auto"/>
        <w:bottom w:val="none" w:sz="0" w:space="0" w:color="auto"/>
        <w:right w:val="none" w:sz="0" w:space="0" w:color="auto"/>
      </w:divBdr>
    </w:div>
    <w:div w:id="1330331409">
      <w:bodyDiv w:val="1"/>
      <w:marLeft w:val="0"/>
      <w:marRight w:val="0"/>
      <w:marTop w:val="0"/>
      <w:marBottom w:val="0"/>
      <w:divBdr>
        <w:top w:val="none" w:sz="0" w:space="0" w:color="auto"/>
        <w:left w:val="none" w:sz="0" w:space="0" w:color="auto"/>
        <w:bottom w:val="none" w:sz="0" w:space="0" w:color="auto"/>
        <w:right w:val="none" w:sz="0" w:space="0" w:color="auto"/>
      </w:divBdr>
    </w:div>
    <w:div w:id="1339308951">
      <w:bodyDiv w:val="1"/>
      <w:marLeft w:val="0"/>
      <w:marRight w:val="0"/>
      <w:marTop w:val="0"/>
      <w:marBottom w:val="0"/>
      <w:divBdr>
        <w:top w:val="none" w:sz="0" w:space="0" w:color="auto"/>
        <w:left w:val="none" w:sz="0" w:space="0" w:color="auto"/>
        <w:bottom w:val="none" w:sz="0" w:space="0" w:color="auto"/>
        <w:right w:val="none" w:sz="0" w:space="0" w:color="auto"/>
      </w:divBdr>
    </w:div>
    <w:div w:id="1355227921">
      <w:bodyDiv w:val="1"/>
      <w:marLeft w:val="0"/>
      <w:marRight w:val="0"/>
      <w:marTop w:val="0"/>
      <w:marBottom w:val="0"/>
      <w:divBdr>
        <w:top w:val="none" w:sz="0" w:space="0" w:color="auto"/>
        <w:left w:val="none" w:sz="0" w:space="0" w:color="auto"/>
        <w:bottom w:val="none" w:sz="0" w:space="0" w:color="auto"/>
        <w:right w:val="none" w:sz="0" w:space="0" w:color="auto"/>
      </w:divBdr>
    </w:div>
    <w:div w:id="1362391535">
      <w:bodyDiv w:val="1"/>
      <w:marLeft w:val="0"/>
      <w:marRight w:val="0"/>
      <w:marTop w:val="0"/>
      <w:marBottom w:val="0"/>
      <w:divBdr>
        <w:top w:val="none" w:sz="0" w:space="0" w:color="auto"/>
        <w:left w:val="none" w:sz="0" w:space="0" w:color="auto"/>
        <w:bottom w:val="none" w:sz="0" w:space="0" w:color="auto"/>
        <w:right w:val="none" w:sz="0" w:space="0" w:color="auto"/>
      </w:divBdr>
    </w:div>
    <w:div w:id="1362825364">
      <w:bodyDiv w:val="1"/>
      <w:marLeft w:val="0"/>
      <w:marRight w:val="0"/>
      <w:marTop w:val="0"/>
      <w:marBottom w:val="0"/>
      <w:divBdr>
        <w:top w:val="none" w:sz="0" w:space="0" w:color="auto"/>
        <w:left w:val="none" w:sz="0" w:space="0" w:color="auto"/>
        <w:bottom w:val="none" w:sz="0" w:space="0" w:color="auto"/>
        <w:right w:val="none" w:sz="0" w:space="0" w:color="auto"/>
      </w:divBdr>
    </w:div>
    <w:div w:id="1373194679">
      <w:bodyDiv w:val="1"/>
      <w:marLeft w:val="0"/>
      <w:marRight w:val="0"/>
      <w:marTop w:val="0"/>
      <w:marBottom w:val="0"/>
      <w:divBdr>
        <w:top w:val="none" w:sz="0" w:space="0" w:color="auto"/>
        <w:left w:val="none" w:sz="0" w:space="0" w:color="auto"/>
        <w:bottom w:val="none" w:sz="0" w:space="0" w:color="auto"/>
        <w:right w:val="none" w:sz="0" w:space="0" w:color="auto"/>
      </w:divBdr>
    </w:div>
    <w:div w:id="1375807751">
      <w:bodyDiv w:val="1"/>
      <w:marLeft w:val="0"/>
      <w:marRight w:val="0"/>
      <w:marTop w:val="0"/>
      <w:marBottom w:val="0"/>
      <w:divBdr>
        <w:top w:val="none" w:sz="0" w:space="0" w:color="auto"/>
        <w:left w:val="none" w:sz="0" w:space="0" w:color="auto"/>
        <w:bottom w:val="none" w:sz="0" w:space="0" w:color="auto"/>
        <w:right w:val="none" w:sz="0" w:space="0" w:color="auto"/>
      </w:divBdr>
    </w:div>
    <w:div w:id="1377008472">
      <w:bodyDiv w:val="1"/>
      <w:marLeft w:val="0"/>
      <w:marRight w:val="0"/>
      <w:marTop w:val="0"/>
      <w:marBottom w:val="0"/>
      <w:divBdr>
        <w:top w:val="none" w:sz="0" w:space="0" w:color="auto"/>
        <w:left w:val="none" w:sz="0" w:space="0" w:color="auto"/>
        <w:bottom w:val="none" w:sz="0" w:space="0" w:color="auto"/>
        <w:right w:val="none" w:sz="0" w:space="0" w:color="auto"/>
      </w:divBdr>
    </w:div>
    <w:div w:id="1377395156">
      <w:bodyDiv w:val="1"/>
      <w:marLeft w:val="0"/>
      <w:marRight w:val="0"/>
      <w:marTop w:val="0"/>
      <w:marBottom w:val="0"/>
      <w:divBdr>
        <w:top w:val="none" w:sz="0" w:space="0" w:color="auto"/>
        <w:left w:val="none" w:sz="0" w:space="0" w:color="auto"/>
        <w:bottom w:val="none" w:sz="0" w:space="0" w:color="auto"/>
        <w:right w:val="none" w:sz="0" w:space="0" w:color="auto"/>
      </w:divBdr>
    </w:div>
    <w:div w:id="1381051219">
      <w:bodyDiv w:val="1"/>
      <w:marLeft w:val="0"/>
      <w:marRight w:val="0"/>
      <w:marTop w:val="0"/>
      <w:marBottom w:val="0"/>
      <w:divBdr>
        <w:top w:val="none" w:sz="0" w:space="0" w:color="auto"/>
        <w:left w:val="none" w:sz="0" w:space="0" w:color="auto"/>
        <w:bottom w:val="none" w:sz="0" w:space="0" w:color="auto"/>
        <w:right w:val="none" w:sz="0" w:space="0" w:color="auto"/>
      </w:divBdr>
    </w:div>
    <w:div w:id="1383555700">
      <w:bodyDiv w:val="1"/>
      <w:marLeft w:val="0"/>
      <w:marRight w:val="0"/>
      <w:marTop w:val="0"/>
      <w:marBottom w:val="0"/>
      <w:divBdr>
        <w:top w:val="none" w:sz="0" w:space="0" w:color="auto"/>
        <w:left w:val="none" w:sz="0" w:space="0" w:color="auto"/>
        <w:bottom w:val="none" w:sz="0" w:space="0" w:color="auto"/>
        <w:right w:val="none" w:sz="0" w:space="0" w:color="auto"/>
      </w:divBdr>
    </w:div>
    <w:div w:id="1388411346">
      <w:bodyDiv w:val="1"/>
      <w:marLeft w:val="0"/>
      <w:marRight w:val="0"/>
      <w:marTop w:val="0"/>
      <w:marBottom w:val="0"/>
      <w:divBdr>
        <w:top w:val="none" w:sz="0" w:space="0" w:color="auto"/>
        <w:left w:val="none" w:sz="0" w:space="0" w:color="auto"/>
        <w:bottom w:val="none" w:sz="0" w:space="0" w:color="auto"/>
        <w:right w:val="none" w:sz="0" w:space="0" w:color="auto"/>
      </w:divBdr>
    </w:div>
    <w:div w:id="1392461801">
      <w:bodyDiv w:val="1"/>
      <w:marLeft w:val="0"/>
      <w:marRight w:val="0"/>
      <w:marTop w:val="0"/>
      <w:marBottom w:val="0"/>
      <w:divBdr>
        <w:top w:val="none" w:sz="0" w:space="0" w:color="auto"/>
        <w:left w:val="none" w:sz="0" w:space="0" w:color="auto"/>
        <w:bottom w:val="none" w:sz="0" w:space="0" w:color="auto"/>
        <w:right w:val="none" w:sz="0" w:space="0" w:color="auto"/>
      </w:divBdr>
    </w:div>
    <w:div w:id="1397162846">
      <w:bodyDiv w:val="1"/>
      <w:marLeft w:val="0"/>
      <w:marRight w:val="0"/>
      <w:marTop w:val="0"/>
      <w:marBottom w:val="0"/>
      <w:divBdr>
        <w:top w:val="none" w:sz="0" w:space="0" w:color="auto"/>
        <w:left w:val="none" w:sz="0" w:space="0" w:color="auto"/>
        <w:bottom w:val="none" w:sz="0" w:space="0" w:color="auto"/>
        <w:right w:val="none" w:sz="0" w:space="0" w:color="auto"/>
      </w:divBdr>
    </w:div>
    <w:div w:id="1398362660">
      <w:bodyDiv w:val="1"/>
      <w:marLeft w:val="0"/>
      <w:marRight w:val="0"/>
      <w:marTop w:val="0"/>
      <w:marBottom w:val="0"/>
      <w:divBdr>
        <w:top w:val="none" w:sz="0" w:space="0" w:color="auto"/>
        <w:left w:val="none" w:sz="0" w:space="0" w:color="auto"/>
        <w:bottom w:val="none" w:sz="0" w:space="0" w:color="auto"/>
        <w:right w:val="none" w:sz="0" w:space="0" w:color="auto"/>
      </w:divBdr>
    </w:div>
    <w:div w:id="1401102225">
      <w:bodyDiv w:val="1"/>
      <w:marLeft w:val="0"/>
      <w:marRight w:val="0"/>
      <w:marTop w:val="0"/>
      <w:marBottom w:val="0"/>
      <w:divBdr>
        <w:top w:val="none" w:sz="0" w:space="0" w:color="auto"/>
        <w:left w:val="none" w:sz="0" w:space="0" w:color="auto"/>
        <w:bottom w:val="none" w:sz="0" w:space="0" w:color="auto"/>
        <w:right w:val="none" w:sz="0" w:space="0" w:color="auto"/>
      </w:divBdr>
    </w:div>
    <w:div w:id="1403675003">
      <w:bodyDiv w:val="1"/>
      <w:marLeft w:val="0"/>
      <w:marRight w:val="0"/>
      <w:marTop w:val="0"/>
      <w:marBottom w:val="0"/>
      <w:divBdr>
        <w:top w:val="none" w:sz="0" w:space="0" w:color="auto"/>
        <w:left w:val="none" w:sz="0" w:space="0" w:color="auto"/>
        <w:bottom w:val="none" w:sz="0" w:space="0" w:color="auto"/>
        <w:right w:val="none" w:sz="0" w:space="0" w:color="auto"/>
      </w:divBdr>
    </w:div>
    <w:div w:id="1407875081">
      <w:bodyDiv w:val="1"/>
      <w:marLeft w:val="0"/>
      <w:marRight w:val="0"/>
      <w:marTop w:val="0"/>
      <w:marBottom w:val="0"/>
      <w:divBdr>
        <w:top w:val="none" w:sz="0" w:space="0" w:color="auto"/>
        <w:left w:val="none" w:sz="0" w:space="0" w:color="auto"/>
        <w:bottom w:val="none" w:sz="0" w:space="0" w:color="auto"/>
        <w:right w:val="none" w:sz="0" w:space="0" w:color="auto"/>
      </w:divBdr>
    </w:div>
    <w:div w:id="1408264209">
      <w:bodyDiv w:val="1"/>
      <w:marLeft w:val="0"/>
      <w:marRight w:val="0"/>
      <w:marTop w:val="0"/>
      <w:marBottom w:val="0"/>
      <w:divBdr>
        <w:top w:val="none" w:sz="0" w:space="0" w:color="auto"/>
        <w:left w:val="none" w:sz="0" w:space="0" w:color="auto"/>
        <w:bottom w:val="none" w:sz="0" w:space="0" w:color="auto"/>
        <w:right w:val="none" w:sz="0" w:space="0" w:color="auto"/>
      </w:divBdr>
    </w:div>
    <w:div w:id="1408848118">
      <w:bodyDiv w:val="1"/>
      <w:marLeft w:val="0"/>
      <w:marRight w:val="0"/>
      <w:marTop w:val="0"/>
      <w:marBottom w:val="0"/>
      <w:divBdr>
        <w:top w:val="none" w:sz="0" w:space="0" w:color="auto"/>
        <w:left w:val="none" w:sz="0" w:space="0" w:color="auto"/>
        <w:bottom w:val="none" w:sz="0" w:space="0" w:color="auto"/>
        <w:right w:val="none" w:sz="0" w:space="0" w:color="auto"/>
      </w:divBdr>
    </w:div>
    <w:div w:id="1421876070">
      <w:bodyDiv w:val="1"/>
      <w:marLeft w:val="0"/>
      <w:marRight w:val="0"/>
      <w:marTop w:val="0"/>
      <w:marBottom w:val="0"/>
      <w:divBdr>
        <w:top w:val="none" w:sz="0" w:space="0" w:color="auto"/>
        <w:left w:val="none" w:sz="0" w:space="0" w:color="auto"/>
        <w:bottom w:val="none" w:sz="0" w:space="0" w:color="auto"/>
        <w:right w:val="none" w:sz="0" w:space="0" w:color="auto"/>
      </w:divBdr>
    </w:div>
    <w:div w:id="1429035752">
      <w:bodyDiv w:val="1"/>
      <w:marLeft w:val="0"/>
      <w:marRight w:val="0"/>
      <w:marTop w:val="0"/>
      <w:marBottom w:val="0"/>
      <w:divBdr>
        <w:top w:val="none" w:sz="0" w:space="0" w:color="auto"/>
        <w:left w:val="none" w:sz="0" w:space="0" w:color="auto"/>
        <w:bottom w:val="none" w:sz="0" w:space="0" w:color="auto"/>
        <w:right w:val="none" w:sz="0" w:space="0" w:color="auto"/>
      </w:divBdr>
    </w:div>
    <w:div w:id="1432168327">
      <w:bodyDiv w:val="1"/>
      <w:marLeft w:val="0"/>
      <w:marRight w:val="0"/>
      <w:marTop w:val="0"/>
      <w:marBottom w:val="0"/>
      <w:divBdr>
        <w:top w:val="none" w:sz="0" w:space="0" w:color="auto"/>
        <w:left w:val="none" w:sz="0" w:space="0" w:color="auto"/>
        <w:bottom w:val="none" w:sz="0" w:space="0" w:color="auto"/>
        <w:right w:val="none" w:sz="0" w:space="0" w:color="auto"/>
      </w:divBdr>
    </w:div>
    <w:div w:id="1434324576">
      <w:bodyDiv w:val="1"/>
      <w:marLeft w:val="0"/>
      <w:marRight w:val="0"/>
      <w:marTop w:val="0"/>
      <w:marBottom w:val="0"/>
      <w:divBdr>
        <w:top w:val="none" w:sz="0" w:space="0" w:color="auto"/>
        <w:left w:val="none" w:sz="0" w:space="0" w:color="auto"/>
        <w:bottom w:val="none" w:sz="0" w:space="0" w:color="auto"/>
        <w:right w:val="none" w:sz="0" w:space="0" w:color="auto"/>
      </w:divBdr>
    </w:div>
    <w:div w:id="1439519617">
      <w:bodyDiv w:val="1"/>
      <w:marLeft w:val="0"/>
      <w:marRight w:val="0"/>
      <w:marTop w:val="0"/>
      <w:marBottom w:val="0"/>
      <w:divBdr>
        <w:top w:val="none" w:sz="0" w:space="0" w:color="auto"/>
        <w:left w:val="none" w:sz="0" w:space="0" w:color="auto"/>
        <w:bottom w:val="none" w:sz="0" w:space="0" w:color="auto"/>
        <w:right w:val="none" w:sz="0" w:space="0" w:color="auto"/>
      </w:divBdr>
    </w:div>
    <w:div w:id="1443383855">
      <w:bodyDiv w:val="1"/>
      <w:marLeft w:val="0"/>
      <w:marRight w:val="0"/>
      <w:marTop w:val="0"/>
      <w:marBottom w:val="0"/>
      <w:divBdr>
        <w:top w:val="none" w:sz="0" w:space="0" w:color="auto"/>
        <w:left w:val="none" w:sz="0" w:space="0" w:color="auto"/>
        <w:bottom w:val="none" w:sz="0" w:space="0" w:color="auto"/>
        <w:right w:val="none" w:sz="0" w:space="0" w:color="auto"/>
      </w:divBdr>
    </w:div>
    <w:div w:id="1447193703">
      <w:bodyDiv w:val="1"/>
      <w:marLeft w:val="0"/>
      <w:marRight w:val="0"/>
      <w:marTop w:val="0"/>
      <w:marBottom w:val="0"/>
      <w:divBdr>
        <w:top w:val="none" w:sz="0" w:space="0" w:color="auto"/>
        <w:left w:val="none" w:sz="0" w:space="0" w:color="auto"/>
        <w:bottom w:val="none" w:sz="0" w:space="0" w:color="auto"/>
        <w:right w:val="none" w:sz="0" w:space="0" w:color="auto"/>
      </w:divBdr>
    </w:div>
    <w:div w:id="1456366622">
      <w:bodyDiv w:val="1"/>
      <w:marLeft w:val="0"/>
      <w:marRight w:val="0"/>
      <w:marTop w:val="0"/>
      <w:marBottom w:val="0"/>
      <w:divBdr>
        <w:top w:val="none" w:sz="0" w:space="0" w:color="auto"/>
        <w:left w:val="none" w:sz="0" w:space="0" w:color="auto"/>
        <w:bottom w:val="none" w:sz="0" w:space="0" w:color="auto"/>
        <w:right w:val="none" w:sz="0" w:space="0" w:color="auto"/>
      </w:divBdr>
    </w:div>
    <w:div w:id="1460807936">
      <w:bodyDiv w:val="1"/>
      <w:marLeft w:val="0"/>
      <w:marRight w:val="0"/>
      <w:marTop w:val="0"/>
      <w:marBottom w:val="0"/>
      <w:divBdr>
        <w:top w:val="none" w:sz="0" w:space="0" w:color="auto"/>
        <w:left w:val="none" w:sz="0" w:space="0" w:color="auto"/>
        <w:bottom w:val="none" w:sz="0" w:space="0" w:color="auto"/>
        <w:right w:val="none" w:sz="0" w:space="0" w:color="auto"/>
      </w:divBdr>
    </w:div>
    <w:div w:id="1461263675">
      <w:bodyDiv w:val="1"/>
      <w:marLeft w:val="0"/>
      <w:marRight w:val="0"/>
      <w:marTop w:val="0"/>
      <w:marBottom w:val="0"/>
      <w:divBdr>
        <w:top w:val="none" w:sz="0" w:space="0" w:color="auto"/>
        <w:left w:val="none" w:sz="0" w:space="0" w:color="auto"/>
        <w:bottom w:val="none" w:sz="0" w:space="0" w:color="auto"/>
        <w:right w:val="none" w:sz="0" w:space="0" w:color="auto"/>
      </w:divBdr>
    </w:div>
    <w:div w:id="1465927295">
      <w:bodyDiv w:val="1"/>
      <w:marLeft w:val="0"/>
      <w:marRight w:val="0"/>
      <w:marTop w:val="0"/>
      <w:marBottom w:val="0"/>
      <w:divBdr>
        <w:top w:val="none" w:sz="0" w:space="0" w:color="auto"/>
        <w:left w:val="none" w:sz="0" w:space="0" w:color="auto"/>
        <w:bottom w:val="none" w:sz="0" w:space="0" w:color="auto"/>
        <w:right w:val="none" w:sz="0" w:space="0" w:color="auto"/>
      </w:divBdr>
    </w:div>
    <w:div w:id="1467507904">
      <w:bodyDiv w:val="1"/>
      <w:marLeft w:val="0"/>
      <w:marRight w:val="360"/>
      <w:marTop w:val="0"/>
      <w:marBottom w:val="0"/>
      <w:divBdr>
        <w:top w:val="none" w:sz="0" w:space="0" w:color="auto"/>
        <w:left w:val="none" w:sz="0" w:space="0" w:color="auto"/>
        <w:bottom w:val="none" w:sz="0" w:space="0" w:color="auto"/>
        <w:right w:val="none" w:sz="0" w:space="0" w:color="auto"/>
      </w:divBdr>
      <w:divsChild>
        <w:div w:id="953251724">
          <w:marLeft w:val="240"/>
          <w:marRight w:val="240"/>
          <w:marTop w:val="0"/>
          <w:marBottom w:val="0"/>
          <w:divBdr>
            <w:top w:val="none" w:sz="0" w:space="0" w:color="auto"/>
            <w:left w:val="none" w:sz="0" w:space="0" w:color="auto"/>
            <w:bottom w:val="none" w:sz="0" w:space="0" w:color="auto"/>
            <w:right w:val="none" w:sz="0" w:space="0" w:color="auto"/>
          </w:divBdr>
          <w:divsChild>
            <w:div w:id="543520245">
              <w:marLeft w:val="240"/>
              <w:marRight w:val="0"/>
              <w:marTop w:val="0"/>
              <w:marBottom w:val="0"/>
              <w:divBdr>
                <w:top w:val="none" w:sz="0" w:space="0" w:color="auto"/>
                <w:left w:val="none" w:sz="0" w:space="0" w:color="auto"/>
                <w:bottom w:val="none" w:sz="0" w:space="0" w:color="auto"/>
                <w:right w:val="none" w:sz="0" w:space="0" w:color="auto"/>
              </w:divBdr>
            </w:div>
            <w:div w:id="1500728100">
              <w:marLeft w:val="0"/>
              <w:marRight w:val="0"/>
              <w:marTop w:val="0"/>
              <w:marBottom w:val="0"/>
              <w:divBdr>
                <w:top w:val="none" w:sz="0" w:space="0" w:color="auto"/>
                <w:left w:val="none" w:sz="0" w:space="0" w:color="auto"/>
                <w:bottom w:val="none" w:sz="0" w:space="0" w:color="auto"/>
                <w:right w:val="none" w:sz="0" w:space="0" w:color="auto"/>
              </w:divBdr>
              <w:divsChild>
                <w:div w:id="697000355">
                  <w:marLeft w:val="240"/>
                  <w:marRight w:val="240"/>
                  <w:marTop w:val="0"/>
                  <w:marBottom w:val="0"/>
                  <w:divBdr>
                    <w:top w:val="none" w:sz="0" w:space="0" w:color="auto"/>
                    <w:left w:val="none" w:sz="0" w:space="0" w:color="auto"/>
                    <w:bottom w:val="none" w:sz="0" w:space="0" w:color="auto"/>
                    <w:right w:val="none" w:sz="0" w:space="0" w:color="auto"/>
                  </w:divBdr>
                  <w:divsChild>
                    <w:div w:id="1645045208">
                      <w:marLeft w:val="240"/>
                      <w:marRight w:val="0"/>
                      <w:marTop w:val="0"/>
                      <w:marBottom w:val="0"/>
                      <w:divBdr>
                        <w:top w:val="none" w:sz="0" w:space="0" w:color="auto"/>
                        <w:left w:val="none" w:sz="0" w:space="0" w:color="auto"/>
                        <w:bottom w:val="none" w:sz="0" w:space="0" w:color="auto"/>
                        <w:right w:val="none" w:sz="0" w:space="0" w:color="auto"/>
                      </w:divBdr>
                    </w:div>
                  </w:divsChild>
                </w:div>
                <w:div w:id="1122458282">
                  <w:marLeft w:val="240"/>
                  <w:marRight w:val="240"/>
                  <w:marTop w:val="0"/>
                  <w:marBottom w:val="0"/>
                  <w:divBdr>
                    <w:top w:val="none" w:sz="0" w:space="0" w:color="auto"/>
                    <w:left w:val="none" w:sz="0" w:space="0" w:color="auto"/>
                    <w:bottom w:val="none" w:sz="0" w:space="0" w:color="auto"/>
                    <w:right w:val="none" w:sz="0" w:space="0" w:color="auto"/>
                  </w:divBdr>
                  <w:divsChild>
                    <w:div w:id="382024426">
                      <w:marLeft w:val="0"/>
                      <w:marRight w:val="0"/>
                      <w:marTop w:val="0"/>
                      <w:marBottom w:val="0"/>
                      <w:divBdr>
                        <w:top w:val="none" w:sz="0" w:space="0" w:color="auto"/>
                        <w:left w:val="none" w:sz="0" w:space="0" w:color="auto"/>
                        <w:bottom w:val="none" w:sz="0" w:space="0" w:color="auto"/>
                        <w:right w:val="none" w:sz="0" w:space="0" w:color="auto"/>
                      </w:divBdr>
                      <w:divsChild>
                        <w:div w:id="364403683">
                          <w:marLeft w:val="240"/>
                          <w:marRight w:val="240"/>
                          <w:marTop w:val="0"/>
                          <w:marBottom w:val="0"/>
                          <w:divBdr>
                            <w:top w:val="none" w:sz="0" w:space="0" w:color="auto"/>
                            <w:left w:val="none" w:sz="0" w:space="0" w:color="auto"/>
                            <w:bottom w:val="none" w:sz="0" w:space="0" w:color="auto"/>
                            <w:right w:val="none" w:sz="0" w:space="0" w:color="auto"/>
                          </w:divBdr>
                          <w:divsChild>
                            <w:div w:id="518391492">
                              <w:marLeft w:val="240"/>
                              <w:marRight w:val="0"/>
                              <w:marTop w:val="0"/>
                              <w:marBottom w:val="0"/>
                              <w:divBdr>
                                <w:top w:val="none" w:sz="0" w:space="0" w:color="auto"/>
                                <w:left w:val="none" w:sz="0" w:space="0" w:color="auto"/>
                                <w:bottom w:val="none" w:sz="0" w:space="0" w:color="auto"/>
                                <w:right w:val="none" w:sz="0" w:space="0" w:color="auto"/>
                              </w:divBdr>
                            </w:div>
                          </w:divsChild>
                        </w:div>
                        <w:div w:id="1183282158">
                          <w:marLeft w:val="0"/>
                          <w:marRight w:val="0"/>
                          <w:marTop w:val="0"/>
                          <w:marBottom w:val="0"/>
                          <w:divBdr>
                            <w:top w:val="none" w:sz="0" w:space="0" w:color="auto"/>
                            <w:left w:val="none" w:sz="0" w:space="0" w:color="auto"/>
                            <w:bottom w:val="none" w:sz="0" w:space="0" w:color="auto"/>
                            <w:right w:val="none" w:sz="0" w:space="0" w:color="auto"/>
                          </w:divBdr>
                        </w:div>
                        <w:div w:id="1954555994">
                          <w:marLeft w:val="240"/>
                          <w:marRight w:val="240"/>
                          <w:marTop w:val="0"/>
                          <w:marBottom w:val="0"/>
                          <w:divBdr>
                            <w:top w:val="none" w:sz="0" w:space="0" w:color="auto"/>
                            <w:left w:val="none" w:sz="0" w:space="0" w:color="auto"/>
                            <w:bottom w:val="none" w:sz="0" w:space="0" w:color="auto"/>
                            <w:right w:val="none" w:sz="0" w:space="0" w:color="auto"/>
                          </w:divBdr>
                          <w:divsChild>
                            <w:div w:id="7276548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46256804">
                      <w:marLeft w:val="240"/>
                      <w:marRight w:val="0"/>
                      <w:marTop w:val="0"/>
                      <w:marBottom w:val="0"/>
                      <w:divBdr>
                        <w:top w:val="none" w:sz="0" w:space="0" w:color="auto"/>
                        <w:left w:val="none" w:sz="0" w:space="0" w:color="auto"/>
                        <w:bottom w:val="none" w:sz="0" w:space="0" w:color="auto"/>
                        <w:right w:val="none" w:sz="0" w:space="0" w:color="auto"/>
                      </w:divBdr>
                    </w:div>
                  </w:divsChild>
                </w:div>
                <w:div w:id="1167205444">
                  <w:marLeft w:val="0"/>
                  <w:marRight w:val="0"/>
                  <w:marTop w:val="0"/>
                  <w:marBottom w:val="0"/>
                  <w:divBdr>
                    <w:top w:val="none" w:sz="0" w:space="0" w:color="auto"/>
                    <w:left w:val="none" w:sz="0" w:space="0" w:color="auto"/>
                    <w:bottom w:val="none" w:sz="0" w:space="0" w:color="auto"/>
                    <w:right w:val="none" w:sz="0" w:space="0" w:color="auto"/>
                  </w:divBdr>
                </w:div>
                <w:div w:id="1821842768">
                  <w:marLeft w:val="240"/>
                  <w:marRight w:val="240"/>
                  <w:marTop w:val="0"/>
                  <w:marBottom w:val="0"/>
                  <w:divBdr>
                    <w:top w:val="none" w:sz="0" w:space="0" w:color="auto"/>
                    <w:left w:val="none" w:sz="0" w:space="0" w:color="auto"/>
                    <w:bottom w:val="none" w:sz="0" w:space="0" w:color="auto"/>
                    <w:right w:val="none" w:sz="0" w:space="0" w:color="auto"/>
                  </w:divBdr>
                  <w:divsChild>
                    <w:div w:id="76755841">
                      <w:marLeft w:val="0"/>
                      <w:marRight w:val="0"/>
                      <w:marTop w:val="0"/>
                      <w:marBottom w:val="0"/>
                      <w:divBdr>
                        <w:top w:val="none" w:sz="0" w:space="0" w:color="auto"/>
                        <w:left w:val="none" w:sz="0" w:space="0" w:color="auto"/>
                        <w:bottom w:val="none" w:sz="0" w:space="0" w:color="auto"/>
                        <w:right w:val="none" w:sz="0" w:space="0" w:color="auto"/>
                      </w:divBdr>
                      <w:divsChild>
                        <w:div w:id="136607601">
                          <w:marLeft w:val="240"/>
                          <w:marRight w:val="240"/>
                          <w:marTop w:val="0"/>
                          <w:marBottom w:val="0"/>
                          <w:divBdr>
                            <w:top w:val="none" w:sz="0" w:space="0" w:color="auto"/>
                            <w:left w:val="none" w:sz="0" w:space="0" w:color="auto"/>
                            <w:bottom w:val="none" w:sz="0" w:space="0" w:color="auto"/>
                            <w:right w:val="none" w:sz="0" w:space="0" w:color="auto"/>
                          </w:divBdr>
                          <w:divsChild>
                            <w:div w:id="142158119">
                              <w:marLeft w:val="240"/>
                              <w:marRight w:val="0"/>
                              <w:marTop w:val="0"/>
                              <w:marBottom w:val="0"/>
                              <w:divBdr>
                                <w:top w:val="none" w:sz="0" w:space="0" w:color="auto"/>
                                <w:left w:val="none" w:sz="0" w:space="0" w:color="auto"/>
                                <w:bottom w:val="none" w:sz="0" w:space="0" w:color="auto"/>
                                <w:right w:val="none" w:sz="0" w:space="0" w:color="auto"/>
                              </w:divBdr>
                            </w:div>
                            <w:div w:id="184902790">
                              <w:marLeft w:val="0"/>
                              <w:marRight w:val="0"/>
                              <w:marTop w:val="0"/>
                              <w:marBottom w:val="0"/>
                              <w:divBdr>
                                <w:top w:val="none" w:sz="0" w:space="0" w:color="auto"/>
                                <w:left w:val="none" w:sz="0" w:space="0" w:color="auto"/>
                                <w:bottom w:val="none" w:sz="0" w:space="0" w:color="auto"/>
                                <w:right w:val="none" w:sz="0" w:space="0" w:color="auto"/>
                              </w:divBdr>
                              <w:divsChild>
                                <w:div w:id="482936918">
                                  <w:marLeft w:val="240"/>
                                  <w:marRight w:val="240"/>
                                  <w:marTop w:val="0"/>
                                  <w:marBottom w:val="0"/>
                                  <w:divBdr>
                                    <w:top w:val="none" w:sz="0" w:space="0" w:color="auto"/>
                                    <w:left w:val="none" w:sz="0" w:space="0" w:color="auto"/>
                                    <w:bottom w:val="none" w:sz="0" w:space="0" w:color="auto"/>
                                    <w:right w:val="none" w:sz="0" w:space="0" w:color="auto"/>
                                  </w:divBdr>
                                  <w:divsChild>
                                    <w:div w:id="1080180868">
                                      <w:marLeft w:val="240"/>
                                      <w:marRight w:val="0"/>
                                      <w:marTop w:val="0"/>
                                      <w:marBottom w:val="0"/>
                                      <w:divBdr>
                                        <w:top w:val="none" w:sz="0" w:space="0" w:color="auto"/>
                                        <w:left w:val="none" w:sz="0" w:space="0" w:color="auto"/>
                                        <w:bottom w:val="none" w:sz="0" w:space="0" w:color="auto"/>
                                        <w:right w:val="none" w:sz="0" w:space="0" w:color="auto"/>
                                      </w:divBdr>
                                    </w:div>
                                  </w:divsChild>
                                </w:div>
                                <w:div w:id="1463647084">
                                  <w:marLeft w:val="0"/>
                                  <w:marRight w:val="0"/>
                                  <w:marTop w:val="0"/>
                                  <w:marBottom w:val="0"/>
                                  <w:divBdr>
                                    <w:top w:val="none" w:sz="0" w:space="0" w:color="auto"/>
                                    <w:left w:val="none" w:sz="0" w:space="0" w:color="auto"/>
                                    <w:bottom w:val="none" w:sz="0" w:space="0" w:color="auto"/>
                                    <w:right w:val="none" w:sz="0" w:space="0" w:color="auto"/>
                                  </w:divBdr>
                                </w:div>
                                <w:div w:id="1964538202">
                                  <w:marLeft w:val="240"/>
                                  <w:marRight w:val="240"/>
                                  <w:marTop w:val="0"/>
                                  <w:marBottom w:val="0"/>
                                  <w:divBdr>
                                    <w:top w:val="none" w:sz="0" w:space="0" w:color="auto"/>
                                    <w:left w:val="none" w:sz="0" w:space="0" w:color="auto"/>
                                    <w:bottom w:val="none" w:sz="0" w:space="0" w:color="auto"/>
                                    <w:right w:val="none" w:sz="0" w:space="0" w:color="auto"/>
                                  </w:divBdr>
                                  <w:divsChild>
                                    <w:div w:id="1221134540">
                                      <w:marLeft w:val="240"/>
                                      <w:marRight w:val="0"/>
                                      <w:marTop w:val="0"/>
                                      <w:marBottom w:val="0"/>
                                      <w:divBdr>
                                        <w:top w:val="none" w:sz="0" w:space="0" w:color="auto"/>
                                        <w:left w:val="none" w:sz="0" w:space="0" w:color="auto"/>
                                        <w:bottom w:val="none" w:sz="0" w:space="0" w:color="auto"/>
                                        <w:right w:val="none" w:sz="0" w:space="0" w:color="auto"/>
                                      </w:divBdr>
                                    </w:div>
                                  </w:divsChild>
                                </w:div>
                                <w:div w:id="2109882662">
                                  <w:marLeft w:val="240"/>
                                  <w:marRight w:val="240"/>
                                  <w:marTop w:val="0"/>
                                  <w:marBottom w:val="0"/>
                                  <w:divBdr>
                                    <w:top w:val="none" w:sz="0" w:space="0" w:color="auto"/>
                                    <w:left w:val="none" w:sz="0" w:space="0" w:color="auto"/>
                                    <w:bottom w:val="none" w:sz="0" w:space="0" w:color="auto"/>
                                    <w:right w:val="none" w:sz="0" w:space="0" w:color="auto"/>
                                  </w:divBdr>
                                  <w:divsChild>
                                    <w:div w:id="2768320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03544">
                          <w:marLeft w:val="240"/>
                          <w:marRight w:val="240"/>
                          <w:marTop w:val="0"/>
                          <w:marBottom w:val="0"/>
                          <w:divBdr>
                            <w:top w:val="none" w:sz="0" w:space="0" w:color="auto"/>
                            <w:left w:val="none" w:sz="0" w:space="0" w:color="auto"/>
                            <w:bottom w:val="none" w:sz="0" w:space="0" w:color="auto"/>
                            <w:right w:val="none" w:sz="0" w:space="0" w:color="auto"/>
                          </w:divBdr>
                          <w:divsChild>
                            <w:div w:id="1416825746">
                              <w:marLeft w:val="240"/>
                              <w:marRight w:val="0"/>
                              <w:marTop w:val="0"/>
                              <w:marBottom w:val="0"/>
                              <w:divBdr>
                                <w:top w:val="none" w:sz="0" w:space="0" w:color="auto"/>
                                <w:left w:val="none" w:sz="0" w:space="0" w:color="auto"/>
                                <w:bottom w:val="none" w:sz="0" w:space="0" w:color="auto"/>
                                <w:right w:val="none" w:sz="0" w:space="0" w:color="auto"/>
                              </w:divBdr>
                            </w:div>
                            <w:div w:id="1660571144">
                              <w:marLeft w:val="0"/>
                              <w:marRight w:val="0"/>
                              <w:marTop w:val="0"/>
                              <w:marBottom w:val="0"/>
                              <w:divBdr>
                                <w:top w:val="none" w:sz="0" w:space="0" w:color="auto"/>
                                <w:left w:val="none" w:sz="0" w:space="0" w:color="auto"/>
                                <w:bottom w:val="none" w:sz="0" w:space="0" w:color="auto"/>
                                <w:right w:val="none" w:sz="0" w:space="0" w:color="auto"/>
                              </w:divBdr>
                              <w:divsChild>
                                <w:div w:id="5449163">
                                  <w:marLeft w:val="240"/>
                                  <w:marRight w:val="240"/>
                                  <w:marTop w:val="0"/>
                                  <w:marBottom w:val="0"/>
                                  <w:divBdr>
                                    <w:top w:val="none" w:sz="0" w:space="0" w:color="auto"/>
                                    <w:left w:val="none" w:sz="0" w:space="0" w:color="auto"/>
                                    <w:bottom w:val="none" w:sz="0" w:space="0" w:color="auto"/>
                                    <w:right w:val="none" w:sz="0" w:space="0" w:color="auto"/>
                                  </w:divBdr>
                                  <w:divsChild>
                                    <w:div w:id="1974486104">
                                      <w:marLeft w:val="240"/>
                                      <w:marRight w:val="0"/>
                                      <w:marTop w:val="0"/>
                                      <w:marBottom w:val="0"/>
                                      <w:divBdr>
                                        <w:top w:val="none" w:sz="0" w:space="0" w:color="auto"/>
                                        <w:left w:val="none" w:sz="0" w:space="0" w:color="auto"/>
                                        <w:bottom w:val="none" w:sz="0" w:space="0" w:color="auto"/>
                                        <w:right w:val="none" w:sz="0" w:space="0" w:color="auto"/>
                                      </w:divBdr>
                                    </w:div>
                                  </w:divsChild>
                                </w:div>
                                <w:div w:id="514610015">
                                  <w:marLeft w:val="240"/>
                                  <w:marRight w:val="240"/>
                                  <w:marTop w:val="0"/>
                                  <w:marBottom w:val="0"/>
                                  <w:divBdr>
                                    <w:top w:val="none" w:sz="0" w:space="0" w:color="auto"/>
                                    <w:left w:val="none" w:sz="0" w:space="0" w:color="auto"/>
                                    <w:bottom w:val="none" w:sz="0" w:space="0" w:color="auto"/>
                                    <w:right w:val="none" w:sz="0" w:space="0" w:color="auto"/>
                                  </w:divBdr>
                                  <w:divsChild>
                                    <w:div w:id="1481725825">
                                      <w:marLeft w:val="240"/>
                                      <w:marRight w:val="0"/>
                                      <w:marTop w:val="0"/>
                                      <w:marBottom w:val="0"/>
                                      <w:divBdr>
                                        <w:top w:val="none" w:sz="0" w:space="0" w:color="auto"/>
                                        <w:left w:val="none" w:sz="0" w:space="0" w:color="auto"/>
                                        <w:bottom w:val="none" w:sz="0" w:space="0" w:color="auto"/>
                                        <w:right w:val="none" w:sz="0" w:space="0" w:color="auto"/>
                                      </w:divBdr>
                                    </w:div>
                                  </w:divsChild>
                                </w:div>
                                <w:div w:id="1055930407">
                                  <w:marLeft w:val="240"/>
                                  <w:marRight w:val="240"/>
                                  <w:marTop w:val="0"/>
                                  <w:marBottom w:val="0"/>
                                  <w:divBdr>
                                    <w:top w:val="none" w:sz="0" w:space="0" w:color="auto"/>
                                    <w:left w:val="none" w:sz="0" w:space="0" w:color="auto"/>
                                    <w:bottom w:val="none" w:sz="0" w:space="0" w:color="auto"/>
                                    <w:right w:val="none" w:sz="0" w:space="0" w:color="auto"/>
                                  </w:divBdr>
                                  <w:divsChild>
                                    <w:div w:id="1741714288">
                                      <w:marLeft w:val="240"/>
                                      <w:marRight w:val="0"/>
                                      <w:marTop w:val="0"/>
                                      <w:marBottom w:val="0"/>
                                      <w:divBdr>
                                        <w:top w:val="none" w:sz="0" w:space="0" w:color="auto"/>
                                        <w:left w:val="none" w:sz="0" w:space="0" w:color="auto"/>
                                        <w:bottom w:val="none" w:sz="0" w:space="0" w:color="auto"/>
                                        <w:right w:val="none" w:sz="0" w:space="0" w:color="auto"/>
                                      </w:divBdr>
                                    </w:div>
                                  </w:divsChild>
                                </w:div>
                                <w:div w:id="1076442762">
                                  <w:marLeft w:val="240"/>
                                  <w:marRight w:val="240"/>
                                  <w:marTop w:val="0"/>
                                  <w:marBottom w:val="0"/>
                                  <w:divBdr>
                                    <w:top w:val="none" w:sz="0" w:space="0" w:color="auto"/>
                                    <w:left w:val="none" w:sz="0" w:space="0" w:color="auto"/>
                                    <w:bottom w:val="none" w:sz="0" w:space="0" w:color="auto"/>
                                    <w:right w:val="none" w:sz="0" w:space="0" w:color="auto"/>
                                  </w:divBdr>
                                  <w:divsChild>
                                    <w:div w:id="1297679041">
                                      <w:marLeft w:val="240"/>
                                      <w:marRight w:val="0"/>
                                      <w:marTop w:val="0"/>
                                      <w:marBottom w:val="0"/>
                                      <w:divBdr>
                                        <w:top w:val="none" w:sz="0" w:space="0" w:color="auto"/>
                                        <w:left w:val="none" w:sz="0" w:space="0" w:color="auto"/>
                                        <w:bottom w:val="none" w:sz="0" w:space="0" w:color="auto"/>
                                        <w:right w:val="none" w:sz="0" w:space="0" w:color="auto"/>
                                      </w:divBdr>
                                    </w:div>
                                  </w:divsChild>
                                </w:div>
                                <w:div w:id="1355230721">
                                  <w:marLeft w:val="240"/>
                                  <w:marRight w:val="240"/>
                                  <w:marTop w:val="0"/>
                                  <w:marBottom w:val="0"/>
                                  <w:divBdr>
                                    <w:top w:val="none" w:sz="0" w:space="0" w:color="auto"/>
                                    <w:left w:val="none" w:sz="0" w:space="0" w:color="auto"/>
                                    <w:bottom w:val="none" w:sz="0" w:space="0" w:color="auto"/>
                                    <w:right w:val="none" w:sz="0" w:space="0" w:color="auto"/>
                                  </w:divBdr>
                                  <w:divsChild>
                                    <w:div w:id="2128307519">
                                      <w:marLeft w:val="240"/>
                                      <w:marRight w:val="0"/>
                                      <w:marTop w:val="0"/>
                                      <w:marBottom w:val="0"/>
                                      <w:divBdr>
                                        <w:top w:val="none" w:sz="0" w:space="0" w:color="auto"/>
                                        <w:left w:val="none" w:sz="0" w:space="0" w:color="auto"/>
                                        <w:bottom w:val="none" w:sz="0" w:space="0" w:color="auto"/>
                                        <w:right w:val="none" w:sz="0" w:space="0" w:color="auto"/>
                                      </w:divBdr>
                                    </w:div>
                                  </w:divsChild>
                                </w:div>
                                <w:div w:id="21207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047">
                          <w:marLeft w:val="0"/>
                          <w:marRight w:val="0"/>
                          <w:marTop w:val="0"/>
                          <w:marBottom w:val="0"/>
                          <w:divBdr>
                            <w:top w:val="none" w:sz="0" w:space="0" w:color="auto"/>
                            <w:left w:val="none" w:sz="0" w:space="0" w:color="auto"/>
                            <w:bottom w:val="none" w:sz="0" w:space="0" w:color="auto"/>
                            <w:right w:val="none" w:sz="0" w:space="0" w:color="auto"/>
                          </w:divBdr>
                        </w:div>
                      </w:divsChild>
                    </w:div>
                    <w:div w:id="1096252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52276">
          <w:marLeft w:val="240"/>
          <w:marRight w:val="240"/>
          <w:marTop w:val="0"/>
          <w:marBottom w:val="0"/>
          <w:divBdr>
            <w:top w:val="none" w:sz="0" w:space="0" w:color="auto"/>
            <w:left w:val="none" w:sz="0" w:space="0" w:color="auto"/>
            <w:bottom w:val="none" w:sz="0" w:space="0" w:color="auto"/>
            <w:right w:val="none" w:sz="0" w:space="0" w:color="auto"/>
          </w:divBdr>
        </w:div>
      </w:divsChild>
    </w:div>
    <w:div w:id="1470391278">
      <w:bodyDiv w:val="1"/>
      <w:marLeft w:val="0"/>
      <w:marRight w:val="0"/>
      <w:marTop w:val="0"/>
      <w:marBottom w:val="0"/>
      <w:divBdr>
        <w:top w:val="none" w:sz="0" w:space="0" w:color="auto"/>
        <w:left w:val="none" w:sz="0" w:space="0" w:color="auto"/>
        <w:bottom w:val="none" w:sz="0" w:space="0" w:color="auto"/>
        <w:right w:val="none" w:sz="0" w:space="0" w:color="auto"/>
      </w:divBdr>
    </w:div>
    <w:div w:id="1470707872">
      <w:bodyDiv w:val="1"/>
      <w:marLeft w:val="0"/>
      <w:marRight w:val="0"/>
      <w:marTop w:val="0"/>
      <w:marBottom w:val="0"/>
      <w:divBdr>
        <w:top w:val="none" w:sz="0" w:space="0" w:color="auto"/>
        <w:left w:val="none" w:sz="0" w:space="0" w:color="auto"/>
        <w:bottom w:val="none" w:sz="0" w:space="0" w:color="auto"/>
        <w:right w:val="none" w:sz="0" w:space="0" w:color="auto"/>
      </w:divBdr>
    </w:div>
    <w:div w:id="1472164825">
      <w:bodyDiv w:val="1"/>
      <w:marLeft w:val="0"/>
      <w:marRight w:val="0"/>
      <w:marTop w:val="0"/>
      <w:marBottom w:val="0"/>
      <w:divBdr>
        <w:top w:val="none" w:sz="0" w:space="0" w:color="auto"/>
        <w:left w:val="none" w:sz="0" w:space="0" w:color="auto"/>
        <w:bottom w:val="none" w:sz="0" w:space="0" w:color="auto"/>
        <w:right w:val="none" w:sz="0" w:space="0" w:color="auto"/>
      </w:divBdr>
    </w:div>
    <w:div w:id="1479762371">
      <w:bodyDiv w:val="1"/>
      <w:marLeft w:val="0"/>
      <w:marRight w:val="0"/>
      <w:marTop w:val="0"/>
      <w:marBottom w:val="0"/>
      <w:divBdr>
        <w:top w:val="none" w:sz="0" w:space="0" w:color="auto"/>
        <w:left w:val="none" w:sz="0" w:space="0" w:color="auto"/>
        <w:bottom w:val="none" w:sz="0" w:space="0" w:color="auto"/>
        <w:right w:val="none" w:sz="0" w:space="0" w:color="auto"/>
      </w:divBdr>
    </w:div>
    <w:div w:id="1481576428">
      <w:bodyDiv w:val="1"/>
      <w:marLeft w:val="0"/>
      <w:marRight w:val="0"/>
      <w:marTop w:val="0"/>
      <w:marBottom w:val="0"/>
      <w:divBdr>
        <w:top w:val="none" w:sz="0" w:space="0" w:color="auto"/>
        <w:left w:val="none" w:sz="0" w:space="0" w:color="auto"/>
        <w:bottom w:val="none" w:sz="0" w:space="0" w:color="auto"/>
        <w:right w:val="none" w:sz="0" w:space="0" w:color="auto"/>
      </w:divBdr>
    </w:div>
    <w:div w:id="1483039756">
      <w:bodyDiv w:val="1"/>
      <w:marLeft w:val="0"/>
      <w:marRight w:val="0"/>
      <w:marTop w:val="0"/>
      <w:marBottom w:val="0"/>
      <w:divBdr>
        <w:top w:val="none" w:sz="0" w:space="0" w:color="auto"/>
        <w:left w:val="none" w:sz="0" w:space="0" w:color="auto"/>
        <w:bottom w:val="none" w:sz="0" w:space="0" w:color="auto"/>
        <w:right w:val="none" w:sz="0" w:space="0" w:color="auto"/>
      </w:divBdr>
      <w:divsChild>
        <w:div w:id="148062223">
          <w:marLeft w:val="446"/>
          <w:marRight w:val="0"/>
          <w:marTop w:val="0"/>
          <w:marBottom w:val="0"/>
          <w:divBdr>
            <w:top w:val="none" w:sz="0" w:space="0" w:color="auto"/>
            <w:left w:val="none" w:sz="0" w:space="0" w:color="auto"/>
            <w:bottom w:val="none" w:sz="0" w:space="0" w:color="auto"/>
            <w:right w:val="none" w:sz="0" w:space="0" w:color="auto"/>
          </w:divBdr>
        </w:div>
        <w:div w:id="192576864">
          <w:marLeft w:val="1166"/>
          <w:marRight w:val="0"/>
          <w:marTop w:val="0"/>
          <w:marBottom w:val="0"/>
          <w:divBdr>
            <w:top w:val="none" w:sz="0" w:space="0" w:color="auto"/>
            <w:left w:val="none" w:sz="0" w:space="0" w:color="auto"/>
            <w:bottom w:val="none" w:sz="0" w:space="0" w:color="auto"/>
            <w:right w:val="none" w:sz="0" w:space="0" w:color="auto"/>
          </w:divBdr>
        </w:div>
        <w:div w:id="210270752">
          <w:marLeft w:val="1166"/>
          <w:marRight w:val="0"/>
          <w:marTop w:val="0"/>
          <w:marBottom w:val="0"/>
          <w:divBdr>
            <w:top w:val="none" w:sz="0" w:space="0" w:color="auto"/>
            <w:left w:val="none" w:sz="0" w:space="0" w:color="auto"/>
            <w:bottom w:val="none" w:sz="0" w:space="0" w:color="auto"/>
            <w:right w:val="none" w:sz="0" w:space="0" w:color="auto"/>
          </w:divBdr>
        </w:div>
        <w:div w:id="767041782">
          <w:marLeft w:val="1166"/>
          <w:marRight w:val="0"/>
          <w:marTop w:val="0"/>
          <w:marBottom w:val="0"/>
          <w:divBdr>
            <w:top w:val="none" w:sz="0" w:space="0" w:color="auto"/>
            <w:left w:val="none" w:sz="0" w:space="0" w:color="auto"/>
            <w:bottom w:val="none" w:sz="0" w:space="0" w:color="auto"/>
            <w:right w:val="none" w:sz="0" w:space="0" w:color="auto"/>
          </w:divBdr>
        </w:div>
        <w:div w:id="1180315244">
          <w:marLeft w:val="446"/>
          <w:marRight w:val="0"/>
          <w:marTop w:val="0"/>
          <w:marBottom w:val="0"/>
          <w:divBdr>
            <w:top w:val="none" w:sz="0" w:space="0" w:color="auto"/>
            <w:left w:val="none" w:sz="0" w:space="0" w:color="auto"/>
            <w:bottom w:val="none" w:sz="0" w:space="0" w:color="auto"/>
            <w:right w:val="none" w:sz="0" w:space="0" w:color="auto"/>
          </w:divBdr>
        </w:div>
        <w:div w:id="2066903283">
          <w:marLeft w:val="1166"/>
          <w:marRight w:val="0"/>
          <w:marTop w:val="0"/>
          <w:marBottom w:val="0"/>
          <w:divBdr>
            <w:top w:val="none" w:sz="0" w:space="0" w:color="auto"/>
            <w:left w:val="none" w:sz="0" w:space="0" w:color="auto"/>
            <w:bottom w:val="none" w:sz="0" w:space="0" w:color="auto"/>
            <w:right w:val="none" w:sz="0" w:space="0" w:color="auto"/>
          </w:divBdr>
        </w:div>
      </w:divsChild>
    </w:div>
    <w:div w:id="1483351614">
      <w:bodyDiv w:val="1"/>
      <w:marLeft w:val="0"/>
      <w:marRight w:val="0"/>
      <w:marTop w:val="0"/>
      <w:marBottom w:val="0"/>
      <w:divBdr>
        <w:top w:val="none" w:sz="0" w:space="0" w:color="auto"/>
        <w:left w:val="none" w:sz="0" w:space="0" w:color="auto"/>
        <w:bottom w:val="none" w:sz="0" w:space="0" w:color="auto"/>
        <w:right w:val="none" w:sz="0" w:space="0" w:color="auto"/>
      </w:divBdr>
    </w:div>
    <w:div w:id="1487091367">
      <w:bodyDiv w:val="1"/>
      <w:marLeft w:val="0"/>
      <w:marRight w:val="0"/>
      <w:marTop w:val="0"/>
      <w:marBottom w:val="0"/>
      <w:divBdr>
        <w:top w:val="none" w:sz="0" w:space="0" w:color="auto"/>
        <w:left w:val="none" w:sz="0" w:space="0" w:color="auto"/>
        <w:bottom w:val="none" w:sz="0" w:space="0" w:color="auto"/>
        <w:right w:val="none" w:sz="0" w:space="0" w:color="auto"/>
      </w:divBdr>
    </w:div>
    <w:div w:id="1501851822">
      <w:bodyDiv w:val="1"/>
      <w:marLeft w:val="0"/>
      <w:marRight w:val="0"/>
      <w:marTop w:val="0"/>
      <w:marBottom w:val="0"/>
      <w:divBdr>
        <w:top w:val="none" w:sz="0" w:space="0" w:color="auto"/>
        <w:left w:val="none" w:sz="0" w:space="0" w:color="auto"/>
        <w:bottom w:val="none" w:sz="0" w:space="0" w:color="auto"/>
        <w:right w:val="none" w:sz="0" w:space="0" w:color="auto"/>
      </w:divBdr>
    </w:div>
    <w:div w:id="1503006445">
      <w:bodyDiv w:val="1"/>
      <w:marLeft w:val="0"/>
      <w:marRight w:val="0"/>
      <w:marTop w:val="0"/>
      <w:marBottom w:val="0"/>
      <w:divBdr>
        <w:top w:val="none" w:sz="0" w:space="0" w:color="auto"/>
        <w:left w:val="none" w:sz="0" w:space="0" w:color="auto"/>
        <w:bottom w:val="none" w:sz="0" w:space="0" w:color="auto"/>
        <w:right w:val="none" w:sz="0" w:space="0" w:color="auto"/>
      </w:divBdr>
    </w:div>
    <w:div w:id="1507667494">
      <w:bodyDiv w:val="1"/>
      <w:marLeft w:val="0"/>
      <w:marRight w:val="0"/>
      <w:marTop w:val="0"/>
      <w:marBottom w:val="0"/>
      <w:divBdr>
        <w:top w:val="none" w:sz="0" w:space="0" w:color="auto"/>
        <w:left w:val="none" w:sz="0" w:space="0" w:color="auto"/>
        <w:bottom w:val="none" w:sz="0" w:space="0" w:color="auto"/>
        <w:right w:val="none" w:sz="0" w:space="0" w:color="auto"/>
      </w:divBdr>
    </w:div>
    <w:div w:id="1510825197">
      <w:bodyDiv w:val="1"/>
      <w:marLeft w:val="0"/>
      <w:marRight w:val="0"/>
      <w:marTop w:val="0"/>
      <w:marBottom w:val="0"/>
      <w:divBdr>
        <w:top w:val="none" w:sz="0" w:space="0" w:color="auto"/>
        <w:left w:val="none" w:sz="0" w:space="0" w:color="auto"/>
        <w:bottom w:val="none" w:sz="0" w:space="0" w:color="auto"/>
        <w:right w:val="none" w:sz="0" w:space="0" w:color="auto"/>
      </w:divBdr>
    </w:div>
    <w:div w:id="1527131237">
      <w:bodyDiv w:val="1"/>
      <w:marLeft w:val="0"/>
      <w:marRight w:val="0"/>
      <w:marTop w:val="0"/>
      <w:marBottom w:val="0"/>
      <w:divBdr>
        <w:top w:val="none" w:sz="0" w:space="0" w:color="auto"/>
        <w:left w:val="none" w:sz="0" w:space="0" w:color="auto"/>
        <w:bottom w:val="none" w:sz="0" w:space="0" w:color="auto"/>
        <w:right w:val="none" w:sz="0" w:space="0" w:color="auto"/>
      </w:divBdr>
    </w:div>
    <w:div w:id="1531334210">
      <w:bodyDiv w:val="1"/>
      <w:marLeft w:val="0"/>
      <w:marRight w:val="0"/>
      <w:marTop w:val="0"/>
      <w:marBottom w:val="0"/>
      <w:divBdr>
        <w:top w:val="none" w:sz="0" w:space="0" w:color="auto"/>
        <w:left w:val="none" w:sz="0" w:space="0" w:color="auto"/>
        <w:bottom w:val="none" w:sz="0" w:space="0" w:color="auto"/>
        <w:right w:val="none" w:sz="0" w:space="0" w:color="auto"/>
      </w:divBdr>
    </w:div>
    <w:div w:id="1536768517">
      <w:bodyDiv w:val="1"/>
      <w:marLeft w:val="0"/>
      <w:marRight w:val="0"/>
      <w:marTop w:val="0"/>
      <w:marBottom w:val="0"/>
      <w:divBdr>
        <w:top w:val="none" w:sz="0" w:space="0" w:color="auto"/>
        <w:left w:val="none" w:sz="0" w:space="0" w:color="auto"/>
        <w:bottom w:val="none" w:sz="0" w:space="0" w:color="auto"/>
        <w:right w:val="none" w:sz="0" w:space="0" w:color="auto"/>
      </w:divBdr>
    </w:div>
    <w:div w:id="1537742168">
      <w:bodyDiv w:val="1"/>
      <w:marLeft w:val="0"/>
      <w:marRight w:val="0"/>
      <w:marTop w:val="0"/>
      <w:marBottom w:val="0"/>
      <w:divBdr>
        <w:top w:val="none" w:sz="0" w:space="0" w:color="auto"/>
        <w:left w:val="none" w:sz="0" w:space="0" w:color="auto"/>
        <w:bottom w:val="none" w:sz="0" w:space="0" w:color="auto"/>
        <w:right w:val="none" w:sz="0" w:space="0" w:color="auto"/>
      </w:divBdr>
    </w:div>
    <w:div w:id="1543060309">
      <w:bodyDiv w:val="1"/>
      <w:marLeft w:val="0"/>
      <w:marRight w:val="0"/>
      <w:marTop w:val="0"/>
      <w:marBottom w:val="0"/>
      <w:divBdr>
        <w:top w:val="none" w:sz="0" w:space="0" w:color="auto"/>
        <w:left w:val="none" w:sz="0" w:space="0" w:color="auto"/>
        <w:bottom w:val="none" w:sz="0" w:space="0" w:color="auto"/>
        <w:right w:val="none" w:sz="0" w:space="0" w:color="auto"/>
      </w:divBdr>
    </w:div>
    <w:div w:id="1545675273">
      <w:bodyDiv w:val="1"/>
      <w:marLeft w:val="0"/>
      <w:marRight w:val="0"/>
      <w:marTop w:val="0"/>
      <w:marBottom w:val="0"/>
      <w:divBdr>
        <w:top w:val="none" w:sz="0" w:space="0" w:color="auto"/>
        <w:left w:val="none" w:sz="0" w:space="0" w:color="auto"/>
        <w:bottom w:val="none" w:sz="0" w:space="0" w:color="auto"/>
        <w:right w:val="none" w:sz="0" w:space="0" w:color="auto"/>
      </w:divBdr>
    </w:div>
    <w:div w:id="1545748790">
      <w:bodyDiv w:val="1"/>
      <w:marLeft w:val="0"/>
      <w:marRight w:val="0"/>
      <w:marTop w:val="0"/>
      <w:marBottom w:val="0"/>
      <w:divBdr>
        <w:top w:val="none" w:sz="0" w:space="0" w:color="auto"/>
        <w:left w:val="none" w:sz="0" w:space="0" w:color="auto"/>
        <w:bottom w:val="none" w:sz="0" w:space="0" w:color="auto"/>
        <w:right w:val="none" w:sz="0" w:space="0" w:color="auto"/>
      </w:divBdr>
    </w:div>
    <w:div w:id="1549298204">
      <w:bodyDiv w:val="1"/>
      <w:marLeft w:val="0"/>
      <w:marRight w:val="0"/>
      <w:marTop w:val="0"/>
      <w:marBottom w:val="0"/>
      <w:divBdr>
        <w:top w:val="none" w:sz="0" w:space="0" w:color="auto"/>
        <w:left w:val="none" w:sz="0" w:space="0" w:color="auto"/>
        <w:bottom w:val="none" w:sz="0" w:space="0" w:color="auto"/>
        <w:right w:val="none" w:sz="0" w:space="0" w:color="auto"/>
      </w:divBdr>
    </w:div>
    <w:div w:id="1558473210">
      <w:bodyDiv w:val="1"/>
      <w:marLeft w:val="0"/>
      <w:marRight w:val="0"/>
      <w:marTop w:val="0"/>
      <w:marBottom w:val="0"/>
      <w:divBdr>
        <w:top w:val="none" w:sz="0" w:space="0" w:color="auto"/>
        <w:left w:val="none" w:sz="0" w:space="0" w:color="auto"/>
        <w:bottom w:val="none" w:sz="0" w:space="0" w:color="auto"/>
        <w:right w:val="none" w:sz="0" w:space="0" w:color="auto"/>
      </w:divBdr>
    </w:div>
    <w:div w:id="1560558204">
      <w:bodyDiv w:val="1"/>
      <w:marLeft w:val="0"/>
      <w:marRight w:val="0"/>
      <w:marTop w:val="0"/>
      <w:marBottom w:val="0"/>
      <w:divBdr>
        <w:top w:val="none" w:sz="0" w:space="0" w:color="auto"/>
        <w:left w:val="none" w:sz="0" w:space="0" w:color="auto"/>
        <w:bottom w:val="none" w:sz="0" w:space="0" w:color="auto"/>
        <w:right w:val="none" w:sz="0" w:space="0" w:color="auto"/>
      </w:divBdr>
    </w:div>
    <w:div w:id="1569874309">
      <w:bodyDiv w:val="1"/>
      <w:marLeft w:val="0"/>
      <w:marRight w:val="0"/>
      <w:marTop w:val="0"/>
      <w:marBottom w:val="0"/>
      <w:divBdr>
        <w:top w:val="none" w:sz="0" w:space="0" w:color="auto"/>
        <w:left w:val="none" w:sz="0" w:space="0" w:color="auto"/>
        <w:bottom w:val="none" w:sz="0" w:space="0" w:color="auto"/>
        <w:right w:val="none" w:sz="0" w:space="0" w:color="auto"/>
      </w:divBdr>
    </w:div>
    <w:div w:id="1570312930">
      <w:bodyDiv w:val="1"/>
      <w:marLeft w:val="0"/>
      <w:marRight w:val="0"/>
      <w:marTop w:val="0"/>
      <w:marBottom w:val="0"/>
      <w:divBdr>
        <w:top w:val="none" w:sz="0" w:space="0" w:color="auto"/>
        <w:left w:val="none" w:sz="0" w:space="0" w:color="auto"/>
        <w:bottom w:val="none" w:sz="0" w:space="0" w:color="auto"/>
        <w:right w:val="none" w:sz="0" w:space="0" w:color="auto"/>
      </w:divBdr>
    </w:div>
    <w:div w:id="1575899257">
      <w:bodyDiv w:val="1"/>
      <w:marLeft w:val="0"/>
      <w:marRight w:val="0"/>
      <w:marTop w:val="0"/>
      <w:marBottom w:val="0"/>
      <w:divBdr>
        <w:top w:val="none" w:sz="0" w:space="0" w:color="auto"/>
        <w:left w:val="none" w:sz="0" w:space="0" w:color="auto"/>
        <w:bottom w:val="none" w:sz="0" w:space="0" w:color="auto"/>
        <w:right w:val="none" w:sz="0" w:space="0" w:color="auto"/>
      </w:divBdr>
    </w:div>
    <w:div w:id="1581718398">
      <w:bodyDiv w:val="1"/>
      <w:marLeft w:val="0"/>
      <w:marRight w:val="0"/>
      <w:marTop w:val="0"/>
      <w:marBottom w:val="0"/>
      <w:divBdr>
        <w:top w:val="none" w:sz="0" w:space="0" w:color="auto"/>
        <w:left w:val="none" w:sz="0" w:space="0" w:color="auto"/>
        <w:bottom w:val="none" w:sz="0" w:space="0" w:color="auto"/>
        <w:right w:val="none" w:sz="0" w:space="0" w:color="auto"/>
      </w:divBdr>
    </w:div>
    <w:div w:id="1582717488">
      <w:bodyDiv w:val="1"/>
      <w:marLeft w:val="0"/>
      <w:marRight w:val="0"/>
      <w:marTop w:val="0"/>
      <w:marBottom w:val="0"/>
      <w:divBdr>
        <w:top w:val="none" w:sz="0" w:space="0" w:color="auto"/>
        <w:left w:val="none" w:sz="0" w:space="0" w:color="auto"/>
        <w:bottom w:val="none" w:sz="0" w:space="0" w:color="auto"/>
        <w:right w:val="none" w:sz="0" w:space="0" w:color="auto"/>
      </w:divBdr>
    </w:div>
    <w:div w:id="1582833062">
      <w:bodyDiv w:val="1"/>
      <w:marLeft w:val="0"/>
      <w:marRight w:val="0"/>
      <w:marTop w:val="0"/>
      <w:marBottom w:val="0"/>
      <w:divBdr>
        <w:top w:val="none" w:sz="0" w:space="0" w:color="auto"/>
        <w:left w:val="none" w:sz="0" w:space="0" w:color="auto"/>
        <w:bottom w:val="none" w:sz="0" w:space="0" w:color="auto"/>
        <w:right w:val="none" w:sz="0" w:space="0" w:color="auto"/>
      </w:divBdr>
    </w:div>
    <w:div w:id="1584996718">
      <w:bodyDiv w:val="1"/>
      <w:marLeft w:val="0"/>
      <w:marRight w:val="0"/>
      <w:marTop w:val="0"/>
      <w:marBottom w:val="0"/>
      <w:divBdr>
        <w:top w:val="none" w:sz="0" w:space="0" w:color="auto"/>
        <w:left w:val="none" w:sz="0" w:space="0" w:color="auto"/>
        <w:bottom w:val="none" w:sz="0" w:space="0" w:color="auto"/>
        <w:right w:val="none" w:sz="0" w:space="0" w:color="auto"/>
      </w:divBdr>
    </w:div>
    <w:div w:id="1588148943">
      <w:bodyDiv w:val="1"/>
      <w:marLeft w:val="0"/>
      <w:marRight w:val="0"/>
      <w:marTop w:val="0"/>
      <w:marBottom w:val="0"/>
      <w:divBdr>
        <w:top w:val="none" w:sz="0" w:space="0" w:color="auto"/>
        <w:left w:val="none" w:sz="0" w:space="0" w:color="auto"/>
        <w:bottom w:val="none" w:sz="0" w:space="0" w:color="auto"/>
        <w:right w:val="none" w:sz="0" w:space="0" w:color="auto"/>
      </w:divBdr>
    </w:div>
    <w:div w:id="1591768125">
      <w:bodyDiv w:val="1"/>
      <w:marLeft w:val="0"/>
      <w:marRight w:val="0"/>
      <w:marTop w:val="0"/>
      <w:marBottom w:val="0"/>
      <w:divBdr>
        <w:top w:val="none" w:sz="0" w:space="0" w:color="auto"/>
        <w:left w:val="none" w:sz="0" w:space="0" w:color="auto"/>
        <w:bottom w:val="none" w:sz="0" w:space="0" w:color="auto"/>
        <w:right w:val="none" w:sz="0" w:space="0" w:color="auto"/>
      </w:divBdr>
    </w:div>
    <w:div w:id="1602108056">
      <w:bodyDiv w:val="1"/>
      <w:marLeft w:val="0"/>
      <w:marRight w:val="0"/>
      <w:marTop w:val="0"/>
      <w:marBottom w:val="0"/>
      <w:divBdr>
        <w:top w:val="none" w:sz="0" w:space="0" w:color="auto"/>
        <w:left w:val="none" w:sz="0" w:space="0" w:color="auto"/>
        <w:bottom w:val="none" w:sz="0" w:space="0" w:color="auto"/>
        <w:right w:val="none" w:sz="0" w:space="0" w:color="auto"/>
      </w:divBdr>
    </w:div>
    <w:div w:id="1612009097">
      <w:bodyDiv w:val="1"/>
      <w:marLeft w:val="0"/>
      <w:marRight w:val="0"/>
      <w:marTop w:val="0"/>
      <w:marBottom w:val="0"/>
      <w:divBdr>
        <w:top w:val="none" w:sz="0" w:space="0" w:color="auto"/>
        <w:left w:val="none" w:sz="0" w:space="0" w:color="auto"/>
        <w:bottom w:val="none" w:sz="0" w:space="0" w:color="auto"/>
        <w:right w:val="none" w:sz="0" w:space="0" w:color="auto"/>
      </w:divBdr>
    </w:div>
    <w:div w:id="1612668118">
      <w:bodyDiv w:val="1"/>
      <w:marLeft w:val="0"/>
      <w:marRight w:val="0"/>
      <w:marTop w:val="0"/>
      <w:marBottom w:val="0"/>
      <w:divBdr>
        <w:top w:val="none" w:sz="0" w:space="0" w:color="auto"/>
        <w:left w:val="none" w:sz="0" w:space="0" w:color="auto"/>
        <w:bottom w:val="none" w:sz="0" w:space="0" w:color="auto"/>
        <w:right w:val="none" w:sz="0" w:space="0" w:color="auto"/>
      </w:divBdr>
    </w:div>
    <w:div w:id="1617180745">
      <w:bodyDiv w:val="1"/>
      <w:marLeft w:val="0"/>
      <w:marRight w:val="0"/>
      <w:marTop w:val="0"/>
      <w:marBottom w:val="0"/>
      <w:divBdr>
        <w:top w:val="none" w:sz="0" w:space="0" w:color="auto"/>
        <w:left w:val="none" w:sz="0" w:space="0" w:color="auto"/>
        <w:bottom w:val="none" w:sz="0" w:space="0" w:color="auto"/>
        <w:right w:val="none" w:sz="0" w:space="0" w:color="auto"/>
      </w:divBdr>
    </w:div>
    <w:div w:id="1621060615">
      <w:bodyDiv w:val="1"/>
      <w:marLeft w:val="0"/>
      <w:marRight w:val="0"/>
      <w:marTop w:val="0"/>
      <w:marBottom w:val="0"/>
      <w:divBdr>
        <w:top w:val="none" w:sz="0" w:space="0" w:color="auto"/>
        <w:left w:val="none" w:sz="0" w:space="0" w:color="auto"/>
        <w:bottom w:val="none" w:sz="0" w:space="0" w:color="auto"/>
        <w:right w:val="none" w:sz="0" w:space="0" w:color="auto"/>
      </w:divBdr>
    </w:div>
    <w:div w:id="1624075798">
      <w:bodyDiv w:val="1"/>
      <w:marLeft w:val="0"/>
      <w:marRight w:val="0"/>
      <w:marTop w:val="0"/>
      <w:marBottom w:val="0"/>
      <w:divBdr>
        <w:top w:val="none" w:sz="0" w:space="0" w:color="auto"/>
        <w:left w:val="none" w:sz="0" w:space="0" w:color="auto"/>
        <w:bottom w:val="none" w:sz="0" w:space="0" w:color="auto"/>
        <w:right w:val="none" w:sz="0" w:space="0" w:color="auto"/>
      </w:divBdr>
    </w:div>
    <w:div w:id="1625236743">
      <w:bodyDiv w:val="1"/>
      <w:marLeft w:val="0"/>
      <w:marRight w:val="0"/>
      <w:marTop w:val="0"/>
      <w:marBottom w:val="0"/>
      <w:divBdr>
        <w:top w:val="none" w:sz="0" w:space="0" w:color="auto"/>
        <w:left w:val="none" w:sz="0" w:space="0" w:color="auto"/>
        <w:bottom w:val="none" w:sz="0" w:space="0" w:color="auto"/>
        <w:right w:val="none" w:sz="0" w:space="0" w:color="auto"/>
      </w:divBdr>
    </w:div>
    <w:div w:id="1634362312">
      <w:bodyDiv w:val="1"/>
      <w:marLeft w:val="0"/>
      <w:marRight w:val="0"/>
      <w:marTop w:val="0"/>
      <w:marBottom w:val="0"/>
      <w:divBdr>
        <w:top w:val="none" w:sz="0" w:space="0" w:color="auto"/>
        <w:left w:val="none" w:sz="0" w:space="0" w:color="auto"/>
        <w:bottom w:val="none" w:sz="0" w:space="0" w:color="auto"/>
        <w:right w:val="none" w:sz="0" w:space="0" w:color="auto"/>
      </w:divBdr>
    </w:div>
    <w:div w:id="1637642864">
      <w:bodyDiv w:val="1"/>
      <w:marLeft w:val="0"/>
      <w:marRight w:val="0"/>
      <w:marTop w:val="0"/>
      <w:marBottom w:val="0"/>
      <w:divBdr>
        <w:top w:val="none" w:sz="0" w:space="0" w:color="auto"/>
        <w:left w:val="none" w:sz="0" w:space="0" w:color="auto"/>
        <w:bottom w:val="none" w:sz="0" w:space="0" w:color="auto"/>
        <w:right w:val="none" w:sz="0" w:space="0" w:color="auto"/>
      </w:divBdr>
    </w:div>
    <w:div w:id="1638099596">
      <w:bodyDiv w:val="1"/>
      <w:marLeft w:val="0"/>
      <w:marRight w:val="0"/>
      <w:marTop w:val="0"/>
      <w:marBottom w:val="0"/>
      <w:divBdr>
        <w:top w:val="none" w:sz="0" w:space="0" w:color="auto"/>
        <w:left w:val="none" w:sz="0" w:space="0" w:color="auto"/>
        <w:bottom w:val="none" w:sz="0" w:space="0" w:color="auto"/>
        <w:right w:val="none" w:sz="0" w:space="0" w:color="auto"/>
      </w:divBdr>
      <w:divsChild>
        <w:div w:id="216823516">
          <w:marLeft w:val="446"/>
          <w:marRight w:val="0"/>
          <w:marTop w:val="0"/>
          <w:marBottom w:val="0"/>
          <w:divBdr>
            <w:top w:val="none" w:sz="0" w:space="0" w:color="auto"/>
            <w:left w:val="none" w:sz="0" w:space="0" w:color="auto"/>
            <w:bottom w:val="none" w:sz="0" w:space="0" w:color="auto"/>
            <w:right w:val="none" w:sz="0" w:space="0" w:color="auto"/>
          </w:divBdr>
        </w:div>
        <w:div w:id="1475025002">
          <w:marLeft w:val="1166"/>
          <w:marRight w:val="0"/>
          <w:marTop w:val="0"/>
          <w:marBottom w:val="0"/>
          <w:divBdr>
            <w:top w:val="none" w:sz="0" w:space="0" w:color="auto"/>
            <w:left w:val="none" w:sz="0" w:space="0" w:color="auto"/>
            <w:bottom w:val="none" w:sz="0" w:space="0" w:color="auto"/>
            <w:right w:val="none" w:sz="0" w:space="0" w:color="auto"/>
          </w:divBdr>
        </w:div>
        <w:div w:id="1988393578">
          <w:marLeft w:val="1166"/>
          <w:marRight w:val="0"/>
          <w:marTop w:val="0"/>
          <w:marBottom w:val="0"/>
          <w:divBdr>
            <w:top w:val="none" w:sz="0" w:space="0" w:color="auto"/>
            <w:left w:val="none" w:sz="0" w:space="0" w:color="auto"/>
            <w:bottom w:val="none" w:sz="0" w:space="0" w:color="auto"/>
            <w:right w:val="none" w:sz="0" w:space="0" w:color="auto"/>
          </w:divBdr>
        </w:div>
      </w:divsChild>
    </w:div>
    <w:div w:id="1647196101">
      <w:bodyDiv w:val="1"/>
      <w:marLeft w:val="0"/>
      <w:marRight w:val="0"/>
      <w:marTop w:val="0"/>
      <w:marBottom w:val="0"/>
      <w:divBdr>
        <w:top w:val="none" w:sz="0" w:space="0" w:color="auto"/>
        <w:left w:val="none" w:sz="0" w:space="0" w:color="auto"/>
        <w:bottom w:val="none" w:sz="0" w:space="0" w:color="auto"/>
        <w:right w:val="none" w:sz="0" w:space="0" w:color="auto"/>
      </w:divBdr>
    </w:div>
    <w:div w:id="1662810849">
      <w:bodyDiv w:val="1"/>
      <w:marLeft w:val="0"/>
      <w:marRight w:val="0"/>
      <w:marTop w:val="0"/>
      <w:marBottom w:val="0"/>
      <w:divBdr>
        <w:top w:val="none" w:sz="0" w:space="0" w:color="auto"/>
        <w:left w:val="none" w:sz="0" w:space="0" w:color="auto"/>
        <w:bottom w:val="none" w:sz="0" w:space="0" w:color="auto"/>
        <w:right w:val="none" w:sz="0" w:space="0" w:color="auto"/>
      </w:divBdr>
      <w:divsChild>
        <w:div w:id="786856701">
          <w:marLeft w:val="1166"/>
          <w:marRight w:val="0"/>
          <w:marTop w:val="0"/>
          <w:marBottom w:val="0"/>
          <w:divBdr>
            <w:top w:val="none" w:sz="0" w:space="0" w:color="auto"/>
            <w:left w:val="none" w:sz="0" w:space="0" w:color="auto"/>
            <w:bottom w:val="none" w:sz="0" w:space="0" w:color="auto"/>
            <w:right w:val="none" w:sz="0" w:space="0" w:color="auto"/>
          </w:divBdr>
        </w:div>
        <w:div w:id="951746335">
          <w:marLeft w:val="1166"/>
          <w:marRight w:val="0"/>
          <w:marTop w:val="0"/>
          <w:marBottom w:val="0"/>
          <w:divBdr>
            <w:top w:val="none" w:sz="0" w:space="0" w:color="auto"/>
            <w:left w:val="none" w:sz="0" w:space="0" w:color="auto"/>
            <w:bottom w:val="none" w:sz="0" w:space="0" w:color="auto"/>
            <w:right w:val="none" w:sz="0" w:space="0" w:color="auto"/>
          </w:divBdr>
        </w:div>
        <w:div w:id="1156454097">
          <w:marLeft w:val="1166"/>
          <w:marRight w:val="0"/>
          <w:marTop w:val="0"/>
          <w:marBottom w:val="0"/>
          <w:divBdr>
            <w:top w:val="none" w:sz="0" w:space="0" w:color="auto"/>
            <w:left w:val="none" w:sz="0" w:space="0" w:color="auto"/>
            <w:bottom w:val="none" w:sz="0" w:space="0" w:color="auto"/>
            <w:right w:val="none" w:sz="0" w:space="0" w:color="auto"/>
          </w:divBdr>
        </w:div>
        <w:div w:id="1233851782">
          <w:marLeft w:val="1166"/>
          <w:marRight w:val="0"/>
          <w:marTop w:val="0"/>
          <w:marBottom w:val="0"/>
          <w:divBdr>
            <w:top w:val="none" w:sz="0" w:space="0" w:color="auto"/>
            <w:left w:val="none" w:sz="0" w:space="0" w:color="auto"/>
            <w:bottom w:val="none" w:sz="0" w:space="0" w:color="auto"/>
            <w:right w:val="none" w:sz="0" w:space="0" w:color="auto"/>
          </w:divBdr>
        </w:div>
      </w:divsChild>
    </w:div>
    <w:div w:id="1665012563">
      <w:bodyDiv w:val="1"/>
      <w:marLeft w:val="0"/>
      <w:marRight w:val="0"/>
      <w:marTop w:val="0"/>
      <w:marBottom w:val="0"/>
      <w:divBdr>
        <w:top w:val="none" w:sz="0" w:space="0" w:color="auto"/>
        <w:left w:val="none" w:sz="0" w:space="0" w:color="auto"/>
        <w:bottom w:val="none" w:sz="0" w:space="0" w:color="auto"/>
        <w:right w:val="none" w:sz="0" w:space="0" w:color="auto"/>
      </w:divBdr>
    </w:div>
    <w:div w:id="1672830221">
      <w:bodyDiv w:val="1"/>
      <w:marLeft w:val="0"/>
      <w:marRight w:val="0"/>
      <w:marTop w:val="0"/>
      <w:marBottom w:val="0"/>
      <w:divBdr>
        <w:top w:val="none" w:sz="0" w:space="0" w:color="auto"/>
        <w:left w:val="none" w:sz="0" w:space="0" w:color="auto"/>
        <w:bottom w:val="none" w:sz="0" w:space="0" w:color="auto"/>
        <w:right w:val="none" w:sz="0" w:space="0" w:color="auto"/>
      </w:divBdr>
    </w:div>
    <w:div w:id="1677726504">
      <w:bodyDiv w:val="1"/>
      <w:marLeft w:val="0"/>
      <w:marRight w:val="0"/>
      <w:marTop w:val="0"/>
      <w:marBottom w:val="0"/>
      <w:divBdr>
        <w:top w:val="none" w:sz="0" w:space="0" w:color="auto"/>
        <w:left w:val="none" w:sz="0" w:space="0" w:color="auto"/>
        <w:bottom w:val="none" w:sz="0" w:space="0" w:color="auto"/>
        <w:right w:val="none" w:sz="0" w:space="0" w:color="auto"/>
      </w:divBdr>
    </w:div>
    <w:div w:id="1678192833">
      <w:bodyDiv w:val="1"/>
      <w:marLeft w:val="0"/>
      <w:marRight w:val="0"/>
      <w:marTop w:val="0"/>
      <w:marBottom w:val="0"/>
      <w:divBdr>
        <w:top w:val="none" w:sz="0" w:space="0" w:color="auto"/>
        <w:left w:val="none" w:sz="0" w:space="0" w:color="auto"/>
        <w:bottom w:val="none" w:sz="0" w:space="0" w:color="auto"/>
        <w:right w:val="none" w:sz="0" w:space="0" w:color="auto"/>
      </w:divBdr>
      <w:divsChild>
        <w:div w:id="2128575279">
          <w:marLeft w:val="446"/>
          <w:marRight w:val="0"/>
          <w:marTop w:val="0"/>
          <w:marBottom w:val="0"/>
          <w:divBdr>
            <w:top w:val="none" w:sz="0" w:space="0" w:color="auto"/>
            <w:left w:val="none" w:sz="0" w:space="0" w:color="auto"/>
            <w:bottom w:val="none" w:sz="0" w:space="0" w:color="auto"/>
            <w:right w:val="none" w:sz="0" w:space="0" w:color="auto"/>
          </w:divBdr>
        </w:div>
      </w:divsChild>
    </w:div>
    <w:div w:id="1679313407">
      <w:bodyDiv w:val="1"/>
      <w:marLeft w:val="0"/>
      <w:marRight w:val="0"/>
      <w:marTop w:val="0"/>
      <w:marBottom w:val="0"/>
      <w:divBdr>
        <w:top w:val="none" w:sz="0" w:space="0" w:color="auto"/>
        <w:left w:val="none" w:sz="0" w:space="0" w:color="auto"/>
        <w:bottom w:val="none" w:sz="0" w:space="0" w:color="auto"/>
        <w:right w:val="none" w:sz="0" w:space="0" w:color="auto"/>
      </w:divBdr>
    </w:div>
    <w:div w:id="1683363283">
      <w:bodyDiv w:val="1"/>
      <w:marLeft w:val="0"/>
      <w:marRight w:val="0"/>
      <w:marTop w:val="0"/>
      <w:marBottom w:val="0"/>
      <w:divBdr>
        <w:top w:val="none" w:sz="0" w:space="0" w:color="auto"/>
        <w:left w:val="none" w:sz="0" w:space="0" w:color="auto"/>
        <w:bottom w:val="none" w:sz="0" w:space="0" w:color="auto"/>
        <w:right w:val="none" w:sz="0" w:space="0" w:color="auto"/>
      </w:divBdr>
    </w:div>
    <w:div w:id="1689522648">
      <w:bodyDiv w:val="1"/>
      <w:marLeft w:val="0"/>
      <w:marRight w:val="0"/>
      <w:marTop w:val="0"/>
      <w:marBottom w:val="0"/>
      <w:divBdr>
        <w:top w:val="none" w:sz="0" w:space="0" w:color="auto"/>
        <w:left w:val="none" w:sz="0" w:space="0" w:color="auto"/>
        <w:bottom w:val="none" w:sz="0" w:space="0" w:color="auto"/>
        <w:right w:val="none" w:sz="0" w:space="0" w:color="auto"/>
      </w:divBdr>
    </w:div>
    <w:div w:id="1691681722">
      <w:bodyDiv w:val="1"/>
      <w:marLeft w:val="0"/>
      <w:marRight w:val="0"/>
      <w:marTop w:val="0"/>
      <w:marBottom w:val="0"/>
      <w:divBdr>
        <w:top w:val="none" w:sz="0" w:space="0" w:color="auto"/>
        <w:left w:val="none" w:sz="0" w:space="0" w:color="auto"/>
        <w:bottom w:val="none" w:sz="0" w:space="0" w:color="auto"/>
        <w:right w:val="none" w:sz="0" w:space="0" w:color="auto"/>
      </w:divBdr>
    </w:div>
    <w:div w:id="1693527950">
      <w:bodyDiv w:val="1"/>
      <w:marLeft w:val="0"/>
      <w:marRight w:val="0"/>
      <w:marTop w:val="0"/>
      <w:marBottom w:val="0"/>
      <w:divBdr>
        <w:top w:val="none" w:sz="0" w:space="0" w:color="auto"/>
        <w:left w:val="none" w:sz="0" w:space="0" w:color="auto"/>
        <w:bottom w:val="none" w:sz="0" w:space="0" w:color="auto"/>
        <w:right w:val="none" w:sz="0" w:space="0" w:color="auto"/>
      </w:divBdr>
    </w:div>
    <w:div w:id="1693804156">
      <w:bodyDiv w:val="1"/>
      <w:marLeft w:val="0"/>
      <w:marRight w:val="0"/>
      <w:marTop w:val="0"/>
      <w:marBottom w:val="0"/>
      <w:divBdr>
        <w:top w:val="none" w:sz="0" w:space="0" w:color="auto"/>
        <w:left w:val="none" w:sz="0" w:space="0" w:color="auto"/>
        <w:bottom w:val="none" w:sz="0" w:space="0" w:color="auto"/>
        <w:right w:val="none" w:sz="0" w:space="0" w:color="auto"/>
      </w:divBdr>
    </w:div>
    <w:div w:id="1695301185">
      <w:bodyDiv w:val="1"/>
      <w:marLeft w:val="0"/>
      <w:marRight w:val="0"/>
      <w:marTop w:val="0"/>
      <w:marBottom w:val="0"/>
      <w:divBdr>
        <w:top w:val="none" w:sz="0" w:space="0" w:color="auto"/>
        <w:left w:val="none" w:sz="0" w:space="0" w:color="auto"/>
        <w:bottom w:val="none" w:sz="0" w:space="0" w:color="auto"/>
        <w:right w:val="none" w:sz="0" w:space="0" w:color="auto"/>
      </w:divBdr>
    </w:div>
    <w:div w:id="1708679302">
      <w:bodyDiv w:val="1"/>
      <w:marLeft w:val="0"/>
      <w:marRight w:val="0"/>
      <w:marTop w:val="0"/>
      <w:marBottom w:val="0"/>
      <w:divBdr>
        <w:top w:val="none" w:sz="0" w:space="0" w:color="auto"/>
        <w:left w:val="none" w:sz="0" w:space="0" w:color="auto"/>
        <w:bottom w:val="none" w:sz="0" w:space="0" w:color="auto"/>
        <w:right w:val="none" w:sz="0" w:space="0" w:color="auto"/>
      </w:divBdr>
    </w:div>
    <w:div w:id="1721633673">
      <w:bodyDiv w:val="1"/>
      <w:marLeft w:val="0"/>
      <w:marRight w:val="0"/>
      <w:marTop w:val="0"/>
      <w:marBottom w:val="0"/>
      <w:divBdr>
        <w:top w:val="none" w:sz="0" w:space="0" w:color="auto"/>
        <w:left w:val="none" w:sz="0" w:space="0" w:color="auto"/>
        <w:bottom w:val="none" w:sz="0" w:space="0" w:color="auto"/>
        <w:right w:val="none" w:sz="0" w:space="0" w:color="auto"/>
      </w:divBdr>
    </w:div>
    <w:div w:id="1725178031">
      <w:bodyDiv w:val="1"/>
      <w:marLeft w:val="0"/>
      <w:marRight w:val="0"/>
      <w:marTop w:val="0"/>
      <w:marBottom w:val="0"/>
      <w:divBdr>
        <w:top w:val="none" w:sz="0" w:space="0" w:color="auto"/>
        <w:left w:val="none" w:sz="0" w:space="0" w:color="auto"/>
        <w:bottom w:val="none" w:sz="0" w:space="0" w:color="auto"/>
        <w:right w:val="none" w:sz="0" w:space="0" w:color="auto"/>
      </w:divBdr>
    </w:div>
    <w:div w:id="1726176520">
      <w:bodyDiv w:val="1"/>
      <w:marLeft w:val="0"/>
      <w:marRight w:val="0"/>
      <w:marTop w:val="0"/>
      <w:marBottom w:val="0"/>
      <w:divBdr>
        <w:top w:val="none" w:sz="0" w:space="0" w:color="auto"/>
        <w:left w:val="none" w:sz="0" w:space="0" w:color="auto"/>
        <w:bottom w:val="none" w:sz="0" w:space="0" w:color="auto"/>
        <w:right w:val="none" w:sz="0" w:space="0" w:color="auto"/>
      </w:divBdr>
    </w:div>
    <w:div w:id="1729918114">
      <w:bodyDiv w:val="1"/>
      <w:marLeft w:val="0"/>
      <w:marRight w:val="0"/>
      <w:marTop w:val="0"/>
      <w:marBottom w:val="0"/>
      <w:divBdr>
        <w:top w:val="none" w:sz="0" w:space="0" w:color="auto"/>
        <w:left w:val="none" w:sz="0" w:space="0" w:color="auto"/>
        <w:bottom w:val="none" w:sz="0" w:space="0" w:color="auto"/>
        <w:right w:val="none" w:sz="0" w:space="0" w:color="auto"/>
      </w:divBdr>
    </w:div>
    <w:div w:id="1736784049">
      <w:bodyDiv w:val="1"/>
      <w:marLeft w:val="0"/>
      <w:marRight w:val="0"/>
      <w:marTop w:val="0"/>
      <w:marBottom w:val="0"/>
      <w:divBdr>
        <w:top w:val="none" w:sz="0" w:space="0" w:color="auto"/>
        <w:left w:val="none" w:sz="0" w:space="0" w:color="auto"/>
        <w:bottom w:val="none" w:sz="0" w:space="0" w:color="auto"/>
        <w:right w:val="none" w:sz="0" w:space="0" w:color="auto"/>
      </w:divBdr>
    </w:div>
    <w:div w:id="1751656815">
      <w:bodyDiv w:val="1"/>
      <w:marLeft w:val="0"/>
      <w:marRight w:val="0"/>
      <w:marTop w:val="0"/>
      <w:marBottom w:val="0"/>
      <w:divBdr>
        <w:top w:val="none" w:sz="0" w:space="0" w:color="auto"/>
        <w:left w:val="none" w:sz="0" w:space="0" w:color="auto"/>
        <w:bottom w:val="none" w:sz="0" w:space="0" w:color="auto"/>
        <w:right w:val="none" w:sz="0" w:space="0" w:color="auto"/>
      </w:divBdr>
    </w:div>
    <w:div w:id="1765955082">
      <w:bodyDiv w:val="1"/>
      <w:marLeft w:val="0"/>
      <w:marRight w:val="0"/>
      <w:marTop w:val="0"/>
      <w:marBottom w:val="0"/>
      <w:divBdr>
        <w:top w:val="none" w:sz="0" w:space="0" w:color="auto"/>
        <w:left w:val="none" w:sz="0" w:space="0" w:color="auto"/>
        <w:bottom w:val="none" w:sz="0" w:space="0" w:color="auto"/>
        <w:right w:val="none" w:sz="0" w:space="0" w:color="auto"/>
      </w:divBdr>
    </w:div>
    <w:div w:id="1776628404">
      <w:bodyDiv w:val="1"/>
      <w:marLeft w:val="0"/>
      <w:marRight w:val="0"/>
      <w:marTop w:val="0"/>
      <w:marBottom w:val="0"/>
      <w:divBdr>
        <w:top w:val="none" w:sz="0" w:space="0" w:color="auto"/>
        <w:left w:val="none" w:sz="0" w:space="0" w:color="auto"/>
        <w:bottom w:val="none" w:sz="0" w:space="0" w:color="auto"/>
        <w:right w:val="none" w:sz="0" w:space="0" w:color="auto"/>
      </w:divBdr>
    </w:div>
    <w:div w:id="1776631160">
      <w:bodyDiv w:val="1"/>
      <w:marLeft w:val="0"/>
      <w:marRight w:val="0"/>
      <w:marTop w:val="0"/>
      <w:marBottom w:val="0"/>
      <w:divBdr>
        <w:top w:val="none" w:sz="0" w:space="0" w:color="auto"/>
        <w:left w:val="none" w:sz="0" w:space="0" w:color="auto"/>
        <w:bottom w:val="none" w:sz="0" w:space="0" w:color="auto"/>
        <w:right w:val="none" w:sz="0" w:space="0" w:color="auto"/>
      </w:divBdr>
    </w:div>
    <w:div w:id="1788237236">
      <w:bodyDiv w:val="1"/>
      <w:marLeft w:val="0"/>
      <w:marRight w:val="0"/>
      <w:marTop w:val="0"/>
      <w:marBottom w:val="0"/>
      <w:divBdr>
        <w:top w:val="none" w:sz="0" w:space="0" w:color="auto"/>
        <w:left w:val="none" w:sz="0" w:space="0" w:color="auto"/>
        <w:bottom w:val="none" w:sz="0" w:space="0" w:color="auto"/>
        <w:right w:val="none" w:sz="0" w:space="0" w:color="auto"/>
      </w:divBdr>
    </w:div>
    <w:div w:id="1796605739">
      <w:bodyDiv w:val="1"/>
      <w:marLeft w:val="0"/>
      <w:marRight w:val="0"/>
      <w:marTop w:val="0"/>
      <w:marBottom w:val="0"/>
      <w:divBdr>
        <w:top w:val="none" w:sz="0" w:space="0" w:color="auto"/>
        <w:left w:val="none" w:sz="0" w:space="0" w:color="auto"/>
        <w:bottom w:val="none" w:sz="0" w:space="0" w:color="auto"/>
        <w:right w:val="none" w:sz="0" w:space="0" w:color="auto"/>
      </w:divBdr>
    </w:div>
    <w:div w:id="1800341766">
      <w:bodyDiv w:val="1"/>
      <w:marLeft w:val="0"/>
      <w:marRight w:val="0"/>
      <w:marTop w:val="0"/>
      <w:marBottom w:val="0"/>
      <w:divBdr>
        <w:top w:val="none" w:sz="0" w:space="0" w:color="auto"/>
        <w:left w:val="none" w:sz="0" w:space="0" w:color="auto"/>
        <w:bottom w:val="none" w:sz="0" w:space="0" w:color="auto"/>
        <w:right w:val="none" w:sz="0" w:space="0" w:color="auto"/>
      </w:divBdr>
    </w:div>
    <w:div w:id="1816677183">
      <w:bodyDiv w:val="1"/>
      <w:marLeft w:val="0"/>
      <w:marRight w:val="0"/>
      <w:marTop w:val="0"/>
      <w:marBottom w:val="0"/>
      <w:divBdr>
        <w:top w:val="none" w:sz="0" w:space="0" w:color="auto"/>
        <w:left w:val="none" w:sz="0" w:space="0" w:color="auto"/>
        <w:bottom w:val="none" w:sz="0" w:space="0" w:color="auto"/>
        <w:right w:val="none" w:sz="0" w:space="0" w:color="auto"/>
      </w:divBdr>
    </w:div>
    <w:div w:id="1817337372">
      <w:bodyDiv w:val="1"/>
      <w:marLeft w:val="0"/>
      <w:marRight w:val="0"/>
      <w:marTop w:val="0"/>
      <w:marBottom w:val="0"/>
      <w:divBdr>
        <w:top w:val="none" w:sz="0" w:space="0" w:color="auto"/>
        <w:left w:val="none" w:sz="0" w:space="0" w:color="auto"/>
        <w:bottom w:val="none" w:sz="0" w:space="0" w:color="auto"/>
        <w:right w:val="none" w:sz="0" w:space="0" w:color="auto"/>
      </w:divBdr>
    </w:div>
    <w:div w:id="1821533727">
      <w:bodyDiv w:val="1"/>
      <w:marLeft w:val="0"/>
      <w:marRight w:val="0"/>
      <w:marTop w:val="0"/>
      <w:marBottom w:val="0"/>
      <w:divBdr>
        <w:top w:val="none" w:sz="0" w:space="0" w:color="auto"/>
        <w:left w:val="none" w:sz="0" w:space="0" w:color="auto"/>
        <w:bottom w:val="none" w:sz="0" w:space="0" w:color="auto"/>
        <w:right w:val="none" w:sz="0" w:space="0" w:color="auto"/>
      </w:divBdr>
    </w:div>
    <w:div w:id="1827747705">
      <w:bodyDiv w:val="1"/>
      <w:marLeft w:val="0"/>
      <w:marRight w:val="0"/>
      <w:marTop w:val="0"/>
      <w:marBottom w:val="0"/>
      <w:divBdr>
        <w:top w:val="none" w:sz="0" w:space="0" w:color="auto"/>
        <w:left w:val="none" w:sz="0" w:space="0" w:color="auto"/>
        <w:bottom w:val="none" w:sz="0" w:space="0" w:color="auto"/>
        <w:right w:val="none" w:sz="0" w:space="0" w:color="auto"/>
      </w:divBdr>
    </w:div>
    <w:div w:id="1828471037">
      <w:bodyDiv w:val="1"/>
      <w:marLeft w:val="0"/>
      <w:marRight w:val="0"/>
      <w:marTop w:val="0"/>
      <w:marBottom w:val="0"/>
      <w:divBdr>
        <w:top w:val="none" w:sz="0" w:space="0" w:color="auto"/>
        <w:left w:val="none" w:sz="0" w:space="0" w:color="auto"/>
        <w:bottom w:val="none" w:sz="0" w:space="0" w:color="auto"/>
        <w:right w:val="none" w:sz="0" w:space="0" w:color="auto"/>
      </w:divBdr>
    </w:div>
    <w:div w:id="1836532150">
      <w:bodyDiv w:val="1"/>
      <w:marLeft w:val="0"/>
      <w:marRight w:val="0"/>
      <w:marTop w:val="0"/>
      <w:marBottom w:val="0"/>
      <w:divBdr>
        <w:top w:val="none" w:sz="0" w:space="0" w:color="auto"/>
        <w:left w:val="none" w:sz="0" w:space="0" w:color="auto"/>
        <w:bottom w:val="none" w:sz="0" w:space="0" w:color="auto"/>
        <w:right w:val="none" w:sz="0" w:space="0" w:color="auto"/>
      </w:divBdr>
    </w:div>
    <w:div w:id="1838377681">
      <w:bodyDiv w:val="1"/>
      <w:marLeft w:val="0"/>
      <w:marRight w:val="0"/>
      <w:marTop w:val="0"/>
      <w:marBottom w:val="0"/>
      <w:divBdr>
        <w:top w:val="none" w:sz="0" w:space="0" w:color="auto"/>
        <w:left w:val="none" w:sz="0" w:space="0" w:color="auto"/>
        <w:bottom w:val="none" w:sz="0" w:space="0" w:color="auto"/>
        <w:right w:val="none" w:sz="0" w:space="0" w:color="auto"/>
      </w:divBdr>
    </w:div>
    <w:div w:id="1848328680">
      <w:bodyDiv w:val="1"/>
      <w:marLeft w:val="0"/>
      <w:marRight w:val="0"/>
      <w:marTop w:val="0"/>
      <w:marBottom w:val="0"/>
      <w:divBdr>
        <w:top w:val="none" w:sz="0" w:space="0" w:color="auto"/>
        <w:left w:val="none" w:sz="0" w:space="0" w:color="auto"/>
        <w:bottom w:val="none" w:sz="0" w:space="0" w:color="auto"/>
        <w:right w:val="none" w:sz="0" w:space="0" w:color="auto"/>
      </w:divBdr>
    </w:div>
    <w:div w:id="1851948223">
      <w:bodyDiv w:val="1"/>
      <w:marLeft w:val="0"/>
      <w:marRight w:val="0"/>
      <w:marTop w:val="0"/>
      <w:marBottom w:val="0"/>
      <w:divBdr>
        <w:top w:val="none" w:sz="0" w:space="0" w:color="auto"/>
        <w:left w:val="none" w:sz="0" w:space="0" w:color="auto"/>
        <w:bottom w:val="none" w:sz="0" w:space="0" w:color="auto"/>
        <w:right w:val="none" w:sz="0" w:space="0" w:color="auto"/>
      </w:divBdr>
    </w:div>
    <w:div w:id="1854802209">
      <w:bodyDiv w:val="1"/>
      <w:marLeft w:val="0"/>
      <w:marRight w:val="0"/>
      <w:marTop w:val="0"/>
      <w:marBottom w:val="0"/>
      <w:divBdr>
        <w:top w:val="none" w:sz="0" w:space="0" w:color="auto"/>
        <w:left w:val="none" w:sz="0" w:space="0" w:color="auto"/>
        <w:bottom w:val="none" w:sz="0" w:space="0" w:color="auto"/>
        <w:right w:val="none" w:sz="0" w:space="0" w:color="auto"/>
      </w:divBdr>
    </w:div>
    <w:div w:id="1860698440">
      <w:bodyDiv w:val="1"/>
      <w:marLeft w:val="0"/>
      <w:marRight w:val="0"/>
      <w:marTop w:val="0"/>
      <w:marBottom w:val="0"/>
      <w:divBdr>
        <w:top w:val="none" w:sz="0" w:space="0" w:color="auto"/>
        <w:left w:val="none" w:sz="0" w:space="0" w:color="auto"/>
        <w:bottom w:val="none" w:sz="0" w:space="0" w:color="auto"/>
        <w:right w:val="none" w:sz="0" w:space="0" w:color="auto"/>
      </w:divBdr>
    </w:div>
    <w:div w:id="1868135180">
      <w:bodyDiv w:val="1"/>
      <w:marLeft w:val="0"/>
      <w:marRight w:val="0"/>
      <w:marTop w:val="0"/>
      <w:marBottom w:val="0"/>
      <w:divBdr>
        <w:top w:val="none" w:sz="0" w:space="0" w:color="auto"/>
        <w:left w:val="none" w:sz="0" w:space="0" w:color="auto"/>
        <w:bottom w:val="none" w:sz="0" w:space="0" w:color="auto"/>
        <w:right w:val="none" w:sz="0" w:space="0" w:color="auto"/>
      </w:divBdr>
    </w:div>
    <w:div w:id="1868374205">
      <w:bodyDiv w:val="1"/>
      <w:marLeft w:val="0"/>
      <w:marRight w:val="0"/>
      <w:marTop w:val="0"/>
      <w:marBottom w:val="0"/>
      <w:divBdr>
        <w:top w:val="none" w:sz="0" w:space="0" w:color="auto"/>
        <w:left w:val="none" w:sz="0" w:space="0" w:color="auto"/>
        <w:bottom w:val="none" w:sz="0" w:space="0" w:color="auto"/>
        <w:right w:val="none" w:sz="0" w:space="0" w:color="auto"/>
      </w:divBdr>
    </w:div>
    <w:div w:id="1868828006">
      <w:bodyDiv w:val="1"/>
      <w:marLeft w:val="0"/>
      <w:marRight w:val="0"/>
      <w:marTop w:val="0"/>
      <w:marBottom w:val="0"/>
      <w:divBdr>
        <w:top w:val="none" w:sz="0" w:space="0" w:color="auto"/>
        <w:left w:val="none" w:sz="0" w:space="0" w:color="auto"/>
        <w:bottom w:val="none" w:sz="0" w:space="0" w:color="auto"/>
        <w:right w:val="none" w:sz="0" w:space="0" w:color="auto"/>
      </w:divBdr>
    </w:div>
    <w:div w:id="1869371222">
      <w:bodyDiv w:val="1"/>
      <w:marLeft w:val="0"/>
      <w:marRight w:val="0"/>
      <w:marTop w:val="0"/>
      <w:marBottom w:val="0"/>
      <w:divBdr>
        <w:top w:val="none" w:sz="0" w:space="0" w:color="auto"/>
        <w:left w:val="none" w:sz="0" w:space="0" w:color="auto"/>
        <w:bottom w:val="none" w:sz="0" w:space="0" w:color="auto"/>
        <w:right w:val="none" w:sz="0" w:space="0" w:color="auto"/>
      </w:divBdr>
    </w:div>
    <w:div w:id="1875926409">
      <w:bodyDiv w:val="1"/>
      <w:marLeft w:val="0"/>
      <w:marRight w:val="0"/>
      <w:marTop w:val="0"/>
      <w:marBottom w:val="0"/>
      <w:divBdr>
        <w:top w:val="none" w:sz="0" w:space="0" w:color="auto"/>
        <w:left w:val="none" w:sz="0" w:space="0" w:color="auto"/>
        <w:bottom w:val="none" w:sz="0" w:space="0" w:color="auto"/>
        <w:right w:val="none" w:sz="0" w:space="0" w:color="auto"/>
      </w:divBdr>
    </w:div>
    <w:div w:id="1878279332">
      <w:bodyDiv w:val="1"/>
      <w:marLeft w:val="0"/>
      <w:marRight w:val="0"/>
      <w:marTop w:val="0"/>
      <w:marBottom w:val="0"/>
      <w:divBdr>
        <w:top w:val="none" w:sz="0" w:space="0" w:color="auto"/>
        <w:left w:val="none" w:sz="0" w:space="0" w:color="auto"/>
        <w:bottom w:val="none" w:sz="0" w:space="0" w:color="auto"/>
        <w:right w:val="none" w:sz="0" w:space="0" w:color="auto"/>
      </w:divBdr>
    </w:div>
    <w:div w:id="1907447752">
      <w:bodyDiv w:val="1"/>
      <w:marLeft w:val="0"/>
      <w:marRight w:val="0"/>
      <w:marTop w:val="0"/>
      <w:marBottom w:val="0"/>
      <w:divBdr>
        <w:top w:val="none" w:sz="0" w:space="0" w:color="auto"/>
        <w:left w:val="none" w:sz="0" w:space="0" w:color="auto"/>
        <w:bottom w:val="none" w:sz="0" w:space="0" w:color="auto"/>
        <w:right w:val="none" w:sz="0" w:space="0" w:color="auto"/>
      </w:divBdr>
    </w:div>
    <w:div w:id="1908419267">
      <w:bodyDiv w:val="1"/>
      <w:marLeft w:val="0"/>
      <w:marRight w:val="0"/>
      <w:marTop w:val="0"/>
      <w:marBottom w:val="0"/>
      <w:divBdr>
        <w:top w:val="none" w:sz="0" w:space="0" w:color="auto"/>
        <w:left w:val="none" w:sz="0" w:space="0" w:color="auto"/>
        <w:bottom w:val="none" w:sz="0" w:space="0" w:color="auto"/>
        <w:right w:val="none" w:sz="0" w:space="0" w:color="auto"/>
      </w:divBdr>
    </w:div>
    <w:div w:id="1915047632">
      <w:bodyDiv w:val="1"/>
      <w:marLeft w:val="0"/>
      <w:marRight w:val="0"/>
      <w:marTop w:val="0"/>
      <w:marBottom w:val="0"/>
      <w:divBdr>
        <w:top w:val="none" w:sz="0" w:space="0" w:color="auto"/>
        <w:left w:val="none" w:sz="0" w:space="0" w:color="auto"/>
        <w:bottom w:val="none" w:sz="0" w:space="0" w:color="auto"/>
        <w:right w:val="none" w:sz="0" w:space="0" w:color="auto"/>
      </w:divBdr>
    </w:div>
    <w:div w:id="1916159059">
      <w:bodyDiv w:val="1"/>
      <w:marLeft w:val="0"/>
      <w:marRight w:val="0"/>
      <w:marTop w:val="0"/>
      <w:marBottom w:val="0"/>
      <w:divBdr>
        <w:top w:val="none" w:sz="0" w:space="0" w:color="auto"/>
        <w:left w:val="none" w:sz="0" w:space="0" w:color="auto"/>
        <w:bottom w:val="none" w:sz="0" w:space="0" w:color="auto"/>
        <w:right w:val="none" w:sz="0" w:space="0" w:color="auto"/>
      </w:divBdr>
    </w:div>
    <w:div w:id="1916550060">
      <w:bodyDiv w:val="1"/>
      <w:marLeft w:val="0"/>
      <w:marRight w:val="0"/>
      <w:marTop w:val="0"/>
      <w:marBottom w:val="0"/>
      <w:divBdr>
        <w:top w:val="none" w:sz="0" w:space="0" w:color="auto"/>
        <w:left w:val="none" w:sz="0" w:space="0" w:color="auto"/>
        <w:bottom w:val="none" w:sz="0" w:space="0" w:color="auto"/>
        <w:right w:val="none" w:sz="0" w:space="0" w:color="auto"/>
      </w:divBdr>
      <w:divsChild>
        <w:div w:id="151875830">
          <w:marLeft w:val="446"/>
          <w:marRight w:val="0"/>
          <w:marTop w:val="0"/>
          <w:marBottom w:val="0"/>
          <w:divBdr>
            <w:top w:val="none" w:sz="0" w:space="0" w:color="auto"/>
            <w:left w:val="none" w:sz="0" w:space="0" w:color="auto"/>
            <w:bottom w:val="none" w:sz="0" w:space="0" w:color="auto"/>
            <w:right w:val="none" w:sz="0" w:space="0" w:color="auto"/>
          </w:divBdr>
        </w:div>
        <w:div w:id="889999130">
          <w:marLeft w:val="446"/>
          <w:marRight w:val="0"/>
          <w:marTop w:val="0"/>
          <w:marBottom w:val="0"/>
          <w:divBdr>
            <w:top w:val="none" w:sz="0" w:space="0" w:color="auto"/>
            <w:left w:val="none" w:sz="0" w:space="0" w:color="auto"/>
            <w:bottom w:val="none" w:sz="0" w:space="0" w:color="auto"/>
            <w:right w:val="none" w:sz="0" w:space="0" w:color="auto"/>
          </w:divBdr>
        </w:div>
        <w:div w:id="1345981374">
          <w:marLeft w:val="446"/>
          <w:marRight w:val="0"/>
          <w:marTop w:val="0"/>
          <w:marBottom w:val="0"/>
          <w:divBdr>
            <w:top w:val="none" w:sz="0" w:space="0" w:color="auto"/>
            <w:left w:val="none" w:sz="0" w:space="0" w:color="auto"/>
            <w:bottom w:val="none" w:sz="0" w:space="0" w:color="auto"/>
            <w:right w:val="none" w:sz="0" w:space="0" w:color="auto"/>
          </w:divBdr>
        </w:div>
        <w:div w:id="1394691531">
          <w:marLeft w:val="446"/>
          <w:marRight w:val="0"/>
          <w:marTop w:val="0"/>
          <w:marBottom w:val="0"/>
          <w:divBdr>
            <w:top w:val="none" w:sz="0" w:space="0" w:color="auto"/>
            <w:left w:val="none" w:sz="0" w:space="0" w:color="auto"/>
            <w:bottom w:val="none" w:sz="0" w:space="0" w:color="auto"/>
            <w:right w:val="none" w:sz="0" w:space="0" w:color="auto"/>
          </w:divBdr>
        </w:div>
        <w:div w:id="1800874572">
          <w:marLeft w:val="446"/>
          <w:marRight w:val="0"/>
          <w:marTop w:val="0"/>
          <w:marBottom w:val="0"/>
          <w:divBdr>
            <w:top w:val="none" w:sz="0" w:space="0" w:color="auto"/>
            <w:left w:val="none" w:sz="0" w:space="0" w:color="auto"/>
            <w:bottom w:val="none" w:sz="0" w:space="0" w:color="auto"/>
            <w:right w:val="none" w:sz="0" w:space="0" w:color="auto"/>
          </w:divBdr>
        </w:div>
      </w:divsChild>
    </w:div>
    <w:div w:id="1933513536">
      <w:bodyDiv w:val="1"/>
      <w:marLeft w:val="0"/>
      <w:marRight w:val="0"/>
      <w:marTop w:val="0"/>
      <w:marBottom w:val="0"/>
      <w:divBdr>
        <w:top w:val="none" w:sz="0" w:space="0" w:color="auto"/>
        <w:left w:val="none" w:sz="0" w:space="0" w:color="auto"/>
        <w:bottom w:val="none" w:sz="0" w:space="0" w:color="auto"/>
        <w:right w:val="none" w:sz="0" w:space="0" w:color="auto"/>
      </w:divBdr>
      <w:divsChild>
        <w:div w:id="112139032">
          <w:marLeft w:val="1714"/>
          <w:marRight w:val="0"/>
          <w:marTop w:val="0"/>
          <w:marBottom w:val="0"/>
          <w:divBdr>
            <w:top w:val="none" w:sz="0" w:space="0" w:color="auto"/>
            <w:left w:val="none" w:sz="0" w:space="0" w:color="auto"/>
            <w:bottom w:val="none" w:sz="0" w:space="0" w:color="auto"/>
            <w:right w:val="none" w:sz="0" w:space="0" w:color="auto"/>
          </w:divBdr>
        </w:div>
        <w:div w:id="211963754">
          <w:marLeft w:val="1714"/>
          <w:marRight w:val="0"/>
          <w:marTop w:val="0"/>
          <w:marBottom w:val="0"/>
          <w:divBdr>
            <w:top w:val="none" w:sz="0" w:space="0" w:color="auto"/>
            <w:left w:val="none" w:sz="0" w:space="0" w:color="auto"/>
            <w:bottom w:val="none" w:sz="0" w:space="0" w:color="auto"/>
            <w:right w:val="none" w:sz="0" w:space="0" w:color="auto"/>
          </w:divBdr>
        </w:div>
        <w:div w:id="465313631">
          <w:marLeft w:val="1714"/>
          <w:marRight w:val="0"/>
          <w:marTop w:val="0"/>
          <w:marBottom w:val="0"/>
          <w:divBdr>
            <w:top w:val="none" w:sz="0" w:space="0" w:color="auto"/>
            <w:left w:val="none" w:sz="0" w:space="0" w:color="auto"/>
            <w:bottom w:val="none" w:sz="0" w:space="0" w:color="auto"/>
            <w:right w:val="none" w:sz="0" w:space="0" w:color="auto"/>
          </w:divBdr>
        </w:div>
        <w:div w:id="532037046">
          <w:marLeft w:val="1714"/>
          <w:marRight w:val="0"/>
          <w:marTop w:val="0"/>
          <w:marBottom w:val="0"/>
          <w:divBdr>
            <w:top w:val="none" w:sz="0" w:space="0" w:color="auto"/>
            <w:left w:val="none" w:sz="0" w:space="0" w:color="auto"/>
            <w:bottom w:val="none" w:sz="0" w:space="0" w:color="auto"/>
            <w:right w:val="none" w:sz="0" w:space="0" w:color="auto"/>
          </w:divBdr>
        </w:div>
        <w:div w:id="1927155838">
          <w:marLeft w:val="1714"/>
          <w:marRight w:val="0"/>
          <w:marTop w:val="0"/>
          <w:marBottom w:val="0"/>
          <w:divBdr>
            <w:top w:val="none" w:sz="0" w:space="0" w:color="auto"/>
            <w:left w:val="none" w:sz="0" w:space="0" w:color="auto"/>
            <w:bottom w:val="none" w:sz="0" w:space="0" w:color="auto"/>
            <w:right w:val="none" w:sz="0" w:space="0" w:color="auto"/>
          </w:divBdr>
        </w:div>
      </w:divsChild>
    </w:div>
    <w:div w:id="1944222605">
      <w:bodyDiv w:val="1"/>
      <w:marLeft w:val="0"/>
      <w:marRight w:val="0"/>
      <w:marTop w:val="0"/>
      <w:marBottom w:val="0"/>
      <w:divBdr>
        <w:top w:val="none" w:sz="0" w:space="0" w:color="auto"/>
        <w:left w:val="none" w:sz="0" w:space="0" w:color="auto"/>
        <w:bottom w:val="none" w:sz="0" w:space="0" w:color="auto"/>
        <w:right w:val="none" w:sz="0" w:space="0" w:color="auto"/>
      </w:divBdr>
    </w:div>
    <w:div w:id="1944993055">
      <w:bodyDiv w:val="1"/>
      <w:marLeft w:val="0"/>
      <w:marRight w:val="0"/>
      <w:marTop w:val="0"/>
      <w:marBottom w:val="0"/>
      <w:divBdr>
        <w:top w:val="none" w:sz="0" w:space="0" w:color="auto"/>
        <w:left w:val="none" w:sz="0" w:space="0" w:color="auto"/>
        <w:bottom w:val="none" w:sz="0" w:space="0" w:color="auto"/>
        <w:right w:val="none" w:sz="0" w:space="0" w:color="auto"/>
      </w:divBdr>
    </w:div>
    <w:div w:id="1958564626">
      <w:bodyDiv w:val="1"/>
      <w:marLeft w:val="0"/>
      <w:marRight w:val="0"/>
      <w:marTop w:val="0"/>
      <w:marBottom w:val="0"/>
      <w:divBdr>
        <w:top w:val="none" w:sz="0" w:space="0" w:color="auto"/>
        <w:left w:val="none" w:sz="0" w:space="0" w:color="auto"/>
        <w:bottom w:val="none" w:sz="0" w:space="0" w:color="auto"/>
        <w:right w:val="none" w:sz="0" w:space="0" w:color="auto"/>
      </w:divBdr>
    </w:div>
    <w:div w:id="1967808360">
      <w:bodyDiv w:val="1"/>
      <w:marLeft w:val="0"/>
      <w:marRight w:val="0"/>
      <w:marTop w:val="0"/>
      <w:marBottom w:val="0"/>
      <w:divBdr>
        <w:top w:val="none" w:sz="0" w:space="0" w:color="auto"/>
        <w:left w:val="none" w:sz="0" w:space="0" w:color="auto"/>
        <w:bottom w:val="none" w:sz="0" w:space="0" w:color="auto"/>
        <w:right w:val="none" w:sz="0" w:space="0" w:color="auto"/>
      </w:divBdr>
    </w:div>
    <w:div w:id="1968511770">
      <w:bodyDiv w:val="1"/>
      <w:marLeft w:val="0"/>
      <w:marRight w:val="0"/>
      <w:marTop w:val="0"/>
      <w:marBottom w:val="0"/>
      <w:divBdr>
        <w:top w:val="none" w:sz="0" w:space="0" w:color="auto"/>
        <w:left w:val="none" w:sz="0" w:space="0" w:color="auto"/>
        <w:bottom w:val="none" w:sz="0" w:space="0" w:color="auto"/>
        <w:right w:val="none" w:sz="0" w:space="0" w:color="auto"/>
      </w:divBdr>
    </w:div>
    <w:div w:id="1975019410">
      <w:bodyDiv w:val="1"/>
      <w:marLeft w:val="0"/>
      <w:marRight w:val="0"/>
      <w:marTop w:val="0"/>
      <w:marBottom w:val="0"/>
      <w:divBdr>
        <w:top w:val="none" w:sz="0" w:space="0" w:color="auto"/>
        <w:left w:val="none" w:sz="0" w:space="0" w:color="auto"/>
        <w:bottom w:val="none" w:sz="0" w:space="0" w:color="auto"/>
        <w:right w:val="none" w:sz="0" w:space="0" w:color="auto"/>
      </w:divBdr>
    </w:div>
    <w:div w:id="1977560512">
      <w:bodyDiv w:val="1"/>
      <w:marLeft w:val="0"/>
      <w:marRight w:val="0"/>
      <w:marTop w:val="0"/>
      <w:marBottom w:val="0"/>
      <w:divBdr>
        <w:top w:val="none" w:sz="0" w:space="0" w:color="auto"/>
        <w:left w:val="none" w:sz="0" w:space="0" w:color="auto"/>
        <w:bottom w:val="none" w:sz="0" w:space="0" w:color="auto"/>
        <w:right w:val="none" w:sz="0" w:space="0" w:color="auto"/>
      </w:divBdr>
    </w:div>
    <w:div w:id="1985574489">
      <w:bodyDiv w:val="1"/>
      <w:marLeft w:val="0"/>
      <w:marRight w:val="0"/>
      <w:marTop w:val="0"/>
      <w:marBottom w:val="0"/>
      <w:divBdr>
        <w:top w:val="none" w:sz="0" w:space="0" w:color="auto"/>
        <w:left w:val="none" w:sz="0" w:space="0" w:color="auto"/>
        <w:bottom w:val="none" w:sz="0" w:space="0" w:color="auto"/>
        <w:right w:val="none" w:sz="0" w:space="0" w:color="auto"/>
      </w:divBdr>
    </w:div>
    <w:div w:id="1985770125">
      <w:bodyDiv w:val="1"/>
      <w:marLeft w:val="0"/>
      <w:marRight w:val="0"/>
      <w:marTop w:val="0"/>
      <w:marBottom w:val="0"/>
      <w:divBdr>
        <w:top w:val="none" w:sz="0" w:space="0" w:color="auto"/>
        <w:left w:val="none" w:sz="0" w:space="0" w:color="auto"/>
        <w:bottom w:val="none" w:sz="0" w:space="0" w:color="auto"/>
        <w:right w:val="none" w:sz="0" w:space="0" w:color="auto"/>
      </w:divBdr>
    </w:div>
    <w:div w:id="1986003343">
      <w:bodyDiv w:val="1"/>
      <w:marLeft w:val="0"/>
      <w:marRight w:val="0"/>
      <w:marTop w:val="0"/>
      <w:marBottom w:val="0"/>
      <w:divBdr>
        <w:top w:val="none" w:sz="0" w:space="0" w:color="auto"/>
        <w:left w:val="none" w:sz="0" w:space="0" w:color="auto"/>
        <w:bottom w:val="none" w:sz="0" w:space="0" w:color="auto"/>
        <w:right w:val="none" w:sz="0" w:space="0" w:color="auto"/>
      </w:divBdr>
    </w:div>
    <w:div w:id="1986425499">
      <w:bodyDiv w:val="1"/>
      <w:marLeft w:val="0"/>
      <w:marRight w:val="0"/>
      <w:marTop w:val="0"/>
      <w:marBottom w:val="0"/>
      <w:divBdr>
        <w:top w:val="none" w:sz="0" w:space="0" w:color="auto"/>
        <w:left w:val="none" w:sz="0" w:space="0" w:color="auto"/>
        <w:bottom w:val="none" w:sz="0" w:space="0" w:color="auto"/>
        <w:right w:val="none" w:sz="0" w:space="0" w:color="auto"/>
      </w:divBdr>
    </w:div>
    <w:div w:id="1991901643">
      <w:bodyDiv w:val="1"/>
      <w:marLeft w:val="0"/>
      <w:marRight w:val="0"/>
      <w:marTop w:val="0"/>
      <w:marBottom w:val="0"/>
      <w:divBdr>
        <w:top w:val="none" w:sz="0" w:space="0" w:color="auto"/>
        <w:left w:val="none" w:sz="0" w:space="0" w:color="auto"/>
        <w:bottom w:val="none" w:sz="0" w:space="0" w:color="auto"/>
        <w:right w:val="none" w:sz="0" w:space="0" w:color="auto"/>
      </w:divBdr>
    </w:div>
    <w:div w:id="2000884646">
      <w:bodyDiv w:val="1"/>
      <w:marLeft w:val="0"/>
      <w:marRight w:val="0"/>
      <w:marTop w:val="0"/>
      <w:marBottom w:val="0"/>
      <w:divBdr>
        <w:top w:val="none" w:sz="0" w:space="0" w:color="auto"/>
        <w:left w:val="none" w:sz="0" w:space="0" w:color="auto"/>
        <w:bottom w:val="none" w:sz="0" w:space="0" w:color="auto"/>
        <w:right w:val="none" w:sz="0" w:space="0" w:color="auto"/>
      </w:divBdr>
    </w:div>
    <w:div w:id="2002153900">
      <w:bodyDiv w:val="1"/>
      <w:marLeft w:val="0"/>
      <w:marRight w:val="0"/>
      <w:marTop w:val="0"/>
      <w:marBottom w:val="0"/>
      <w:divBdr>
        <w:top w:val="none" w:sz="0" w:space="0" w:color="auto"/>
        <w:left w:val="none" w:sz="0" w:space="0" w:color="auto"/>
        <w:bottom w:val="none" w:sz="0" w:space="0" w:color="auto"/>
        <w:right w:val="none" w:sz="0" w:space="0" w:color="auto"/>
      </w:divBdr>
    </w:div>
    <w:div w:id="2004308479">
      <w:bodyDiv w:val="1"/>
      <w:marLeft w:val="0"/>
      <w:marRight w:val="0"/>
      <w:marTop w:val="0"/>
      <w:marBottom w:val="0"/>
      <w:divBdr>
        <w:top w:val="none" w:sz="0" w:space="0" w:color="auto"/>
        <w:left w:val="none" w:sz="0" w:space="0" w:color="auto"/>
        <w:bottom w:val="none" w:sz="0" w:space="0" w:color="auto"/>
        <w:right w:val="none" w:sz="0" w:space="0" w:color="auto"/>
      </w:divBdr>
    </w:div>
    <w:div w:id="2013753498">
      <w:bodyDiv w:val="1"/>
      <w:marLeft w:val="0"/>
      <w:marRight w:val="0"/>
      <w:marTop w:val="0"/>
      <w:marBottom w:val="0"/>
      <w:divBdr>
        <w:top w:val="none" w:sz="0" w:space="0" w:color="auto"/>
        <w:left w:val="none" w:sz="0" w:space="0" w:color="auto"/>
        <w:bottom w:val="none" w:sz="0" w:space="0" w:color="auto"/>
        <w:right w:val="none" w:sz="0" w:space="0" w:color="auto"/>
      </w:divBdr>
    </w:div>
    <w:div w:id="2018537447">
      <w:bodyDiv w:val="1"/>
      <w:marLeft w:val="0"/>
      <w:marRight w:val="0"/>
      <w:marTop w:val="0"/>
      <w:marBottom w:val="0"/>
      <w:divBdr>
        <w:top w:val="none" w:sz="0" w:space="0" w:color="auto"/>
        <w:left w:val="none" w:sz="0" w:space="0" w:color="auto"/>
        <w:bottom w:val="none" w:sz="0" w:space="0" w:color="auto"/>
        <w:right w:val="none" w:sz="0" w:space="0" w:color="auto"/>
      </w:divBdr>
    </w:div>
    <w:div w:id="2019623161">
      <w:bodyDiv w:val="1"/>
      <w:marLeft w:val="0"/>
      <w:marRight w:val="0"/>
      <w:marTop w:val="0"/>
      <w:marBottom w:val="0"/>
      <w:divBdr>
        <w:top w:val="none" w:sz="0" w:space="0" w:color="auto"/>
        <w:left w:val="none" w:sz="0" w:space="0" w:color="auto"/>
        <w:bottom w:val="none" w:sz="0" w:space="0" w:color="auto"/>
        <w:right w:val="none" w:sz="0" w:space="0" w:color="auto"/>
      </w:divBdr>
    </w:div>
    <w:div w:id="2022704832">
      <w:bodyDiv w:val="1"/>
      <w:marLeft w:val="0"/>
      <w:marRight w:val="0"/>
      <w:marTop w:val="0"/>
      <w:marBottom w:val="0"/>
      <w:divBdr>
        <w:top w:val="none" w:sz="0" w:space="0" w:color="auto"/>
        <w:left w:val="none" w:sz="0" w:space="0" w:color="auto"/>
        <w:bottom w:val="none" w:sz="0" w:space="0" w:color="auto"/>
        <w:right w:val="none" w:sz="0" w:space="0" w:color="auto"/>
      </w:divBdr>
    </w:div>
    <w:div w:id="2034964348">
      <w:bodyDiv w:val="1"/>
      <w:marLeft w:val="0"/>
      <w:marRight w:val="0"/>
      <w:marTop w:val="0"/>
      <w:marBottom w:val="0"/>
      <w:divBdr>
        <w:top w:val="none" w:sz="0" w:space="0" w:color="auto"/>
        <w:left w:val="none" w:sz="0" w:space="0" w:color="auto"/>
        <w:bottom w:val="none" w:sz="0" w:space="0" w:color="auto"/>
        <w:right w:val="none" w:sz="0" w:space="0" w:color="auto"/>
      </w:divBdr>
    </w:div>
    <w:div w:id="2039158143">
      <w:bodyDiv w:val="1"/>
      <w:marLeft w:val="0"/>
      <w:marRight w:val="0"/>
      <w:marTop w:val="0"/>
      <w:marBottom w:val="0"/>
      <w:divBdr>
        <w:top w:val="none" w:sz="0" w:space="0" w:color="auto"/>
        <w:left w:val="none" w:sz="0" w:space="0" w:color="auto"/>
        <w:bottom w:val="none" w:sz="0" w:space="0" w:color="auto"/>
        <w:right w:val="none" w:sz="0" w:space="0" w:color="auto"/>
      </w:divBdr>
    </w:div>
    <w:div w:id="2049408704">
      <w:bodyDiv w:val="1"/>
      <w:marLeft w:val="0"/>
      <w:marRight w:val="0"/>
      <w:marTop w:val="0"/>
      <w:marBottom w:val="0"/>
      <w:divBdr>
        <w:top w:val="none" w:sz="0" w:space="0" w:color="auto"/>
        <w:left w:val="none" w:sz="0" w:space="0" w:color="auto"/>
        <w:bottom w:val="none" w:sz="0" w:space="0" w:color="auto"/>
        <w:right w:val="none" w:sz="0" w:space="0" w:color="auto"/>
      </w:divBdr>
    </w:div>
    <w:div w:id="2054844817">
      <w:bodyDiv w:val="1"/>
      <w:marLeft w:val="0"/>
      <w:marRight w:val="0"/>
      <w:marTop w:val="0"/>
      <w:marBottom w:val="0"/>
      <w:divBdr>
        <w:top w:val="none" w:sz="0" w:space="0" w:color="auto"/>
        <w:left w:val="none" w:sz="0" w:space="0" w:color="auto"/>
        <w:bottom w:val="none" w:sz="0" w:space="0" w:color="auto"/>
        <w:right w:val="none" w:sz="0" w:space="0" w:color="auto"/>
      </w:divBdr>
    </w:div>
    <w:div w:id="2060785034">
      <w:bodyDiv w:val="1"/>
      <w:marLeft w:val="0"/>
      <w:marRight w:val="0"/>
      <w:marTop w:val="0"/>
      <w:marBottom w:val="0"/>
      <w:divBdr>
        <w:top w:val="none" w:sz="0" w:space="0" w:color="auto"/>
        <w:left w:val="none" w:sz="0" w:space="0" w:color="auto"/>
        <w:bottom w:val="none" w:sz="0" w:space="0" w:color="auto"/>
        <w:right w:val="none" w:sz="0" w:space="0" w:color="auto"/>
      </w:divBdr>
    </w:div>
    <w:div w:id="2068339579">
      <w:bodyDiv w:val="1"/>
      <w:marLeft w:val="0"/>
      <w:marRight w:val="0"/>
      <w:marTop w:val="0"/>
      <w:marBottom w:val="0"/>
      <w:divBdr>
        <w:top w:val="none" w:sz="0" w:space="0" w:color="auto"/>
        <w:left w:val="none" w:sz="0" w:space="0" w:color="auto"/>
        <w:bottom w:val="none" w:sz="0" w:space="0" w:color="auto"/>
        <w:right w:val="none" w:sz="0" w:space="0" w:color="auto"/>
      </w:divBdr>
    </w:div>
    <w:div w:id="2071221895">
      <w:bodyDiv w:val="1"/>
      <w:marLeft w:val="0"/>
      <w:marRight w:val="0"/>
      <w:marTop w:val="0"/>
      <w:marBottom w:val="0"/>
      <w:divBdr>
        <w:top w:val="none" w:sz="0" w:space="0" w:color="auto"/>
        <w:left w:val="none" w:sz="0" w:space="0" w:color="auto"/>
        <w:bottom w:val="none" w:sz="0" w:space="0" w:color="auto"/>
        <w:right w:val="none" w:sz="0" w:space="0" w:color="auto"/>
      </w:divBdr>
    </w:div>
    <w:div w:id="2075229024">
      <w:bodyDiv w:val="1"/>
      <w:marLeft w:val="0"/>
      <w:marRight w:val="0"/>
      <w:marTop w:val="0"/>
      <w:marBottom w:val="0"/>
      <w:divBdr>
        <w:top w:val="none" w:sz="0" w:space="0" w:color="auto"/>
        <w:left w:val="none" w:sz="0" w:space="0" w:color="auto"/>
        <w:bottom w:val="none" w:sz="0" w:space="0" w:color="auto"/>
        <w:right w:val="none" w:sz="0" w:space="0" w:color="auto"/>
      </w:divBdr>
    </w:div>
    <w:div w:id="2076972183">
      <w:bodyDiv w:val="1"/>
      <w:marLeft w:val="0"/>
      <w:marRight w:val="0"/>
      <w:marTop w:val="0"/>
      <w:marBottom w:val="0"/>
      <w:divBdr>
        <w:top w:val="none" w:sz="0" w:space="0" w:color="auto"/>
        <w:left w:val="none" w:sz="0" w:space="0" w:color="auto"/>
        <w:bottom w:val="none" w:sz="0" w:space="0" w:color="auto"/>
        <w:right w:val="none" w:sz="0" w:space="0" w:color="auto"/>
      </w:divBdr>
    </w:div>
    <w:div w:id="2077050154">
      <w:bodyDiv w:val="1"/>
      <w:marLeft w:val="0"/>
      <w:marRight w:val="0"/>
      <w:marTop w:val="0"/>
      <w:marBottom w:val="0"/>
      <w:divBdr>
        <w:top w:val="none" w:sz="0" w:space="0" w:color="auto"/>
        <w:left w:val="none" w:sz="0" w:space="0" w:color="auto"/>
        <w:bottom w:val="none" w:sz="0" w:space="0" w:color="auto"/>
        <w:right w:val="none" w:sz="0" w:space="0" w:color="auto"/>
      </w:divBdr>
    </w:div>
    <w:div w:id="2085756260">
      <w:bodyDiv w:val="1"/>
      <w:marLeft w:val="0"/>
      <w:marRight w:val="0"/>
      <w:marTop w:val="0"/>
      <w:marBottom w:val="0"/>
      <w:divBdr>
        <w:top w:val="none" w:sz="0" w:space="0" w:color="auto"/>
        <w:left w:val="none" w:sz="0" w:space="0" w:color="auto"/>
        <w:bottom w:val="none" w:sz="0" w:space="0" w:color="auto"/>
        <w:right w:val="none" w:sz="0" w:space="0" w:color="auto"/>
      </w:divBdr>
    </w:div>
    <w:div w:id="2088838374">
      <w:bodyDiv w:val="1"/>
      <w:marLeft w:val="0"/>
      <w:marRight w:val="0"/>
      <w:marTop w:val="0"/>
      <w:marBottom w:val="0"/>
      <w:divBdr>
        <w:top w:val="none" w:sz="0" w:space="0" w:color="auto"/>
        <w:left w:val="none" w:sz="0" w:space="0" w:color="auto"/>
        <w:bottom w:val="none" w:sz="0" w:space="0" w:color="auto"/>
        <w:right w:val="none" w:sz="0" w:space="0" w:color="auto"/>
      </w:divBdr>
      <w:divsChild>
        <w:div w:id="1760520653">
          <w:marLeft w:val="446"/>
          <w:marRight w:val="0"/>
          <w:marTop w:val="0"/>
          <w:marBottom w:val="0"/>
          <w:divBdr>
            <w:top w:val="none" w:sz="0" w:space="0" w:color="auto"/>
            <w:left w:val="none" w:sz="0" w:space="0" w:color="auto"/>
            <w:bottom w:val="none" w:sz="0" w:space="0" w:color="auto"/>
            <w:right w:val="none" w:sz="0" w:space="0" w:color="auto"/>
          </w:divBdr>
        </w:div>
      </w:divsChild>
    </w:div>
    <w:div w:id="2090617601">
      <w:bodyDiv w:val="1"/>
      <w:marLeft w:val="0"/>
      <w:marRight w:val="0"/>
      <w:marTop w:val="0"/>
      <w:marBottom w:val="0"/>
      <w:divBdr>
        <w:top w:val="none" w:sz="0" w:space="0" w:color="auto"/>
        <w:left w:val="none" w:sz="0" w:space="0" w:color="auto"/>
        <w:bottom w:val="none" w:sz="0" w:space="0" w:color="auto"/>
        <w:right w:val="none" w:sz="0" w:space="0" w:color="auto"/>
      </w:divBdr>
    </w:div>
    <w:div w:id="2091195743">
      <w:bodyDiv w:val="1"/>
      <w:marLeft w:val="0"/>
      <w:marRight w:val="0"/>
      <w:marTop w:val="0"/>
      <w:marBottom w:val="0"/>
      <w:divBdr>
        <w:top w:val="none" w:sz="0" w:space="0" w:color="auto"/>
        <w:left w:val="none" w:sz="0" w:space="0" w:color="auto"/>
        <w:bottom w:val="none" w:sz="0" w:space="0" w:color="auto"/>
        <w:right w:val="none" w:sz="0" w:space="0" w:color="auto"/>
      </w:divBdr>
    </w:div>
    <w:div w:id="2092658937">
      <w:bodyDiv w:val="1"/>
      <w:marLeft w:val="0"/>
      <w:marRight w:val="0"/>
      <w:marTop w:val="0"/>
      <w:marBottom w:val="0"/>
      <w:divBdr>
        <w:top w:val="none" w:sz="0" w:space="0" w:color="auto"/>
        <w:left w:val="none" w:sz="0" w:space="0" w:color="auto"/>
        <w:bottom w:val="none" w:sz="0" w:space="0" w:color="auto"/>
        <w:right w:val="none" w:sz="0" w:space="0" w:color="auto"/>
      </w:divBdr>
    </w:div>
    <w:div w:id="2102410864">
      <w:bodyDiv w:val="1"/>
      <w:marLeft w:val="0"/>
      <w:marRight w:val="0"/>
      <w:marTop w:val="0"/>
      <w:marBottom w:val="0"/>
      <w:divBdr>
        <w:top w:val="none" w:sz="0" w:space="0" w:color="auto"/>
        <w:left w:val="none" w:sz="0" w:space="0" w:color="auto"/>
        <w:bottom w:val="none" w:sz="0" w:space="0" w:color="auto"/>
        <w:right w:val="none" w:sz="0" w:space="0" w:color="auto"/>
      </w:divBdr>
    </w:div>
    <w:div w:id="2105150195">
      <w:bodyDiv w:val="1"/>
      <w:marLeft w:val="0"/>
      <w:marRight w:val="0"/>
      <w:marTop w:val="0"/>
      <w:marBottom w:val="0"/>
      <w:divBdr>
        <w:top w:val="none" w:sz="0" w:space="0" w:color="auto"/>
        <w:left w:val="none" w:sz="0" w:space="0" w:color="auto"/>
        <w:bottom w:val="none" w:sz="0" w:space="0" w:color="auto"/>
        <w:right w:val="none" w:sz="0" w:space="0" w:color="auto"/>
      </w:divBdr>
    </w:div>
    <w:div w:id="2105294921">
      <w:bodyDiv w:val="1"/>
      <w:marLeft w:val="0"/>
      <w:marRight w:val="0"/>
      <w:marTop w:val="0"/>
      <w:marBottom w:val="0"/>
      <w:divBdr>
        <w:top w:val="none" w:sz="0" w:space="0" w:color="auto"/>
        <w:left w:val="none" w:sz="0" w:space="0" w:color="auto"/>
        <w:bottom w:val="none" w:sz="0" w:space="0" w:color="auto"/>
        <w:right w:val="none" w:sz="0" w:space="0" w:color="auto"/>
      </w:divBdr>
    </w:div>
    <w:div w:id="2109158639">
      <w:bodyDiv w:val="1"/>
      <w:marLeft w:val="0"/>
      <w:marRight w:val="0"/>
      <w:marTop w:val="0"/>
      <w:marBottom w:val="0"/>
      <w:divBdr>
        <w:top w:val="none" w:sz="0" w:space="0" w:color="auto"/>
        <w:left w:val="none" w:sz="0" w:space="0" w:color="auto"/>
        <w:bottom w:val="none" w:sz="0" w:space="0" w:color="auto"/>
        <w:right w:val="none" w:sz="0" w:space="0" w:color="auto"/>
      </w:divBdr>
    </w:div>
    <w:div w:id="2116558269">
      <w:bodyDiv w:val="1"/>
      <w:marLeft w:val="0"/>
      <w:marRight w:val="0"/>
      <w:marTop w:val="0"/>
      <w:marBottom w:val="0"/>
      <w:divBdr>
        <w:top w:val="none" w:sz="0" w:space="0" w:color="auto"/>
        <w:left w:val="none" w:sz="0" w:space="0" w:color="auto"/>
        <w:bottom w:val="none" w:sz="0" w:space="0" w:color="auto"/>
        <w:right w:val="none" w:sz="0" w:space="0" w:color="auto"/>
      </w:divBdr>
    </w:div>
    <w:div w:id="2124224170">
      <w:bodyDiv w:val="1"/>
      <w:marLeft w:val="0"/>
      <w:marRight w:val="0"/>
      <w:marTop w:val="0"/>
      <w:marBottom w:val="0"/>
      <w:divBdr>
        <w:top w:val="none" w:sz="0" w:space="0" w:color="auto"/>
        <w:left w:val="none" w:sz="0" w:space="0" w:color="auto"/>
        <w:bottom w:val="none" w:sz="0" w:space="0" w:color="auto"/>
        <w:right w:val="none" w:sz="0" w:space="0" w:color="auto"/>
      </w:divBdr>
    </w:div>
    <w:div w:id="2127693547">
      <w:bodyDiv w:val="1"/>
      <w:marLeft w:val="0"/>
      <w:marRight w:val="0"/>
      <w:marTop w:val="0"/>
      <w:marBottom w:val="0"/>
      <w:divBdr>
        <w:top w:val="none" w:sz="0" w:space="0" w:color="auto"/>
        <w:left w:val="none" w:sz="0" w:space="0" w:color="auto"/>
        <w:bottom w:val="none" w:sz="0" w:space="0" w:color="auto"/>
        <w:right w:val="none" w:sz="0" w:space="0" w:color="auto"/>
      </w:divBdr>
    </w:div>
    <w:div w:id="2130274290">
      <w:bodyDiv w:val="1"/>
      <w:marLeft w:val="0"/>
      <w:marRight w:val="0"/>
      <w:marTop w:val="0"/>
      <w:marBottom w:val="0"/>
      <w:divBdr>
        <w:top w:val="none" w:sz="0" w:space="0" w:color="auto"/>
        <w:left w:val="none" w:sz="0" w:space="0" w:color="auto"/>
        <w:bottom w:val="none" w:sz="0" w:space="0" w:color="auto"/>
        <w:right w:val="none" w:sz="0" w:space="0" w:color="auto"/>
      </w:divBdr>
    </w:div>
    <w:div w:id="2133085553">
      <w:bodyDiv w:val="1"/>
      <w:marLeft w:val="0"/>
      <w:marRight w:val="0"/>
      <w:marTop w:val="0"/>
      <w:marBottom w:val="0"/>
      <w:divBdr>
        <w:top w:val="none" w:sz="0" w:space="0" w:color="auto"/>
        <w:left w:val="none" w:sz="0" w:space="0" w:color="auto"/>
        <w:bottom w:val="none" w:sz="0" w:space="0" w:color="auto"/>
        <w:right w:val="none" w:sz="0" w:space="0" w:color="auto"/>
      </w:divBdr>
    </w:div>
    <w:div w:id="213424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117" Type="http://schemas.openxmlformats.org/officeDocument/2006/relationships/image" Target="media/image102.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126" Type="http://schemas.openxmlformats.org/officeDocument/2006/relationships/image" Target="media/image111.png"/><Relationship Id="rId13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commentsExtended" Target="commentsExtended.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9.png"/><Relationship Id="rId129" Type="http://schemas.openxmlformats.org/officeDocument/2006/relationships/image" Target="media/image114.png"/><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yperlink" Target="https://ec.europa.eu/esco/portal/occup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yperlink" Target="mailto:mymail@test.org" TargetMode="Externa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hyperlink" Target="https://www.oasis-open.org/committees/tc_home.php?wg_abbrev=codelist"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comments" Target="comments.xm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mailto:mymail@noreply.com" TargetMode="External"/><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hyperlink" Target="https://ec.europa.eu/esco/portal/browse?type=Qualification" TargetMode="External"/><Relationship Id="rId136" Type="http://schemas.microsoft.com/office/2011/relationships/people" Target="people.xml"/><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hyperlink" Target="mailto:Thomas.BIKEEV@ext.ec.europa.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qf/home_en.htm" TargetMode="External"/><Relationship Id="rId13" Type="http://schemas.openxmlformats.org/officeDocument/2006/relationships/hyperlink" Target="http://www.iso.org/iso/country_codes/iso_3166_code_lists/country_names_and_code_elements.htm" TargetMode="External"/><Relationship Id="rId18" Type="http://schemas.openxmlformats.org/officeDocument/2006/relationships/hyperlink" Target="http://publications.europa.eu/code/en/en-370200.htm" TargetMode="External"/><Relationship Id="rId3" Type="http://schemas.openxmlformats.org/officeDocument/2006/relationships/hyperlink" Target="http://www.iso.org/iso/catalogue_detail?csnumber=46121" TargetMode="External"/><Relationship Id="rId21" Type="http://schemas.openxmlformats.org/officeDocument/2006/relationships/hyperlink" Target="http://epp.eurostat.ec.europa.eu/statistics_explained/index.php/Glossary:Large_enterprises" TargetMode="External"/><Relationship Id="rId7" Type="http://schemas.openxmlformats.org/officeDocument/2006/relationships/hyperlink" Target="http://www.uis.unesco.org/EDUCATION/Pages/international-standard-classification-of-education.aspx" TargetMode="External"/><Relationship Id="rId12" Type="http://schemas.openxmlformats.org/officeDocument/2006/relationships/hyperlink" Target="http://www.coe.int/t/dg4/linguistic/CADRE1_EN.asp" TargetMode="External"/><Relationship Id="rId17" Type="http://schemas.openxmlformats.org/officeDocument/2006/relationships/hyperlink" Target="http://ec.europa.eu/competition/mergers/cases/index/nace_all.html" TargetMode="External"/><Relationship Id="rId2" Type="http://schemas.openxmlformats.org/officeDocument/2006/relationships/hyperlink" Target="http://ec.europa.eu/eurostat/web/nuts/overview" TargetMode="External"/><Relationship Id="rId16" Type="http://schemas.openxmlformats.org/officeDocument/2006/relationships/hyperlink" Target="http://publications.europa.eu/code/en/en-370100.htm" TargetMode="External"/><Relationship Id="rId20" Type="http://schemas.openxmlformats.org/officeDocument/2006/relationships/hyperlink" Target="http://publications.europa.eu/code/en/en-5000300.htm" TargetMode="External"/><Relationship Id="rId1" Type="http://schemas.openxmlformats.org/officeDocument/2006/relationships/hyperlink" Target="http://www.hropenstandards.org/" TargetMode="External"/><Relationship Id="rId6" Type="http://schemas.openxmlformats.org/officeDocument/2006/relationships/hyperlink" Target="http://eur-lex.europa.eu/LexUriServ/LexUriServ.do?uri=OJ:L:2006:403:0018:0060:EN:PDF" TargetMode="External"/><Relationship Id="rId11" Type="http://schemas.openxmlformats.org/officeDocument/2006/relationships/hyperlink" Target="http://www.iso.org/iso/catalogue_detail?csnumber=22109" TargetMode="External"/><Relationship Id="rId5" Type="http://schemas.openxmlformats.org/officeDocument/2006/relationships/hyperlink" Target="http://www.coe.int/t/dg4/linguistic/CADRE1_EN.asp" TargetMode="External"/><Relationship Id="rId15" Type="http://schemas.openxmlformats.org/officeDocument/2006/relationships/hyperlink" Target="http://publications.europa.eu/code/en/en-370100.htm" TargetMode="External"/><Relationship Id="rId10" Type="http://schemas.openxmlformats.org/officeDocument/2006/relationships/hyperlink" Target="https://ec.europa.eu/esco/portal/browse?type=Occupation" TargetMode="External"/><Relationship Id="rId19" Type="http://schemas.openxmlformats.org/officeDocument/2006/relationships/hyperlink" Target="http://www.iso.org/iso/catalogue_detail?csnumber=22109" TargetMode="External"/><Relationship Id="rId4" Type="http://schemas.openxmlformats.org/officeDocument/2006/relationships/hyperlink" Target="http://publications.europa.eu/code/en/en-370302.htm" TargetMode="External"/><Relationship Id="rId9" Type="http://schemas.openxmlformats.org/officeDocument/2006/relationships/hyperlink" Target="http://www.ilo.org/public/english/bureau/stat/isco/isco08/" TargetMode="External"/><Relationship Id="rId14" Type="http://schemas.openxmlformats.org/officeDocument/2006/relationships/hyperlink" Target="http://publications.europa.eu/code/en/en-370100.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50534744C7B54F8F7C8D34F6955757" ma:contentTypeVersion="7" ma:contentTypeDescription="Create a new document." ma:contentTypeScope="" ma:versionID="44ad059ea1340e22e87d371b8cbc06c1">
  <xsd:schema xmlns:xsd="http://www.w3.org/2001/XMLSchema" xmlns:xs="http://www.w3.org/2001/XMLSchema" xmlns:p="http://schemas.microsoft.com/office/2006/metadata/properties" xmlns:ns2="c24e50d3-db75-42d9-bf71-ca915b18f0aa" targetNamespace="http://schemas.microsoft.com/office/2006/metadata/properties" ma:root="true" ma:fieldsID="f3e5c8f5e43c11ad19af343b74d9c36b" ns2:_="">
    <xsd:import namespace="c24e50d3-db75-42d9-bf71-ca915b18f0aa"/>
    <xsd:element name="properties">
      <xsd:complexType>
        <xsd:sequence>
          <xsd:element name="documentManagement">
            <xsd:complexType>
              <xsd:all>
                <xsd:element ref="ns2:Version_x0020_Number" minOccurs="0"/>
                <xsd:element ref="ns2:Review_x0020_Cycle" minOccurs="0"/>
                <xsd:element ref="ns2:Status" minOccurs="0"/>
                <xsd:element ref="ns2:QTM_x002d_PTM" minOccurs="0"/>
                <xsd:element ref="ns2:Contract" minOccurs="0"/>
                <xsd:element ref="ns2:Release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e50d3-db75-42d9-bf71-ca915b18f0aa" elementFormDefault="qualified">
    <xsd:import namespace="http://schemas.microsoft.com/office/2006/documentManagement/types"/>
    <xsd:import namespace="http://schemas.microsoft.com/office/infopath/2007/PartnerControls"/>
    <xsd:element name="Version_x0020_Number" ma:index="2" nillable="true" ma:displayName="Version Number" ma:internalName="Version_x0020_Number">
      <xsd:simpleType>
        <xsd:restriction base="dms:Text">
          <xsd:maxLength value="255"/>
        </xsd:restriction>
      </xsd:simpleType>
    </xsd:element>
    <xsd:element name="Review_x0020_Cycle" ma:index="3" nillable="true" ma:displayName="Review Cycle" ma:format="Dropdown" ma:internalName="Review_x0020_Cycle">
      <xsd:simpleType>
        <xsd:restriction base="dms:Choice">
          <xsd:enumeration value="SfI"/>
          <xsd:enumeration value="SfR"/>
          <xsd:enumeration value="SfA"/>
        </xsd:restriction>
      </xsd:simpleType>
    </xsd:element>
    <xsd:element name="Status" ma:index="4" nillable="true" ma:displayName="Status" ma:format="Dropdown" ma:internalName="Status">
      <xsd:simpleType>
        <xsd:restriction base="dms:Choice">
          <xsd:enumeration value="Working"/>
          <xsd:enumeration value="Waiting Review"/>
          <xsd:enumeration value="Reviewing"/>
          <xsd:enumeration value="Reviewed"/>
          <xsd:enumeration value="Ready Delivery"/>
          <xsd:enumeration value="Delivered"/>
          <xsd:enumeration value="Reviewed Client"/>
          <xsd:enumeration value="Accepted"/>
        </xsd:restriction>
      </xsd:simpleType>
    </xsd:element>
    <xsd:element name="QTM_x002d_PTM" ma:index="5" nillable="true" ma:displayName="QTM-PTM" ma:internalName="QTM_x002d_PTM">
      <xsd:simpleType>
        <xsd:restriction base="dms:Number"/>
      </xsd:simpleType>
    </xsd:element>
    <xsd:element name="Contract" ma:index="6" nillable="true" ma:displayName="Contract" ma:format="Dropdown" ma:internalName="Contract">
      <xsd:simpleType>
        <xsd:restriction base="dms:Choice">
          <xsd:enumeration value="SC002031"/>
          <xsd:enumeration value="SC005541"/>
          <xsd:enumeration value="SC014298"/>
          <xsd:enumeration value="SC004525"/>
          <xsd:enumeration value="SC004004"/>
          <xsd:enumeration value="SC009419"/>
          <xsd:enumeration value="SC001913"/>
        </xsd:restriction>
      </xsd:simpleType>
    </xsd:element>
    <xsd:element name="Release_x0020_Number" ma:index="7" nillable="true" ma:displayName="Release Number" ma:internalName="Release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_x0020_Cycle xmlns="c24e50d3-db75-42d9-bf71-ca915b18f0aa" xsi:nil="true"/>
    <Contract xmlns="c24e50d3-db75-42d9-bf71-ca915b18f0aa">SC009419</Contract>
    <QTM_x002d_PTM xmlns="c24e50d3-db75-42d9-bf71-ca915b18f0aa">22</QTM_x002d_PTM>
    <Status xmlns="c24e50d3-db75-42d9-bf71-ca915b18f0aa">Ready Delivery</Status>
    <Release_x0020_Number xmlns="c24e50d3-db75-42d9-bf71-ca915b18f0aa" xsi:nil="true"/>
    <Version_x0020_Number xmlns="c24e50d3-db75-42d9-bf71-ca915b18f0aa">1.3.1</Version_x0020_Numb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B8E9C-238E-4345-9CD8-5FD0B52A9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e50d3-db75-42d9-bf71-ca915b18f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13743D-0937-4E35-9B25-CD715B405B74}">
  <ds:schemaRefs>
    <ds:schemaRef ds:uri="http://schemas.microsoft.com/sharepoint/v3/contenttype/forms"/>
  </ds:schemaRefs>
</ds:datastoreItem>
</file>

<file path=customXml/itemProps3.xml><?xml version="1.0" encoding="utf-8"?>
<ds:datastoreItem xmlns:ds="http://schemas.openxmlformats.org/officeDocument/2006/customXml" ds:itemID="{E8F41A91-1D3D-41E0-AA55-8FD8BA76488E}">
  <ds:schemaRefs>
    <ds:schemaRef ds:uri="http://schemas.microsoft.com/office/2006/metadata/properties"/>
    <ds:schemaRef ds:uri="http://schemas.microsoft.com/office/infopath/2007/PartnerControls"/>
    <ds:schemaRef ds:uri="c24e50d3-db75-42d9-bf71-ca915b18f0aa"/>
  </ds:schemaRefs>
</ds:datastoreItem>
</file>

<file path=customXml/itemProps4.xml><?xml version="1.0" encoding="utf-8"?>
<ds:datastoreItem xmlns:ds="http://schemas.openxmlformats.org/officeDocument/2006/customXml" ds:itemID="{40761190-772A-4DAA-8E04-B81961AD5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2280</TotalTime>
  <Pages>73</Pages>
  <Words>41760</Words>
  <Characters>238036</Characters>
  <Application>Microsoft Office Word</Application>
  <DocSecurity>0</DocSecurity>
  <Lines>1983</Lines>
  <Paragraphs>558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EURES formats and standards specification - part 1 Job vacancy data standard description</vt:lpstr>
      <vt:lpstr/>
    </vt:vector>
  </TitlesOfParts>
  <Company>ARHS</Company>
  <LinksUpToDate>false</LinksUpToDate>
  <CharactersWithSpaces>279238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EURES formats and standards specification - part 1 Job vacancy data standard description</dc:title>
  <dc:creator>Sébastien Deru</dc:creator>
  <cp:lastModifiedBy>Sebastien Deru</cp:lastModifiedBy>
  <cp:revision>218</cp:revision>
  <cp:lastPrinted>2016-11-18T11:30:00Z</cp:lastPrinted>
  <dcterms:created xsi:type="dcterms:W3CDTF">2017-10-05T13:19:00Z</dcterms:created>
  <dcterms:modified xsi:type="dcterms:W3CDTF">2018-02-14T16:43:00Z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0x0101005450534744C7B54F8F7C8D34F6955757</vt:lpwstr>
  </property>
</Properties>
</file>